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266D" w:rsidRPr="00EA6D9C" w:rsidRDefault="00FA266D" w:rsidP="00507BF0">
      <w:pPr>
        <w:spacing w:after="0" w:line="360" w:lineRule="auto"/>
        <w:jc w:val="both"/>
        <w:rPr>
          <w:rFonts w:ascii="Book Antiqua" w:hAnsi="Book Antiqua"/>
          <w:sz w:val="24"/>
          <w:szCs w:val="24"/>
        </w:rPr>
      </w:pPr>
      <w:bookmarkStart w:id="0" w:name="OLE_LINK892"/>
      <w:bookmarkStart w:id="1" w:name="OLE_LINK891"/>
      <w:bookmarkStart w:id="2" w:name="OLE_LINK890"/>
      <w:bookmarkStart w:id="3" w:name="OLE_LINK889"/>
      <w:bookmarkStart w:id="4" w:name="OLE_LINK869"/>
      <w:bookmarkStart w:id="5" w:name="OLE_LINK842"/>
      <w:bookmarkStart w:id="6" w:name="OLE_LINK700"/>
      <w:bookmarkStart w:id="7" w:name="OLE_LINK699"/>
      <w:bookmarkStart w:id="8" w:name="_Hlk509744724"/>
      <w:r w:rsidRPr="00EA6D9C">
        <w:rPr>
          <w:rFonts w:ascii="Book Antiqua" w:hAnsi="Book Antiqua"/>
          <w:b/>
          <w:sz w:val="24"/>
          <w:szCs w:val="24"/>
        </w:rPr>
        <w:t xml:space="preserve">Name of Journal: </w:t>
      </w:r>
      <w:r w:rsidRPr="00EA6D9C">
        <w:rPr>
          <w:rFonts w:ascii="Book Antiqua" w:hAnsi="Book Antiqua"/>
          <w:i/>
          <w:sz w:val="24"/>
          <w:szCs w:val="24"/>
        </w:rPr>
        <w:t>World Journal of Transplantation</w:t>
      </w:r>
    </w:p>
    <w:p w:rsidR="00FA266D" w:rsidRPr="00EA6D9C" w:rsidRDefault="00FA266D" w:rsidP="00507BF0">
      <w:pPr>
        <w:spacing w:after="0" w:line="360" w:lineRule="auto"/>
        <w:jc w:val="both"/>
        <w:rPr>
          <w:rFonts w:ascii="Book Antiqua" w:hAnsi="Book Antiqua"/>
          <w:b/>
          <w:sz w:val="24"/>
          <w:szCs w:val="24"/>
          <w:lang w:eastAsia="zh-CN"/>
        </w:rPr>
      </w:pPr>
      <w:r w:rsidRPr="00EA6D9C">
        <w:rPr>
          <w:rFonts w:ascii="Book Antiqua" w:hAnsi="Book Antiqua"/>
          <w:b/>
          <w:sz w:val="24"/>
          <w:szCs w:val="24"/>
        </w:rPr>
        <w:t xml:space="preserve">Manuscript NO: </w:t>
      </w:r>
      <w:r w:rsidRPr="00EA6D9C">
        <w:rPr>
          <w:rFonts w:ascii="Book Antiqua" w:hAnsi="Book Antiqua"/>
          <w:sz w:val="24"/>
          <w:szCs w:val="24"/>
          <w:lang w:eastAsia="zh-CN"/>
        </w:rPr>
        <w:t>40981</w:t>
      </w:r>
    </w:p>
    <w:p w:rsidR="004F1F3C" w:rsidRPr="00EA6D9C" w:rsidRDefault="00FA266D" w:rsidP="00507BF0">
      <w:pPr>
        <w:spacing w:after="0" w:line="360" w:lineRule="auto"/>
        <w:jc w:val="both"/>
        <w:rPr>
          <w:rFonts w:ascii="Book Antiqua" w:hAnsi="Book Antiqua" w:cstheme="majorBidi"/>
          <w:sz w:val="24"/>
          <w:szCs w:val="24"/>
          <w:lang w:eastAsia="zh-CN"/>
        </w:rPr>
      </w:pPr>
      <w:r w:rsidRPr="00EA6D9C">
        <w:rPr>
          <w:rFonts w:ascii="Book Antiqua" w:hAnsi="Book Antiqua"/>
          <w:b/>
          <w:sz w:val="24"/>
          <w:szCs w:val="24"/>
        </w:rPr>
        <w:t>Manuscript Type:</w:t>
      </w:r>
      <w:r w:rsidRPr="00EA6D9C">
        <w:rPr>
          <w:rFonts w:ascii="Book Antiqua" w:hAnsi="Book Antiqua" w:cstheme="majorBidi"/>
          <w:sz w:val="24"/>
          <w:szCs w:val="24"/>
        </w:rPr>
        <w:t xml:space="preserve"> REVIEW</w:t>
      </w:r>
    </w:p>
    <w:p w:rsidR="00FA266D" w:rsidRPr="00EA6D9C" w:rsidRDefault="00FA266D" w:rsidP="00507BF0">
      <w:pPr>
        <w:spacing w:after="0" w:line="360" w:lineRule="auto"/>
        <w:jc w:val="both"/>
        <w:rPr>
          <w:rFonts w:ascii="Book Antiqua" w:hAnsi="Book Antiqua" w:cstheme="majorBidi"/>
          <w:b/>
          <w:bCs/>
          <w:sz w:val="24"/>
          <w:szCs w:val="24"/>
          <w:lang w:eastAsia="zh-CN"/>
        </w:rPr>
      </w:pPr>
    </w:p>
    <w:bookmarkEnd w:id="0"/>
    <w:bookmarkEnd w:id="1"/>
    <w:bookmarkEnd w:id="2"/>
    <w:bookmarkEnd w:id="3"/>
    <w:bookmarkEnd w:id="4"/>
    <w:bookmarkEnd w:id="5"/>
    <w:bookmarkEnd w:id="6"/>
    <w:bookmarkEnd w:id="7"/>
    <w:p w:rsidR="00B2763F" w:rsidRPr="00EA6D9C" w:rsidRDefault="00286BD4" w:rsidP="00507BF0">
      <w:pPr>
        <w:spacing w:after="0" w:line="360" w:lineRule="auto"/>
        <w:jc w:val="both"/>
        <w:rPr>
          <w:rFonts w:ascii="Book Antiqua" w:hAnsi="Book Antiqua" w:cstheme="majorBidi"/>
          <w:b/>
          <w:bCs/>
          <w:sz w:val="24"/>
          <w:szCs w:val="24"/>
          <w:lang w:eastAsia="zh-CN"/>
        </w:rPr>
      </w:pPr>
      <w:r w:rsidRPr="00EA6D9C">
        <w:rPr>
          <w:rFonts w:ascii="Book Antiqua" w:eastAsia="Times New Roman" w:hAnsi="Book Antiqua" w:cstheme="majorBidi"/>
          <w:b/>
          <w:bCs/>
          <w:sz w:val="24"/>
          <w:szCs w:val="24"/>
        </w:rPr>
        <w:t>Complement-mediat</w:t>
      </w:r>
      <w:r w:rsidR="00FA266D" w:rsidRPr="00EA6D9C">
        <w:rPr>
          <w:rFonts w:ascii="Book Antiqua" w:eastAsia="Times New Roman" w:hAnsi="Book Antiqua" w:cstheme="majorBidi"/>
          <w:b/>
          <w:bCs/>
          <w:sz w:val="24"/>
          <w:szCs w:val="24"/>
        </w:rPr>
        <w:t>ed renal diseases after kidney transplantation, current diagnostic and therapeutic opti</w:t>
      </w:r>
      <w:r w:rsidRPr="00EA6D9C">
        <w:rPr>
          <w:rFonts w:ascii="Book Antiqua" w:eastAsia="Times New Roman" w:hAnsi="Book Antiqua" w:cstheme="majorBidi"/>
          <w:b/>
          <w:bCs/>
          <w:sz w:val="24"/>
          <w:szCs w:val="24"/>
        </w:rPr>
        <w:t xml:space="preserve">ons in </w:t>
      </w:r>
      <w:r w:rsidR="00FA266D" w:rsidRPr="00EA6D9C">
        <w:rPr>
          <w:rFonts w:ascii="Book Antiqua" w:eastAsia="Times New Roman" w:hAnsi="Book Antiqua" w:cstheme="majorBidi"/>
          <w:b/>
          <w:bCs/>
          <w:i/>
          <w:iCs/>
          <w:sz w:val="24"/>
          <w:szCs w:val="24"/>
        </w:rPr>
        <w:t>de novo</w:t>
      </w:r>
      <w:r w:rsidR="00FA266D" w:rsidRPr="00EA6D9C">
        <w:rPr>
          <w:rFonts w:ascii="Book Antiqua" w:eastAsia="Times New Roman" w:hAnsi="Book Antiqua" w:cstheme="majorBidi"/>
          <w:b/>
          <w:bCs/>
          <w:sz w:val="24"/>
          <w:szCs w:val="24"/>
        </w:rPr>
        <w:t xml:space="preserve"> and recurrent disea</w:t>
      </w:r>
      <w:r w:rsidRPr="00EA6D9C">
        <w:rPr>
          <w:rFonts w:ascii="Book Antiqua" w:eastAsia="Times New Roman" w:hAnsi="Book Antiqua" w:cstheme="majorBidi"/>
          <w:b/>
          <w:bCs/>
          <w:sz w:val="24"/>
          <w:szCs w:val="24"/>
        </w:rPr>
        <w:t>ses</w:t>
      </w:r>
    </w:p>
    <w:bookmarkEnd w:id="8"/>
    <w:p w:rsidR="008B0171" w:rsidRPr="00EA6D9C" w:rsidRDefault="008B0171" w:rsidP="00507BF0">
      <w:pPr>
        <w:spacing w:after="0" w:line="360" w:lineRule="auto"/>
        <w:contextualSpacing/>
        <w:jc w:val="both"/>
        <w:rPr>
          <w:rFonts w:ascii="Book Antiqua" w:hAnsi="Book Antiqua" w:cstheme="majorBidi"/>
          <w:b/>
          <w:bCs/>
          <w:sz w:val="24"/>
          <w:szCs w:val="24"/>
          <w:lang w:eastAsia="zh-CN"/>
        </w:rPr>
      </w:pPr>
    </w:p>
    <w:p w:rsidR="00A646EC" w:rsidRPr="00EA6D9C" w:rsidRDefault="00A646EC" w:rsidP="00507BF0">
      <w:pPr>
        <w:spacing w:after="0" w:line="360" w:lineRule="auto"/>
        <w:contextualSpacing/>
        <w:jc w:val="both"/>
        <w:rPr>
          <w:rFonts w:ascii="Book Antiqua" w:hAnsi="Book Antiqua" w:cstheme="majorBidi"/>
          <w:b/>
          <w:bCs/>
          <w:sz w:val="24"/>
          <w:szCs w:val="24"/>
          <w:lang w:eastAsia="zh-CN"/>
        </w:rPr>
      </w:pPr>
      <w:r w:rsidRPr="00EA6D9C">
        <w:rPr>
          <w:rFonts w:ascii="Book Antiqua" w:hAnsi="Book Antiqua" w:cstheme="majorBidi"/>
          <w:bCs/>
          <w:sz w:val="24"/>
          <w:szCs w:val="24"/>
          <w:lang w:eastAsia="zh-CN"/>
        </w:rPr>
        <w:t>Abbas F</w:t>
      </w:r>
      <w:r w:rsidRPr="001E39A2">
        <w:rPr>
          <w:rFonts w:ascii="Book Antiqua" w:hAnsi="Book Antiqua" w:cstheme="majorBidi"/>
          <w:bCs/>
          <w:i/>
          <w:sz w:val="24"/>
          <w:szCs w:val="24"/>
          <w:lang w:eastAsia="zh-CN"/>
        </w:rPr>
        <w:t xml:space="preserve"> et al</w:t>
      </w:r>
      <w:r w:rsidRPr="00EA6D9C">
        <w:rPr>
          <w:rFonts w:ascii="Book Antiqua" w:hAnsi="Book Antiqua" w:cstheme="majorBidi"/>
          <w:bCs/>
          <w:sz w:val="24"/>
          <w:szCs w:val="24"/>
          <w:lang w:eastAsia="zh-CN"/>
        </w:rPr>
        <w:t xml:space="preserve">. </w:t>
      </w:r>
      <w:r w:rsidRPr="00EA6D9C">
        <w:rPr>
          <w:rFonts w:ascii="Book Antiqua" w:hAnsi="Book Antiqua" w:cstheme="majorBidi"/>
          <w:bCs/>
          <w:sz w:val="24"/>
          <w:szCs w:val="24"/>
        </w:rPr>
        <w:t>Post</w:t>
      </w:r>
      <w:r w:rsidR="009E41E3" w:rsidRPr="00EA6D9C">
        <w:rPr>
          <w:rFonts w:ascii="Book Antiqua" w:hAnsi="Book Antiqua" w:cstheme="majorBidi"/>
          <w:bCs/>
          <w:sz w:val="24"/>
          <w:szCs w:val="24"/>
          <w:lang w:eastAsia="zh-CN"/>
        </w:rPr>
        <w:t>-</w:t>
      </w:r>
      <w:r w:rsidRPr="00EA6D9C">
        <w:rPr>
          <w:rFonts w:ascii="Book Antiqua" w:hAnsi="Book Antiqua" w:cstheme="majorBidi"/>
          <w:bCs/>
          <w:sz w:val="24"/>
          <w:szCs w:val="24"/>
        </w:rPr>
        <w:t>transplan</w:t>
      </w:r>
      <w:r w:rsidR="008B0171" w:rsidRPr="00EA6D9C">
        <w:rPr>
          <w:rFonts w:ascii="Book Antiqua" w:hAnsi="Book Antiqua" w:cstheme="majorBidi"/>
          <w:bCs/>
          <w:sz w:val="24"/>
          <w:szCs w:val="24"/>
        </w:rPr>
        <w:t>t complement-mediated dise</w:t>
      </w:r>
      <w:r w:rsidRPr="00EA6D9C">
        <w:rPr>
          <w:rFonts w:ascii="Book Antiqua" w:hAnsi="Book Antiqua" w:cstheme="majorBidi"/>
          <w:bCs/>
          <w:sz w:val="24"/>
          <w:szCs w:val="24"/>
        </w:rPr>
        <w:t>ases</w:t>
      </w:r>
    </w:p>
    <w:p w:rsidR="00A646EC" w:rsidRPr="00EA6D9C" w:rsidRDefault="00A646EC" w:rsidP="00507BF0">
      <w:pPr>
        <w:spacing w:after="0" w:line="360" w:lineRule="auto"/>
        <w:jc w:val="both"/>
        <w:rPr>
          <w:rFonts w:ascii="Book Antiqua" w:hAnsi="Book Antiqua" w:cstheme="majorBidi"/>
          <w:sz w:val="24"/>
          <w:szCs w:val="24"/>
          <w:lang w:eastAsia="zh-CN"/>
        </w:rPr>
      </w:pPr>
    </w:p>
    <w:p w:rsidR="00A646EC" w:rsidRPr="00EA6D9C" w:rsidRDefault="00A646EC" w:rsidP="00507BF0">
      <w:pPr>
        <w:spacing w:after="0" w:line="360" w:lineRule="auto"/>
        <w:jc w:val="both"/>
        <w:rPr>
          <w:rFonts w:ascii="Book Antiqua" w:hAnsi="Book Antiqua" w:cstheme="majorBidi"/>
          <w:bCs/>
          <w:sz w:val="24"/>
          <w:szCs w:val="24"/>
          <w:lang w:eastAsia="zh-CN"/>
        </w:rPr>
      </w:pPr>
      <w:proofErr w:type="spellStart"/>
      <w:r w:rsidRPr="00EA6D9C">
        <w:rPr>
          <w:rFonts w:ascii="Book Antiqua" w:hAnsi="Book Antiqua" w:cstheme="majorBidi"/>
          <w:bCs/>
          <w:sz w:val="24"/>
          <w:szCs w:val="24"/>
          <w:bdr w:val="none" w:sz="0" w:space="0" w:color="auto" w:frame="1"/>
        </w:rPr>
        <w:t>Fedaey</w:t>
      </w:r>
      <w:proofErr w:type="spellEnd"/>
      <w:r w:rsidRPr="00EA6D9C">
        <w:rPr>
          <w:rFonts w:ascii="Book Antiqua" w:hAnsi="Book Antiqua" w:cstheme="majorBidi"/>
          <w:bCs/>
          <w:sz w:val="24"/>
          <w:szCs w:val="24"/>
          <w:bdr w:val="none" w:sz="0" w:space="0" w:color="auto" w:frame="1"/>
        </w:rPr>
        <w:t xml:space="preserve"> Abbas</w:t>
      </w:r>
      <w:r w:rsidRPr="00EA6D9C">
        <w:rPr>
          <w:rFonts w:ascii="Book Antiqua" w:hAnsi="Book Antiqua" w:cstheme="majorBidi"/>
          <w:bCs/>
          <w:sz w:val="24"/>
          <w:szCs w:val="24"/>
        </w:rPr>
        <w:t xml:space="preserve">, Mohsen El </w:t>
      </w:r>
      <w:proofErr w:type="spellStart"/>
      <w:r w:rsidRPr="00EA6D9C">
        <w:rPr>
          <w:rFonts w:ascii="Book Antiqua" w:hAnsi="Book Antiqua" w:cstheme="majorBidi"/>
          <w:bCs/>
          <w:sz w:val="24"/>
          <w:szCs w:val="24"/>
        </w:rPr>
        <w:t>Kossi</w:t>
      </w:r>
      <w:proofErr w:type="spellEnd"/>
      <w:r w:rsidRPr="00EA6D9C">
        <w:rPr>
          <w:rFonts w:ascii="Book Antiqua" w:hAnsi="Book Antiqua" w:cstheme="majorBidi"/>
          <w:bCs/>
          <w:sz w:val="24"/>
          <w:szCs w:val="24"/>
        </w:rPr>
        <w:t xml:space="preserve">, Jon </w:t>
      </w:r>
      <w:proofErr w:type="spellStart"/>
      <w:r w:rsidRPr="00EA6D9C">
        <w:rPr>
          <w:rFonts w:ascii="Book Antiqua" w:hAnsi="Book Antiqua" w:cstheme="majorBidi"/>
          <w:bCs/>
          <w:sz w:val="24"/>
          <w:szCs w:val="24"/>
        </w:rPr>
        <w:t>Jin</w:t>
      </w:r>
      <w:proofErr w:type="spellEnd"/>
      <w:r w:rsidRPr="00EA6D9C">
        <w:rPr>
          <w:rFonts w:ascii="Book Antiqua" w:hAnsi="Book Antiqua" w:cstheme="majorBidi"/>
          <w:bCs/>
          <w:sz w:val="24"/>
          <w:szCs w:val="24"/>
        </w:rPr>
        <w:t xml:space="preserve"> Kim, </w:t>
      </w:r>
      <w:r w:rsidRPr="00EA6D9C">
        <w:rPr>
          <w:rFonts w:ascii="Book Antiqua" w:hAnsi="Book Antiqua" w:cstheme="majorBidi"/>
          <w:sz w:val="24"/>
          <w:szCs w:val="24"/>
        </w:rPr>
        <w:t xml:space="preserve">Ihab </w:t>
      </w:r>
      <w:proofErr w:type="spellStart"/>
      <w:r w:rsidRPr="00EA6D9C">
        <w:rPr>
          <w:rFonts w:ascii="Book Antiqua" w:hAnsi="Book Antiqua" w:cstheme="majorBidi"/>
          <w:sz w:val="24"/>
          <w:szCs w:val="24"/>
        </w:rPr>
        <w:t>Sakr</w:t>
      </w:r>
      <w:proofErr w:type="spellEnd"/>
      <w:r w:rsidRPr="00EA6D9C">
        <w:rPr>
          <w:rFonts w:ascii="Book Antiqua" w:hAnsi="Book Antiqua" w:cstheme="majorBidi"/>
          <w:sz w:val="24"/>
          <w:szCs w:val="24"/>
        </w:rPr>
        <w:t xml:space="preserve"> </w:t>
      </w:r>
      <w:proofErr w:type="spellStart"/>
      <w:r w:rsidRPr="00EA6D9C">
        <w:rPr>
          <w:rFonts w:ascii="Book Antiqua" w:hAnsi="Book Antiqua" w:cstheme="majorBidi"/>
          <w:sz w:val="24"/>
          <w:szCs w:val="24"/>
        </w:rPr>
        <w:t>Shaheen</w:t>
      </w:r>
      <w:proofErr w:type="spellEnd"/>
      <w:r w:rsidRPr="00EA6D9C">
        <w:rPr>
          <w:rFonts w:ascii="Book Antiqua" w:hAnsi="Book Antiqua" w:cstheme="majorBidi"/>
          <w:sz w:val="24"/>
          <w:szCs w:val="24"/>
        </w:rPr>
        <w:t xml:space="preserve">, </w:t>
      </w:r>
      <w:r w:rsidRPr="00EA6D9C">
        <w:rPr>
          <w:rFonts w:ascii="Book Antiqua" w:hAnsi="Book Antiqua" w:cstheme="majorBidi"/>
          <w:bCs/>
          <w:sz w:val="24"/>
          <w:szCs w:val="24"/>
        </w:rPr>
        <w:t xml:space="preserve">Ajay Sharma, Ahmed </w:t>
      </w:r>
      <w:proofErr w:type="spellStart"/>
      <w:r w:rsidRPr="00EA6D9C">
        <w:rPr>
          <w:rFonts w:ascii="Book Antiqua" w:hAnsi="Book Antiqua" w:cstheme="majorBidi"/>
          <w:bCs/>
          <w:sz w:val="24"/>
          <w:szCs w:val="24"/>
        </w:rPr>
        <w:t>Halawa</w:t>
      </w:r>
      <w:proofErr w:type="spellEnd"/>
    </w:p>
    <w:p w:rsidR="00416127" w:rsidRPr="00EA6D9C" w:rsidRDefault="00416127" w:rsidP="00507BF0">
      <w:pPr>
        <w:spacing w:after="0" w:line="360" w:lineRule="auto"/>
        <w:contextualSpacing/>
        <w:jc w:val="both"/>
        <w:rPr>
          <w:rFonts w:ascii="Book Antiqua" w:hAnsi="Book Antiqua" w:cstheme="majorBidi"/>
          <w:b/>
          <w:bCs/>
          <w:sz w:val="24"/>
          <w:szCs w:val="24"/>
          <w:lang w:eastAsia="zh-CN"/>
        </w:rPr>
      </w:pPr>
    </w:p>
    <w:p w:rsidR="00483CA3" w:rsidRPr="00EA6D9C" w:rsidRDefault="00483CA3" w:rsidP="00507BF0">
      <w:pPr>
        <w:spacing w:after="0" w:line="360" w:lineRule="auto"/>
        <w:contextualSpacing/>
        <w:jc w:val="both"/>
        <w:rPr>
          <w:rFonts w:ascii="Book Antiqua" w:hAnsi="Book Antiqua" w:cstheme="majorBidi"/>
          <w:sz w:val="24"/>
          <w:szCs w:val="24"/>
          <w:lang w:eastAsia="zh-CN"/>
        </w:rPr>
      </w:pPr>
      <w:proofErr w:type="spellStart"/>
      <w:r w:rsidRPr="00EA6D9C">
        <w:rPr>
          <w:rFonts w:ascii="Book Antiqua" w:hAnsi="Book Antiqua" w:cstheme="majorBidi"/>
          <w:b/>
          <w:bCs/>
          <w:sz w:val="24"/>
          <w:szCs w:val="24"/>
          <w:bdr w:val="none" w:sz="0" w:space="0" w:color="auto" w:frame="1"/>
        </w:rPr>
        <w:t>Fedaey</w:t>
      </w:r>
      <w:proofErr w:type="spellEnd"/>
      <w:r w:rsidRPr="00EA6D9C">
        <w:rPr>
          <w:rFonts w:ascii="Book Antiqua" w:hAnsi="Book Antiqua" w:cstheme="majorBidi"/>
          <w:b/>
          <w:bCs/>
          <w:sz w:val="24"/>
          <w:szCs w:val="24"/>
          <w:bdr w:val="none" w:sz="0" w:space="0" w:color="auto" w:frame="1"/>
        </w:rPr>
        <w:t xml:space="preserve"> Abbas</w:t>
      </w:r>
      <w:r w:rsidRPr="00EA6D9C">
        <w:rPr>
          <w:rFonts w:ascii="Book Antiqua" w:hAnsi="Book Antiqua" w:cstheme="majorBidi"/>
          <w:b/>
          <w:bCs/>
          <w:sz w:val="24"/>
          <w:szCs w:val="24"/>
        </w:rPr>
        <w:t>,</w:t>
      </w:r>
      <w:r w:rsidR="004F1F3C" w:rsidRPr="00EA6D9C">
        <w:rPr>
          <w:rFonts w:ascii="Book Antiqua" w:hAnsi="Book Antiqua" w:cstheme="majorBidi"/>
          <w:sz w:val="24"/>
          <w:szCs w:val="24"/>
        </w:rPr>
        <w:t xml:space="preserve"> </w:t>
      </w:r>
      <w:r w:rsidRPr="00EA6D9C">
        <w:rPr>
          <w:rFonts w:ascii="Book Antiqua" w:hAnsi="Book Antiqua" w:cstheme="majorBidi"/>
          <w:sz w:val="24"/>
          <w:szCs w:val="24"/>
        </w:rPr>
        <w:t>Nephrology Department,</w:t>
      </w:r>
      <w:r w:rsidRPr="00EA6D9C">
        <w:rPr>
          <w:rFonts w:ascii="Book Antiqua" w:hAnsi="Book Antiqua" w:cstheme="majorBidi"/>
          <w:sz w:val="24"/>
          <w:szCs w:val="24"/>
          <w:lang w:eastAsia="zh-CN"/>
        </w:rPr>
        <w:t xml:space="preserve"> </w:t>
      </w:r>
      <w:proofErr w:type="spellStart"/>
      <w:r w:rsidR="004F1F3C" w:rsidRPr="00EA6D9C">
        <w:rPr>
          <w:rFonts w:ascii="Book Antiqua" w:hAnsi="Book Antiqua" w:cstheme="majorBidi"/>
          <w:sz w:val="24"/>
          <w:szCs w:val="24"/>
        </w:rPr>
        <w:t>Jaber</w:t>
      </w:r>
      <w:proofErr w:type="spellEnd"/>
      <w:r w:rsidR="004F1F3C" w:rsidRPr="00EA6D9C">
        <w:rPr>
          <w:rFonts w:ascii="Book Antiqua" w:hAnsi="Book Antiqua" w:cstheme="majorBidi"/>
          <w:sz w:val="24"/>
          <w:szCs w:val="24"/>
        </w:rPr>
        <w:t xml:space="preserve"> El Ahmed Military Hospital,</w:t>
      </w:r>
      <w:r w:rsidR="00671876" w:rsidRPr="00EA6D9C">
        <w:rPr>
          <w:rFonts w:ascii="Book Antiqua" w:hAnsi="Book Antiqua" w:cstheme="majorBidi"/>
          <w:sz w:val="24"/>
          <w:szCs w:val="24"/>
        </w:rPr>
        <w:t xml:space="preserve"> </w:t>
      </w:r>
      <w:proofErr w:type="spellStart"/>
      <w:r w:rsidR="00671876" w:rsidRPr="00EA6D9C">
        <w:rPr>
          <w:rFonts w:ascii="Book Antiqua" w:hAnsi="Book Antiqua" w:cstheme="majorBidi"/>
          <w:sz w:val="24"/>
          <w:szCs w:val="24"/>
        </w:rPr>
        <w:t>Safat</w:t>
      </w:r>
      <w:proofErr w:type="spellEnd"/>
      <w:r w:rsidR="00671876" w:rsidRPr="00EA6D9C">
        <w:rPr>
          <w:rFonts w:ascii="Book Antiqua" w:hAnsi="Book Antiqua" w:cstheme="majorBidi"/>
          <w:sz w:val="24"/>
          <w:szCs w:val="24"/>
        </w:rPr>
        <w:t xml:space="preserve"> 13005, Kuwait </w:t>
      </w:r>
    </w:p>
    <w:p w:rsidR="00483CA3" w:rsidRPr="00EA6D9C" w:rsidRDefault="00483CA3" w:rsidP="00507BF0">
      <w:pPr>
        <w:spacing w:after="0" w:line="360" w:lineRule="auto"/>
        <w:contextualSpacing/>
        <w:jc w:val="both"/>
        <w:rPr>
          <w:rFonts w:ascii="Book Antiqua" w:hAnsi="Book Antiqua" w:cstheme="majorBidi"/>
          <w:sz w:val="24"/>
          <w:szCs w:val="24"/>
          <w:lang w:eastAsia="zh-CN"/>
        </w:rPr>
      </w:pPr>
    </w:p>
    <w:p w:rsidR="004F1F3C" w:rsidRPr="00EA6D9C" w:rsidRDefault="00483CA3" w:rsidP="00507BF0">
      <w:pPr>
        <w:spacing w:after="0" w:line="360" w:lineRule="auto"/>
        <w:jc w:val="both"/>
        <w:rPr>
          <w:rFonts w:ascii="Book Antiqua" w:hAnsi="Book Antiqua" w:cstheme="majorBidi"/>
          <w:sz w:val="24"/>
          <w:szCs w:val="24"/>
          <w:lang w:eastAsia="zh-CN"/>
        </w:rPr>
      </w:pPr>
      <w:proofErr w:type="spellStart"/>
      <w:r w:rsidRPr="00EA6D9C">
        <w:rPr>
          <w:rFonts w:ascii="Book Antiqua" w:hAnsi="Book Antiqua" w:cstheme="majorBidi"/>
          <w:b/>
          <w:bCs/>
          <w:sz w:val="24"/>
          <w:szCs w:val="24"/>
          <w:bdr w:val="none" w:sz="0" w:space="0" w:color="auto" w:frame="1"/>
        </w:rPr>
        <w:t>Fedaey</w:t>
      </w:r>
      <w:proofErr w:type="spellEnd"/>
      <w:r w:rsidRPr="00EA6D9C">
        <w:rPr>
          <w:rFonts w:ascii="Book Antiqua" w:hAnsi="Book Antiqua" w:cstheme="majorBidi"/>
          <w:b/>
          <w:bCs/>
          <w:sz w:val="24"/>
          <w:szCs w:val="24"/>
          <w:bdr w:val="none" w:sz="0" w:space="0" w:color="auto" w:frame="1"/>
        </w:rPr>
        <w:t xml:space="preserve"> Abbas</w:t>
      </w:r>
      <w:r w:rsidRPr="00EA6D9C">
        <w:rPr>
          <w:rFonts w:ascii="Book Antiqua" w:hAnsi="Book Antiqua" w:cstheme="majorBidi"/>
          <w:b/>
          <w:bCs/>
          <w:sz w:val="24"/>
          <w:szCs w:val="24"/>
        </w:rPr>
        <w:t>,</w:t>
      </w:r>
      <w:r w:rsidRPr="00EA6D9C">
        <w:rPr>
          <w:rFonts w:ascii="Book Antiqua" w:hAnsi="Book Antiqua" w:cstheme="majorBidi"/>
          <w:b/>
          <w:bCs/>
          <w:sz w:val="24"/>
          <w:szCs w:val="24"/>
          <w:lang w:eastAsia="zh-CN"/>
        </w:rPr>
        <w:t xml:space="preserve"> </w:t>
      </w:r>
      <w:r w:rsidRPr="00EA6D9C">
        <w:rPr>
          <w:rFonts w:ascii="Book Antiqua" w:hAnsi="Book Antiqua" w:cstheme="majorBidi"/>
          <w:b/>
          <w:bCs/>
          <w:sz w:val="24"/>
          <w:szCs w:val="24"/>
        </w:rPr>
        <w:t xml:space="preserve">Mohsen El </w:t>
      </w:r>
      <w:proofErr w:type="spellStart"/>
      <w:r w:rsidRPr="00EA6D9C">
        <w:rPr>
          <w:rFonts w:ascii="Book Antiqua" w:hAnsi="Book Antiqua" w:cstheme="majorBidi"/>
          <w:b/>
          <w:bCs/>
          <w:sz w:val="24"/>
          <w:szCs w:val="24"/>
        </w:rPr>
        <w:t>Kossi</w:t>
      </w:r>
      <w:proofErr w:type="spellEnd"/>
      <w:r w:rsidRPr="00EA6D9C">
        <w:rPr>
          <w:rFonts w:ascii="Book Antiqua" w:hAnsi="Book Antiqua" w:cstheme="majorBidi"/>
          <w:b/>
          <w:bCs/>
          <w:sz w:val="24"/>
          <w:szCs w:val="24"/>
        </w:rPr>
        <w:t xml:space="preserve">, Jon </w:t>
      </w:r>
      <w:proofErr w:type="spellStart"/>
      <w:r w:rsidRPr="00EA6D9C">
        <w:rPr>
          <w:rFonts w:ascii="Book Antiqua" w:hAnsi="Book Antiqua" w:cstheme="majorBidi"/>
          <w:b/>
          <w:bCs/>
          <w:sz w:val="24"/>
          <w:szCs w:val="24"/>
        </w:rPr>
        <w:t>Jin</w:t>
      </w:r>
      <w:proofErr w:type="spellEnd"/>
      <w:r w:rsidRPr="00EA6D9C">
        <w:rPr>
          <w:rFonts w:ascii="Book Antiqua" w:hAnsi="Book Antiqua" w:cstheme="majorBidi"/>
          <w:b/>
          <w:bCs/>
          <w:sz w:val="24"/>
          <w:szCs w:val="24"/>
        </w:rPr>
        <w:t xml:space="preserve"> Kim, </w:t>
      </w:r>
      <w:r w:rsidRPr="00EA6D9C">
        <w:rPr>
          <w:rFonts w:ascii="Book Antiqua" w:hAnsi="Book Antiqua" w:cstheme="majorBidi"/>
          <w:b/>
          <w:sz w:val="24"/>
          <w:szCs w:val="24"/>
        </w:rPr>
        <w:t xml:space="preserve">Ihab </w:t>
      </w:r>
      <w:proofErr w:type="spellStart"/>
      <w:r w:rsidRPr="00EA6D9C">
        <w:rPr>
          <w:rFonts w:ascii="Book Antiqua" w:hAnsi="Book Antiqua" w:cstheme="majorBidi"/>
          <w:b/>
          <w:sz w:val="24"/>
          <w:szCs w:val="24"/>
        </w:rPr>
        <w:t>Sakr</w:t>
      </w:r>
      <w:proofErr w:type="spellEnd"/>
      <w:r w:rsidRPr="00EA6D9C">
        <w:rPr>
          <w:rFonts w:ascii="Book Antiqua" w:hAnsi="Book Antiqua" w:cstheme="majorBidi"/>
          <w:b/>
          <w:sz w:val="24"/>
          <w:szCs w:val="24"/>
        </w:rPr>
        <w:t xml:space="preserve"> </w:t>
      </w:r>
      <w:proofErr w:type="spellStart"/>
      <w:r w:rsidRPr="00EA6D9C">
        <w:rPr>
          <w:rFonts w:ascii="Book Antiqua" w:hAnsi="Book Antiqua" w:cstheme="majorBidi"/>
          <w:b/>
          <w:sz w:val="24"/>
          <w:szCs w:val="24"/>
        </w:rPr>
        <w:t>Shaheen</w:t>
      </w:r>
      <w:proofErr w:type="spellEnd"/>
      <w:r w:rsidRPr="00EA6D9C">
        <w:rPr>
          <w:rFonts w:ascii="Book Antiqua" w:hAnsi="Book Antiqua" w:cstheme="majorBidi"/>
          <w:b/>
          <w:sz w:val="24"/>
          <w:szCs w:val="24"/>
        </w:rPr>
        <w:t xml:space="preserve">, </w:t>
      </w:r>
      <w:r w:rsidRPr="00EA6D9C">
        <w:rPr>
          <w:rFonts w:ascii="Book Antiqua" w:hAnsi="Book Antiqua" w:cstheme="majorBidi"/>
          <w:b/>
          <w:bCs/>
          <w:sz w:val="24"/>
          <w:szCs w:val="24"/>
        </w:rPr>
        <w:t xml:space="preserve">Ajay Sharma, Ahmed </w:t>
      </w:r>
      <w:proofErr w:type="spellStart"/>
      <w:r w:rsidRPr="00EA6D9C">
        <w:rPr>
          <w:rFonts w:ascii="Book Antiqua" w:hAnsi="Book Antiqua" w:cstheme="majorBidi"/>
          <w:b/>
          <w:bCs/>
          <w:sz w:val="24"/>
          <w:szCs w:val="24"/>
        </w:rPr>
        <w:t>Halawa</w:t>
      </w:r>
      <w:proofErr w:type="spellEnd"/>
      <w:r w:rsidRPr="00EA6D9C">
        <w:rPr>
          <w:rFonts w:ascii="Book Antiqua" w:hAnsi="Book Antiqua" w:cstheme="majorBidi"/>
          <w:b/>
          <w:bCs/>
          <w:sz w:val="24"/>
          <w:szCs w:val="24"/>
          <w:lang w:eastAsia="zh-CN"/>
        </w:rPr>
        <w:t xml:space="preserve">, </w:t>
      </w:r>
      <w:r w:rsidR="000C2D4B" w:rsidRPr="00EA6D9C">
        <w:rPr>
          <w:rFonts w:ascii="Book Antiqua" w:hAnsi="Book Antiqua" w:cstheme="majorBidi"/>
          <w:sz w:val="24"/>
          <w:szCs w:val="24"/>
        </w:rPr>
        <w:t xml:space="preserve">Faculty of Health and Science, University of Liverpool, Institute of Learning and Teaching, School of Medicine, Liverpool </w:t>
      </w:r>
      <w:r w:rsidR="00671876" w:rsidRPr="00EA6D9C">
        <w:rPr>
          <w:rFonts w:ascii="Book Antiqua" w:hAnsi="Book Antiqua" w:cstheme="majorBidi"/>
          <w:sz w:val="24"/>
          <w:szCs w:val="24"/>
        </w:rPr>
        <w:t>L69 3GB, U</w:t>
      </w:r>
      <w:r w:rsidRPr="00EA6D9C">
        <w:rPr>
          <w:rFonts w:ascii="Book Antiqua" w:hAnsi="Book Antiqua" w:cstheme="majorBidi"/>
          <w:sz w:val="24"/>
          <w:szCs w:val="24"/>
          <w:lang w:eastAsia="zh-CN"/>
        </w:rPr>
        <w:t xml:space="preserve">nited </w:t>
      </w:r>
      <w:r w:rsidR="00671876" w:rsidRPr="00EA6D9C">
        <w:rPr>
          <w:rFonts w:ascii="Book Antiqua" w:hAnsi="Book Antiqua" w:cstheme="majorBidi"/>
          <w:sz w:val="24"/>
          <w:szCs w:val="24"/>
        </w:rPr>
        <w:t>K</w:t>
      </w:r>
      <w:r w:rsidRPr="00EA6D9C">
        <w:rPr>
          <w:rFonts w:ascii="Book Antiqua" w:hAnsi="Book Antiqua" w:cstheme="majorBidi"/>
          <w:sz w:val="24"/>
          <w:szCs w:val="24"/>
          <w:lang w:eastAsia="zh-CN"/>
        </w:rPr>
        <w:t>ingdom</w:t>
      </w:r>
    </w:p>
    <w:p w:rsidR="00483CA3" w:rsidRPr="00EA6D9C" w:rsidRDefault="00483CA3" w:rsidP="00507BF0">
      <w:pPr>
        <w:spacing w:after="0" w:line="360" w:lineRule="auto"/>
        <w:jc w:val="both"/>
        <w:rPr>
          <w:rFonts w:ascii="Book Antiqua" w:hAnsi="Book Antiqua" w:cstheme="majorBidi"/>
          <w:b/>
          <w:bCs/>
          <w:sz w:val="24"/>
          <w:szCs w:val="24"/>
          <w:lang w:eastAsia="zh-CN"/>
        </w:rPr>
      </w:pPr>
    </w:p>
    <w:p w:rsidR="004F1F3C" w:rsidRPr="00EA6D9C" w:rsidRDefault="00483CA3" w:rsidP="00507BF0">
      <w:pPr>
        <w:spacing w:after="0" w:line="360" w:lineRule="auto"/>
        <w:jc w:val="both"/>
        <w:rPr>
          <w:rFonts w:ascii="Book Antiqua" w:hAnsi="Book Antiqua" w:cstheme="majorBidi"/>
          <w:sz w:val="24"/>
          <w:szCs w:val="24"/>
          <w:lang w:eastAsia="zh-CN"/>
        </w:rPr>
      </w:pPr>
      <w:r w:rsidRPr="00EA6D9C">
        <w:rPr>
          <w:rFonts w:ascii="Book Antiqua" w:hAnsi="Book Antiqua" w:cstheme="majorBidi"/>
          <w:b/>
          <w:bCs/>
          <w:sz w:val="24"/>
          <w:szCs w:val="24"/>
        </w:rPr>
        <w:t xml:space="preserve">Mohsen El </w:t>
      </w:r>
      <w:proofErr w:type="spellStart"/>
      <w:r w:rsidRPr="00EA6D9C">
        <w:rPr>
          <w:rFonts w:ascii="Book Antiqua" w:hAnsi="Book Antiqua" w:cstheme="majorBidi"/>
          <w:b/>
          <w:bCs/>
          <w:sz w:val="24"/>
          <w:szCs w:val="24"/>
        </w:rPr>
        <w:t>Kossi</w:t>
      </w:r>
      <w:proofErr w:type="spellEnd"/>
      <w:r w:rsidRPr="00EA6D9C">
        <w:rPr>
          <w:rFonts w:ascii="Book Antiqua" w:hAnsi="Book Antiqua" w:cstheme="majorBidi"/>
          <w:b/>
          <w:bCs/>
          <w:sz w:val="24"/>
          <w:szCs w:val="24"/>
        </w:rPr>
        <w:t>,</w:t>
      </w:r>
      <w:r w:rsidR="004F1F3C" w:rsidRPr="00EA6D9C">
        <w:rPr>
          <w:rFonts w:ascii="Book Antiqua" w:hAnsi="Book Antiqua" w:cstheme="majorBidi"/>
          <w:sz w:val="24"/>
          <w:szCs w:val="24"/>
        </w:rPr>
        <w:t xml:space="preserve"> </w:t>
      </w:r>
      <w:proofErr w:type="spellStart"/>
      <w:r w:rsidR="004F1F3C" w:rsidRPr="00EA6D9C">
        <w:rPr>
          <w:rFonts w:ascii="Book Antiqua" w:hAnsi="Book Antiqua" w:cstheme="majorBidi"/>
          <w:sz w:val="24"/>
          <w:szCs w:val="24"/>
        </w:rPr>
        <w:t>Donca</w:t>
      </w:r>
      <w:r w:rsidRPr="00EA6D9C">
        <w:rPr>
          <w:rFonts w:ascii="Book Antiqua" w:hAnsi="Book Antiqua" w:cstheme="majorBidi"/>
          <w:sz w:val="24"/>
          <w:szCs w:val="24"/>
        </w:rPr>
        <w:t>ster</w:t>
      </w:r>
      <w:proofErr w:type="spellEnd"/>
      <w:r w:rsidRPr="00EA6D9C">
        <w:rPr>
          <w:rFonts w:ascii="Book Antiqua" w:hAnsi="Book Antiqua" w:cstheme="majorBidi"/>
          <w:sz w:val="24"/>
          <w:szCs w:val="24"/>
        </w:rPr>
        <w:t xml:space="preserve"> Royal Infirmary, </w:t>
      </w:r>
      <w:proofErr w:type="spellStart"/>
      <w:r w:rsidRPr="00EA6D9C">
        <w:rPr>
          <w:rFonts w:ascii="Book Antiqua" w:hAnsi="Book Antiqua" w:cstheme="majorBidi"/>
          <w:sz w:val="24"/>
          <w:szCs w:val="24"/>
        </w:rPr>
        <w:t>Doncaster</w:t>
      </w:r>
      <w:proofErr w:type="spellEnd"/>
      <w:r w:rsidR="004F1F3C" w:rsidRPr="00EA6D9C">
        <w:rPr>
          <w:rFonts w:ascii="Book Antiqua" w:hAnsi="Book Antiqua" w:cstheme="majorBidi"/>
          <w:sz w:val="24"/>
          <w:szCs w:val="24"/>
        </w:rPr>
        <w:t xml:space="preserve"> </w:t>
      </w:r>
      <w:r w:rsidR="00117A95" w:rsidRPr="00EA6D9C">
        <w:rPr>
          <w:rFonts w:ascii="Book Antiqua" w:hAnsi="Book Antiqua" w:cstheme="majorBidi"/>
          <w:sz w:val="24"/>
          <w:szCs w:val="24"/>
        </w:rPr>
        <w:t xml:space="preserve">DN2 5LT, </w:t>
      </w:r>
      <w:r w:rsidRPr="00EA6D9C">
        <w:rPr>
          <w:rFonts w:ascii="Book Antiqua" w:hAnsi="Book Antiqua" w:cstheme="majorBidi"/>
          <w:sz w:val="24"/>
          <w:szCs w:val="24"/>
        </w:rPr>
        <w:t>U</w:t>
      </w:r>
      <w:r w:rsidRPr="00EA6D9C">
        <w:rPr>
          <w:rFonts w:ascii="Book Antiqua" w:hAnsi="Book Antiqua" w:cstheme="majorBidi"/>
          <w:sz w:val="24"/>
          <w:szCs w:val="24"/>
          <w:lang w:eastAsia="zh-CN"/>
        </w:rPr>
        <w:t xml:space="preserve">nited </w:t>
      </w:r>
      <w:r w:rsidRPr="00EA6D9C">
        <w:rPr>
          <w:rFonts w:ascii="Book Antiqua" w:hAnsi="Book Antiqua" w:cstheme="majorBidi"/>
          <w:sz w:val="24"/>
          <w:szCs w:val="24"/>
        </w:rPr>
        <w:t>K</w:t>
      </w:r>
      <w:r w:rsidRPr="00EA6D9C">
        <w:rPr>
          <w:rFonts w:ascii="Book Antiqua" w:hAnsi="Book Antiqua" w:cstheme="majorBidi"/>
          <w:sz w:val="24"/>
          <w:szCs w:val="24"/>
          <w:lang w:eastAsia="zh-CN"/>
        </w:rPr>
        <w:t>ingdom</w:t>
      </w:r>
    </w:p>
    <w:p w:rsidR="00483CA3" w:rsidRPr="00EA6D9C" w:rsidRDefault="00483CA3" w:rsidP="00507BF0">
      <w:pPr>
        <w:spacing w:after="0" w:line="360" w:lineRule="auto"/>
        <w:jc w:val="both"/>
        <w:rPr>
          <w:rFonts w:ascii="Book Antiqua" w:hAnsi="Book Antiqua" w:cstheme="majorBidi"/>
          <w:sz w:val="24"/>
          <w:szCs w:val="24"/>
        </w:rPr>
      </w:pPr>
    </w:p>
    <w:p w:rsidR="004F1F3C" w:rsidRPr="00EA6D9C" w:rsidRDefault="00483CA3" w:rsidP="00507BF0">
      <w:pPr>
        <w:spacing w:after="0" w:line="360" w:lineRule="auto"/>
        <w:jc w:val="both"/>
        <w:rPr>
          <w:rFonts w:ascii="Book Antiqua" w:hAnsi="Book Antiqua" w:cstheme="majorBidi"/>
          <w:sz w:val="24"/>
          <w:szCs w:val="24"/>
          <w:lang w:eastAsia="zh-CN"/>
        </w:rPr>
      </w:pPr>
      <w:r w:rsidRPr="00EA6D9C">
        <w:rPr>
          <w:rFonts w:ascii="Book Antiqua" w:hAnsi="Book Antiqua" w:cstheme="majorBidi"/>
          <w:b/>
          <w:bCs/>
          <w:sz w:val="24"/>
          <w:szCs w:val="24"/>
        </w:rPr>
        <w:t xml:space="preserve">Jon </w:t>
      </w:r>
      <w:proofErr w:type="spellStart"/>
      <w:r w:rsidRPr="00EA6D9C">
        <w:rPr>
          <w:rFonts w:ascii="Book Antiqua" w:hAnsi="Book Antiqua" w:cstheme="majorBidi"/>
          <w:b/>
          <w:bCs/>
          <w:sz w:val="24"/>
          <w:szCs w:val="24"/>
        </w:rPr>
        <w:t>Jin</w:t>
      </w:r>
      <w:proofErr w:type="spellEnd"/>
      <w:r w:rsidRPr="00EA6D9C">
        <w:rPr>
          <w:rFonts w:ascii="Book Antiqua" w:hAnsi="Book Antiqua" w:cstheme="majorBidi"/>
          <w:b/>
          <w:bCs/>
          <w:sz w:val="24"/>
          <w:szCs w:val="24"/>
        </w:rPr>
        <w:t xml:space="preserve"> Kim,</w:t>
      </w:r>
      <w:r w:rsidRPr="00EA6D9C">
        <w:rPr>
          <w:rFonts w:ascii="Book Antiqua" w:hAnsi="Book Antiqua" w:cstheme="majorBidi"/>
          <w:b/>
          <w:bCs/>
          <w:sz w:val="24"/>
          <w:szCs w:val="24"/>
          <w:lang w:eastAsia="zh-CN"/>
        </w:rPr>
        <w:t xml:space="preserve"> </w:t>
      </w:r>
      <w:r w:rsidR="004F1F3C" w:rsidRPr="00EA6D9C">
        <w:rPr>
          <w:rFonts w:ascii="Book Antiqua" w:hAnsi="Book Antiqua" w:cstheme="majorBidi"/>
          <w:sz w:val="24"/>
          <w:szCs w:val="24"/>
        </w:rPr>
        <w:t>Nottingham Children Hosp</w:t>
      </w:r>
      <w:r w:rsidRPr="00EA6D9C">
        <w:rPr>
          <w:rFonts w:ascii="Book Antiqua" w:hAnsi="Book Antiqua" w:cstheme="majorBidi"/>
          <w:sz w:val="24"/>
          <w:szCs w:val="24"/>
        </w:rPr>
        <w:t>ital, Nottingham</w:t>
      </w:r>
      <w:r w:rsidR="00A7058D" w:rsidRPr="00EA6D9C">
        <w:rPr>
          <w:rFonts w:ascii="Book Antiqua" w:hAnsi="Book Antiqua" w:cstheme="majorBidi"/>
          <w:sz w:val="24"/>
          <w:szCs w:val="24"/>
        </w:rPr>
        <w:t xml:space="preserve"> NG7 2UH</w:t>
      </w:r>
      <w:r w:rsidR="008757B9" w:rsidRPr="00EA6D9C">
        <w:rPr>
          <w:rFonts w:ascii="Book Antiqua" w:hAnsi="Book Antiqua" w:cstheme="majorBidi"/>
          <w:sz w:val="24"/>
          <w:szCs w:val="24"/>
        </w:rPr>
        <w:t xml:space="preserve">, </w:t>
      </w:r>
      <w:r w:rsidRPr="00EA6D9C">
        <w:rPr>
          <w:rFonts w:ascii="Book Antiqua" w:hAnsi="Book Antiqua" w:cstheme="majorBidi"/>
          <w:sz w:val="24"/>
          <w:szCs w:val="24"/>
        </w:rPr>
        <w:t>U</w:t>
      </w:r>
      <w:r w:rsidRPr="00EA6D9C">
        <w:rPr>
          <w:rFonts w:ascii="Book Antiqua" w:hAnsi="Book Antiqua" w:cstheme="majorBidi"/>
          <w:sz w:val="24"/>
          <w:szCs w:val="24"/>
          <w:lang w:eastAsia="zh-CN"/>
        </w:rPr>
        <w:t xml:space="preserve">nited </w:t>
      </w:r>
      <w:r w:rsidRPr="00EA6D9C">
        <w:rPr>
          <w:rFonts w:ascii="Book Antiqua" w:hAnsi="Book Antiqua" w:cstheme="majorBidi"/>
          <w:sz w:val="24"/>
          <w:szCs w:val="24"/>
        </w:rPr>
        <w:t>K</w:t>
      </w:r>
      <w:r w:rsidRPr="00EA6D9C">
        <w:rPr>
          <w:rFonts w:ascii="Book Antiqua" w:hAnsi="Book Antiqua" w:cstheme="majorBidi"/>
          <w:sz w:val="24"/>
          <w:szCs w:val="24"/>
          <w:lang w:eastAsia="zh-CN"/>
        </w:rPr>
        <w:t>ingdom</w:t>
      </w:r>
    </w:p>
    <w:p w:rsidR="00483CA3" w:rsidRPr="00EA6D9C" w:rsidRDefault="00483CA3" w:rsidP="00507BF0">
      <w:pPr>
        <w:spacing w:after="0" w:line="360" w:lineRule="auto"/>
        <w:jc w:val="both"/>
        <w:rPr>
          <w:rFonts w:ascii="Book Antiqua" w:hAnsi="Book Antiqua" w:cstheme="majorBidi"/>
          <w:sz w:val="24"/>
          <w:szCs w:val="24"/>
        </w:rPr>
      </w:pPr>
    </w:p>
    <w:p w:rsidR="008269A3" w:rsidRPr="00EA6D9C" w:rsidRDefault="00483CA3" w:rsidP="00507BF0">
      <w:pPr>
        <w:spacing w:after="0" w:line="360" w:lineRule="auto"/>
        <w:jc w:val="both"/>
        <w:rPr>
          <w:rFonts w:ascii="Book Antiqua" w:hAnsi="Book Antiqua" w:cstheme="majorBidi"/>
          <w:sz w:val="24"/>
          <w:szCs w:val="24"/>
          <w:lang w:eastAsia="zh-CN"/>
        </w:rPr>
      </w:pPr>
      <w:r w:rsidRPr="00EA6D9C">
        <w:rPr>
          <w:rFonts w:ascii="Book Antiqua" w:hAnsi="Book Antiqua" w:cstheme="majorBidi"/>
          <w:b/>
          <w:sz w:val="24"/>
          <w:szCs w:val="24"/>
        </w:rPr>
        <w:t xml:space="preserve">Ihab </w:t>
      </w:r>
      <w:proofErr w:type="spellStart"/>
      <w:r w:rsidRPr="00EA6D9C">
        <w:rPr>
          <w:rFonts w:ascii="Book Antiqua" w:hAnsi="Book Antiqua" w:cstheme="majorBidi"/>
          <w:b/>
          <w:sz w:val="24"/>
          <w:szCs w:val="24"/>
        </w:rPr>
        <w:t>Sakr</w:t>
      </w:r>
      <w:proofErr w:type="spellEnd"/>
      <w:r w:rsidRPr="00EA6D9C">
        <w:rPr>
          <w:rFonts w:ascii="Book Antiqua" w:hAnsi="Book Antiqua" w:cstheme="majorBidi"/>
          <w:b/>
          <w:sz w:val="24"/>
          <w:szCs w:val="24"/>
        </w:rPr>
        <w:t xml:space="preserve"> </w:t>
      </w:r>
      <w:proofErr w:type="spellStart"/>
      <w:r w:rsidRPr="00EA6D9C">
        <w:rPr>
          <w:rFonts w:ascii="Book Antiqua" w:hAnsi="Book Antiqua" w:cstheme="majorBidi"/>
          <w:b/>
          <w:sz w:val="24"/>
          <w:szCs w:val="24"/>
        </w:rPr>
        <w:t>Shaheen</w:t>
      </w:r>
      <w:proofErr w:type="spellEnd"/>
      <w:r w:rsidRPr="00EA6D9C">
        <w:rPr>
          <w:rFonts w:ascii="Book Antiqua" w:hAnsi="Book Antiqua" w:cstheme="majorBidi"/>
          <w:b/>
          <w:sz w:val="24"/>
          <w:szCs w:val="24"/>
        </w:rPr>
        <w:t xml:space="preserve">, </w:t>
      </w:r>
      <w:r w:rsidR="008269A3" w:rsidRPr="00EA6D9C">
        <w:rPr>
          <w:rFonts w:ascii="Book Antiqua" w:hAnsi="Book Antiqua" w:cstheme="majorBidi"/>
          <w:sz w:val="24"/>
          <w:szCs w:val="24"/>
        </w:rPr>
        <w:t>Royal</w:t>
      </w:r>
      <w:r w:rsidRPr="00EA6D9C">
        <w:rPr>
          <w:rFonts w:ascii="Book Antiqua" w:hAnsi="Book Antiqua" w:cstheme="majorBidi"/>
          <w:sz w:val="24"/>
          <w:szCs w:val="24"/>
        </w:rPr>
        <w:t xml:space="preserve"> Hospital for Children, Glasgow</w:t>
      </w:r>
      <w:r w:rsidR="008269A3" w:rsidRPr="00EA6D9C">
        <w:rPr>
          <w:rFonts w:ascii="Book Antiqua" w:hAnsi="Book Antiqua" w:cstheme="majorBidi"/>
          <w:sz w:val="24"/>
          <w:szCs w:val="24"/>
        </w:rPr>
        <w:t xml:space="preserve"> G51</w:t>
      </w:r>
      <w:r w:rsidR="009F743D" w:rsidRPr="00EA6D9C">
        <w:rPr>
          <w:rFonts w:ascii="Book Antiqua" w:hAnsi="Book Antiqua" w:cstheme="majorBidi"/>
          <w:sz w:val="24"/>
          <w:szCs w:val="24"/>
        </w:rPr>
        <w:t xml:space="preserve"> </w:t>
      </w:r>
      <w:r w:rsidR="008269A3" w:rsidRPr="00EA6D9C">
        <w:rPr>
          <w:rFonts w:ascii="Book Antiqua" w:hAnsi="Book Antiqua" w:cstheme="majorBidi"/>
          <w:sz w:val="24"/>
          <w:szCs w:val="24"/>
        </w:rPr>
        <w:t xml:space="preserve">4TF, </w:t>
      </w:r>
      <w:r w:rsidRPr="00EA6D9C">
        <w:rPr>
          <w:rFonts w:ascii="Book Antiqua" w:hAnsi="Book Antiqua" w:cstheme="majorBidi"/>
          <w:sz w:val="24"/>
          <w:szCs w:val="24"/>
        </w:rPr>
        <w:t>U</w:t>
      </w:r>
      <w:r w:rsidRPr="00EA6D9C">
        <w:rPr>
          <w:rFonts w:ascii="Book Antiqua" w:hAnsi="Book Antiqua" w:cstheme="majorBidi"/>
          <w:sz w:val="24"/>
          <w:szCs w:val="24"/>
          <w:lang w:eastAsia="zh-CN"/>
        </w:rPr>
        <w:t xml:space="preserve">nited </w:t>
      </w:r>
      <w:r w:rsidRPr="00EA6D9C">
        <w:rPr>
          <w:rFonts w:ascii="Book Antiqua" w:hAnsi="Book Antiqua" w:cstheme="majorBidi"/>
          <w:sz w:val="24"/>
          <w:szCs w:val="24"/>
        </w:rPr>
        <w:t>K</w:t>
      </w:r>
      <w:r w:rsidRPr="00EA6D9C">
        <w:rPr>
          <w:rFonts w:ascii="Book Antiqua" w:hAnsi="Book Antiqua" w:cstheme="majorBidi"/>
          <w:sz w:val="24"/>
          <w:szCs w:val="24"/>
          <w:lang w:eastAsia="zh-CN"/>
        </w:rPr>
        <w:t>ingdom</w:t>
      </w:r>
    </w:p>
    <w:p w:rsidR="00483CA3" w:rsidRPr="00EA6D9C" w:rsidRDefault="00483CA3" w:rsidP="00507BF0">
      <w:pPr>
        <w:spacing w:after="0" w:line="360" w:lineRule="auto"/>
        <w:jc w:val="both"/>
        <w:rPr>
          <w:rFonts w:ascii="Book Antiqua" w:hAnsi="Book Antiqua" w:cstheme="majorBidi"/>
          <w:sz w:val="24"/>
          <w:szCs w:val="24"/>
        </w:rPr>
      </w:pPr>
    </w:p>
    <w:p w:rsidR="004F1F3C" w:rsidRPr="00EA6D9C" w:rsidRDefault="00483CA3" w:rsidP="00507BF0">
      <w:pPr>
        <w:spacing w:after="0" w:line="360" w:lineRule="auto"/>
        <w:jc w:val="both"/>
        <w:rPr>
          <w:rFonts w:ascii="Book Antiqua" w:hAnsi="Book Antiqua" w:cstheme="majorBidi"/>
          <w:sz w:val="24"/>
          <w:szCs w:val="24"/>
          <w:lang w:eastAsia="zh-CN"/>
        </w:rPr>
      </w:pPr>
      <w:r w:rsidRPr="00EA6D9C">
        <w:rPr>
          <w:rFonts w:ascii="Book Antiqua" w:hAnsi="Book Antiqua" w:cstheme="majorBidi"/>
          <w:b/>
          <w:bCs/>
          <w:sz w:val="24"/>
          <w:szCs w:val="24"/>
        </w:rPr>
        <w:t xml:space="preserve">Ajay Sharma, </w:t>
      </w:r>
      <w:r w:rsidR="004F1F3C" w:rsidRPr="00EA6D9C">
        <w:rPr>
          <w:rFonts w:ascii="Book Antiqua" w:hAnsi="Book Antiqua" w:cstheme="majorBidi"/>
          <w:sz w:val="24"/>
          <w:szCs w:val="24"/>
        </w:rPr>
        <w:t xml:space="preserve">Royal Liverpool </w:t>
      </w:r>
      <w:r w:rsidRPr="00EA6D9C">
        <w:rPr>
          <w:rFonts w:ascii="Book Antiqua" w:hAnsi="Book Antiqua" w:cstheme="majorBidi"/>
          <w:sz w:val="24"/>
          <w:szCs w:val="24"/>
        </w:rPr>
        <w:t>University Hospitals, Liverpool</w:t>
      </w:r>
      <w:r w:rsidR="004F1F3C" w:rsidRPr="00EA6D9C">
        <w:rPr>
          <w:rFonts w:ascii="Book Antiqua" w:hAnsi="Book Antiqua" w:cstheme="majorBidi"/>
          <w:sz w:val="24"/>
          <w:szCs w:val="24"/>
        </w:rPr>
        <w:t xml:space="preserve"> </w:t>
      </w:r>
      <w:r w:rsidR="00AE5B8E" w:rsidRPr="00EA6D9C">
        <w:rPr>
          <w:rFonts w:ascii="Book Antiqua" w:hAnsi="Book Antiqua" w:cstheme="majorBidi"/>
          <w:sz w:val="24"/>
          <w:szCs w:val="24"/>
        </w:rPr>
        <w:t>L7 8XP</w:t>
      </w:r>
      <w:r w:rsidR="001E65BC" w:rsidRPr="00EA6D9C">
        <w:rPr>
          <w:rFonts w:ascii="Book Antiqua" w:hAnsi="Book Antiqua" w:cstheme="majorBidi"/>
          <w:sz w:val="24"/>
          <w:szCs w:val="24"/>
        </w:rPr>
        <w:t xml:space="preserve">, </w:t>
      </w:r>
      <w:r w:rsidRPr="00EA6D9C">
        <w:rPr>
          <w:rFonts w:ascii="Book Antiqua" w:hAnsi="Book Antiqua" w:cstheme="majorBidi"/>
          <w:sz w:val="24"/>
          <w:szCs w:val="24"/>
        </w:rPr>
        <w:t>U</w:t>
      </w:r>
      <w:r w:rsidRPr="00EA6D9C">
        <w:rPr>
          <w:rFonts w:ascii="Book Antiqua" w:hAnsi="Book Antiqua" w:cstheme="majorBidi"/>
          <w:sz w:val="24"/>
          <w:szCs w:val="24"/>
          <w:lang w:eastAsia="zh-CN"/>
        </w:rPr>
        <w:t xml:space="preserve">nited </w:t>
      </w:r>
      <w:r w:rsidRPr="00EA6D9C">
        <w:rPr>
          <w:rFonts w:ascii="Book Antiqua" w:hAnsi="Book Antiqua" w:cstheme="majorBidi"/>
          <w:sz w:val="24"/>
          <w:szCs w:val="24"/>
        </w:rPr>
        <w:t>K</w:t>
      </w:r>
      <w:r w:rsidRPr="00EA6D9C">
        <w:rPr>
          <w:rFonts w:ascii="Book Antiqua" w:hAnsi="Book Antiqua" w:cstheme="majorBidi"/>
          <w:sz w:val="24"/>
          <w:szCs w:val="24"/>
          <w:lang w:eastAsia="zh-CN"/>
        </w:rPr>
        <w:t>ingdom</w:t>
      </w:r>
    </w:p>
    <w:p w:rsidR="00483CA3" w:rsidRPr="00EA6D9C" w:rsidRDefault="00483CA3" w:rsidP="00507BF0">
      <w:pPr>
        <w:spacing w:after="0" w:line="360" w:lineRule="auto"/>
        <w:jc w:val="both"/>
        <w:rPr>
          <w:rFonts w:ascii="Book Antiqua" w:hAnsi="Book Antiqua" w:cstheme="majorBidi"/>
          <w:sz w:val="24"/>
          <w:szCs w:val="24"/>
        </w:rPr>
      </w:pPr>
    </w:p>
    <w:p w:rsidR="00B2763F" w:rsidRPr="00EA6D9C" w:rsidRDefault="00483CA3" w:rsidP="00507BF0">
      <w:pPr>
        <w:spacing w:after="0" w:line="360" w:lineRule="auto"/>
        <w:jc w:val="both"/>
        <w:rPr>
          <w:rFonts w:ascii="Book Antiqua" w:hAnsi="Book Antiqua" w:cstheme="majorBidi"/>
          <w:b/>
          <w:bCs/>
          <w:sz w:val="24"/>
          <w:szCs w:val="24"/>
          <w:lang w:eastAsia="zh-CN"/>
        </w:rPr>
      </w:pPr>
      <w:r w:rsidRPr="00EA6D9C">
        <w:rPr>
          <w:rFonts w:ascii="Book Antiqua" w:hAnsi="Book Antiqua" w:cstheme="majorBidi"/>
          <w:b/>
          <w:bCs/>
          <w:sz w:val="24"/>
          <w:szCs w:val="24"/>
        </w:rPr>
        <w:t xml:space="preserve">Ahmed </w:t>
      </w:r>
      <w:proofErr w:type="spellStart"/>
      <w:r w:rsidRPr="00EA6D9C">
        <w:rPr>
          <w:rFonts w:ascii="Book Antiqua" w:hAnsi="Book Antiqua" w:cstheme="majorBidi"/>
          <w:b/>
          <w:bCs/>
          <w:sz w:val="24"/>
          <w:szCs w:val="24"/>
        </w:rPr>
        <w:t>Halawa</w:t>
      </w:r>
      <w:proofErr w:type="spellEnd"/>
      <w:r w:rsidRPr="00EA6D9C">
        <w:rPr>
          <w:rFonts w:ascii="Book Antiqua" w:hAnsi="Book Antiqua" w:cstheme="majorBidi"/>
          <w:b/>
          <w:bCs/>
          <w:sz w:val="24"/>
          <w:szCs w:val="24"/>
          <w:lang w:eastAsia="zh-CN"/>
        </w:rPr>
        <w:t>,</w:t>
      </w:r>
      <w:r w:rsidR="004F1F3C" w:rsidRPr="00EA6D9C">
        <w:rPr>
          <w:rFonts w:ascii="Book Antiqua" w:hAnsi="Book Antiqua" w:cstheme="majorBidi"/>
          <w:sz w:val="24"/>
          <w:szCs w:val="24"/>
        </w:rPr>
        <w:t xml:space="preserve"> Sheffield Teaching Hos</w:t>
      </w:r>
      <w:r w:rsidRPr="00EA6D9C">
        <w:rPr>
          <w:rFonts w:ascii="Book Antiqua" w:hAnsi="Book Antiqua" w:cstheme="majorBidi"/>
          <w:sz w:val="24"/>
          <w:szCs w:val="24"/>
        </w:rPr>
        <w:t>pitals, Sheffield</w:t>
      </w:r>
      <w:r w:rsidR="00416127" w:rsidRPr="00EA6D9C">
        <w:rPr>
          <w:rFonts w:ascii="Book Antiqua" w:hAnsi="Book Antiqua" w:cstheme="majorBidi"/>
          <w:sz w:val="24"/>
          <w:szCs w:val="24"/>
        </w:rPr>
        <w:t xml:space="preserve"> S57AU, </w:t>
      </w:r>
      <w:r w:rsidRPr="00EA6D9C">
        <w:rPr>
          <w:rFonts w:ascii="Book Antiqua" w:hAnsi="Book Antiqua" w:cstheme="majorBidi"/>
          <w:sz w:val="24"/>
          <w:szCs w:val="24"/>
        </w:rPr>
        <w:t>U</w:t>
      </w:r>
      <w:r w:rsidRPr="00EA6D9C">
        <w:rPr>
          <w:rFonts w:ascii="Book Antiqua" w:hAnsi="Book Antiqua" w:cstheme="majorBidi"/>
          <w:sz w:val="24"/>
          <w:szCs w:val="24"/>
          <w:lang w:eastAsia="zh-CN"/>
        </w:rPr>
        <w:t xml:space="preserve">nited </w:t>
      </w:r>
      <w:r w:rsidRPr="00EA6D9C">
        <w:rPr>
          <w:rFonts w:ascii="Book Antiqua" w:hAnsi="Book Antiqua" w:cstheme="majorBidi"/>
          <w:sz w:val="24"/>
          <w:szCs w:val="24"/>
        </w:rPr>
        <w:t>K</w:t>
      </w:r>
      <w:r w:rsidRPr="00EA6D9C">
        <w:rPr>
          <w:rFonts w:ascii="Book Antiqua" w:hAnsi="Book Antiqua" w:cstheme="majorBidi"/>
          <w:sz w:val="24"/>
          <w:szCs w:val="24"/>
          <w:lang w:eastAsia="zh-CN"/>
        </w:rPr>
        <w:t>ingdom</w:t>
      </w:r>
    </w:p>
    <w:p w:rsidR="008B0171" w:rsidRPr="00EA6D9C" w:rsidRDefault="008B0171" w:rsidP="00507BF0">
      <w:pPr>
        <w:spacing w:after="0" w:line="360" w:lineRule="auto"/>
        <w:jc w:val="both"/>
        <w:rPr>
          <w:rFonts w:ascii="Book Antiqua" w:hAnsi="Book Antiqua" w:cstheme="majorBidi"/>
          <w:sz w:val="24"/>
          <w:szCs w:val="24"/>
          <w:lang w:eastAsia="zh-CN"/>
        </w:rPr>
      </w:pPr>
    </w:p>
    <w:p w:rsidR="008B0171" w:rsidRPr="00EA6D9C" w:rsidRDefault="008B0171" w:rsidP="00507BF0">
      <w:pPr>
        <w:spacing w:after="0" w:line="360" w:lineRule="auto"/>
        <w:jc w:val="both"/>
        <w:rPr>
          <w:rFonts w:ascii="Book Antiqua" w:eastAsia="SimSun" w:hAnsi="Book Antiqua" w:cs="SimSun"/>
          <w:sz w:val="24"/>
          <w:szCs w:val="24"/>
        </w:rPr>
      </w:pPr>
      <w:r w:rsidRPr="00EA6D9C">
        <w:rPr>
          <w:rFonts w:ascii="Book Antiqua" w:hAnsi="Book Antiqua"/>
          <w:b/>
          <w:sz w:val="24"/>
          <w:szCs w:val="24"/>
        </w:rPr>
        <w:lastRenderedPageBreak/>
        <w:t>ORCID number:</w:t>
      </w:r>
      <w:r w:rsidRPr="00EA6D9C">
        <w:rPr>
          <w:rFonts w:ascii="Book Antiqua" w:hAnsi="Book Antiqua"/>
          <w:sz w:val="24"/>
          <w:szCs w:val="24"/>
        </w:rPr>
        <w:t> </w:t>
      </w:r>
      <w:proofErr w:type="spellStart"/>
      <w:r w:rsidRPr="00EA6D9C">
        <w:rPr>
          <w:rFonts w:ascii="Book Antiqua" w:hAnsi="Book Antiqua" w:cstheme="majorBidi"/>
          <w:bCs/>
          <w:sz w:val="24"/>
          <w:szCs w:val="24"/>
          <w:bdr w:val="none" w:sz="0" w:space="0" w:color="auto" w:frame="1"/>
        </w:rPr>
        <w:t>Fedaey</w:t>
      </w:r>
      <w:proofErr w:type="spellEnd"/>
      <w:r w:rsidRPr="00EA6D9C">
        <w:rPr>
          <w:rFonts w:ascii="Book Antiqua" w:hAnsi="Book Antiqua" w:cstheme="majorBidi"/>
          <w:bCs/>
          <w:sz w:val="24"/>
          <w:szCs w:val="24"/>
          <w:bdr w:val="none" w:sz="0" w:space="0" w:color="auto" w:frame="1"/>
        </w:rPr>
        <w:t xml:space="preserve"> Abbas</w:t>
      </w:r>
      <w:r w:rsidRPr="00EA6D9C">
        <w:rPr>
          <w:rFonts w:ascii="Book Antiqua" w:hAnsi="Book Antiqua" w:cstheme="majorBidi"/>
          <w:bCs/>
          <w:sz w:val="24"/>
          <w:szCs w:val="24"/>
          <w:lang w:eastAsia="zh-CN"/>
        </w:rPr>
        <w:t xml:space="preserve"> (0000-0001-8673-4344);</w:t>
      </w:r>
      <w:r w:rsidRPr="00EA6D9C">
        <w:rPr>
          <w:rFonts w:ascii="Book Antiqua" w:hAnsi="Book Antiqua" w:cstheme="majorBidi"/>
          <w:bCs/>
          <w:sz w:val="24"/>
          <w:szCs w:val="24"/>
        </w:rPr>
        <w:t xml:space="preserve"> Mohsen El </w:t>
      </w:r>
      <w:proofErr w:type="spellStart"/>
      <w:r w:rsidRPr="00EA6D9C">
        <w:rPr>
          <w:rFonts w:ascii="Book Antiqua" w:hAnsi="Book Antiqua" w:cstheme="majorBidi"/>
          <w:bCs/>
          <w:sz w:val="24"/>
          <w:szCs w:val="24"/>
        </w:rPr>
        <w:t>Kossi</w:t>
      </w:r>
      <w:proofErr w:type="spellEnd"/>
      <w:r w:rsidRPr="00EA6D9C">
        <w:rPr>
          <w:rFonts w:ascii="Book Antiqua" w:hAnsi="Book Antiqua" w:cstheme="majorBidi"/>
          <w:bCs/>
          <w:sz w:val="24"/>
          <w:szCs w:val="24"/>
          <w:lang w:eastAsia="zh-CN"/>
        </w:rPr>
        <w:t xml:space="preserve"> (</w:t>
      </w:r>
      <w:hyperlink r:id="rId8" w:tgtFrame="_blank" w:history="1">
        <w:r w:rsidRPr="00EA6D9C">
          <w:rPr>
            <w:rStyle w:val="Hyperlink"/>
            <w:rFonts w:ascii="Book Antiqua" w:hAnsi="Book Antiqua"/>
            <w:color w:val="auto"/>
            <w:sz w:val="24"/>
            <w:szCs w:val="24"/>
            <w:u w:val="none"/>
          </w:rPr>
          <w:t>0000-0002-2490-2784</w:t>
        </w:r>
      </w:hyperlink>
      <w:r w:rsidRPr="00EA6D9C">
        <w:rPr>
          <w:rFonts w:ascii="Book Antiqua" w:hAnsi="Book Antiqua" w:cstheme="majorBidi"/>
          <w:bCs/>
          <w:sz w:val="24"/>
          <w:szCs w:val="24"/>
          <w:lang w:eastAsia="zh-CN"/>
        </w:rPr>
        <w:t>);</w:t>
      </w:r>
      <w:r w:rsidRPr="00EA6D9C">
        <w:rPr>
          <w:rFonts w:ascii="Book Antiqua" w:hAnsi="Book Antiqua" w:cstheme="majorBidi"/>
          <w:bCs/>
          <w:sz w:val="24"/>
          <w:szCs w:val="24"/>
        </w:rPr>
        <w:t xml:space="preserve"> Jon </w:t>
      </w:r>
      <w:proofErr w:type="spellStart"/>
      <w:r w:rsidRPr="00EA6D9C">
        <w:rPr>
          <w:rFonts w:ascii="Book Antiqua" w:hAnsi="Book Antiqua" w:cstheme="majorBidi"/>
          <w:bCs/>
          <w:sz w:val="24"/>
          <w:szCs w:val="24"/>
        </w:rPr>
        <w:t>Jin</w:t>
      </w:r>
      <w:proofErr w:type="spellEnd"/>
      <w:r w:rsidRPr="00EA6D9C">
        <w:rPr>
          <w:rFonts w:ascii="Book Antiqua" w:hAnsi="Book Antiqua" w:cstheme="majorBidi"/>
          <w:bCs/>
          <w:sz w:val="24"/>
          <w:szCs w:val="24"/>
        </w:rPr>
        <w:t xml:space="preserve"> Kim</w:t>
      </w:r>
      <w:r w:rsidRPr="00EA6D9C">
        <w:rPr>
          <w:rFonts w:ascii="Book Antiqua" w:hAnsi="Book Antiqua" w:cstheme="majorBidi"/>
          <w:bCs/>
          <w:sz w:val="24"/>
          <w:szCs w:val="24"/>
          <w:lang w:eastAsia="zh-CN"/>
        </w:rPr>
        <w:t xml:space="preserve"> (</w:t>
      </w:r>
      <w:hyperlink r:id="rId9" w:tgtFrame="_blank" w:history="1">
        <w:r w:rsidRPr="00EA6D9C">
          <w:rPr>
            <w:rStyle w:val="Hyperlink"/>
            <w:rFonts w:ascii="Book Antiqua" w:hAnsi="Book Antiqua"/>
            <w:color w:val="auto"/>
            <w:sz w:val="24"/>
            <w:szCs w:val="24"/>
            <w:u w:val="none"/>
          </w:rPr>
          <w:t>0000-0003-4307-8513</w:t>
        </w:r>
      </w:hyperlink>
      <w:r w:rsidRPr="00EA6D9C">
        <w:rPr>
          <w:rFonts w:ascii="Book Antiqua" w:hAnsi="Book Antiqua" w:cstheme="majorBidi"/>
          <w:bCs/>
          <w:sz w:val="24"/>
          <w:szCs w:val="24"/>
          <w:lang w:eastAsia="zh-CN"/>
        </w:rPr>
        <w:t>);</w:t>
      </w:r>
      <w:r w:rsidRPr="00EA6D9C">
        <w:rPr>
          <w:rFonts w:ascii="Book Antiqua" w:hAnsi="Book Antiqua" w:cstheme="majorBidi"/>
          <w:bCs/>
          <w:sz w:val="24"/>
          <w:szCs w:val="24"/>
        </w:rPr>
        <w:t xml:space="preserve"> </w:t>
      </w:r>
      <w:r w:rsidRPr="00EA6D9C">
        <w:rPr>
          <w:rFonts w:ascii="Book Antiqua" w:hAnsi="Book Antiqua" w:cstheme="majorBidi"/>
          <w:sz w:val="24"/>
          <w:szCs w:val="24"/>
        </w:rPr>
        <w:t xml:space="preserve">Ihab </w:t>
      </w:r>
      <w:proofErr w:type="spellStart"/>
      <w:r w:rsidRPr="00EA6D9C">
        <w:rPr>
          <w:rFonts w:ascii="Book Antiqua" w:hAnsi="Book Antiqua" w:cstheme="majorBidi"/>
          <w:sz w:val="24"/>
          <w:szCs w:val="24"/>
        </w:rPr>
        <w:t>Sakr</w:t>
      </w:r>
      <w:proofErr w:type="spellEnd"/>
      <w:r w:rsidRPr="00EA6D9C">
        <w:rPr>
          <w:rFonts w:ascii="Book Antiqua" w:hAnsi="Book Antiqua" w:cstheme="majorBidi"/>
          <w:sz w:val="24"/>
          <w:szCs w:val="24"/>
        </w:rPr>
        <w:t xml:space="preserve"> </w:t>
      </w:r>
      <w:proofErr w:type="spellStart"/>
      <w:r w:rsidRPr="00EA6D9C">
        <w:rPr>
          <w:rFonts w:ascii="Book Antiqua" w:hAnsi="Book Antiqua" w:cstheme="majorBidi"/>
          <w:sz w:val="24"/>
          <w:szCs w:val="24"/>
        </w:rPr>
        <w:t>Shaheen</w:t>
      </w:r>
      <w:proofErr w:type="spellEnd"/>
      <w:r w:rsidRPr="00EA6D9C">
        <w:rPr>
          <w:rFonts w:ascii="Book Antiqua" w:hAnsi="Book Antiqua" w:cstheme="majorBidi"/>
          <w:bCs/>
          <w:sz w:val="24"/>
          <w:szCs w:val="24"/>
          <w:lang w:eastAsia="zh-CN"/>
        </w:rPr>
        <w:t xml:space="preserve"> (</w:t>
      </w:r>
      <w:hyperlink r:id="rId10" w:history="1">
        <w:r w:rsidR="00BC2FE7" w:rsidRPr="00BC2FE7">
          <w:rPr>
            <w:rStyle w:val="Hyperlink"/>
            <w:rFonts w:ascii="Book Antiqua" w:hAnsi="Book Antiqua"/>
            <w:color w:val="auto"/>
            <w:sz w:val="24"/>
            <w:szCs w:val="24"/>
            <w:u w:val="none"/>
          </w:rPr>
          <w:t>0000-0002-4514-277X</w:t>
        </w:r>
      </w:hyperlink>
      <w:r w:rsidRPr="00BC2FE7">
        <w:rPr>
          <w:rStyle w:val="Hyperlink"/>
          <w:color w:val="auto"/>
          <w:u w:val="none"/>
        </w:rPr>
        <w:t xml:space="preserve">); </w:t>
      </w:r>
      <w:r w:rsidRPr="00EA6D9C">
        <w:rPr>
          <w:rFonts w:ascii="Book Antiqua" w:hAnsi="Book Antiqua" w:cstheme="majorBidi"/>
          <w:bCs/>
          <w:sz w:val="24"/>
          <w:szCs w:val="24"/>
        </w:rPr>
        <w:t>Ajay Sharma</w:t>
      </w:r>
      <w:r w:rsidRPr="00EA6D9C">
        <w:rPr>
          <w:rFonts w:ascii="Book Antiqua" w:hAnsi="Book Antiqua" w:cstheme="majorBidi"/>
          <w:bCs/>
          <w:sz w:val="24"/>
          <w:szCs w:val="24"/>
          <w:lang w:eastAsia="zh-CN"/>
        </w:rPr>
        <w:t xml:space="preserve"> (</w:t>
      </w:r>
      <w:hyperlink r:id="rId11" w:tgtFrame="_blank" w:history="1">
        <w:r w:rsidRPr="00EA6D9C">
          <w:rPr>
            <w:rStyle w:val="Hyperlink"/>
            <w:rFonts w:ascii="Book Antiqua" w:hAnsi="Book Antiqua"/>
            <w:color w:val="auto"/>
            <w:sz w:val="24"/>
            <w:szCs w:val="24"/>
            <w:u w:val="none"/>
          </w:rPr>
          <w:t>0000-0003-4050-6586</w:t>
        </w:r>
      </w:hyperlink>
      <w:r w:rsidRPr="00EA6D9C">
        <w:rPr>
          <w:rFonts w:ascii="Book Antiqua" w:hAnsi="Book Antiqua" w:cstheme="majorBidi"/>
          <w:bCs/>
          <w:sz w:val="24"/>
          <w:szCs w:val="24"/>
          <w:lang w:eastAsia="zh-CN"/>
        </w:rPr>
        <w:t>);</w:t>
      </w:r>
      <w:r w:rsidRPr="00EA6D9C">
        <w:rPr>
          <w:rFonts w:ascii="Book Antiqua" w:hAnsi="Book Antiqua" w:cstheme="majorBidi"/>
          <w:bCs/>
          <w:sz w:val="24"/>
          <w:szCs w:val="24"/>
        </w:rPr>
        <w:t xml:space="preserve"> Ahmed </w:t>
      </w:r>
      <w:proofErr w:type="spellStart"/>
      <w:r w:rsidRPr="00EA6D9C">
        <w:rPr>
          <w:rFonts w:ascii="Book Antiqua" w:hAnsi="Book Antiqua" w:cstheme="majorBidi"/>
          <w:bCs/>
          <w:sz w:val="24"/>
          <w:szCs w:val="24"/>
        </w:rPr>
        <w:t>Halawa</w:t>
      </w:r>
      <w:proofErr w:type="spellEnd"/>
      <w:r w:rsidRPr="00EA6D9C">
        <w:rPr>
          <w:rFonts w:ascii="Book Antiqua" w:hAnsi="Book Antiqua" w:cstheme="majorBidi"/>
          <w:bCs/>
          <w:sz w:val="24"/>
          <w:szCs w:val="24"/>
          <w:lang w:eastAsia="zh-CN"/>
        </w:rPr>
        <w:t xml:space="preserve"> (</w:t>
      </w:r>
      <w:hyperlink r:id="rId12" w:tgtFrame="_blank" w:history="1">
        <w:r w:rsidRPr="00EA6D9C">
          <w:rPr>
            <w:rStyle w:val="Hyperlink"/>
            <w:rFonts w:ascii="Book Antiqua" w:hAnsi="Book Antiqua"/>
            <w:color w:val="auto"/>
            <w:sz w:val="24"/>
            <w:szCs w:val="24"/>
            <w:u w:val="none"/>
          </w:rPr>
          <w:t>0000-0002-7305-446X</w:t>
        </w:r>
      </w:hyperlink>
      <w:r w:rsidRPr="00EA6D9C">
        <w:rPr>
          <w:rFonts w:ascii="Book Antiqua" w:hAnsi="Book Antiqua" w:cstheme="majorBidi"/>
          <w:bCs/>
          <w:sz w:val="24"/>
          <w:szCs w:val="24"/>
          <w:lang w:eastAsia="zh-CN"/>
        </w:rPr>
        <w:t>).</w:t>
      </w:r>
    </w:p>
    <w:p w:rsidR="008B0171" w:rsidRPr="00EA6D9C" w:rsidRDefault="008B0171" w:rsidP="00507BF0">
      <w:pPr>
        <w:spacing w:after="0" w:line="360" w:lineRule="auto"/>
        <w:jc w:val="both"/>
        <w:rPr>
          <w:rFonts w:ascii="Book Antiqua" w:hAnsi="Book Antiqua" w:cstheme="majorBidi"/>
          <w:sz w:val="24"/>
          <w:szCs w:val="24"/>
          <w:lang w:eastAsia="zh-CN"/>
        </w:rPr>
      </w:pPr>
    </w:p>
    <w:p w:rsidR="00B2763F" w:rsidRPr="00EA6D9C" w:rsidRDefault="00350D45" w:rsidP="00507BF0">
      <w:pPr>
        <w:spacing w:after="0" w:line="360" w:lineRule="auto"/>
        <w:jc w:val="both"/>
        <w:rPr>
          <w:rFonts w:ascii="Book Antiqua" w:hAnsi="Book Antiqua" w:cstheme="majorBidi"/>
          <w:sz w:val="24"/>
          <w:szCs w:val="24"/>
          <w:lang w:eastAsia="zh-CN"/>
        </w:rPr>
      </w:pPr>
      <w:r w:rsidRPr="00EA6D9C">
        <w:rPr>
          <w:rFonts w:ascii="Book Antiqua" w:hAnsi="Book Antiqua"/>
          <w:b/>
          <w:sz w:val="24"/>
          <w:szCs w:val="24"/>
        </w:rPr>
        <w:t>Author contributions:</w:t>
      </w:r>
      <w:r w:rsidRPr="00EA6D9C">
        <w:rPr>
          <w:rFonts w:ascii="Book Antiqua" w:hAnsi="Book Antiqua"/>
          <w:b/>
          <w:sz w:val="24"/>
          <w:szCs w:val="24"/>
          <w:lang w:eastAsia="zh-CN"/>
        </w:rPr>
        <w:t xml:space="preserve"> </w:t>
      </w:r>
      <w:r w:rsidR="00B2763F" w:rsidRPr="00EA6D9C">
        <w:rPr>
          <w:rFonts w:ascii="Book Antiqua" w:hAnsi="Book Antiqua" w:cstheme="majorBidi"/>
          <w:bCs/>
          <w:sz w:val="24"/>
          <w:szCs w:val="24"/>
        </w:rPr>
        <w:t>Abbas</w:t>
      </w:r>
      <w:r w:rsidRPr="00EA6D9C">
        <w:rPr>
          <w:rFonts w:ascii="Book Antiqua" w:hAnsi="Book Antiqua" w:cstheme="majorBidi"/>
          <w:sz w:val="24"/>
          <w:szCs w:val="24"/>
          <w:lang w:eastAsia="zh-CN"/>
        </w:rPr>
        <w:t xml:space="preserve"> F</w:t>
      </w:r>
      <w:r w:rsidR="00B2763F" w:rsidRPr="00EA6D9C">
        <w:rPr>
          <w:rFonts w:ascii="Book Antiqua" w:hAnsi="Book Antiqua" w:cstheme="majorBidi"/>
          <w:sz w:val="24"/>
          <w:szCs w:val="24"/>
        </w:rPr>
        <w:t xml:space="preserve"> designed the study, data collection, writing the manuscript</w:t>
      </w:r>
      <w:r w:rsidRPr="00EA6D9C">
        <w:rPr>
          <w:rFonts w:ascii="Book Antiqua" w:hAnsi="Book Antiqua" w:cstheme="majorBidi"/>
          <w:sz w:val="24"/>
          <w:szCs w:val="24"/>
          <w:lang w:eastAsia="zh-CN"/>
        </w:rPr>
        <w:t xml:space="preserve">; </w:t>
      </w:r>
      <w:r w:rsidR="00B2763F" w:rsidRPr="00EA6D9C">
        <w:rPr>
          <w:rFonts w:ascii="Book Antiqua" w:hAnsi="Book Antiqua" w:cstheme="majorBidi"/>
          <w:bCs/>
          <w:sz w:val="24"/>
          <w:szCs w:val="24"/>
        </w:rPr>
        <w:t xml:space="preserve">El </w:t>
      </w:r>
      <w:proofErr w:type="spellStart"/>
      <w:r w:rsidR="00B2763F" w:rsidRPr="00EA6D9C">
        <w:rPr>
          <w:rFonts w:ascii="Book Antiqua" w:hAnsi="Book Antiqua" w:cstheme="majorBidi"/>
          <w:bCs/>
          <w:sz w:val="24"/>
          <w:szCs w:val="24"/>
        </w:rPr>
        <w:t>Kossi</w:t>
      </w:r>
      <w:proofErr w:type="spellEnd"/>
      <w:r w:rsidRPr="00EA6D9C">
        <w:rPr>
          <w:rFonts w:ascii="Book Antiqua" w:hAnsi="Book Antiqua" w:cstheme="majorBidi"/>
          <w:bCs/>
          <w:sz w:val="24"/>
          <w:szCs w:val="24"/>
          <w:lang w:eastAsia="zh-CN"/>
        </w:rPr>
        <w:t xml:space="preserve"> M</w:t>
      </w:r>
      <w:r w:rsidR="00B2763F" w:rsidRPr="00EA6D9C">
        <w:rPr>
          <w:rFonts w:ascii="Book Antiqua" w:hAnsi="Book Antiqua" w:cstheme="majorBidi"/>
          <w:sz w:val="24"/>
          <w:szCs w:val="24"/>
        </w:rPr>
        <w:t xml:space="preserve">, </w:t>
      </w:r>
      <w:r w:rsidR="00B93D10" w:rsidRPr="00EA6D9C">
        <w:rPr>
          <w:rFonts w:ascii="Book Antiqua" w:hAnsi="Book Antiqua" w:cstheme="majorBidi"/>
          <w:bCs/>
          <w:sz w:val="24"/>
          <w:szCs w:val="24"/>
        </w:rPr>
        <w:t>Kim</w:t>
      </w:r>
      <w:r w:rsidRPr="00EA6D9C">
        <w:rPr>
          <w:rFonts w:ascii="Book Antiqua" w:hAnsi="Book Antiqua" w:cstheme="majorBidi"/>
          <w:bCs/>
          <w:sz w:val="24"/>
          <w:szCs w:val="24"/>
          <w:lang w:eastAsia="zh-CN"/>
        </w:rPr>
        <w:t xml:space="preserve"> JJ</w:t>
      </w:r>
      <w:r w:rsidR="009F743D" w:rsidRPr="00EA6D9C">
        <w:rPr>
          <w:rFonts w:ascii="Book Antiqua" w:hAnsi="Book Antiqua" w:cstheme="majorBidi"/>
          <w:sz w:val="24"/>
          <w:szCs w:val="24"/>
        </w:rPr>
        <w:t xml:space="preserve">, </w:t>
      </w:r>
      <w:proofErr w:type="spellStart"/>
      <w:r w:rsidR="009F743D" w:rsidRPr="00EA6D9C">
        <w:rPr>
          <w:rFonts w:ascii="Book Antiqua" w:hAnsi="Book Antiqua" w:cstheme="majorBidi"/>
          <w:sz w:val="24"/>
          <w:szCs w:val="24"/>
        </w:rPr>
        <w:t>Shaheen</w:t>
      </w:r>
      <w:proofErr w:type="spellEnd"/>
      <w:r w:rsidRPr="00EA6D9C">
        <w:rPr>
          <w:rFonts w:ascii="Book Antiqua" w:hAnsi="Book Antiqua" w:cstheme="majorBidi"/>
          <w:sz w:val="24"/>
          <w:szCs w:val="24"/>
          <w:lang w:eastAsia="zh-CN"/>
        </w:rPr>
        <w:t xml:space="preserve"> IS</w:t>
      </w:r>
      <w:r w:rsidR="00B2763F" w:rsidRPr="00EA6D9C">
        <w:rPr>
          <w:rFonts w:ascii="Book Antiqua" w:hAnsi="Book Antiqua" w:cstheme="majorBidi"/>
          <w:sz w:val="24"/>
          <w:szCs w:val="24"/>
        </w:rPr>
        <w:t xml:space="preserve"> </w:t>
      </w:r>
      <w:r w:rsidR="009F743D" w:rsidRPr="00EA6D9C">
        <w:rPr>
          <w:rFonts w:ascii="Book Antiqua" w:hAnsi="Book Antiqua" w:cstheme="majorBidi"/>
          <w:bCs/>
          <w:sz w:val="24"/>
          <w:szCs w:val="24"/>
        </w:rPr>
        <w:t xml:space="preserve">and </w:t>
      </w:r>
      <w:r w:rsidR="00B2763F" w:rsidRPr="00EA6D9C">
        <w:rPr>
          <w:rFonts w:ascii="Book Antiqua" w:hAnsi="Book Antiqua" w:cstheme="majorBidi"/>
          <w:bCs/>
          <w:sz w:val="24"/>
          <w:szCs w:val="24"/>
        </w:rPr>
        <w:t>Sharma</w:t>
      </w:r>
      <w:r w:rsidRPr="00EA6D9C">
        <w:rPr>
          <w:rFonts w:ascii="Book Antiqua" w:hAnsi="Book Antiqua" w:cstheme="majorBidi"/>
          <w:sz w:val="24"/>
          <w:szCs w:val="24"/>
          <w:lang w:eastAsia="zh-CN"/>
        </w:rPr>
        <w:t xml:space="preserve"> A</w:t>
      </w:r>
      <w:r w:rsidR="00B2763F" w:rsidRPr="00EA6D9C">
        <w:rPr>
          <w:rFonts w:ascii="Book Antiqua" w:hAnsi="Book Antiqua" w:cstheme="majorBidi"/>
          <w:sz w:val="24"/>
          <w:szCs w:val="24"/>
        </w:rPr>
        <w:t xml:space="preserve"> review</w:t>
      </w:r>
      <w:r w:rsidRPr="00EA6D9C">
        <w:rPr>
          <w:rFonts w:ascii="Book Antiqua" w:hAnsi="Book Antiqua" w:cstheme="majorBidi"/>
          <w:sz w:val="24"/>
          <w:szCs w:val="24"/>
          <w:lang w:eastAsia="zh-CN"/>
        </w:rPr>
        <w:t>ed</w:t>
      </w:r>
      <w:r w:rsidR="00B2763F" w:rsidRPr="00EA6D9C">
        <w:rPr>
          <w:rFonts w:ascii="Book Antiqua" w:hAnsi="Book Antiqua" w:cstheme="majorBidi"/>
          <w:sz w:val="24"/>
          <w:szCs w:val="24"/>
        </w:rPr>
        <w:t xml:space="preserve"> and edit</w:t>
      </w:r>
      <w:r w:rsidRPr="00EA6D9C">
        <w:rPr>
          <w:rFonts w:ascii="Book Antiqua" w:hAnsi="Book Antiqua" w:cstheme="majorBidi"/>
          <w:sz w:val="24"/>
          <w:szCs w:val="24"/>
          <w:lang w:eastAsia="zh-CN"/>
        </w:rPr>
        <w:t>ed</w:t>
      </w:r>
      <w:r w:rsidR="00B2763F" w:rsidRPr="00EA6D9C">
        <w:rPr>
          <w:rFonts w:ascii="Book Antiqua" w:hAnsi="Book Antiqua" w:cstheme="majorBidi"/>
          <w:sz w:val="24"/>
          <w:szCs w:val="24"/>
        </w:rPr>
        <w:t xml:space="preserve"> the manuscript</w:t>
      </w:r>
      <w:r w:rsidRPr="00EA6D9C">
        <w:rPr>
          <w:rFonts w:ascii="Book Antiqua" w:hAnsi="Book Antiqua" w:cstheme="majorBidi"/>
          <w:sz w:val="24"/>
          <w:szCs w:val="24"/>
          <w:lang w:eastAsia="zh-CN"/>
        </w:rPr>
        <w:t xml:space="preserve">; </w:t>
      </w:r>
      <w:proofErr w:type="spellStart"/>
      <w:r w:rsidR="00B2763F" w:rsidRPr="00EA6D9C">
        <w:rPr>
          <w:rFonts w:ascii="Book Antiqua" w:hAnsi="Book Antiqua" w:cstheme="majorBidi"/>
          <w:bCs/>
          <w:sz w:val="24"/>
          <w:szCs w:val="24"/>
        </w:rPr>
        <w:t>Halawa</w:t>
      </w:r>
      <w:proofErr w:type="spellEnd"/>
      <w:r w:rsidRPr="00EA6D9C">
        <w:rPr>
          <w:rFonts w:ascii="Book Antiqua" w:hAnsi="Book Antiqua" w:cstheme="majorBidi"/>
          <w:sz w:val="24"/>
          <w:szCs w:val="24"/>
          <w:lang w:eastAsia="zh-CN"/>
        </w:rPr>
        <w:t xml:space="preserve"> A</w:t>
      </w:r>
      <w:r w:rsidR="00B2763F" w:rsidRPr="00EA6D9C">
        <w:rPr>
          <w:rFonts w:ascii="Book Antiqua" w:hAnsi="Book Antiqua" w:cstheme="majorBidi"/>
          <w:sz w:val="24"/>
          <w:szCs w:val="24"/>
        </w:rPr>
        <w:t xml:space="preserve"> </w:t>
      </w:r>
      <w:r w:rsidRPr="00EA6D9C">
        <w:rPr>
          <w:rFonts w:ascii="Book Antiqua" w:hAnsi="Book Antiqua" w:cstheme="majorBidi"/>
          <w:sz w:val="24"/>
          <w:szCs w:val="24"/>
          <w:lang w:eastAsia="zh-CN"/>
        </w:rPr>
        <w:t xml:space="preserve">contributed to </w:t>
      </w:r>
      <w:r w:rsidRPr="00EA6D9C">
        <w:rPr>
          <w:rFonts w:ascii="Book Antiqua" w:hAnsi="Book Antiqua" w:cstheme="majorBidi"/>
          <w:sz w:val="24"/>
          <w:szCs w:val="24"/>
        </w:rPr>
        <w:t>c</w:t>
      </w:r>
      <w:r w:rsidR="00B2763F" w:rsidRPr="00EA6D9C">
        <w:rPr>
          <w:rFonts w:ascii="Book Antiqua" w:hAnsi="Book Antiqua" w:cstheme="majorBidi"/>
          <w:sz w:val="24"/>
          <w:szCs w:val="24"/>
        </w:rPr>
        <w:t>onceptualization, designing the study, supervising the data collection and reviewing and editing the manuscript.</w:t>
      </w:r>
    </w:p>
    <w:p w:rsidR="00350D45" w:rsidRPr="00EA6D9C" w:rsidRDefault="00350D45" w:rsidP="00507BF0">
      <w:pPr>
        <w:spacing w:after="0" w:line="360" w:lineRule="auto"/>
        <w:jc w:val="both"/>
        <w:rPr>
          <w:rFonts w:ascii="Book Antiqua" w:hAnsi="Book Antiqua" w:cstheme="majorBidi"/>
          <w:sz w:val="24"/>
          <w:szCs w:val="24"/>
          <w:lang w:eastAsia="zh-CN"/>
        </w:rPr>
      </w:pPr>
    </w:p>
    <w:p w:rsidR="00CB244E" w:rsidRPr="00EA6D9C" w:rsidRDefault="00CB244E" w:rsidP="00507BF0">
      <w:pPr>
        <w:spacing w:after="0" w:line="360" w:lineRule="auto"/>
        <w:jc w:val="both"/>
        <w:rPr>
          <w:rFonts w:ascii="Book Antiqua" w:hAnsi="Book Antiqua"/>
          <w:b/>
          <w:sz w:val="24"/>
          <w:szCs w:val="24"/>
        </w:rPr>
      </w:pPr>
      <w:r w:rsidRPr="00EA6D9C">
        <w:rPr>
          <w:rFonts w:ascii="Book Antiqua" w:hAnsi="Book Antiqua"/>
          <w:b/>
          <w:sz w:val="24"/>
          <w:szCs w:val="24"/>
        </w:rPr>
        <w:t>Conflict-of-interest statement</w:t>
      </w:r>
      <w:r w:rsidRPr="00EA6D9C">
        <w:rPr>
          <w:rFonts w:ascii="Book Antiqua" w:hAnsi="Book Antiqua" w:cs="TimesNewRomanPS-BoldItalicMT"/>
          <w:b/>
          <w:iCs/>
          <w:sz w:val="24"/>
          <w:szCs w:val="24"/>
        </w:rPr>
        <w:t xml:space="preserve">: </w:t>
      </w:r>
      <w:r w:rsidRPr="00EA6D9C">
        <w:rPr>
          <w:rFonts w:ascii="Book Antiqua" w:hAnsi="Book Antiqua" w:cstheme="majorBidi"/>
          <w:bCs/>
          <w:sz w:val="24"/>
          <w:szCs w:val="24"/>
        </w:rPr>
        <w:t>No conflict of interest.</w:t>
      </w:r>
    </w:p>
    <w:p w:rsidR="00CB244E" w:rsidRPr="00EA6D9C" w:rsidRDefault="00CB244E" w:rsidP="00507BF0">
      <w:pPr>
        <w:adjustRightInd w:val="0"/>
        <w:snapToGrid w:val="0"/>
        <w:spacing w:after="0" w:line="360" w:lineRule="auto"/>
        <w:jc w:val="both"/>
        <w:rPr>
          <w:rFonts w:ascii="Book Antiqua" w:hAnsi="Book Antiqua"/>
          <w:sz w:val="24"/>
          <w:szCs w:val="24"/>
        </w:rPr>
      </w:pPr>
    </w:p>
    <w:p w:rsidR="00CB244E" w:rsidRPr="00EA6D9C" w:rsidRDefault="00CB244E" w:rsidP="00507BF0">
      <w:pPr>
        <w:adjustRightInd w:val="0"/>
        <w:snapToGrid w:val="0"/>
        <w:spacing w:after="0" w:line="360" w:lineRule="auto"/>
        <w:jc w:val="both"/>
        <w:rPr>
          <w:rFonts w:ascii="Book Antiqua" w:hAnsi="Book Antiqua"/>
          <w:sz w:val="24"/>
          <w:szCs w:val="24"/>
        </w:rPr>
      </w:pPr>
      <w:r w:rsidRPr="00EA6D9C">
        <w:rPr>
          <w:rFonts w:ascii="Book Antiqua" w:hAnsi="Book Antiqua"/>
          <w:b/>
          <w:sz w:val="24"/>
          <w:szCs w:val="24"/>
        </w:rPr>
        <w:t xml:space="preserve">Open-Access: </w:t>
      </w:r>
      <w:r w:rsidRPr="00EA6D9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3" w:history="1">
        <w:r w:rsidRPr="00EA6D9C">
          <w:rPr>
            <w:rStyle w:val="Hyperlink"/>
            <w:rFonts w:ascii="Book Antiqua" w:hAnsi="Book Antiqua"/>
            <w:color w:val="auto"/>
            <w:sz w:val="24"/>
            <w:szCs w:val="24"/>
            <w:u w:val="none"/>
          </w:rPr>
          <w:t>http://creativecommons.org/licenses/by-nc/4.0/</w:t>
        </w:r>
      </w:hyperlink>
    </w:p>
    <w:p w:rsidR="0002234D" w:rsidRPr="00EA6D9C" w:rsidRDefault="0002234D" w:rsidP="00507BF0">
      <w:pPr>
        <w:spacing w:after="0" w:line="360" w:lineRule="auto"/>
        <w:jc w:val="both"/>
        <w:rPr>
          <w:rFonts w:ascii="Book Antiqua" w:hAnsi="Book Antiqua" w:cstheme="majorBidi"/>
          <w:b/>
          <w:sz w:val="24"/>
          <w:szCs w:val="24"/>
          <w:lang w:eastAsia="zh-CN"/>
        </w:rPr>
      </w:pPr>
    </w:p>
    <w:p w:rsidR="00CB244E" w:rsidRPr="00EA6D9C" w:rsidRDefault="00CB244E" w:rsidP="00507BF0">
      <w:pPr>
        <w:spacing w:after="0" w:line="360" w:lineRule="auto"/>
        <w:jc w:val="both"/>
        <w:rPr>
          <w:rFonts w:ascii="Book Antiqua" w:eastAsia="SimSun" w:hAnsi="Book Antiqua" w:cs="SimSun"/>
          <w:sz w:val="24"/>
          <w:szCs w:val="24"/>
          <w:lang w:eastAsia="zh-CN"/>
        </w:rPr>
      </w:pPr>
      <w:r w:rsidRPr="00EA6D9C">
        <w:rPr>
          <w:rFonts w:ascii="Book Antiqua" w:eastAsia="SimSun" w:hAnsi="Book Antiqua" w:cs="SimSun"/>
          <w:b/>
          <w:sz w:val="24"/>
          <w:szCs w:val="24"/>
        </w:rPr>
        <w:t>Manuscript source:</w:t>
      </w:r>
      <w:r w:rsidRPr="00EA6D9C">
        <w:rPr>
          <w:rFonts w:ascii="Book Antiqua" w:eastAsia="SimSun" w:hAnsi="Book Antiqua" w:cs="SimSun"/>
          <w:sz w:val="24"/>
          <w:szCs w:val="24"/>
        </w:rPr>
        <w:t> Unsolicited manuscript</w:t>
      </w:r>
    </w:p>
    <w:p w:rsidR="00CB244E" w:rsidRPr="00EA6D9C" w:rsidRDefault="00CB244E" w:rsidP="00507BF0">
      <w:pPr>
        <w:spacing w:after="0" w:line="360" w:lineRule="auto"/>
        <w:jc w:val="both"/>
        <w:rPr>
          <w:rFonts w:ascii="Book Antiqua" w:hAnsi="Book Antiqua" w:cstheme="majorBidi"/>
          <w:b/>
          <w:sz w:val="24"/>
          <w:szCs w:val="24"/>
          <w:lang w:eastAsia="zh-CN"/>
        </w:rPr>
      </w:pPr>
    </w:p>
    <w:p w:rsidR="0010706D" w:rsidRPr="00EA6D9C" w:rsidRDefault="0010706D" w:rsidP="00507BF0">
      <w:pPr>
        <w:spacing w:after="0" w:line="360" w:lineRule="auto"/>
        <w:jc w:val="both"/>
        <w:rPr>
          <w:rFonts w:ascii="Book Antiqua" w:hAnsi="Book Antiqua" w:cstheme="majorBidi"/>
          <w:b/>
          <w:bCs/>
          <w:sz w:val="24"/>
          <w:szCs w:val="24"/>
          <w:lang w:eastAsia="zh-CN"/>
        </w:rPr>
      </w:pPr>
      <w:r w:rsidRPr="00EA6D9C">
        <w:rPr>
          <w:rFonts w:ascii="Book Antiqua" w:hAnsi="Book Antiqua"/>
          <w:b/>
          <w:sz w:val="24"/>
          <w:szCs w:val="24"/>
        </w:rPr>
        <w:t>Correspondence to:</w:t>
      </w:r>
      <w:r w:rsidRPr="00EA6D9C">
        <w:rPr>
          <w:rFonts w:ascii="Book Antiqua" w:hAnsi="Book Antiqua"/>
          <w:b/>
          <w:sz w:val="24"/>
          <w:szCs w:val="24"/>
          <w:lang w:eastAsia="zh-CN"/>
        </w:rPr>
        <w:t xml:space="preserve"> </w:t>
      </w:r>
      <w:r w:rsidR="00B2763F" w:rsidRPr="00EA6D9C">
        <w:rPr>
          <w:rFonts w:ascii="Book Antiqua" w:hAnsi="Book Antiqua" w:cstheme="majorBidi"/>
          <w:b/>
          <w:bCs/>
          <w:sz w:val="24"/>
          <w:szCs w:val="24"/>
        </w:rPr>
        <w:t xml:space="preserve">Ahmed </w:t>
      </w:r>
      <w:proofErr w:type="spellStart"/>
      <w:r w:rsidR="00B2763F" w:rsidRPr="00EA6D9C">
        <w:rPr>
          <w:rFonts w:ascii="Book Antiqua" w:hAnsi="Book Antiqua" w:cstheme="majorBidi"/>
          <w:b/>
          <w:bCs/>
          <w:sz w:val="24"/>
          <w:szCs w:val="24"/>
        </w:rPr>
        <w:t>Halawa</w:t>
      </w:r>
      <w:proofErr w:type="spellEnd"/>
      <w:r w:rsidRPr="00EA6D9C">
        <w:rPr>
          <w:rFonts w:ascii="Book Antiqua" w:hAnsi="Book Antiqua" w:cstheme="majorBidi"/>
          <w:b/>
          <w:bCs/>
          <w:sz w:val="24"/>
          <w:szCs w:val="24"/>
          <w:lang w:eastAsia="zh-CN"/>
        </w:rPr>
        <w:t>,</w:t>
      </w:r>
      <w:r w:rsidRPr="00EA6D9C">
        <w:rPr>
          <w:rFonts w:ascii="Book Antiqua" w:hAnsi="Book Antiqua"/>
          <w:b/>
          <w:sz w:val="24"/>
          <w:szCs w:val="24"/>
        </w:rPr>
        <w:t xml:space="preserve"> </w:t>
      </w:r>
      <w:r w:rsidRPr="00EA6D9C">
        <w:rPr>
          <w:rFonts w:ascii="Book Antiqua" w:hAnsi="Book Antiqua" w:cstheme="majorBidi"/>
          <w:b/>
          <w:bCs/>
          <w:sz w:val="24"/>
          <w:szCs w:val="24"/>
        </w:rPr>
        <w:t>FRSC, MD, Senior Lecturer, Consultant Transplant Surgeon,</w:t>
      </w:r>
      <w:r w:rsidRPr="00EA6D9C">
        <w:rPr>
          <w:rFonts w:ascii="Book Antiqua" w:hAnsi="Book Antiqua" w:cstheme="majorBidi"/>
          <w:sz w:val="24"/>
          <w:szCs w:val="24"/>
        </w:rPr>
        <w:t xml:space="preserve"> Sheffield Teaching Hospitals, </w:t>
      </w:r>
      <w:proofErr w:type="spellStart"/>
      <w:r w:rsidRPr="00EA6D9C">
        <w:rPr>
          <w:rFonts w:ascii="Book Antiqua" w:eastAsia="Times New Roman" w:hAnsi="Book Antiqua" w:cstheme="majorBidi"/>
          <w:sz w:val="24"/>
          <w:szCs w:val="24"/>
        </w:rPr>
        <w:t>Herries</w:t>
      </w:r>
      <w:proofErr w:type="spellEnd"/>
      <w:r w:rsidRPr="00EA6D9C">
        <w:rPr>
          <w:rFonts w:ascii="Book Antiqua" w:eastAsia="Times New Roman" w:hAnsi="Book Antiqua" w:cstheme="majorBidi"/>
          <w:sz w:val="24"/>
          <w:szCs w:val="24"/>
        </w:rPr>
        <w:t xml:space="preserve"> Road,</w:t>
      </w:r>
      <w:r w:rsidRPr="00EA6D9C">
        <w:rPr>
          <w:rFonts w:ascii="Book Antiqua" w:hAnsi="Book Antiqua" w:cstheme="majorBidi"/>
          <w:sz w:val="24"/>
          <w:szCs w:val="24"/>
          <w:lang w:eastAsia="zh-CN"/>
        </w:rPr>
        <w:t xml:space="preserve"> </w:t>
      </w:r>
      <w:r w:rsidRPr="00EA6D9C">
        <w:rPr>
          <w:rFonts w:ascii="Book Antiqua" w:hAnsi="Book Antiqua" w:cstheme="majorBidi"/>
          <w:sz w:val="24"/>
          <w:szCs w:val="24"/>
        </w:rPr>
        <w:t>Sheffield S57AU, U</w:t>
      </w:r>
      <w:r w:rsidRPr="00EA6D9C">
        <w:rPr>
          <w:rFonts w:ascii="Book Antiqua" w:hAnsi="Book Antiqua" w:cstheme="majorBidi"/>
          <w:sz w:val="24"/>
          <w:szCs w:val="24"/>
          <w:lang w:eastAsia="zh-CN"/>
        </w:rPr>
        <w:t xml:space="preserve">nited </w:t>
      </w:r>
      <w:r w:rsidRPr="00EA6D9C">
        <w:rPr>
          <w:rFonts w:ascii="Book Antiqua" w:hAnsi="Book Antiqua" w:cstheme="majorBidi"/>
          <w:sz w:val="24"/>
          <w:szCs w:val="24"/>
        </w:rPr>
        <w:t>K</w:t>
      </w:r>
      <w:r w:rsidRPr="00EA6D9C">
        <w:rPr>
          <w:rFonts w:ascii="Book Antiqua" w:hAnsi="Book Antiqua" w:cstheme="majorBidi"/>
          <w:sz w:val="24"/>
          <w:szCs w:val="24"/>
          <w:lang w:eastAsia="zh-CN"/>
        </w:rPr>
        <w:t>ingdom.</w:t>
      </w:r>
      <w:r w:rsidRPr="00EA6D9C">
        <w:rPr>
          <w:rFonts w:ascii="Book Antiqua" w:hAnsi="Book Antiqua"/>
          <w:sz w:val="24"/>
          <w:szCs w:val="24"/>
        </w:rPr>
        <w:t xml:space="preserve"> </w:t>
      </w:r>
      <w:hyperlink r:id="rId14" w:history="1">
        <w:r w:rsidR="00CB244E" w:rsidRPr="00EA6D9C">
          <w:rPr>
            <w:rFonts w:ascii="Book Antiqua" w:hAnsi="Book Antiqua" w:cstheme="majorBidi"/>
            <w:sz w:val="24"/>
            <w:szCs w:val="24"/>
          </w:rPr>
          <w:t>ahmed.h</w:t>
        </w:r>
        <w:r w:rsidRPr="00EA6D9C">
          <w:rPr>
            <w:rFonts w:ascii="Book Antiqua" w:hAnsi="Book Antiqua" w:cstheme="majorBidi"/>
            <w:sz w:val="24"/>
            <w:szCs w:val="24"/>
          </w:rPr>
          <w:t>alawa@sth.nhs.uk</w:t>
        </w:r>
      </w:hyperlink>
    </w:p>
    <w:p w:rsidR="0010706D" w:rsidRPr="00EA6D9C" w:rsidRDefault="0010706D" w:rsidP="00507BF0">
      <w:pPr>
        <w:spacing w:after="0" w:line="360" w:lineRule="auto"/>
        <w:jc w:val="both"/>
        <w:rPr>
          <w:rFonts w:ascii="Book Antiqua" w:hAnsi="Book Antiqua"/>
          <w:b/>
          <w:sz w:val="24"/>
          <w:szCs w:val="24"/>
        </w:rPr>
      </w:pPr>
      <w:r w:rsidRPr="00EA6D9C">
        <w:rPr>
          <w:rFonts w:ascii="Book Antiqua" w:hAnsi="Book Antiqua"/>
          <w:b/>
          <w:sz w:val="24"/>
          <w:szCs w:val="24"/>
        </w:rPr>
        <w:t xml:space="preserve">Telephone: </w:t>
      </w:r>
      <w:r w:rsidRPr="00EA6D9C">
        <w:rPr>
          <w:rFonts w:ascii="Book Antiqua" w:eastAsia="Times New Roman" w:hAnsi="Book Antiqua" w:cstheme="majorBidi"/>
          <w:sz w:val="24"/>
          <w:szCs w:val="24"/>
        </w:rPr>
        <w:t>+44</w:t>
      </w:r>
      <w:r w:rsidRPr="00EA6D9C">
        <w:rPr>
          <w:rFonts w:ascii="Book Antiqua" w:hAnsi="Book Antiqua" w:cstheme="majorBidi"/>
          <w:sz w:val="24"/>
          <w:szCs w:val="24"/>
          <w:lang w:eastAsia="zh-CN"/>
        </w:rPr>
        <w:t>-</w:t>
      </w:r>
      <w:r w:rsidRPr="00EA6D9C">
        <w:rPr>
          <w:rFonts w:ascii="Book Antiqua" w:eastAsia="Times New Roman" w:hAnsi="Book Antiqua" w:cstheme="majorBidi"/>
          <w:sz w:val="24"/>
          <w:szCs w:val="24"/>
        </w:rPr>
        <w:t>778</w:t>
      </w:r>
      <w:r w:rsidRPr="00EA6D9C">
        <w:rPr>
          <w:rFonts w:ascii="Book Antiqua" w:hAnsi="Book Antiqua" w:cstheme="majorBidi"/>
          <w:sz w:val="24"/>
          <w:szCs w:val="24"/>
          <w:lang w:eastAsia="zh-CN"/>
        </w:rPr>
        <w:t>-</w:t>
      </w:r>
      <w:r w:rsidRPr="00EA6D9C">
        <w:rPr>
          <w:rFonts w:ascii="Book Antiqua" w:eastAsia="Times New Roman" w:hAnsi="Book Antiqua" w:cstheme="majorBidi"/>
          <w:sz w:val="24"/>
          <w:szCs w:val="24"/>
        </w:rPr>
        <w:t>7542128</w:t>
      </w:r>
    </w:p>
    <w:p w:rsidR="0010706D" w:rsidRPr="00EA6D9C" w:rsidRDefault="0010706D" w:rsidP="00507BF0">
      <w:pPr>
        <w:spacing w:after="0" w:line="360" w:lineRule="auto"/>
        <w:jc w:val="both"/>
        <w:rPr>
          <w:rFonts w:ascii="Book Antiqua" w:hAnsi="Book Antiqua"/>
          <w:b/>
          <w:sz w:val="24"/>
          <w:szCs w:val="24"/>
        </w:rPr>
      </w:pPr>
      <w:r w:rsidRPr="00EA6D9C">
        <w:rPr>
          <w:rFonts w:ascii="Book Antiqua" w:hAnsi="Book Antiqua"/>
          <w:b/>
          <w:sz w:val="24"/>
          <w:szCs w:val="24"/>
        </w:rPr>
        <w:t>Fax:</w:t>
      </w:r>
      <w:r w:rsidRPr="00EA6D9C">
        <w:rPr>
          <w:rFonts w:ascii="Book Antiqua" w:eastAsia="Times New Roman" w:hAnsi="Book Antiqua" w:cstheme="majorBidi"/>
          <w:sz w:val="24"/>
          <w:szCs w:val="24"/>
        </w:rPr>
        <w:t xml:space="preserve"> +44</w:t>
      </w:r>
      <w:r w:rsidRPr="00EA6D9C">
        <w:rPr>
          <w:rFonts w:ascii="Book Antiqua" w:hAnsi="Book Antiqua" w:cstheme="majorBidi"/>
          <w:sz w:val="24"/>
          <w:szCs w:val="24"/>
          <w:lang w:eastAsia="zh-CN"/>
        </w:rPr>
        <w:t>-</w:t>
      </w:r>
      <w:r w:rsidRPr="00EA6D9C">
        <w:rPr>
          <w:rFonts w:ascii="Book Antiqua" w:eastAsia="Times New Roman" w:hAnsi="Book Antiqua" w:cstheme="majorBidi"/>
          <w:sz w:val="24"/>
          <w:szCs w:val="24"/>
        </w:rPr>
        <w:t>114</w:t>
      </w:r>
      <w:r w:rsidRPr="00EA6D9C">
        <w:rPr>
          <w:rFonts w:ascii="Book Antiqua" w:hAnsi="Book Antiqua" w:cstheme="majorBidi"/>
          <w:sz w:val="24"/>
          <w:szCs w:val="24"/>
          <w:lang w:eastAsia="zh-CN"/>
        </w:rPr>
        <w:t>-</w:t>
      </w:r>
      <w:r w:rsidRPr="00EA6D9C">
        <w:rPr>
          <w:rFonts w:ascii="Book Antiqua" w:eastAsia="Times New Roman" w:hAnsi="Book Antiqua" w:cstheme="majorBidi"/>
          <w:sz w:val="24"/>
          <w:szCs w:val="24"/>
        </w:rPr>
        <w:t>2714604</w:t>
      </w:r>
    </w:p>
    <w:p w:rsidR="00B2763F" w:rsidRPr="00EA6D9C" w:rsidRDefault="00B2763F" w:rsidP="00507BF0">
      <w:pPr>
        <w:spacing w:after="0" w:line="360" w:lineRule="auto"/>
        <w:jc w:val="both"/>
        <w:rPr>
          <w:rFonts w:ascii="Book Antiqua" w:hAnsi="Book Antiqua" w:cstheme="majorBidi"/>
          <w:bCs/>
          <w:sz w:val="24"/>
          <w:szCs w:val="24"/>
          <w:lang w:eastAsia="zh-CN"/>
        </w:rPr>
      </w:pPr>
    </w:p>
    <w:p w:rsidR="00CB244E" w:rsidRPr="00EA6D9C" w:rsidRDefault="00CB244E" w:rsidP="00507BF0">
      <w:pPr>
        <w:spacing w:after="0" w:line="360" w:lineRule="auto"/>
        <w:jc w:val="both"/>
        <w:rPr>
          <w:rFonts w:ascii="Book Antiqua" w:hAnsi="Book Antiqua"/>
          <w:b/>
          <w:sz w:val="24"/>
          <w:szCs w:val="24"/>
        </w:rPr>
      </w:pPr>
      <w:r w:rsidRPr="00EA6D9C">
        <w:rPr>
          <w:rFonts w:ascii="Book Antiqua" w:hAnsi="Book Antiqua"/>
          <w:b/>
          <w:sz w:val="24"/>
          <w:szCs w:val="24"/>
        </w:rPr>
        <w:t>Received:</w:t>
      </w:r>
      <w:r w:rsidRPr="00EA6D9C">
        <w:rPr>
          <w:rFonts w:ascii="Book Antiqua" w:hAnsi="Book Antiqua"/>
          <w:sz w:val="24"/>
          <w:szCs w:val="24"/>
        </w:rPr>
        <w:t xml:space="preserve"> </w:t>
      </w:r>
      <w:r w:rsidR="00337A6E" w:rsidRPr="00EA6D9C">
        <w:rPr>
          <w:rFonts w:ascii="Book Antiqua" w:hAnsi="Book Antiqua"/>
          <w:sz w:val="24"/>
          <w:szCs w:val="24"/>
          <w:lang w:eastAsia="zh-CN"/>
        </w:rPr>
        <w:t>July 19, 2018</w:t>
      </w:r>
      <w:r w:rsidR="00B76F44" w:rsidRPr="00EA6D9C">
        <w:rPr>
          <w:rFonts w:ascii="Book Antiqua" w:hAnsi="Book Antiqua"/>
          <w:sz w:val="24"/>
          <w:szCs w:val="24"/>
        </w:rPr>
        <w:t xml:space="preserve"> </w:t>
      </w:r>
    </w:p>
    <w:p w:rsidR="00CB244E" w:rsidRPr="00EA6D9C" w:rsidRDefault="00CB244E" w:rsidP="00507BF0">
      <w:pPr>
        <w:spacing w:after="0" w:line="360" w:lineRule="auto"/>
        <w:jc w:val="both"/>
        <w:rPr>
          <w:rFonts w:ascii="Book Antiqua" w:hAnsi="Book Antiqua"/>
          <w:b/>
          <w:sz w:val="24"/>
          <w:szCs w:val="24"/>
        </w:rPr>
      </w:pPr>
      <w:r w:rsidRPr="00EA6D9C">
        <w:rPr>
          <w:rFonts w:ascii="Book Antiqua" w:hAnsi="Book Antiqua"/>
          <w:b/>
          <w:sz w:val="24"/>
          <w:szCs w:val="24"/>
        </w:rPr>
        <w:t>Peer-review started:</w:t>
      </w:r>
      <w:r w:rsidR="00337A6E" w:rsidRPr="00EA6D9C">
        <w:rPr>
          <w:rFonts w:ascii="Book Antiqua" w:hAnsi="Book Antiqua"/>
          <w:sz w:val="24"/>
          <w:szCs w:val="24"/>
        </w:rPr>
        <w:t xml:space="preserve"> </w:t>
      </w:r>
      <w:r w:rsidR="00337A6E" w:rsidRPr="00EA6D9C">
        <w:rPr>
          <w:rFonts w:ascii="Book Antiqua" w:hAnsi="Book Antiqua"/>
          <w:sz w:val="24"/>
          <w:szCs w:val="24"/>
          <w:lang w:eastAsia="zh-CN"/>
        </w:rPr>
        <w:t>July 19, 2018</w:t>
      </w:r>
      <w:r w:rsidR="00B76F44" w:rsidRPr="00EA6D9C">
        <w:rPr>
          <w:rFonts w:ascii="Book Antiqua" w:hAnsi="Book Antiqua"/>
          <w:sz w:val="24"/>
          <w:szCs w:val="24"/>
        </w:rPr>
        <w:t xml:space="preserve"> </w:t>
      </w:r>
    </w:p>
    <w:p w:rsidR="00CB244E" w:rsidRPr="00EA6D9C" w:rsidRDefault="00CB244E" w:rsidP="00507BF0">
      <w:pPr>
        <w:spacing w:after="0" w:line="360" w:lineRule="auto"/>
        <w:jc w:val="both"/>
        <w:rPr>
          <w:rFonts w:ascii="Book Antiqua" w:hAnsi="Book Antiqua"/>
          <w:b/>
          <w:sz w:val="24"/>
          <w:szCs w:val="24"/>
        </w:rPr>
      </w:pPr>
      <w:r w:rsidRPr="00EA6D9C">
        <w:rPr>
          <w:rFonts w:ascii="Book Antiqua" w:hAnsi="Book Antiqua"/>
          <w:b/>
          <w:sz w:val="24"/>
          <w:szCs w:val="24"/>
        </w:rPr>
        <w:t>First decision:</w:t>
      </w:r>
      <w:r w:rsidR="00337A6E" w:rsidRPr="00EA6D9C">
        <w:rPr>
          <w:rFonts w:ascii="Book Antiqua" w:hAnsi="Book Antiqua"/>
          <w:sz w:val="24"/>
          <w:szCs w:val="24"/>
        </w:rPr>
        <w:t xml:space="preserve"> </w:t>
      </w:r>
      <w:r w:rsidR="00337A6E" w:rsidRPr="00EA6D9C">
        <w:rPr>
          <w:rFonts w:ascii="Book Antiqua" w:hAnsi="Book Antiqua"/>
          <w:sz w:val="24"/>
          <w:szCs w:val="24"/>
          <w:lang w:eastAsia="zh-CN"/>
        </w:rPr>
        <w:t>July 29, 2018</w:t>
      </w:r>
      <w:r w:rsidR="00B76F44" w:rsidRPr="00EA6D9C">
        <w:rPr>
          <w:rFonts w:ascii="Book Antiqua" w:hAnsi="Book Antiqua"/>
          <w:sz w:val="24"/>
          <w:szCs w:val="24"/>
        </w:rPr>
        <w:t xml:space="preserve"> </w:t>
      </w:r>
    </w:p>
    <w:p w:rsidR="00CB244E" w:rsidRPr="00EA6D9C" w:rsidRDefault="00CB244E" w:rsidP="00507BF0">
      <w:pPr>
        <w:spacing w:after="0" w:line="360" w:lineRule="auto"/>
        <w:jc w:val="both"/>
        <w:rPr>
          <w:rFonts w:ascii="Book Antiqua" w:hAnsi="Book Antiqua"/>
          <w:b/>
          <w:sz w:val="24"/>
          <w:szCs w:val="24"/>
        </w:rPr>
      </w:pPr>
      <w:r w:rsidRPr="00EA6D9C">
        <w:rPr>
          <w:rFonts w:ascii="Book Antiqua" w:hAnsi="Book Antiqua"/>
          <w:b/>
          <w:sz w:val="24"/>
          <w:szCs w:val="24"/>
        </w:rPr>
        <w:lastRenderedPageBreak/>
        <w:t>Revised:</w:t>
      </w:r>
      <w:r w:rsidR="00B76F44" w:rsidRPr="00EA6D9C">
        <w:rPr>
          <w:rFonts w:ascii="Book Antiqua" w:hAnsi="Book Antiqua"/>
          <w:b/>
          <w:sz w:val="24"/>
          <w:szCs w:val="24"/>
        </w:rPr>
        <w:t xml:space="preserve"> </w:t>
      </w:r>
      <w:r w:rsidR="00337A6E" w:rsidRPr="00EA6D9C">
        <w:rPr>
          <w:rFonts w:ascii="Book Antiqua" w:hAnsi="Book Antiqua"/>
          <w:sz w:val="24"/>
          <w:szCs w:val="24"/>
          <w:lang w:eastAsia="zh-CN"/>
        </w:rPr>
        <w:t>August 9, 2018</w:t>
      </w:r>
      <w:r w:rsidR="00B76F44" w:rsidRPr="00EA6D9C">
        <w:rPr>
          <w:rFonts w:ascii="Book Antiqua" w:hAnsi="Book Antiqua"/>
          <w:sz w:val="24"/>
          <w:szCs w:val="24"/>
        </w:rPr>
        <w:t xml:space="preserve"> </w:t>
      </w:r>
    </w:p>
    <w:p w:rsidR="00FD478E" w:rsidRPr="00EA6D9C" w:rsidRDefault="00CB244E" w:rsidP="00507BF0">
      <w:pPr>
        <w:spacing w:after="0" w:line="360" w:lineRule="auto"/>
        <w:jc w:val="both"/>
        <w:rPr>
          <w:rFonts w:ascii="Book Antiqua" w:hAnsi="Book Antiqua"/>
          <w:b/>
          <w:sz w:val="24"/>
          <w:szCs w:val="24"/>
        </w:rPr>
      </w:pPr>
      <w:r w:rsidRPr="00EA6D9C">
        <w:rPr>
          <w:rFonts w:ascii="Book Antiqua" w:hAnsi="Book Antiqua"/>
          <w:b/>
          <w:sz w:val="24"/>
          <w:szCs w:val="24"/>
        </w:rPr>
        <w:t>Accepted:</w:t>
      </w:r>
      <w:r w:rsidR="00B76F44" w:rsidRPr="00EA6D9C">
        <w:rPr>
          <w:rFonts w:ascii="Book Antiqua" w:hAnsi="Book Antiqua"/>
          <w:b/>
          <w:sz w:val="24"/>
          <w:szCs w:val="24"/>
        </w:rPr>
        <w:t xml:space="preserve"> </w:t>
      </w:r>
      <w:ins w:id="9" w:author="Li Ma" w:date="2018-08-27T18:31:00Z">
        <w:r w:rsidR="00FD478E" w:rsidRPr="00FD478E">
          <w:rPr>
            <w:rFonts w:ascii="Book Antiqua" w:hAnsi="Book Antiqua"/>
            <w:sz w:val="24"/>
            <w:szCs w:val="24"/>
            <w:rPrChange w:id="10" w:author="Li Ma" w:date="2018-08-27T18:31:00Z">
              <w:rPr>
                <w:rFonts w:ascii="Book Antiqua" w:hAnsi="Book Antiqua"/>
                <w:b/>
                <w:sz w:val="24"/>
                <w:szCs w:val="24"/>
              </w:rPr>
            </w:rPrChange>
          </w:rPr>
          <w:t>August 27, 2018</w:t>
        </w:r>
      </w:ins>
    </w:p>
    <w:p w:rsidR="00CB244E" w:rsidRPr="00EA6D9C" w:rsidRDefault="00CB244E" w:rsidP="00507BF0">
      <w:pPr>
        <w:spacing w:after="0" w:line="360" w:lineRule="auto"/>
        <w:jc w:val="both"/>
        <w:rPr>
          <w:rFonts w:ascii="Book Antiqua" w:hAnsi="Book Antiqua"/>
          <w:sz w:val="24"/>
          <w:szCs w:val="24"/>
        </w:rPr>
      </w:pPr>
      <w:r w:rsidRPr="00EA6D9C">
        <w:rPr>
          <w:rFonts w:ascii="Book Antiqua" w:hAnsi="Book Antiqua"/>
          <w:b/>
          <w:sz w:val="24"/>
          <w:szCs w:val="24"/>
        </w:rPr>
        <w:t>Article in press:</w:t>
      </w:r>
      <w:r w:rsidR="00B76F44" w:rsidRPr="00EA6D9C">
        <w:rPr>
          <w:rFonts w:ascii="Book Antiqua" w:hAnsi="Book Antiqua"/>
          <w:sz w:val="24"/>
          <w:szCs w:val="24"/>
        </w:rPr>
        <w:t xml:space="preserve"> </w:t>
      </w:r>
    </w:p>
    <w:p w:rsidR="00CB244E" w:rsidRPr="00EA6D9C" w:rsidRDefault="00CB244E" w:rsidP="00507BF0">
      <w:pPr>
        <w:spacing w:after="0" w:line="360" w:lineRule="auto"/>
        <w:jc w:val="both"/>
        <w:rPr>
          <w:rFonts w:ascii="Book Antiqua" w:hAnsi="Book Antiqua"/>
          <w:b/>
          <w:sz w:val="24"/>
          <w:szCs w:val="24"/>
        </w:rPr>
      </w:pPr>
      <w:r w:rsidRPr="00EA6D9C">
        <w:rPr>
          <w:rFonts w:ascii="Book Antiqua" w:hAnsi="Book Antiqua"/>
          <w:b/>
          <w:sz w:val="24"/>
          <w:szCs w:val="24"/>
        </w:rPr>
        <w:t xml:space="preserve">Published online: </w:t>
      </w:r>
    </w:p>
    <w:p w:rsidR="00337A6E" w:rsidRPr="00EA6D9C" w:rsidRDefault="00337A6E" w:rsidP="00507BF0">
      <w:pPr>
        <w:spacing w:after="0" w:line="360" w:lineRule="auto"/>
        <w:jc w:val="both"/>
        <w:rPr>
          <w:rFonts w:ascii="Book Antiqua" w:hAnsi="Book Antiqua" w:cstheme="majorBidi"/>
          <w:sz w:val="24"/>
          <w:szCs w:val="24"/>
          <w:lang w:eastAsia="zh-CN"/>
        </w:rPr>
      </w:pPr>
      <w:r w:rsidRPr="00EA6D9C">
        <w:rPr>
          <w:rFonts w:ascii="Book Antiqua" w:hAnsi="Book Antiqua" w:cstheme="majorBidi"/>
          <w:sz w:val="24"/>
          <w:szCs w:val="24"/>
          <w:lang w:eastAsia="zh-CN"/>
        </w:rPr>
        <w:br w:type="page"/>
      </w:r>
    </w:p>
    <w:p w:rsidR="002A79F8" w:rsidRPr="00EA6D9C" w:rsidRDefault="002A79F8" w:rsidP="00507BF0">
      <w:pPr>
        <w:spacing w:after="0" w:line="360" w:lineRule="auto"/>
        <w:jc w:val="both"/>
        <w:rPr>
          <w:rFonts w:ascii="Book Antiqua" w:eastAsia="Times New Roman" w:hAnsi="Book Antiqua" w:cstheme="majorBidi"/>
          <w:i/>
          <w:iCs/>
          <w:sz w:val="24"/>
          <w:szCs w:val="24"/>
        </w:rPr>
      </w:pPr>
      <w:r w:rsidRPr="00EA6D9C">
        <w:rPr>
          <w:rFonts w:ascii="Book Antiqua" w:eastAsia="Times New Roman" w:hAnsi="Book Antiqua" w:cstheme="majorBidi"/>
          <w:b/>
          <w:bCs/>
          <w:sz w:val="24"/>
          <w:szCs w:val="24"/>
        </w:rPr>
        <w:lastRenderedPageBreak/>
        <w:t>Abstract</w:t>
      </w:r>
    </w:p>
    <w:p w:rsidR="00DB2FB9" w:rsidRPr="00EA6D9C" w:rsidRDefault="00DB2FB9" w:rsidP="00507BF0">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 xml:space="preserve">For decades, kidney diseases </w:t>
      </w:r>
      <w:r w:rsidR="005651E9" w:rsidRPr="00EA6D9C">
        <w:rPr>
          <w:rFonts w:ascii="Book Antiqua" w:eastAsia="Times New Roman" w:hAnsi="Book Antiqua" w:cstheme="majorBidi"/>
          <w:sz w:val="24"/>
          <w:szCs w:val="24"/>
        </w:rPr>
        <w:t>related to</w:t>
      </w:r>
      <w:r w:rsidRPr="00EA6D9C">
        <w:rPr>
          <w:rFonts w:ascii="Book Antiqua" w:eastAsia="Times New Roman" w:hAnsi="Book Antiqua" w:cstheme="majorBidi"/>
          <w:sz w:val="24"/>
          <w:szCs w:val="24"/>
        </w:rPr>
        <w:t xml:space="preserve"> inappropriate complement activity</w:t>
      </w:r>
      <w:r w:rsidR="00C21E56" w:rsidRPr="00EA6D9C">
        <w:rPr>
          <w:rFonts w:ascii="Book Antiqua" w:eastAsia="Times New Roman" w:hAnsi="Book Antiqua" w:cstheme="majorBidi"/>
          <w:sz w:val="24"/>
          <w:szCs w:val="24"/>
        </w:rPr>
        <w:t xml:space="preserve"> such as </w:t>
      </w:r>
      <w:r w:rsidR="00E340A4" w:rsidRPr="00EA6D9C">
        <w:rPr>
          <w:rFonts w:ascii="Book Antiqua" w:eastAsia="Times New Roman" w:hAnsi="Book Antiqua" w:cstheme="majorBidi"/>
          <w:sz w:val="24"/>
          <w:szCs w:val="24"/>
        </w:rPr>
        <w:t>atypical hemolytic uremic syndrome and</w:t>
      </w:r>
      <w:r w:rsidR="00C21E56" w:rsidRPr="00EA6D9C">
        <w:rPr>
          <w:rFonts w:ascii="Book Antiqua" w:eastAsia="Times New Roman" w:hAnsi="Book Antiqua" w:cstheme="majorBidi"/>
          <w:sz w:val="24"/>
          <w:szCs w:val="24"/>
        </w:rPr>
        <w:t xml:space="preserve"> C3 glomerulopathy, </w:t>
      </w:r>
      <w:r w:rsidR="00656B1B" w:rsidRPr="00EA6D9C">
        <w:rPr>
          <w:rFonts w:ascii="Book Antiqua" w:eastAsia="Times New Roman" w:hAnsi="Book Antiqua" w:cstheme="majorBidi"/>
          <w:sz w:val="24"/>
          <w:szCs w:val="24"/>
        </w:rPr>
        <w:t xml:space="preserve">subtype of membranoproliferative glomerulonephritis </w:t>
      </w:r>
      <w:r w:rsidRPr="00EA6D9C">
        <w:rPr>
          <w:rFonts w:ascii="Book Antiqua" w:eastAsia="Times New Roman" w:hAnsi="Book Antiqua" w:cstheme="majorBidi"/>
          <w:sz w:val="24"/>
          <w:szCs w:val="24"/>
        </w:rPr>
        <w:t xml:space="preserve">have </w:t>
      </w:r>
      <w:r w:rsidR="002932BA" w:rsidRPr="00EA6D9C">
        <w:rPr>
          <w:rFonts w:ascii="Book Antiqua" w:eastAsia="Times New Roman" w:hAnsi="Book Antiqua" w:cstheme="majorBidi"/>
          <w:sz w:val="24"/>
          <w:szCs w:val="24"/>
        </w:rPr>
        <w:t xml:space="preserve">been </w:t>
      </w:r>
      <w:r w:rsidR="00AA0EF9" w:rsidRPr="00EA6D9C">
        <w:rPr>
          <w:rFonts w:ascii="Book Antiqua" w:eastAsia="Times New Roman" w:hAnsi="Book Antiqua" w:cstheme="majorBidi"/>
          <w:sz w:val="24"/>
          <w:szCs w:val="24"/>
        </w:rPr>
        <w:t>mostly</w:t>
      </w:r>
      <w:r w:rsidR="003A5368" w:rsidRPr="00EA6D9C">
        <w:rPr>
          <w:rFonts w:ascii="Book Antiqua" w:eastAsia="Times New Roman" w:hAnsi="Book Antiqua" w:cstheme="majorBidi"/>
          <w:sz w:val="24"/>
          <w:szCs w:val="24"/>
        </w:rPr>
        <w:t xml:space="preserve"> </w:t>
      </w:r>
      <w:r w:rsidR="002932BA" w:rsidRPr="00EA6D9C">
        <w:rPr>
          <w:rFonts w:ascii="Book Antiqua" w:eastAsia="Times New Roman" w:hAnsi="Book Antiqua" w:cstheme="majorBidi"/>
          <w:sz w:val="24"/>
          <w:szCs w:val="24"/>
        </w:rPr>
        <w:t xml:space="preserve">complicated by </w:t>
      </w:r>
      <w:r w:rsidRPr="00EA6D9C">
        <w:rPr>
          <w:rFonts w:ascii="Book Antiqua" w:eastAsia="Times New Roman" w:hAnsi="Book Antiqua" w:cstheme="majorBidi"/>
          <w:sz w:val="24"/>
          <w:szCs w:val="24"/>
        </w:rPr>
        <w:t xml:space="preserve">worse </w:t>
      </w:r>
      <w:r w:rsidR="001B185B" w:rsidRPr="00EA6D9C">
        <w:rPr>
          <w:rFonts w:ascii="Book Antiqua" w:eastAsia="Times New Roman" w:hAnsi="Book Antiqua" w:cstheme="majorBidi"/>
          <w:sz w:val="24"/>
          <w:szCs w:val="24"/>
        </w:rPr>
        <w:t>prognosis</w:t>
      </w:r>
      <w:r w:rsidR="004D15A4" w:rsidRPr="00EA6D9C">
        <w:rPr>
          <w:rFonts w:ascii="Book Antiqua" w:eastAsia="Times New Roman" w:hAnsi="Book Antiqua" w:cstheme="majorBidi"/>
          <w:sz w:val="24"/>
          <w:szCs w:val="24"/>
          <w:rtl/>
        </w:rPr>
        <w:t xml:space="preserve"> </w:t>
      </w:r>
      <w:r w:rsidR="00222ACE" w:rsidRPr="00EA6D9C">
        <w:rPr>
          <w:rFonts w:ascii="Book Antiqua" w:eastAsia="Times New Roman" w:hAnsi="Book Antiqua" w:cstheme="majorBidi"/>
          <w:sz w:val="24"/>
          <w:szCs w:val="24"/>
        </w:rPr>
        <w:t>and</w:t>
      </w:r>
      <w:r w:rsidR="004D15A4" w:rsidRPr="00EA6D9C">
        <w:rPr>
          <w:rFonts w:ascii="Book Antiqua" w:eastAsia="Times New Roman" w:hAnsi="Book Antiqua" w:cstheme="majorBidi"/>
          <w:sz w:val="24"/>
          <w:szCs w:val="24"/>
          <w:rtl/>
        </w:rPr>
        <w:t xml:space="preserve"> </w:t>
      </w:r>
      <w:r w:rsidRPr="00EA6D9C">
        <w:rPr>
          <w:rFonts w:ascii="Book Antiqua" w:eastAsia="Times New Roman" w:hAnsi="Book Antiqua" w:cstheme="majorBidi"/>
          <w:sz w:val="24"/>
          <w:szCs w:val="24"/>
        </w:rPr>
        <w:t xml:space="preserve">rapidly progressing to end stage renal failure. </w:t>
      </w:r>
      <w:r w:rsidR="00DA0AB9" w:rsidRPr="00EA6D9C">
        <w:rPr>
          <w:rFonts w:ascii="Book Antiqua" w:eastAsia="Times New Roman" w:hAnsi="Book Antiqua" w:cstheme="majorBidi"/>
          <w:sz w:val="24"/>
          <w:szCs w:val="24"/>
        </w:rPr>
        <w:t xml:space="preserve">Alternative complement </w:t>
      </w:r>
      <w:r w:rsidR="00643742" w:rsidRPr="00EA6D9C">
        <w:rPr>
          <w:rFonts w:ascii="Book Antiqua" w:eastAsia="Times New Roman" w:hAnsi="Book Antiqua" w:cstheme="majorBidi"/>
          <w:sz w:val="24"/>
          <w:szCs w:val="24"/>
        </w:rPr>
        <w:t>pathway</w:t>
      </w:r>
      <w:r w:rsidR="00C233D0" w:rsidRPr="00EA6D9C">
        <w:rPr>
          <w:rFonts w:ascii="Book Antiqua" w:eastAsia="Times New Roman" w:hAnsi="Book Antiqua" w:cstheme="majorBidi"/>
          <w:sz w:val="24"/>
          <w:szCs w:val="24"/>
        </w:rPr>
        <w:t xml:space="preserve"> dysregulation</w:t>
      </w:r>
      <w:r w:rsidR="00C21E56" w:rsidRPr="00EA6D9C">
        <w:rPr>
          <w:rFonts w:ascii="Book Antiqua" w:eastAsia="Times New Roman" w:hAnsi="Book Antiqua" w:cstheme="majorBidi"/>
          <w:sz w:val="24"/>
          <w:szCs w:val="24"/>
        </w:rPr>
        <w:t>,</w:t>
      </w:r>
      <w:r w:rsidR="00C233D0" w:rsidRPr="00EA6D9C">
        <w:rPr>
          <w:rFonts w:ascii="Book Antiqua" w:eastAsia="Times New Roman" w:hAnsi="Book Antiqua" w:cstheme="majorBidi"/>
          <w:sz w:val="24"/>
          <w:szCs w:val="24"/>
        </w:rPr>
        <w:t xml:space="preserve"> whether congenital or acquired</w:t>
      </w:r>
      <w:r w:rsidR="00C21E56" w:rsidRPr="00EA6D9C">
        <w:rPr>
          <w:rFonts w:ascii="Book Antiqua" w:eastAsia="Times New Roman" w:hAnsi="Book Antiqua" w:cstheme="majorBidi"/>
          <w:sz w:val="24"/>
          <w:szCs w:val="24"/>
        </w:rPr>
        <w:t>,</w:t>
      </w:r>
      <w:r w:rsidR="00C233D0" w:rsidRPr="00EA6D9C">
        <w:rPr>
          <w:rFonts w:ascii="Book Antiqua" w:eastAsia="Times New Roman" w:hAnsi="Book Antiqua" w:cstheme="majorBidi"/>
          <w:sz w:val="24"/>
          <w:szCs w:val="24"/>
        </w:rPr>
        <w:t xml:space="preserve"> is well-recognized as the main driver of the disease process in these patients</w:t>
      </w:r>
      <w:r w:rsidR="00EA3FD2" w:rsidRPr="00EA6D9C">
        <w:rPr>
          <w:rFonts w:ascii="Book Antiqua" w:eastAsia="Times New Roman" w:hAnsi="Book Antiqua" w:cstheme="majorBidi"/>
          <w:sz w:val="24"/>
          <w:szCs w:val="24"/>
        </w:rPr>
        <w:t xml:space="preserve">. The </w:t>
      </w:r>
      <w:r w:rsidRPr="00EA6D9C">
        <w:rPr>
          <w:rFonts w:ascii="Book Antiqua" w:eastAsia="Times New Roman" w:hAnsi="Book Antiqua" w:cstheme="majorBidi"/>
          <w:sz w:val="24"/>
          <w:szCs w:val="24"/>
        </w:rPr>
        <w:t>list of trigger</w:t>
      </w:r>
      <w:r w:rsidR="00FD6752" w:rsidRPr="00EA6D9C">
        <w:rPr>
          <w:rFonts w:ascii="Book Antiqua" w:eastAsia="Times New Roman" w:hAnsi="Book Antiqua" w:cstheme="majorBidi"/>
          <w:sz w:val="24"/>
          <w:szCs w:val="24"/>
        </w:rPr>
        <w:t>s</w:t>
      </w:r>
      <w:r w:rsidRPr="00EA6D9C">
        <w:rPr>
          <w:rFonts w:ascii="Book Antiqua" w:eastAsia="Times New Roman" w:hAnsi="Book Antiqua" w:cstheme="majorBidi"/>
          <w:sz w:val="24"/>
          <w:szCs w:val="24"/>
        </w:rPr>
        <w:t xml:space="preserve"> </w:t>
      </w:r>
      <w:r w:rsidR="00EA3FD2" w:rsidRPr="00EA6D9C">
        <w:rPr>
          <w:rFonts w:ascii="Book Antiqua" w:eastAsia="Times New Roman" w:hAnsi="Book Antiqua" w:cstheme="majorBidi"/>
          <w:sz w:val="24"/>
          <w:szCs w:val="24"/>
        </w:rPr>
        <w:t>include:</w:t>
      </w:r>
      <w:r w:rsidR="003A5368"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 xml:space="preserve">surgery, infection, </w:t>
      </w:r>
      <w:r w:rsidR="00A50D3F" w:rsidRPr="00EA6D9C">
        <w:rPr>
          <w:rFonts w:ascii="Book Antiqua" w:eastAsia="Times New Roman" w:hAnsi="Book Antiqua" w:cstheme="majorBidi"/>
          <w:sz w:val="24"/>
          <w:szCs w:val="24"/>
        </w:rPr>
        <w:t xml:space="preserve">immunologic factors, </w:t>
      </w:r>
      <w:r w:rsidRPr="00EA6D9C">
        <w:rPr>
          <w:rFonts w:ascii="Book Antiqua" w:eastAsia="Times New Roman" w:hAnsi="Book Antiqua" w:cstheme="majorBidi"/>
          <w:sz w:val="24"/>
          <w:szCs w:val="24"/>
        </w:rPr>
        <w:t>pregnancy and medic</w:t>
      </w:r>
      <w:r w:rsidR="00D516AA" w:rsidRPr="00EA6D9C">
        <w:rPr>
          <w:rFonts w:ascii="Book Antiqua" w:eastAsia="Times New Roman" w:hAnsi="Book Antiqua" w:cstheme="majorBidi"/>
          <w:sz w:val="24"/>
          <w:szCs w:val="24"/>
        </w:rPr>
        <w:t>ations</w:t>
      </w:r>
      <w:r w:rsidR="00EA3FD2" w:rsidRPr="00EA6D9C">
        <w:rPr>
          <w:rFonts w:ascii="Book Antiqua" w:eastAsia="Times New Roman" w:hAnsi="Book Antiqua" w:cstheme="majorBidi"/>
          <w:sz w:val="24"/>
          <w:szCs w:val="24"/>
        </w:rPr>
        <w:t xml:space="preserve">. </w:t>
      </w:r>
      <w:r w:rsidR="00D516AA" w:rsidRPr="00EA6D9C">
        <w:rPr>
          <w:rFonts w:ascii="Book Antiqua" w:eastAsia="Times New Roman" w:hAnsi="Book Antiqua" w:cstheme="majorBidi"/>
          <w:sz w:val="24"/>
          <w:szCs w:val="24"/>
        </w:rPr>
        <w:t xml:space="preserve">The advent of complement </w:t>
      </w:r>
      <w:r w:rsidR="00A50D3F" w:rsidRPr="00EA6D9C">
        <w:rPr>
          <w:rFonts w:ascii="Book Antiqua" w:eastAsia="Times New Roman" w:hAnsi="Book Antiqua" w:cstheme="majorBidi"/>
          <w:sz w:val="24"/>
          <w:szCs w:val="24"/>
        </w:rPr>
        <w:t xml:space="preserve">activation </w:t>
      </w:r>
      <w:r w:rsidR="00D516AA" w:rsidRPr="00EA6D9C">
        <w:rPr>
          <w:rFonts w:ascii="Book Antiqua" w:eastAsia="Times New Roman" w:hAnsi="Book Antiqua" w:cstheme="majorBidi"/>
          <w:sz w:val="24"/>
          <w:szCs w:val="24"/>
        </w:rPr>
        <w:t>blockade</w:t>
      </w:r>
      <w:r w:rsidR="004D15A4" w:rsidRPr="00EA6D9C">
        <w:rPr>
          <w:rFonts w:ascii="Book Antiqua" w:eastAsia="Times New Roman" w:hAnsi="Book Antiqua" w:cstheme="majorBidi"/>
          <w:sz w:val="24"/>
          <w:szCs w:val="24"/>
        </w:rPr>
        <w:t>, however</w:t>
      </w:r>
      <w:r w:rsidR="00D516AA" w:rsidRPr="00EA6D9C">
        <w:rPr>
          <w:rFonts w:ascii="Book Antiqua" w:eastAsia="Times New Roman" w:hAnsi="Book Antiqua" w:cstheme="majorBidi"/>
          <w:sz w:val="24"/>
          <w:szCs w:val="24"/>
        </w:rPr>
        <w:t xml:space="preserve">, revolutionized the </w:t>
      </w:r>
      <w:r w:rsidR="00E340A4" w:rsidRPr="00EA6D9C">
        <w:rPr>
          <w:rFonts w:ascii="Book Antiqua" w:eastAsia="Times New Roman" w:hAnsi="Book Antiqua" w:cstheme="majorBidi"/>
          <w:sz w:val="24"/>
          <w:szCs w:val="24"/>
        </w:rPr>
        <w:t xml:space="preserve">clinical course </w:t>
      </w:r>
      <w:r w:rsidR="004D15A4" w:rsidRPr="00EA6D9C">
        <w:rPr>
          <w:rFonts w:ascii="Book Antiqua" w:eastAsia="Times New Roman" w:hAnsi="Book Antiqua" w:cstheme="majorBidi"/>
          <w:sz w:val="24"/>
          <w:szCs w:val="24"/>
        </w:rPr>
        <w:t xml:space="preserve">and outcome </w:t>
      </w:r>
      <w:r w:rsidR="00E340A4" w:rsidRPr="00EA6D9C">
        <w:rPr>
          <w:rFonts w:ascii="Book Antiqua" w:eastAsia="Times New Roman" w:hAnsi="Book Antiqua" w:cstheme="majorBidi"/>
          <w:sz w:val="24"/>
          <w:szCs w:val="24"/>
        </w:rPr>
        <w:t>of these diseases</w:t>
      </w:r>
      <w:r w:rsidR="00D516AA" w:rsidRPr="00EA6D9C">
        <w:rPr>
          <w:rFonts w:ascii="Book Antiqua" w:eastAsia="Times New Roman" w:hAnsi="Book Antiqua" w:cstheme="majorBidi"/>
          <w:sz w:val="24"/>
          <w:szCs w:val="24"/>
        </w:rPr>
        <w:t>,</w:t>
      </w:r>
      <w:r w:rsidR="00265ED5" w:rsidRPr="00EA6D9C">
        <w:rPr>
          <w:rFonts w:ascii="Book Antiqua" w:eastAsia="Times New Roman" w:hAnsi="Book Antiqua" w:cstheme="majorBidi"/>
          <w:sz w:val="24"/>
          <w:szCs w:val="24"/>
        </w:rPr>
        <w:t xml:space="preserve"> rendering transplantation a viable option for </w:t>
      </w:r>
      <w:r w:rsidR="00EA3FD2" w:rsidRPr="00EA6D9C">
        <w:rPr>
          <w:rFonts w:ascii="Book Antiqua" w:eastAsia="Times New Roman" w:hAnsi="Book Antiqua" w:cstheme="majorBidi"/>
          <w:sz w:val="24"/>
          <w:szCs w:val="24"/>
        </w:rPr>
        <w:t xml:space="preserve">patients who were considered </w:t>
      </w:r>
      <w:r w:rsidR="00F37383" w:rsidRPr="00EA6D9C">
        <w:rPr>
          <w:rFonts w:ascii="Book Antiqua" w:eastAsia="Times New Roman" w:hAnsi="Book Antiqua" w:cstheme="majorBidi"/>
          <w:sz w:val="24"/>
          <w:szCs w:val="24"/>
        </w:rPr>
        <w:t>non-transplantable cases</w:t>
      </w:r>
      <w:r w:rsidR="00EA3FD2" w:rsidRPr="00EA6D9C">
        <w:rPr>
          <w:rFonts w:ascii="Book Antiqua" w:eastAsia="Times New Roman" w:hAnsi="Book Antiqua" w:cstheme="majorBidi"/>
          <w:sz w:val="24"/>
          <w:szCs w:val="24"/>
        </w:rPr>
        <w:t xml:space="preserve"> previously</w:t>
      </w:r>
      <w:r w:rsidR="00265ED5" w:rsidRPr="00EA6D9C">
        <w:rPr>
          <w:rFonts w:ascii="Book Antiqua" w:eastAsia="Times New Roman" w:hAnsi="Book Antiqua" w:cstheme="majorBidi"/>
          <w:sz w:val="24"/>
          <w:szCs w:val="24"/>
        </w:rPr>
        <w:t>.</w:t>
      </w:r>
      <w:r w:rsidR="00D516AA" w:rsidRPr="00EA6D9C">
        <w:rPr>
          <w:rFonts w:ascii="Book Antiqua" w:eastAsia="Times New Roman" w:hAnsi="Book Antiqua" w:cstheme="majorBidi"/>
          <w:sz w:val="24"/>
          <w:szCs w:val="24"/>
        </w:rPr>
        <w:t xml:space="preserve"> </w:t>
      </w:r>
      <w:r w:rsidR="00A50D3F" w:rsidRPr="00EA6D9C">
        <w:rPr>
          <w:rFonts w:ascii="Book Antiqua" w:eastAsia="Times New Roman" w:hAnsi="Book Antiqua" w:cstheme="majorBidi"/>
          <w:sz w:val="24"/>
          <w:szCs w:val="24"/>
        </w:rPr>
        <w:t>S</w:t>
      </w:r>
      <w:r w:rsidR="00D516AA" w:rsidRPr="00EA6D9C">
        <w:rPr>
          <w:rFonts w:ascii="Book Antiqua" w:eastAsia="Times New Roman" w:hAnsi="Book Antiqua" w:cstheme="majorBidi"/>
          <w:sz w:val="24"/>
          <w:szCs w:val="24"/>
        </w:rPr>
        <w:t xml:space="preserve">everal </w:t>
      </w:r>
      <w:r w:rsidR="00A50D3F" w:rsidRPr="00EA6D9C">
        <w:rPr>
          <w:rFonts w:ascii="Book Antiqua" w:eastAsia="Times New Roman" w:hAnsi="Book Antiqua" w:cstheme="majorBidi"/>
          <w:sz w:val="24"/>
          <w:szCs w:val="24"/>
        </w:rPr>
        <w:t xml:space="preserve">less costly </w:t>
      </w:r>
      <w:r w:rsidR="003A5368" w:rsidRPr="00EA6D9C">
        <w:rPr>
          <w:rFonts w:ascii="Book Antiqua" w:eastAsia="Times New Roman" w:hAnsi="Book Antiqua" w:cstheme="majorBidi"/>
          <w:sz w:val="24"/>
          <w:szCs w:val="24"/>
        </w:rPr>
        <w:t xml:space="preserve">therapeutic </w:t>
      </w:r>
      <w:r w:rsidR="00D516AA" w:rsidRPr="00EA6D9C">
        <w:rPr>
          <w:rFonts w:ascii="Book Antiqua" w:eastAsia="Times New Roman" w:hAnsi="Book Antiqua" w:cstheme="majorBidi"/>
          <w:sz w:val="24"/>
          <w:szCs w:val="24"/>
        </w:rPr>
        <w:t>lines</w:t>
      </w:r>
      <w:r w:rsidR="004D15A4" w:rsidRPr="00EA6D9C">
        <w:rPr>
          <w:rFonts w:ascii="Book Antiqua" w:eastAsia="Times New Roman" w:hAnsi="Book Antiqua" w:cstheme="majorBidi"/>
          <w:sz w:val="24"/>
          <w:szCs w:val="24"/>
        </w:rPr>
        <w:t xml:space="preserve"> </w:t>
      </w:r>
      <w:r w:rsidR="00D516AA" w:rsidRPr="00EA6D9C">
        <w:rPr>
          <w:rFonts w:ascii="Book Antiqua" w:eastAsia="Times New Roman" w:hAnsi="Book Antiqua" w:cstheme="majorBidi"/>
          <w:sz w:val="24"/>
          <w:szCs w:val="24"/>
        </w:rPr>
        <w:t xml:space="preserve">and </w:t>
      </w:r>
      <w:r w:rsidR="00A50D3F" w:rsidRPr="00EA6D9C">
        <w:rPr>
          <w:rFonts w:ascii="Book Antiqua" w:eastAsia="Times New Roman" w:hAnsi="Book Antiqua" w:cstheme="majorBidi"/>
          <w:sz w:val="24"/>
          <w:szCs w:val="24"/>
        </w:rPr>
        <w:t xml:space="preserve">probably </w:t>
      </w:r>
      <w:r w:rsidR="00D516AA" w:rsidRPr="00EA6D9C">
        <w:rPr>
          <w:rFonts w:ascii="Book Antiqua" w:eastAsia="Times New Roman" w:hAnsi="Book Antiqua" w:cstheme="majorBidi"/>
          <w:sz w:val="24"/>
          <w:szCs w:val="24"/>
        </w:rPr>
        <w:t xml:space="preserve">better </w:t>
      </w:r>
      <w:r w:rsidR="004D15A4" w:rsidRPr="00EA6D9C">
        <w:rPr>
          <w:rFonts w:ascii="Book Antiqua" w:eastAsia="Times New Roman" w:hAnsi="Book Antiqua" w:cstheme="majorBidi"/>
          <w:sz w:val="24"/>
          <w:szCs w:val="24"/>
        </w:rPr>
        <w:t>efficacy</w:t>
      </w:r>
      <w:r w:rsidR="00A50D3F" w:rsidRPr="00EA6D9C">
        <w:rPr>
          <w:rFonts w:ascii="Book Antiqua" w:eastAsia="Times New Roman" w:hAnsi="Book Antiqua" w:cstheme="majorBidi"/>
          <w:sz w:val="24"/>
          <w:szCs w:val="24"/>
        </w:rPr>
        <w:t xml:space="preserve"> and safety profile</w:t>
      </w:r>
      <w:r w:rsidR="00D516AA" w:rsidRPr="00EA6D9C">
        <w:rPr>
          <w:rFonts w:ascii="Book Antiqua" w:eastAsia="Times New Roman" w:hAnsi="Book Antiqua" w:cstheme="majorBidi"/>
          <w:sz w:val="24"/>
          <w:szCs w:val="24"/>
        </w:rPr>
        <w:t xml:space="preserve"> are currently </w:t>
      </w:r>
      <w:r w:rsidR="00265ED5" w:rsidRPr="00EA6D9C">
        <w:rPr>
          <w:rFonts w:ascii="Book Antiqua" w:eastAsia="Times New Roman" w:hAnsi="Book Antiqua" w:cstheme="majorBidi"/>
          <w:sz w:val="24"/>
          <w:szCs w:val="24"/>
        </w:rPr>
        <w:t>underway</w:t>
      </w:r>
      <w:r w:rsidR="00D516AA" w:rsidRPr="00EA6D9C">
        <w:rPr>
          <w:rFonts w:ascii="Book Antiqua" w:eastAsia="Times New Roman" w:hAnsi="Book Antiqua" w:cstheme="majorBidi"/>
          <w:sz w:val="24"/>
          <w:szCs w:val="24"/>
        </w:rPr>
        <w:t>.</w:t>
      </w:r>
      <w:r w:rsidR="005D335E" w:rsidRPr="00EA6D9C">
        <w:rPr>
          <w:rFonts w:ascii="Book Antiqua" w:eastAsia="Times New Roman" w:hAnsi="Book Antiqua" w:cstheme="majorBidi"/>
          <w:sz w:val="24"/>
          <w:szCs w:val="24"/>
        </w:rPr>
        <w:t xml:space="preserve"> In view of </w:t>
      </w:r>
      <w:r w:rsidR="003A5368" w:rsidRPr="00EA6D9C">
        <w:rPr>
          <w:rFonts w:ascii="Book Antiqua" w:eastAsia="Times New Roman" w:hAnsi="Book Antiqua" w:cstheme="majorBidi"/>
          <w:sz w:val="24"/>
          <w:szCs w:val="24"/>
        </w:rPr>
        <w:t xml:space="preserve">the </w:t>
      </w:r>
      <w:r w:rsidR="00265ED5" w:rsidRPr="00EA6D9C">
        <w:rPr>
          <w:rFonts w:ascii="Book Antiqua" w:eastAsia="Times New Roman" w:hAnsi="Book Antiqua" w:cstheme="majorBidi"/>
          <w:sz w:val="24"/>
          <w:szCs w:val="24"/>
        </w:rPr>
        <w:t>challenging nature of diagnosis of these</w:t>
      </w:r>
      <w:r w:rsidR="005D335E" w:rsidRPr="00EA6D9C">
        <w:rPr>
          <w:rFonts w:ascii="Book Antiqua" w:eastAsia="Times New Roman" w:hAnsi="Book Antiqua" w:cstheme="majorBidi"/>
          <w:sz w:val="24"/>
          <w:szCs w:val="24"/>
        </w:rPr>
        <w:t xml:space="preserve"> diseases</w:t>
      </w:r>
      <w:r w:rsidR="00265ED5" w:rsidRPr="00EA6D9C">
        <w:rPr>
          <w:rFonts w:ascii="Book Antiqua" w:eastAsia="Times New Roman" w:hAnsi="Book Antiqua" w:cstheme="majorBidi"/>
          <w:sz w:val="24"/>
          <w:szCs w:val="24"/>
        </w:rPr>
        <w:t xml:space="preserve"> and long term cost implications</w:t>
      </w:r>
      <w:r w:rsidR="005D335E" w:rsidRPr="00EA6D9C">
        <w:rPr>
          <w:rFonts w:ascii="Book Antiqua" w:eastAsia="Times New Roman" w:hAnsi="Book Antiqua" w:cstheme="majorBidi"/>
          <w:sz w:val="24"/>
          <w:szCs w:val="24"/>
        </w:rPr>
        <w:t>,</w:t>
      </w:r>
      <w:r w:rsidR="00B76F44" w:rsidRPr="00EA6D9C">
        <w:rPr>
          <w:rFonts w:ascii="Book Antiqua" w:eastAsia="Times New Roman" w:hAnsi="Book Antiqua" w:cstheme="majorBidi"/>
          <w:sz w:val="24"/>
          <w:szCs w:val="24"/>
        </w:rPr>
        <w:t xml:space="preserve"> </w:t>
      </w:r>
      <w:r w:rsidR="00265ED5" w:rsidRPr="00EA6D9C">
        <w:rPr>
          <w:rFonts w:ascii="Book Antiqua" w:eastAsia="Times New Roman" w:hAnsi="Book Antiqua" w:cstheme="majorBidi"/>
          <w:sz w:val="24"/>
          <w:szCs w:val="24"/>
        </w:rPr>
        <w:t>a multidisciplinary</w:t>
      </w:r>
      <w:r w:rsidR="00B76F44" w:rsidRPr="00EA6D9C">
        <w:rPr>
          <w:rFonts w:ascii="Book Antiqua" w:eastAsia="Times New Roman" w:hAnsi="Book Antiqua" w:cstheme="majorBidi"/>
          <w:sz w:val="24"/>
          <w:szCs w:val="24"/>
        </w:rPr>
        <w:t xml:space="preserve"> </w:t>
      </w:r>
      <w:r w:rsidR="00265ED5" w:rsidRPr="00EA6D9C">
        <w:rPr>
          <w:rFonts w:ascii="Book Antiqua" w:eastAsia="Times New Roman" w:hAnsi="Book Antiqua" w:cstheme="majorBidi"/>
          <w:sz w:val="24"/>
          <w:szCs w:val="24"/>
        </w:rPr>
        <w:t xml:space="preserve">approach </w:t>
      </w:r>
      <w:r w:rsidR="00DD01E7" w:rsidRPr="00EA6D9C">
        <w:rPr>
          <w:rFonts w:ascii="Book Antiqua" w:eastAsia="Times New Roman" w:hAnsi="Book Antiqua" w:cstheme="majorBidi"/>
          <w:sz w:val="24"/>
          <w:szCs w:val="24"/>
        </w:rPr>
        <w:t xml:space="preserve">including the </w:t>
      </w:r>
      <w:r w:rsidR="006F4A81" w:rsidRPr="00EA6D9C">
        <w:rPr>
          <w:rFonts w:ascii="Book Antiqua" w:eastAsia="Times New Roman" w:hAnsi="Book Antiqua" w:cstheme="majorBidi"/>
          <w:sz w:val="24"/>
          <w:szCs w:val="24"/>
        </w:rPr>
        <w:t xml:space="preserve">nephrologist, renal pathologist and the genetic laboratory is </w:t>
      </w:r>
      <w:r w:rsidR="009566DA" w:rsidRPr="00EA6D9C">
        <w:rPr>
          <w:rFonts w:ascii="Book Antiqua" w:eastAsia="Times New Roman" w:hAnsi="Book Antiqua" w:cstheme="majorBidi"/>
          <w:sz w:val="24"/>
          <w:szCs w:val="24"/>
        </w:rPr>
        <w:t>required</w:t>
      </w:r>
      <w:r w:rsidR="00795000" w:rsidRPr="00EA6D9C">
        <w:rPr>
          <w:rFonts w:ascii="Book Antiqua" w:eastAsia="Times New Roman" w:hAnsi="Book Antiqua" w:cstheme="majorBidi"/>
          <w:sz w:val="24"/>
          <w:szCs w:val="24"/>
        </w:rPr>
        <w:t xml:space="preserve"> to help improve overall care of these patients and </w:t>
      </w:r>
      <w:r w:rsidR="006F4A81" w:rsidRPr="00EA6D9C">
        <w:rPr>
          <w:rFonts w:ascii="Book Antiqua" w:eastAsia="Times New Roman" w:hAnsi="Book Antiqua" w:cstheme="majorBidi"/>
          <w:sz w:val="24"/>
          <w:szCs w:val="24"/>
        </w:rPr>
        <w:t xml:space="preserve">draw the </w:t>
      </w:r>
      <w:r w:rsidR="00F65706" w:rsidRPr="00EA6D9C">
        <w:rPr>
          <w:rFonts w:ascii="Book Antiqua" w:eastAsia="Times New Roman" w:hAnsi="Book Antiqua" w:cstheme="majorBidi"/>
          <w:sz w:val="24"/>
          <w:szCs w:val="24"/>
        </w:rPr>
        <w:t>optimum</w:t>
      </w:r>
      <w:r w:rsidR="006F4A81" w:rsidRPr="00EA6D9C">
        <w:rPr>
          <w:rFonts w:ascii="Book Antiqua" w:eastAsia="Times New Roman" w:hAnsi="Book Antiqua" w:cstheme="majorBidi"/>
          <w:sz w:val="24"/>
          <w:szCs w:val="24"/>
        </w:rPr>
        <w:t xml:space="preserve"> therapeutic plan.</w:t>
      </w:r>
    </w:p>
    <w:p w:rsidR="00643742" w:rsidRPr="00EA6D9C" w:rsidRDefault="00643742" w:rsidP="00507BF0">
      <w:pPr>
        <w:spacing w:after="0" w:line="360" w:lineRule="auto"/>
        <w:jc w:val="both"/>
        <w:rPr>
          <w:rFonts w:ascii="Book Antiqua" w:hAnsi="Book Antiqua" w:cstheme="majorBidi"/>
          <w:sz w:val="24"/>
          <w:szCs w:val="24"/>
          <w:lang w:eastAsia="zh-CN"/>
        </w:rPr>
      </w:pPr>
    </w:p>
    <w:p w:rsidR="00337A6E" w:rsidRPr="00EA6D9C" w:rsidRDefault="00337A6E" w:rsidP="00507BF0">
      <w:pPr>
        <w:spacing w:after="0" w:line="360" w:lineRule="auto"/>
        <w:jc w:val="both"/>
        <w:rPr>
          <w:rFonts w:ascii="Book Antiqua" w:hAnsi="Book Antiqua" w:cstheme="majorBidi"/>
          <w:iCs/>
          <w:sz w:val="24"/>
          <w:szCs w:val="24"/>
          <w:lang w:eastAsia="zh-CN"/>
        </w:rPr>
      </w:pPr>
      <w:r w:rsidRPr="00EA6D9C">
        <w:rPr>
          <w:rFonts w:ascii="Book Antiqua" w:hAnsi="Book Antiqua" w:cstheme="majorBidi"/>
          <w:b/>
          <w:iCs/>
          <w:sz w:val="24"/>
          <w:szCs w:val="24"/>
          <w:bdr w:val="none" w:sz="0" w:space="0" w:color="auto" w:frame="1"/>
        </w:rPr>
        <w:t>Key</w:t>
      </w:r>
      <w:r w:rsidRPr="00EA6D9C">
        <w:rPr>
          <w:rFonts w:ascii="Book Antiqua" w:hAnsi="Book Antiqua" w:cstheme="majorBidi"/>
          <w:b/>
          <w:iCs/>
          <w:sz w:val="24"/>
          <w:szCs w:val="24"/>
          <w:bdr w:val="none" w:sz="0" w:space="0" w:color="auto" w:frame="1"/>
          <w:lang w:eastAsia="zh-CN"/>
        </w:rPr>
        <w:t xml:space="preserve"> </w:t>
      </w:r>
      <w:r w:rsidRPr="00EA6D9C">
        <w:rPr>
          <w:rFonts w:ascii="Book Antiqua" w:hAnsi="Book Antiqua" w:cstheme="majorBidi"/>
          <w:b/>
          <w:iCs/>
          <w:sz w:val="24"/>
          <w:szCs w:val="24"/>
          <w:bdr w:val="none" w:sz="0" w:space="0" w:color="auto" w:frame="1"/>
        </w:rPr>
        <w:t>words:</w:t>
      </w:r>
      <w:r w:rsidRPr="00EA6D9C">
        <w:rPr>
          <w:rFonts w:ascii="Book Antiqua" w:hAnsi="Book Antiqua" w:cstheme="majorBidi"/>
          <w:iCs/>
          <w:sz w:val="24"/>
          <w:szCs w:val="24"/>
          <w:bdr w:val="none" w:sz="0" w:space="0" w:color="auto" w:frame="1"/>
        </w:rPr>
        <w:t xml:space="preserve"> </w:t>
      </w:r>
      <w:r w:rsidRPr="00EA6D9C">
        <w:rPr>
          <w:rFonts w:ascii="Book Antiqua" w:eastAsia="Times New Roman" w:hAnsi="Book Antiqua" w:cstheme="majorBidi"/>
          <w:iCs/>
          <w:sz w:val="24"/>
          <w:szCs w:val="24"/>
        </w:rPr>
        <w:t>Complement related diseases</w:t>
      </w:r>
      <w:r w:rsidRPr="00EA6D9C">
        <w:rPr>
          <w:rFonts w:ascii="Book Antiqua" w:hAnsi="Book Antiqua" w:cstheme="majorBidi"/>
          <w:iCs/>
          <w:sz w:val="24"/>
          <w:szCs w:val="24"/>
          <w:lang w:eastAsia="zh-CN"/>
        </w:rPr>
        <w:t xml:space="preserve">; </w:t>
      </w:r>
      <w:r w:rsidRPr="00EA6D9C">
        <w:rPr>
          <w:rFonts w:ascii="Book Antiqua" w:eastAsia="Times New Roman" w:hAnsi="Book Antiqua" w:cstheme="majorBidi"/>
          <w:iCs/>
          <w:sz w:val="24"/>
          <w:szCs w:val="24"/>
        </w:rPr>
        <w:t>Kidney transplantation</w:t>
      </w:r>
      <w:r w:rsidRPr="00EA6D9C">
        <w:rPr>
          <w:rFonts w:ascii="Book Antiqua" w:hAnsi="Book Antiqua" w:cstheme="majorBidi"/>
          <w:iCs/>
          <w:sz w:val="24"/>
          <w:szCs w:val="24"/>
          <w:lang w:eastAsia="zh-CN"/>
        </w:rPr>
        <w:t xml:space="preserve">; </w:t>
      </w:r>
      <w:r w:rsidRPr="00EA6D9C">
        <w:rPr>
          <w:rFonts w:ascii="Book Antiqua" w:eastAsia="Times New Roman" w:hAnsi="Book Antiqua" w:cstheme="majorBidi"/>
          <w:i/>
          <w:iCs/>
          <w:sz w:val="24"/>
          <w:szCs w:val="24"/>
        </w:rPr>
        <w:t>De novo</w:t>
      </w:r>
      <w:r w:rsidRPr="00EA6D9C">
        <w:rPr>
          <w:rFonts w:ascii="Book Antiqua" w:hAnsi="Book Antiqua" w:cstheme="majorBidi"/>
          <w:iCs/>
          <w:sz w:val="24"/>
          <w:szCs w:val="24"/>
          <w:lang w:eastAsia="zh-CN"/>
        </w:rPr>
        <w:t>;</w:t>
      </w:r>
      <w:r w:rsidRPr="00EA6D9C">
        <w:rPr>
          <w:rFonts w:ascii="Book Antiqua" w:eastAsia="Times New Roman" w:hAnsi="Book Antiqua" w:cstheme="majorBidi"/>
          <w:iCs/>
          <w:sz w:val="24"/>
          <w:szCs w:val="24"/>
        </w:rPr>
        <w:t xml:space="preserve"> Recurrent diseases</w:t>
      </w:r>
    </w:p>
    <w:p w:rsidR="00337A6E" w:rsidRPr="00EA6D9C" w:rsidRDefault="00337A6E" w:rsidP="00507BF0">
      <w:pPr>
        <w:spacing w:after="0" w:line="360" w:lineRule="auto"/>
        <w:jc w:val="both"/>
        <w:rPr>
          <w:rFonts w:ascii="Book Antiqua" w:hAnsi="Book Antiqua" w:cstheme="majorBidi"/>
          <w:sz w:val="24"/>
          <w:szCs w:val="24"/>
          <w:lang w:eastAsia="zh-CN"/>
        </w:rPr>
      </w:pPr>
    </w:p>
    <w:p w:rsidR="00643742" w:rsidRPr="00EA6D9C" w:rsidRDefault="00643742" w:rsidP="00507BF0">
      <w:pPr>
        <w:spacing w:after="0" w:line="360" w:lineRule="auto"/>
        <w:jc w:val="both"/>
        <w:rPr>
          <w:rFonts w:ascii="Book Antiqua" w:hAnsi="Book Antiqua" w:cs="Arial"/>
          <w:sz w:val="24"/>
          <w:szCs w:val="24"/>
        </w:rPr>
      </w:pPr>
      <w:r w:rsidRPr="00EA6D9C">
        <w:rPr>
          <w:rFonts w:ascii="Book Antiqua" w:hAnsi="Book Antiqua"/>
          <w:b/>
          <w:sz w:val="24"/>
          <w:szCs w:val="24"/>
        </w:rPr>
        <w:t xml:space="preserve">© </w:t>
      </w:r>
      <w:r w:rsidRPr="00EA6D9C">
        <w:rPr>
          <w:rFonts w:ascii="Book Antiqua" w:hAnsi="Book Antiqua" w:cs="Arial"/>
          <w:b/>
          <w:sz w:val="24"/>
          <w:szCs w:val="24"/>
        </w:rPr>
        <w:t>The Author(s) 2018.</w:t>
      </w:r>
      <w:r w:rsidRPr="00EA6D9C">
        <w:rPr>
          <w:rFonts w:ascii="Book Antiqua" w:hAnsi="Book Antiqua" w:cs="Arial"/>
          <w:sz w:val="24"/>
          <w:szCs w:val="24"/>
        </w:rPr>
        <w:t xml:space="preserve"> Published by </w:t>
      </w:r>
      <w:proofErr w:type="spellStart"/>
      <w:r w:rsidRPr="00EA6D9C">
        <w:rPr>
          <w:rFonts w:ascii="Book Antiqua" w:hAnsi="Book Antiqua" w:cs="Arial"/>
          <w:sz w:val="24"/>
          <w:szCs w:val="24"/>
        </w:rPr>
        <w:t>Baishideng</w:t>
      </w:r>
      <w:proofErr w:type="spellEnd"/>
      <w:r w:rsidRPr="00EA6D9C">
        <w:rPr>
          <w:rFonts w:ascii="Book Antiqua" w:hAnsi="Book Antiqua" w:cs="Arial"/>
          <w:sz w:val="24"/>
          <w:szCs w:val="24"/>
        </w:rPr>
        <w:t xml:space="preserve"> Publishing Group Inc. All rights reserved.</w:t>
      </w:r>
    </w:p>
    <w:p w:rsidR="00643742" w:rsidRPr="00EA6D9C" w:rsidRDefault="00643742" w:rsidP="00507BF0">
      <w:pPr>
        <w:spacing w:after="0" w:line="360" w:lineRule="auto"/>
        <w:jc w:val="both"/>
        <w:rPr>
          <w:rFonts w:ascii="Book Antiqua" w:hAnsi="Book Antiqua" w:cstheme="majorBidi"/>
          <w:sz w:val="24"/>
          <w:szCs w:val="24"/>
          <w:lang w:eastAsia="zh-CN"/>
        </w:rPr>
      </w:pPr>
    </w:p>
    <w:p w:rsidR="00FA266D" w:rsidRPr="00EA6D9C" w:rsidRDefault="00FA266D" w:rsidP="00507BF0">
      <w:pPr>
        <w:spacing w:after="0" w:line="360" w:lineRule="auto"/>
        <w:jc w:val="both"/>
        <w:rPr>
          <w:rFonts w:ascii="Book Antiqua" w:hAnsi="Book Antiqua" w:cstheme="majorBidi"/>
          <w:b/>
          <w:sz w:val="24"/>
          <w:szCs w:val="24"/>
        </w:rPr>
      </w:pPr>
      <w:r w:rsidRPr="00EA6D9C">
        <w:rPr>
          <w:rFonts w:ascii="Book Antiqua" w:hAnsi="Book Antiqua" w:cstheme="majorBidi"/>
          <w:b/>
          <w:sz w:val="24"/>
          <w:szCs w:val="24"/>
        </w:rPr>
        <w:t xml:space="preserve">Core </w:t>
      </w:r>
      <w:r w:rsidR="00643742" w:rsidRPr="00EA6D9C">
        <w:rPr>
          <w:rFonts w:ascii="Book Antiqua" w:hAnsi="Book Antiqua" w:cstheme="majorBidi"/>
          <w:b/>
          <w:sz w:val="24"/>
          <w:szCs w:val="24"/>
        </w:rPr>
        <w:t>t</w:t>
      </w:r>
      <w:r w:rsidRPr="00EA6D9C">
        <w:rPr>
          <w:rFonts w:ascii="Book Antiqua" w:hAnsi="Book Antiqua" w:cstheme="majorBidi"/>
          <w:b/>
          <w:sz w:val="24"/>
          <w:szCs w:val="24"/>
        </w:rPr>
        <w:t>ip</w:t>
      </w:r>
      <w:r w:rsidR="00643742" w:rsidRPr="00EA6D9C">
        <w:rPr>
          <w:rFonts w:ascii="Book Antiqua" w:hAnsi="Book Antiqua" w:cstheme="majorBidi"/>
          <w:b/>
          <w:sz w:val="24"/>
          <w:szCs w:val="24"/>
          <w:lang w:eastAsia="zh-CN"/>
        </w:rPr>
        <w:t>:</w:t>
      </w:r>
      <w:r w:rsidR="00643742" w:rsidRPr="00EA6D9C">
        <w:rPr>
          <w:rFonts w:ascii="Book Antiqua" w:hAnsi="Book Antiqua" w:cstheme="majorBidi"/>
          <w:b/>
          <w:sz w:val="24"/>
          <w:szCs w:val="24"/>
        </w:rPr>
        <w:t xml:space="preserve"> </w:t>
      </w:r>
      <w:r w:rsidRPr="00EA6D9C">
        <w:rPr>
          <w:rFonts w:ascii="Book Antiqua" w:hAnsi="Book Antiqua" w:cstheme="majorBidi"/>
          <w:bCs/>
          <w:sz w:val="24"/>
          <w:szCs w:val="24"/>
        </w:rPr>
        <w:t>The recent progress in our understanding of the pathophysiology of complement-mediated diseases is gaining much popularity. Complement dysregulation due to inherited or acquired factors is currently the culprit mechanism.</w:t>
      </w:r>
      <w:r w:rsidR="00B76F44" w:rsidRPr="00EA6D9C">
        <w:rPr>
          <w:rFonts w:ascii="Book Antiqua" w:hAnsi="Book Antiqua" w:cstheme="majorBidi"/>
          <w:bCs/>
          <w:sz w:val="24"/>
          <w:szCs w:val="24"/>
        </w:rPr>
        <w:t xml:space="preserve"> </w:t>
      </w:r>
      <w:r w:rsidRPr="00EA6D9C">
        <w:rPr>
          <w:rFonts w:ascii="Book Antiqua" w:hAnsi="Book Antiqua" w:cstheme="majorBidi"/>
          <w:bCs/>
          <w:sz w:val="24"/>
          <w:szCs w:val="24"/>
        </w:rPr>
        <w:t xml:space="preserve">Several constitutional abnormalities are usually triggering the process of recurrence with subsequent high rate of graft loss. The development of the terminal complement inhibitor, “eculizumab”, is a breakthrough in controlling the abnormal complement activation. Whilst diagnosing complement abnormalities is one of the challenges, </w:t>
      </w:r>
      <w:r w:rsidRPr="00EA6D9C">
        <w:rPr>
          <w:rFonts w:ascii="Book Antiqua" w:hAnsi="Book Antiqua" w:cstheme="majorBidi"/>
          <w:bCs/>
          <w:sz w:val="24"/>
          <w:szCs w:val="24"/>
        </w:rPr>
        <w:lastRenderedPageBreak/>
        <w:t>treatment cost with this new agent is a major hurdle in any health care systems. New lines of promising therapies are currently in the pipelines.</w:t>
      </w:r>
    </w:p>
    <w:p w:rsidR="00643742" w:rsidRPr="00EA6D9C" w:rsidRDefault="00643742" w:rsidP="00507BF0">
      <w:pPr>
        <w:spacing w:after="0" w:line="360" w:lineRule="auto"/>
        <w:jc w:val="both"/>
        <w:rPr>
          <w:rFonts w:ascii="Book Antiqua" w:hAnsi="Book Antiqua" w:cstheme="majorBidi"/>
          <w:sz w:val="24"/>
          <w:szCs w:val="24"/>
          <w:lang w:eastAsia="zh-CN"/>
        </w:rPr>
      </w:pPr>
    </w:p>
    <w:p w:rsidR="00643742" w:rsidRPr="00EA6D9C" w:rsidRDefault="00643742" w:rsidP="00507BF0">
      <w:pPr>
        <w:spacing w:after="0" w:line="360" w:lineRule="auto"/>
        <w:jc w:val="both"/>
        <w:rPr>
          <w:rFonts w:ascii="Book Antiqua" w:hAnsi="Book Antiqua" w:cstheme="majorBidi"/>
          <w:b/>
          <w:bCs/>
          <w:sz w:val="24"/>
          <w:szCs w:val="24"/>
          <w:lang w:eastAsia="zh-CN"/>
        </w:rPr>
      </w:pPr>
      <w:r w:rsidRPr="00EA6D9C">
        <w:rPr>
          <w:rFonts w:ascii="Book Antiqua" w:hAnsi="Book Antiqua" w:cstheme="majorBidi"/>
          <w:bCs/>
          <w:sz w:val="24"/>
          <w:szCs w:val="24"/>
          <w:bdr w:val="none" w:sz="0" w:space="0" w:color="auto" w:frame="1"/>
        </w:rPr>
        <w:t>Abbas</w:t>
      </w:r>
      <w:r w:rsidRPr="00EA6D9C">
        <w:rPr>
          <w:rFonts w:ascii="Book Antiqua" w:hAnsi="Book Antiqua" w:cstheme="majorBidi"/>
          <w:bCs/>
          <w:sz w:val="24"/>
          <w:szCs w:val="24"/>
          <w:bdr w:val="none" w:sz="0" w:space="0" w:color="auto" w:frame="1"/>
          <w:lang w:eastAsia="zh-CN"/>
        </w:rPr>
        <w:t xml:space="preserve"> F</w:t>
      </w:r>
      <w:r w:rsidRPr="00EA6D9C">
        <w:rPr>
          <w:rFonts w:ascii="Book Antiqua" w:hAnsi="Book Antiqua" w:cstheme="majorBidi"/>
          <w:bCs/>
          <w:sz w:val="24"/>
          <w:szCs w:val="24"/>
        </w:rPr>
        <w:t xml:space="preserve">, El </w:t>
      </w:r>
      <w:proofErr w:type="spellStart"/>
      <w:r w:rsidRPr="00EA6D9C">
        <w:rPr>
          <w:rFonts w:ascii="Book Antiqua" w:hAnsi="Book Antiqua" w:cstheme="majorBidi"/>
          <w:bCs/>
          <w:sz w:val="24"/>
          <w:szCs w:val="24"/>
        </w:rPr>
        <w:t>Kossi</w:t>
      </w:r>
      <w:proofErr w:type="spellEnd"/>
      <w:r w:rsidRPr="00EA6D9C">
        <w:rPr>
          <w:rFonts w:ascii="Book Antiqua" w:hAnsi="Book Antiqua" w:cstheme="majorBidi"/>
          <w:bCs/>
          <w:sz w:val="24"/>
          <w:szCs w:val="24"/>
          <w:lang w:eastAsia="zh-CN"/>
        </w:rPr>
        <w:t xml:space="preserve"> M</w:t>
      </w:r>
      <w:r w:rsidRPr="00EA6D9C">
        <w:rPr>
          <w:rFonts w:ascii="Book Antiqua" w:hAnsi="Book Antiqua" w:cstheme="majorBidi"/>
          <w:bCs/>
          <w:sz w:val="24"/>
          <w:szCs w:val="24"/>
        </w:rPr>
        <w:t>, Kim</w:t>
      </w:r>
      <w:r w:rsidRPr="00EA6D9C">
        <w:rPr>
          <w:rFonts w:ascii="Book Antiqua" w:hAnsi="Book Antiqua" w:cstheme="majorBidi"/>
          <w:bCs/>
          <w:sz w:val="24"/>
          <w:szCs w:val="24"/>
          <w:lang w:eastAsia="zh-CN"/>
        </w:rPr>
        <w:t xml:space="preserve"> JJ</w:t>
      </w:r>
      <w:r w:rsidRPr="00EA6D9C">
        <w:rPr>
          <w:rFonts w:ascii="Book Antiqua" w:hAnsi="Book Antiqua" w:cstheme="majorBidi"/>
          <w:bCs/>
          <w:sz w:val="24"/>
          <w:szCs w:val="24"/>
        </w:rPr>
        <w:t xml:space="preserve">, </w:t>
      </w:r>
      <w:proofErr w:type="spellStart"/>
      <w:r w:rsidRPr="00EA6D9C">
        <w:rPr>
          <w:rFonts w:ascii="Book Antiqua" w:hAnsi="Book Antiqua" w:cstheme="majorBidi"/>
          <w:sz w:val="24"/>
          <w:szCs w:val="24"/>
        </w:rPr>
        <w:t>Shaheen</w:t>
      </w:r>
      <w:proofErr w:type="spellEnd"/>
      <w:r w:rsidRPr="00EA6D9C">
        <w:rPr>
          <w:rFonts w:ascii="Book Antiqua" w:hAnsi="Book Antiqua" w:cstheme="majorBidi"/>
          <w:sz w:val="24"/>
          <w:szCs w:val="24"/>
          <w:lang w:eastAsia="zh-CN"/>
        </w:rPr>
        <w:t xml:space="preserve"> IS</w:t>
      </w:r>
      <w:r w:rsidRPr="00EA6D9C">
        <w:rPr>
          <w:rFonts w:ascii="Book Antiqua" w:hAnsi="Book Antiqua" w:cstheme="majorBidi"/>
          <w:sz w:val="24"/>
          <w:szCs w:val="24"/>
        </w:rPr>
        <w:t xml:space="preserve">, </w:t>
      </w:r>
      <w:r w:rsidRPr="00EA6D9C">
        <w:rPr>
          <w:rFonts w:ascii="Book Antiqua" w:hAnsi="Book Antiqua" w:cstheme="majorBidi"/>
          <w:bCs/>
          <w:sz w:val="24"/>
          <w:szCs w:val="24"/>
        </w:rPr>
        <w:t>Sharma</w:t>
      </w:r>
      <w:r w:rsidRPr="00EA6D9C">
        <w:rPr>
          <w:rFonts w:ascii="Book Antiqua" w:hAnsi="Book Antiqua" w:cstheme="majorBidi"/>
          <w:bCs/>
          <w:sz w:val="24"/>
          <w:szCs w:val="24"/>
          <w:lang w:eastAsia="zh-CN"/>
        </w:rPr>
        <w:t xml:space="preserve"> A</w:t>
      </w:r>
      <w:r w:rsidRPr="00EA6D9C">
        <w:rPr>
          <w:rFonts w:ascii="Book Antiqua" w:hAnsi="Book Antiqua" w:cstheme="majorBidi"/>
          <w:bCs/>
          <w:sz w:val="24"/>
          <w:szCs w:val="24"/>
        </w:rPr>
        <w:t xml:space="preserve">, </w:t>
      </w:r>
      <w:proofErr w:type="spellStart"/>
      <w:r w:rsidRPr="00EA6D9C">
        <w:rPr>
          <w:rFonts w:ascii="Book Antiqua" w:hAnsi="Book Antiqua" w:cstheme="majorBidi"/>
          <w:bCs/>
          <w:sz w:val="24"/>
          <w:szCs w:val="24"/>
        </w:rPr>
        <w:t>Halawa</w:t>
      </w:r>
      <w:proofErr w:type="spellEnd"/>
      <w:r w:rsidRPr="00EA6D9C">
        <w:rPr>
          <w:rFonts w:ascii="Book Antiqua" w:hAnsi="Book Antiqua" w:cstheme="majorBidi"/>
          <w:bCs/>
          <w:sz w:val="24"/>
          <w:szCs w:val="24"/>
          <w:lang w:eastAsia="zh-CN"/>
        </w:rPr>
        <w:t xml:space="preserve"> A.</w:t>
      </w:r>
      <w:r w:rsidRPr="00EA6D9C">
        <w:rPr>
          <w:rFonts w:ascii="Book Antiqua" w:eastAsia="Times New Roman" w:hAnsi="Book Antiqua" w:cstheme="majorBidi"/>
          <w:b/>
          <w:bCs/>
          <w:sz w:val="24"/>
          <w:szCs w:val="24"/>
        </w:rPr>
        <w:t xml:space="preserve"> </w:t>
      </w:r>
      <w:r w:rsidRPr="00EA6D9C">
        <w:rPr>
          <w:rFonts w:ascii="Book Antiqua" w:eastAsia="Times New Roman" w:hAnsi="Book Antiqua" w:cstheme="majorBidi"/>
          <w:bCs/>
          <w:sz w:val="24"/>
          <w:szCs w:val="24"/>
        </w:rPr>
        <w:t xml:space="preserve">Complement-mediated renal diseases after kidney transplantation, current diagnostic and therapeutic options in </w:t>
      </w:r>
      <w:r w:rsidRPr="00EA6D9C">
        <w:rPr>
          <w:rFonts w:ascii="Book Antiqua" w:eastAsia="Times New Roman" w:hAnsi="Book Antiqua" w:cstheme="majorBidi"/>
          <w:bCs/>
          <w:i/>
          <w:iCs/>
          <w:sz w:val="24"/>
          <w:szCs w:val="24"/>
        </w:rPr>
        <w:t>de novo</w:t>
      </w:r>
      <w:r w:rsidRPr="00EA6D9C">
        <w:rPr>
          <w:rFonts w:ascii="Book Antiqua" w:eastAsia="Times New Roman" w:hAnsi="Book Antiqua" w:cstheme="majorBidi"/>
          <w:bCs/>
          <w:sz w:val="24"/>
          <w:szCs w:val="24"/>
        </w:rPr>
        <w:t xml:space="preserve"> and recurrent diseases</w:t>
      </w:r>
      <w:r w:rsidRPr="00EA6D9C">
        <w:rPr>
          <w:rFonts w:ascii="Book Antiqua" w:hAnsi="Book Antiqua" w:cstheme="majorBidi"/>
          <w:bCs/>
          <w:sz w:val="24"/>
          <w:szCs w:val="24"/>
          <w:lang w:eastAsia="zh-CN"/>
        </w:rPr>
        <w:t>.</w:t>
      </w:r>
      <w:r w:rsidRPr="00EA6D9C">
        <w:rPr>
          <w:rFonts w:ascii="Book Antiqua" w:hAnsi="Book Antiqua"/>
          <w:i/>
          <w:iCs/>
          <w:sz w:val="24"/>
          <w:szCs w:val="24"/>
        </w:rPr>
        <w:t xml:space="preserve"> World J Transplant</w:t>
      </w:r>
      <w:r w:rsidRPr="00EA6D9C">
        <w:rPr>
          <w:rFonts w:ascii="Book Antiqua" w:hAnsi="Book Antiqua"/>
          <w:i/>
          <w:iCs/>
          <w:sz w:val="24"/>
          <w:szCs w:val="24"/>
          <w:lang w:eastAsia="zh-CN"/>
        </w:rPr>
        <w:t xml:space="preserve"> </w:t>
      </w:r>
      <w:r w:rsidRPr="00EA6D9C">
        <w:rPr>
          <w:rFonts w:ascii="Book Antiqua" w:hAnsi="Book Antiqua"/>
          <w:iCs/>
          <w:sz w:val="24"/>
          <w:szCs w:val="24"/>
          <w:lang w:eastAsia="zh-CN"/>
        </w:rPr>
        <w:t>2018; In press</w:t>
      </w:r>
    </w:p>
    <w:p w:rsidR="00643742" w:rsidRPr="00EA6D9C" w:rsidRDefault="00643742" w:rsidP="00507BF0">
      <w:pPr>
        <w:spacing w:after="0" w:line="360" w:lineRule="auto"/>
        <w:jc w:val="both"/>
        <w:rPr>
          <w:rFonts w:ascii="Book Antiqua" w:eastAsia="Times New Roman" w:hAnsi="Book Antiqua" w:cstheme="majorBidi"/>
          <w:b/>
          <w:bCs/>
          <w:sz w:val="24"/>
          <w:szCs w:val="24"/>
        </w:rPr>
      </w:pPr>
      <w:r w:rsidRPr="00EA6D9C">
        <w:rPr>
          <w:rFonts w:ascii="Book Antiqua" w:eastAsia="Times New Roman" w:hAnsi="Book Antiqua" w:cstheme="majorBidi"/>
          <w:b/>
          <w:bCs/>
          <w:sz w:val="24"/>
          <w:szCs w:val="24"/>
        </w:rPr>
        <w:br w:type="page"/>
      </w:r>
    </w:p>
    <w:p w:rsidR="00EA3FD2" w:rsidRPr="00EA6D9C" w:rsidRDefault="00643742" w:rsidP="00507BF0">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b/>
          <w:bCs/>
          <w:sz w:val="24"/>
          <w:szCs w:val="24"/>
        </w:rPr>
        <w:lastRenderedPageBreak/>
        <w:t>INTRODUCTION</w:t>
      </w:r>
    </w:p>
    <w:p w:rsidR="007653F7" w:rsidRPr="00EA6D9C" w:rsidRDefault="007653F7" w:rsidP="00507BF0">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 xml:space="preserve">The complement </w:t>
      </w:r>
      <w:r w:rsidR="006A7EBD" w:rsidRPr="00EA6D9C">
        <w:rPr>
          <w:rFonts w:ascii="Book Antiqua" w:eastAsia="Times New Roman" w:hAnsi="Book Antiqua" w:cstheme="majorBidi"/>
          <w:sz w:val="24"/>
          <w:szCs w:val="24"/>
        </w:rPr>
        <w:t>components</w:t>
      </w:r>
      <w:r w:rsidRPr="00EA6D9C">
        <w:rPr>
          <w:rFonts w:ascii="Book Antiqua" w:eastAsia="Times New Roman" w:hAnsi="Book Antiqua" w:cstheme="majorBidi"/>
          <w:sz w:val="24"/>
          <w:szCs w:val="24"/>
        </w:rPr>
        <w:t xml:space="preserve"> </w:t>
      </w:r>
      <w:r w:rsidR="00EB6D6F" w:rsidRPr="00EA6D9C">
        <w:rPr>
          <w:rFonts w:ascii="Book Antiqua" w:eastAsia="Times New Roman" w:hAnsi="Book Antiqua" w:cstheme="majorBidi"/>
          <w:sz w:val="24"/>
          <w:szCs w:val="24"/>
        </w:rPr>
        <w:t xml:space="preserve">can be seen </w:t>
      </w:r>
      <w:r w:rsidRPr="00EA6D9C">
        <w:rPr>
          <w:rFonts w:ascii="Book Antiqua" w:eastAsia="Times New Roman" w:hAnsi="Book Antiqua" w:cstheme="majorBidi"/>
          <w:sz w:val="24"/>
          <w:szCs w:val="24"/>
        </w:rPr>
        <w:t xml:space="preserve">in </w:t>
      </w:r>
      <w:r w:rsidR="00770B98" w:rsidRPr="00EA6D9C">
        <w:rPr>
          <w:rFonts w:ascii="Book Antiqua" w:eastAsia="Times New Roman" w:hAnsi="Book Antiqua" w:cstheme="majorBidi"/>
          <w:sz w:val="24"/>
          <w:szCs w:val="24"/>
        </w:rPr>
        <w:t xml:space="preserve">biopsies of </w:t>
      </w:r>
      <w:r w:rsidR="00C127B5" w:rsidRPr="00EA6D9C">
        <w:rPr>
          <w:rFonts w:ascii="Book Antiqua" w:eastAsia="Times New Roman" w:hAnsi="Book Antiqua" w:cstheme="majorBidi"/>
          <w:sz w:val="24"/>
          <w:szCs w:val="24"/>
        </w:rPr>
        <w:t>almost all</w:t>
      </w:r>
      <w:r w:rsidR="00B131E0" w:rsidRPr="00EA6D9C">
        <w:rPr>
          <w:rFonts w:ascii="Book Antiqua" w:eastAsia="Times New Roman" w:hAnsi="Book Antiqua" w:cstheme="majorBidi"/>
          <w:sz w:val="24"/>
          <w:szCs w:val="24"/>
        </w:rPr>
        <w:t xml:space="preserve"> types of </w:t>
      </w:r>
      <w:r w:rsidR="00770B98" w:rsidRPr="00EA6D9C">
        <w:rPr>
          <w:rFonts w:ascii="Book Antiqua" w:eastAsia="Times New Roman" w:hAnsi="Book Antiqua" w:cstheme="majorBidi"/>
          <w:sz w:val="24"/>
          <w:szCs w:val="24"/>
        </w:rPr>
        <w:t>glomerulonephritis</w:t>
      </w:r>
      <w:r w:rsidRPr="00EA6D9C">
        <w:rPr>
          <w:rFonts w:ascii="Book Antiqua" w:eastAsia="Times New Roman" w:hAnsi="Book Antiqua" w:cstheme="majorBidi"/>
          <w:sz w:val="24"/>
          <w:szCs w:val="24"/>
        </w:rPr>
        <w:t xml:space="preserve"> </w:t>
      </w:r>
      <w:r w:rsidR="007869FD" w:rsidRPr="00EA6D9C">
        <w:rPr>
          <w:rFonts w:ascii="Book Antiqua" w:eastAsia="Times New Roman" w:hAnsi="Book Antiqua" w:cstheme="majorBidi"/>
          <w:sz w:val="24"/>
          <w:szCs w:val="24"/>
        </w:rPr>
        <w:t>which can be broadly divided into two main groups</w:t>
      </w:r>
      <w:r w:rsidR="00C127B5" w:rsidRPr="00EA6D9C">
        <w:rPr>
          <w:rFonts w:ascii="Book Antiqua" w:eastAsia="Times New Roman" w:hAnsi="Book Antiqua" w:cstheme="majorBidi"/>
          <w:sz w:val="24"/>
          <w:szCs w:val="24"/>
        </w:rPr>
        <w:t>: (</w:t>
      </w:r>
      <w:r w:rsidR="0059625F" w:rsidRPr="00EA6D9C">
        <w:rPr>
          <w:rFonts w:ascii="Book Antiqua" w:hAnsi="Book Antiqua" w:cstheme="majorBidi"/>
          <w:sz w:val="24"/>
          <w:szCs w:val="24"/>
          <w:lang w:eastAsia="zh-CN"/>
        </w:rPr>
        <w:t>1</w:t>
      </w:r>
      <w:r w:rsidR="00C127B5"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w:t>
      </w:r>
      <w:r w:rsidR="00770B98"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complement over</w:t>
      </w:r>
      <w:r w:rsidR="00C127B5"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activation</w:t>
      </w:r>
      <w:r w:rsidR="00770B98" w:rsidRPr="00EA6D9C">
        <w:rPr>
          <w:rFonts w:ascii="Book Antiqua" w:eastAsia="Times New Roman" w:hAnsi="Book Antiqua" w:cstheme="majorBidi"/>
          <w:sz w:val="24"/>
          <w:szCs w:val="24"/>
        </w:rPr>
        <w:t>”</w:t>
      </w:r>
      <w:r w:rsidR="00941E37" w:rsidRPr="00EA6D9C">
        <w:rPr>
          <w:rFonts w:ascii="Book Antiqua" w:eastAsia="Times New Roman" w:hAnsi="Book Antiqua" w:cstheme="majorBidi"/>
          <w:sz w:val="24"/>
          <w:szCs w:val="24"/>
        </w:rPr>
        <w:t xml:space="preserve"> include</w:t>
      </w:r>
      <w:r w:rsidR="00635AE9" w:rsidRPr="00EA6D9C">
        <w:rPr>
          <w:rFonts w:ascii="Book Antiqua" w:eastAsia="Times New Roman" w:hAnsi="Book Antiqua" w:cstheme="majorBidi"/>
          <w:sz w:val="24"/>
          <w:szCs w:val="24"/>
        </w:rPr>
        <w:t>s</w:t>
      </w:r>
      <w:r w:rsidR="00941E37" w:rsidRPr="00EA6D9C">
        <w:rPr>
          <w:rFonts w:ascii="Book Antiqua" w:eastAsia="Times New Roman" w:hAnsi="Book Antiqua" w:cstheme="majorBidi"/>
          <w:sz w:val="24"/>
          <w:szCs w:val="24"/>
        </w:rPr>
        <w:t xml:space="preserve"> </w:t>
      </w:r>
      <w:r w:rsidR="0059625F" w:rsidRPr="00EA6D9C">
        <w:rPr>
          <w:rFonts w:ascii="Book Antiqua" w:hAnsi="Book Antiqua" w:cstheme="majorBidi"/>
          <w:iCs/>
          <w:sz w:val="24"/>
          <w:szCs w:val="24"/>
        </w:rPr>
        <w:t>IgA nephropathy</w:t>
      </w:r>
      <w:r w:rsidR="0059625F" w:rsidRPr="00EA6D9C">
        <w:rPr>
          <w:rFonts w:ascii="Book Antiqua" w:eastAsia="Times New Roman" w:hAnsi="Book Antiqua" w:cstheme="majorBidi"/>
          <w:sz w:val="24"/>
          <w:szCs w:val="24"/>
        </w:rPr>
        <w:t xml:space="preserve"> </w:t>
      </w:r>
      <w:r w:rsidR="0059625F" w:rsidRPr="00EA6D9C">
        <w:rPr>
          <w:rFonts w:ascii="Book Antiqua" w:hAnsi="Book Antiqua" w:cstheme="majorBidi"/>
          <w:sz w:val="24"/>
          <w:szCs w:val="24"/>
          <w:lang w:eastAsia="zh-CN"/>
        </w:rPr>
        <w:t>(</w:t>
      </w:r>
      <w:proofErr w:type="spellStart"/>
      <w:r w:rsidR="00941E37" w:rsidRPr="00EA6D9C">
        <w:rPr>
          <w:rFonts w:ascii="Book Antiqua" w:eastAsia="Times New Roman" w:hAnsi="Book Antiqua" w:cstheme="majorBidi"/>
          <w:sz w:val="24"/>
          <w:szCs w:val="24"/>
        </w:rPr>
        <w:t>IgA</w:t>
      </w:r>
      <w:r w:rsidR="00635AE9" w:rsidRPr="00EA6D9C">
        <w:rPr>
          <w:rFonts w:ascii="Book Antiqua" w:eastAsia="Times New Roman" w:hAnsi="Book Antiqua" w:cstheme="majorBidi"/>
          <w:sz w:val="24"/>
          <w:szCs w:val="24"/>
        </w:rPr>
        <w:t>N</w:t>
      </w:r>
      <w:proofErr w:type="spellEnd"/>
      <w:r w:rsidR="0059625F" w:rsidRPr="00EA6D9C">
        <w:rPr>
          <w:rFonts w:ascii="Book Antiqua" w:hAnsi="Book Antiqua" w:cstheme="majorBidi"/>
          <w:sz w:val="24"/>
          <w:szCs w:val="24"/>
          <w:lang w:eastAsia="zh-CN"/>
        </w:rPr>
        <w:t>)</w:t>
      </w:r>
      <w:r w:rsidR="00941E37" w:rsidRPr="00EA6D9C">
        <w:rPr>
          <w:rFonts w:ascii="Book Antiqua" w:eastAsia="Times New Roman" w:hAnsi="Book Antiqua" w:cstheme="majorBidi"/>
          <w:sz w:val="24"/>
          <w:szCs w:val="24"/>
        </w:rPr>
        <w:t xml:space="preserve"> and </w:t>
      </w:r>
      <w:r w:rsidRPr="00EA6D9C">
        <w:rPr>
          <w:rFonts w:ascii="Book Antiqua" w:eastAsia="Times New Roman" w:hAnsi="Book Antiqua" w:cstheme="majorBidi"/>
          <w:sz w:val="24"/>
          <w:szCs w:val="24"/>
        </w:rPr>
        <w:t xml:space="preserve">immune complex </w:t>
      </w:r>
      <w:r w:rsidR="0059625F" w:rsidRPr="00EA6D9C">
        <w:rPr>
          <w:rFonts w:ascii="Book Antiqua" w:eastAsia="Times New Roman" w:hAnsi="Book Antiqua" w:cstheme="majorBidi"/>
          <w:sz w:val="24"/>
          <w:szCs w:val="24"/>
        </w:rPr>
        <w:t>membranoproliferative glomerulonephritis (MPGN)</w:t>
      </w:r>
      <w:r w:rsidR="0059625F" w:rsidRPr="00EA6D9C">
        <w:rPr>
          <w:rFonts w:ascii="Book Antiqua" w:hAnsi="Book Antiqua" w:cstheme="majorBidi"/>
          <w:sz w:val="24"/>
          <w:szCs w:val="24"/>
          <w:lang w:eastAsia="zh-CN"/>
        </w:rPr>
        <w:t>;</w:t>
      </w:r>
      <w:r w:rsidR="00941E37" w:rsidRPr="00EA6D9C">
        <w:rPr>
          <w:rFonts w:ascii="Book Antiqua" w:eastAsia="Times New Roman" w:hAnsi="Book Antiqua" w:cstheme="majorBidi"/>
          <w:sz w:val="24"/>
          <w:szCs w:val="24"/>
        </w:rPr>
        <w:t xml:space="preserve"> and (</w:t>
      </w:r>
      <w:r w:rsidR="0059625F" w:rsidRPr="00EA6D9C">
        <w:rPr>
          <w:rFonts w:ascii="Book Antiqua" w:hAnsi="Book Antiqua" w:cstheme="majorBidi"/>
          <w:sz w:val="24"/>
          <w:szCs w:val="24"/>
          <w:lang w:eastAsia="zh-CN"/>
        </w:rPr>
        <w:t>2</w:t>
      </w:r>
      <w:r w:rsidR="00941E37" w:rsidRPr="00EA6D9C">
        <w:rPr>
          <w:rFonts w:ascii="Book Antiqua" w:eastAsia="Times New Roman" w:hAnsi="Book Antiqua" w:cstheme="majorBidi"/>
          <w:sz w:val="24"/>
          <w:szCs w:val="24"/>
        </w:rPr>
        <w:t xml:space="preserve">) </w:t>
      </w:r>
      <w:r w:rsidR="00770B98"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complement dysregulation</w:t>
      </w:r>
      <w:r w:rsidR="00770B98" w:rsidRPr="00EA6D9C">
        <w:rPr>
          <w:rFonts w:ascii="Book Antiqua" w:eastAsia="Times New Roman" w:hAnsi="Book Antiqua" w:cstheme="majorBidi"/>
          <w:sz w:val="24"/>
          <w:szCs w:val="24"/>
        </w:rPr>
        <w:t>”</w:t>
      </w:r>
      <w:r w:rsidR="00941E37" w:rsidRPr="00EA6D9C">
        <w:rPr>
          <w:rFonts w:ascii="Book Antiqua" w:eastAsia="Times New Roman" w:hAnsi="Book Antiqua" w:cstheme="majorBidi"/>
          <w:sz w:val="24"/>
          <w:szCs w:val="24"/>
        </w:rPr>
        <w:t xml:space="preserve"> that </w:t>
      </w:r>
      <w:r w:rsidRPr="00EA6D9C">
        <w:rPr>
          <w:rFonts w:ascii="Book Antiqua" w:eastAsia="Times New Roman" w:hAnsi="Book Antiqua" w:cstheme="majorBidi"/>
          <w:sz w:val="24"/>
          <w:szCs w:val="24"/>
        </w:rPr>
        <w:t xml:space="preserve">encompasses </w:t>
      </w:r>
      <w:r w:rsidR="0059625F" w:rsidRPr="00EA6D9C">
        <w:rPr>
          <w:rFonts w:ascii="Book Antiqua" w:eastAsia="Times New Roman" w:hAnsi="Book Antiqua" w:cstheme="majorBidi"/>
          <w:sz w:val="24"/>
          <w:szCs w:val="24"/>
        </w:rPr>
        <w:t>atypical hemolytic uremic syndrome (</w:t>
      </w:r>
      <w:proofErr w:type="spellStart"/>
      <w:r w:rsidR="0059625F" w:rsidRPr="00EA6D9C">
        <w:rPr>
          <w:rFonts w:ascii="Book Antiqua" w:eastAsia="Times New Roman" w:hAnsi="Book Antiqua" w:cstheme="majorBidi"/>
          <w:sz w:val="24"/>
          <w:szCs w:val="24"/>
        </w:rPr>
        <w:t>aHUS</w:t>
      </w:r>
      <w:proofErr w:type="spellEnd"/>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and </w:t>
      </w:r>
      <w:r w:rsidR="0059625F" w:rsidRPr="00EA6D9C">
        <w:rPr>
          <w:rFonts w:ascii="Book Antiqua" w:eastAsia="Times New Roman" w:hAnsi="Book Antiqua" w:cstheme="majorBidi"/>
          <w:sz w:val="24"/>
          <w:szCs w:val="24"/>
        </w:rPr>
        <w:t>C3 glomerulopathy (C3G)</w:t>
      </w:r>
      <w:r w:rsidRPr="00EA6D9C">
        <w:rPr>
          <w:rFonts w:ascii="Book Antiqua" w:eastAsia="Times New Roman" w:hAnsi="Book Antiqua" w:cstheme="majorBidi"/>
          <w:sz w:val="24"/>
          <w:szCs w:val="24"/>
          <w:vertAlign w:val="superscript"/>
        </w:rPr>
        <w:t>[1</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w:t>
      </w:r>
      <w:r w:rsidR="00061B40" w:rsidRPr="00EA6D9C">
        <w:rPr>
          <w:rFonts w:ascii="Book Antiqua" w:eastAsia="Times New Roman" w:hAnsi="Book Antiqua" w:cstheme="majorBidi"/>
          <w:sz w:val="24"/>
          <w:szCs w:val="24"/>
        </w:rPr>
        <w:t xml:space="preserve">Whilst complement activation is triggered by immune complex formation in the former </w:t>
      </w:r>
      <w:r w:rsidR="007869FD" w:rsidRPr="00EA6D9C">
        <w:rPr>
          <w:rFonts w:ascii="Book Antiqua" w:eastAsia="Times New Roman" w:hAnsi="Book Antiqua" w:cstheme="majorBidi"/>
          <w:sz w:val="24"/>
          <w:szCs w:val="24"/>
        </w:rPr>
        <w:t>group</w:t>
      </w:r>
      <w:r w:rsidR="00061B40" w:rsidRPr="00EA6D9C">
        <w:rPr>
          <w:rFonts w:ascii="Book Antiqua" w:eastAsia="Times New Roman" w:hAnsi="Book Antiqua" w:cstheme="majorBidi"/>
          <w:sz w:val="24"/>
          <w:szCs w:val="24"/>
        </w:rPr>
        <w:t>, genetic mutation</w:t>
      </w:r>
      <w:r w:rsidR="007869FD" w:rsidRPr="00EA6D9C">
        <w:rPr>
          <w:rFonts w:ascii="Book Antiqua" w:eastAsia="Times New Roman" w:hAnsi="Book Antiqua" w:cstheme="majorBidi"/>
          <w:sz w:val="24"/>
          <w:szCs w:val="24"/>
        </w:rPr>
        <w:t>s</w:t>
      </w:r>
      <w:r w:rsidR="00061B40" w:rsidRPr="00EA6D9C">
        <w:rPr>
          <w:rFonts w:ascii="Book Antiqua" w:eastAsia="Times New Roman" w:hAnsi="Book Antiqua" w:cstheme="majorBidi"/>
          <w:sz w:val="24"/>
          <w:szCs w:val="24"/>
        </w:rPr>
        <w:t xml:space="preserve"> </w:t>
      </w:r>
      <w:r w:rsidR="007869FD" w:rsidRPr="00EA6D9C">
        <w:rPr>
          <w:rFonts w:ascii="Book Antiqua" w:eastAsia="Times New Roman" w:hAnsi="Book Antiqua" w:cstheme="majorBidi"/>
          <w:sz w:val="24"/>
          <w:szCs w:val="24"/>
        </w:rPr>
        <w:t>are</w:t>
      </w:r>
      <w:r w:rsidR="00061B40" w:rsidRPr="00EA6D9C">
        <w:rPr>
          <w:rFonts w:ascii="Book Antiqua" w:eastAsia="Times New Roman" w:hAnsi="Book Antiqua" w:cstheme="majorBidi"/>
          <w:sz w:val="24"/>
          <w:szCs w:val="24"/>
        </w:rPr>
        <w:t xml:space="preserve"> the driver of complement over</w:t>
      </w:r>
      <w:r w:rsidR="00941E37" w:rsidRPr="00EA6D9C">
        <w:rPr>
          <w:rFonts w:ascii="Book Antiqua" w:eastAsia="Times New Roman" w:hAnsi="Book Antiqua" w:cstheme="majorBidi"/>
          <w:sz w:val="24"/>
          <w:szCs w:val="24"/>
        </w:rPr>
        <w:t>-</w:t>
      </w:r>
      <w:r w:rsidR="00061B40" w:rsidRPr="00EA6D9C">
        <w:rPr>
          <w:rFonts w:ascii="Book Antiqua" w:eastAsia="Times New Roman" w:hAnsi="Book Antiqua" w:cstheme="majorBidi"/>
          <w:sz w:val="24"/>
          <w:szCs w:val="24"/>
        </w:rPr>
        <w:t xml:space="preserve">activation in the latter </w:t>
      </w:r>
      <w:r w:rsidR="007869FD" w:rsidRPr="00EA6D9C">
        <w:rPr>
          <w:rFonts w:ascii="Book Antiqua" w:eastAsia="Times New Roman" w:hAnsi="Book Antiqua" w:cstheme="majorBidi"/>
          <w:sz w:val="24"/>
          <w:szCs w:val="24"/>
        </w:rPr>
        <w:t>one</w:t>
      </w:r>
      <w:r w:rsidR="00061B40" w:rsidRPr="00EA6D9C">
        <w:rPr>
          <w:rFonts w:ascii="Book Antiqua" w:eastAsia="Times New Roman" w:hAnsi="Book Antiqua" w:cstheme="majorBidi"/>
          <w:sz w:val="24"/>
          <w:szCs w:val="24"/>
        </w:rPr>
        <w:t xml:space="preserve">. This explains </w:t>
      </w:r>
      <w:r w:rsidR="000F464D" w:rsidRPr="00EA6D9C">
        <w:rPr>
          <w:rFonts w:ascii="Book Antiqua" w:eastAsia="Times New Roman" w:hAnsi="Book Antiqua" w:cstheme="majorBidi"/>
          <w:sz w:val="24"/>
          <w:szCs w:val="24"/>
        </w:rPr>
        <w:t>why the disease process in</w:t>
      </w:r>
      <w:r w:rsidR="00941E37" w:rsidRPr="00EA6D9C">
        <w:rPr>
          <w:rFonts w:ascii="Book Antiqua" w:eastAsia="Times New Roman" w:hAnsi="Book Antiqua" w:cstheme="majorBidi"/>
          <w:sz w:val="24"/>
          <w:szCs w:val="24"/>
        </w:rPr>
        <w:t xml:space="preserve"> former class is </w:t>
      </w:r>
      <w:r w:rsidR="00A36F4D" w:rsidRPr="00EA6D9C">
        <w:rPr>
          <w:rFonts w:ascii="Book Antiqua" w:eastAsia="Times New Roman" w:hAnsi="Book Antiqua" w:cstheme="majorBidi"/>
          <w:sz w:val="24"/>
          <w:szCs w:val="24"/>
        </w:rPr>
        <w:t>potentially</w:t>
      </w:r>
      <w:r w:rsidR="00A36F4D" w:rsidRPr="00EA6D9C">
        <w:rPr>
          <w:rFonts w:ascii="Book Antiqua" w:hAnsi="Book Antiqua"/>
          <w:sz w:val="24"/>
          <w:szCs w:val="24"/>
        </w:rPr>
        <w:t xml:space="preserve"> </w:t>
      </w:r>
      <w:r w:rsidR="00941E37" w:rsidRPr="00EA6D9C">
        <w:rPr>
          <w:rFonts w:ascii="Book Antiqua" w:eastAsia="Times New Roman" w:hAnsi="Book Antiqua" w:cstheme="majorBidi"/>
          <w:sz w:val="24"/>
          <w:szCs w:val="24"/>
        </w:rPr>
        <w:t>modifiable</w:t>
      </w:r>
      <w:r w:rsidR="00061B40" w:rsidRPr="00EA6D9C">
        <w:rPr>
          <w:rFonts w:ascii="Book Antiqua" w:eastAsia="Times New Roman" w:hAnsi="Book Antiqua" w:cstheme="majorBidi"/>
          <w:sz w:val="24"/>
          <w:szCs w:val="24"/>
        </w:rPr>
        <w:t xml:space="preserve"> by immunosuppression</w:t>
      </w:r>
      <w:r w:rsidR="00941E37" w:rsidRPr="00EA6D9C">
        <w:rPr>
          <w:rFonts w:ascii="Book Antiqua" w:eastAsia="Times New Roman" w:hAnsi="Book Antiqua" w:cstheme="majorBidi"/>
          <w:sz w:val="24"/>
          <w:szCs w:val="24"/>
        </w:rPr>
        <w:t xml:space="preserve"> in</w:t>
      </w:r>
      <w:r w:rsidR="00061B40" w:rsidRPr="00EA6D9C">
        <w:rPr>
          <w:rFonts w:ascii="Book Antiqua" w:eastAsia="Times New Roman" w:hAnsi="Book Antiqua" w:cstheme="majorBidi"/>
          <w:sz w:val="24"/>
          <w:szCs w:val="24"/>
        </w:rPr>
        <w:t xml:space="preserve"> post</w:t>
      </w:r>
      <w:r w:rsidR="009E41E3" w:rsidRPr="00EA6D9C">
        <w:rPr>
          <w:rFonts w:ascii="Book Antiqua" w:hAnsi="Book Antiqua" w:cstheme="majorBidi"/>
          <w:sz w:val="24"/>
          <w:szCs w:val="24"/>
          <w:lang w:eastAsia="zh-CN"/>
        </w:rPr>
        <w:t>-</w:t>
      </w:r>
      <w:r w:rsidR="00061B40" w:rsidRPr="00EA6D9C">
        <w:rPr>
          <w:rFonts w:ascii="Book Antiqua" w:eastAsia="Times New Roman" w:hAnsi="Book Antiqua" w:cstheme="majorBidi"/>
          <w:sz w:val="24"/>
          <w:szCs w:val="24"/>
        </w:rPr>
        <w:t>transplantation</w:t>
      </w:r>
      <w:r w:rsidR="00941E37" w:rsidRPr="00EA6D9C">
        <w:rPr>
          <w:rFonts w:ascii="Book Antiqua" w:eastAsia="Times New Roman" w:hAnsi="Book Antiqua" w:cstheme="majorBidi"/>
          <w:sz w:val="24"/>
          <w:szCs w:val="24"/>
        </w:rPr>
        <w:t xml:space="preserve"> period</w:t>
      </w:r>
      <w:r w:rsidR="000F464D" w:rsidRPr="00EA6D9C">
        <w:rPr>
          <w:rFonts w:ascii="Book Antiqua" w:eastAsia="Times New Roman" w:hAnsi="Book Antiqua" w:cstheme="majorBidi"/>
          <w:sz w:val="24"/>
          <w:szCs w:val="24"/>
        </w:rPr>
        <w:t>,</w:t>
      </w:r>
      <w:r w:rsidR="00061B40" w:rsidRPr="00EA6D9C">
        <w:rPr>
          <w:rFonts w:ascii="Book Antiqua" w:eastAsia="Times New Roman" w:hAnsi="Book Antiqua" w:cstheme="majorBidi"/>
          <w:sz w:val="24"/>
          <w:szCs w:val="24"/>
        </w:rPr>
        <w:t xml:space="preserve"> but </w:t>
      </w:r>
      <w:r w:rsidR="000F464D" w:rsidRPr="00EA6D9C">
        <w:rPr>
          <w:rFonts w:ascii="Book Antiqua" w:eastAsia="Times New Roman" w:hAnsi="Book Antiqua" w:cstheme="majorBidi"/>
          <w:sz w:val="24"/>
          <w:szCs w:val="24"/>
        </w:rPr>
        <w:t xml:space="preserve">that </w:t>
      </w:r>
      <w:r w:rsidR="00061B40" w:rsidRPr="00EA6D9C">
        <w:rPr>
          <w:rFonts w:ascii="Book Antiqua" w:eastAsia="Times New Roman" w:hAnsi="Book Antiqua" w:cstheme="majorBidi"/>
          <w:sz w:val="24"/>
          <w:szCs w:val="24"/>
        </w:rPr>
        <w:t xml:space="preserve">is </w:t>
      </w:r>
      <w:r w:rsidR="000F464D" w:rsidRPr="00EA6D9C">
        <w:rPr>
          <w:rFonts w:ascii="Book Antiqua" w:eastAsia="Times New Roman" w:hAnsi="Book Antiqua" w:cstheme="majorBidi"/>
          <w:sz w:val="24"/>
          <w:szCs w:val="24"/>
        </w:rPr>
        <w:t>not the case in the latter class</w:t>
      </w:r>
      <w:r w:rsidR="00061B40" w:rsidRPr="00EA6D9C">
        <w:rPr>
          <w:rFonts w:ascii="Book Antiqua" w:eastAsia="Times New Roman" w:hAnsi="Book Antiqua" w:cstheme="majorBidi"/>
          <w:sz w:val="24"/>
          <w:szCs w:val="24"/>
        </w:rPr>
        <w:t xml:space="preserve">. </w:t>
      </w:r>
      <w:r w:rsidR="000F464D" w:rsidRPr="00EA6D9C">
        <w:rPr>
          <w:rFonts w:ascii="Book Antiqua" w:eastAsia="Times New Roman" w:hAnsi="Book Antiqua" w:cstheme="majorBidi"/>
          <w:sz w:val="24"/>
          <w:szCs w:val="24"/>
        </w:rPr>
        <w:t>Our understanding of</w:t>
      </w:r>
      <w:r w:rsidRPr="00EA6D9C">
        <w:rPr>
          <w:rFonts w:ascii="Book Antiqua" w:eastAsia="Times New Roman" w:hAnsi="Book Antiqua" w:cstheme="majorBidi"/>
          <w:sz w:val="24"/>
          <w:szCs w:val="24"/>
        </w:rPr>
        <w:t xml:space="preserve"> the bio-genetic </w:t>
      </w:r>
      <w:r w:rsidR="007869FD" w:rsidRPr="00EA6D9C">
        <w:rPr>
          <w:rFonts w:ascii="Book Antiqua" w:eastAsia="Times New Roman" w:hAnsi="Book Antiqua" w:cstheme="majorBidi"/>
          <w:sz w:val="24"/>
          <w:szCs w:val="24"/>
        </w:rPr>
        <w:t>causes</w:t>
      </w:r>
      <w:r w:rsidRPr="00EA6D9C">
        <w:rPr>
          <w:rFonts w:ascii="Book Antiqua" w:eastAsia="Times New Roman" w:hAnsi="Book Antiqua" w:cstheme="majorBidi"/>
          <w:sz w:val="24"/>
          <w:szCs w:val="24"/>
        </w:rPr>
        <w:t xml:space="preserve"> of </w:t>
      </w:r>
      <w:r w:rsidR="00A5501B" w:rsidRPr="00EA6D9C">
        <w:rPr>
          <w:rFonts w:ascii="Book Antiqua" w:eastAsia="Times New Roman" w:hAnsi="Book Antiqua" w:cstheme="majorBidi"/>
          <w:sz w:val="24"/>
          <w:szCs w:val="24"/>
        </w:rPr>
        <w:t>C3G and</w:t>
      </w:r>
      <w:r w:rsidR="00C541A6" w:rsidRPr="00EA6D9C">
        <w:rPr>
          <w:rFonts w:ascii="Book Antiqua" w:eastAsia="Times New Roman" w:hAnsi="Book Antiqua" w:cstheme="majorBidi"/>
          <w:sz w:val="24"/>
          <w:szCs w:val="24"/>
        </w:rPr>
        <w:t xml:space="preserve"> </w:t>
      </w:r>
      <w:proofErr w:type="spellStart"/>
      <w:r w:rsidR="000F464D" w:rsidRPr="00EA6D9C">
        <w:rPr>
          <w:rFonts w:ascii="Book Antiqua" w:eastAsia="Times New Roman" w:hAnsi="Book Antiqua" w:cstheme="majorBidi"/>
          <w:sz w:val="24"/>
          <w:szCs w:val="24"/>
        </w:rPr>
        <w:t>aHUS</w:t>
      </w:r>
      <w:proofErr w:type="spellEnd"/>
      <w:r w:rsidR="000F464D" w:rsidRPr="00EA6D9C">
        <w:rPr>
          <w:rFonts w:ascii="Book Antiqua" w:eastAsia="Times New Roman" w:hAnsi="Book Antiqua" w:cstheme="majorBidi"/>
          <w:sz w:val="24"/>
          <w:szCs w:val="24"/>
        </w:rPr>
        <w:t>/</w:t>
      </w:r>
      <w:r w:rsidR="0059625F" w:rsidRPr="00EA6D9C">
        <w:rPr>
          <w:rFonts w:ascii="Book Antiqua" w:eastAsia="Times New Roman" w:hAnsi="Book Antiqua" w:cstheme="majorBidi"/>
          <w:iCs/>
          <w:sz w:val="24"/>
          <w:szCs w:val="24"/>
        </w:rPr>
        <w:t>thrombotic microangiopathy</w:t>
      </w:r>
      <w:r w:rsidR="0059625F" w:rsidRPr="00EA6D9C">
        <w:rPr>
          <w:rFonts w:ascii="Book Antiqua" w:eastAsia="Times New Roman" w:hAnsi="Book Antiqua" w:cstheme="majorBidi"/>
          <w:sz w:val="24"/>
          <w:szCs w:val="24"/>
        </w:rPr>
        <w:t xml:space="preserve"> </w:t>
      </w:r>
      <w:r w:rsidR="0059625F" w:rsidRPr="00EA6D9C">
        <w:rPr>
          <w:rFonts w:ascii="Book Antiqua" w:hAnsi="Book Antiqua" w:cstheme="majorBidi"/>
          <w:sz w:val="24"/>
          <w:szCs w:val="24"/>
          <w:lang w:eastAsia="zh-CN"/>
        </w:rPr>
        <w:t>(</w:t>
      </w:r>
      <w:r w:rsidR="000F464D" w:rsidRPr="00EA6D9C">
        <w:rPr>
          <w:rFonts w:ascii="Book Antiqua" w:eastAsia="Times New Roman" w:hAnsi="Book Antiqua" w:cstheme="majorBidi"/>
          <w:sz w:val="24"/>
          <w:szCs w:val="24"/>
        </w:rPr>
        <w:t>TMA</w:t>
      </w:r>
      <w:r w:rsidR="0059625F" w:rsidRPr="00EA6D9C">
        <w:rPr>
          <w:rFonts w:ascii="Book Antiqua" w:hAnsi="Book Antiqua" w:cstheme="majorBidi"/>
          <w:sz w:val="24"/>
          <w:szCs w:val="24"/>
          <w:lang w:eastAsia="zh-CN"/>
        </w:rPr>
        <w:t>)</w:t>
      </w:r>
      <w:r w:rsidR="000F464D" w:rsidRPr="00EA6D9C">
        <w:rPr>
          <w:rFonts w:ascii="Book Antiqua" w:eastAsia="Times New Roman" w:hAnsi="Book Antiqua" w:cstheme="majorBidi"/>
          <w:sz w:val="24"/>
          <w:szCs w:val="24"/>
        </w:rPr>
        <w:t xml:space="preserve"> has been</w:t>
      </w:r>
      <w:r w:rsidRPr="00EA6D9C">
        <w:rPr>
          <w:rFonts w:ascii="Book Antiqua" w:eastAsia="Times New Roman" w:hAnsi="Book Antiqua" w:cstheme="majorBidi"/>
          <w:sz w:val="24"/>
          <w:szCs w:val="24"/>
        </w:rPr>
        <w:t xml:space="preserve"> expanding. The mechanisms of these disease</w:t>
      </w:r>
      <w:r w:rsidR="00A5501B" w:rsidRPr="00EA6D9C">
        <w:rPr>
          <w:rFonts w:ascii="Book Antiqua" w:eastAsia="Times New Roman" w:hAnsi="Book Antiqua" w:cstheme="majorBidi"/>
          <w:sz w:val="24"/>
          <w:szCs w:val="24"/>
        </w:rPr>
        <w:t>s</w:t>
      </w:r>
      <w:r w:rsidRPr="00EA6D9C">
        <w:rPr>
          <w:rFonts w:ascii="Book Antiqua" w:eastAsia="Times New Roman" w:hAnsi="Book Antiqua" w:cstheme="majorBidi"/>
          <w:sz w:val="24"/>
          <w:szCs w:val="24"/>
        </w:rPr>
        <w:t xml:space="preserve"> not only affect their </w:t>
      </w:r>
      <w:r w:rsidR="007869FD" w:rsidRPr="00EA6D9C">
        <w:rPr>
          <w:rFonts w:ascii="Book Antiqua" w:eastAsia="Times New Roman" w:hAnsi="Book Antiqua" w:cstheme="majorBidi"/>
          <w:sz w:val="24"/>
          <w:szCs w:val="24"/>
        </w:rPr>
        <w:t>clinical history</w:t>
      </w:r>
      <w:r w:rsidRPr="00EA6D9C">
        <w:rPr>
          <w:rFonts w:ascii="Book Antiqua" w:eastAsia="Times New Roman" w:hAnsi="Book Antiqua" w:cstheme="majorBidi"/>
          <w:sz w:val="24"/>
          <w:szCs w:val="24"/>
        </w:rPr>
        <w:t xml:space="preserve">, but also </w:t>
      </w:r>
      <w:r w:rsidR="007869FD" w:rsidRPr="00EA6D9C">
        <w:rPr>
          <w:rFonts w:ascii="Book Antiqua" w:eastAsia="Times New Roman" w:hAnsi="Book Antiqua" w:cstheme="majorBidi"/>
          <w:sz w:val="24"/>
          <w:szCs w:val="24"/>
        </w:rPr>
        <w:t>affect</w:t>
      </w:r>
      <w:r w:rsidRPr="00EA6D9C">
        <w:rPr>
          <w:rFonts w:ascii="Book Antiqua" w:eastAsia="Times New Roman" w:hAnsi="Book Antiqua" w:cstheme="majorBidi"/>
          <w:sz w:val="24"/>
          <w:szCs w:val="24"/>
        </w:rPr>
        <w:t xml:space="preserve"> </w:t>
      </w:r>
      <w:r w:rsidR="004415FC" w:rsidRPr="00EA6D9C">
        <w:rPr>
          <w:rFonts w:ascii="Book Antiqua" w:eastAsia="Times New Roman" w:hAnsi="Book Antiqua" w:cstheme="majorBidi"/>
          <w:sz w:val="24"/>
          <w:szCs w:val="24"/>
        </w:rPr>
        <w:t>the</w:t>
      </w:r>
      <w:r w:rsidR="0059625F" w:rsidRPr="00EA6D9C">
        <w:rPr>
          <w:rFonts w:ascii="Book Antiqua" w:eastAsia="Times New Roman" w:hAnsi="Book Antiqua" w:cstheme="majorBidi"/>
          <w:sz w:val="24"/>
          <w:szCs w:val="24"/>
        </w:rPr>
        <w:t xml:space="preserve"> recurrence </w:t>
      </w:r>
      <w:proofErr w:type="gramStart"/>
      <w:r w:rsidR="0059625F" w:rsidRPr="00EA6D9C">
        <w:rPr>
          <w:rFonts w:ascii="Book Antiqua" w:eastAsia="Times New Roman" w:hAnsi="Book Antiqua" w:cstheme="majorBidi"/>
          <w:sz w:val="24"/>
          <w:szCs w:val="24"/>
        </w:rPr>
        <w:t>rate</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2</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The role of complement in C3G e</w:t>
      </w:r>
      <w:r w:rsidR="0059625F" w:rsidRPr="00EA6D9C">
        <w:rPr>
          <w:rFonts w:ascii="Book Antiqua" w:eastAsia="Times New Roman" w:hAnsi="Book Antiqua" w:cstheme="majorBidi"/>
          <w:sz w:val="24"/>
          <w:szCs w:val="24"/>
        </w:rPr>
        <w:t xml:space="preserve">volution is now well </w:t>
      </w:r>
      <w:proofErr w:type="gramStart"/>
      <w:r w:rsidR="0059625F" w:rsidRPr="00EA6D9C">
        <w:rPr>
          <w:rFonts w:ascii="Book Antiqua" w:eastAsia="Times New Roman" w:hAnsi="Book Antiqua" w:cstheme="majorBidi"/>
          <w:sz w:val="24"/>
          <w:szCs w:val="24"/>
        </w:rPr>
        <w:t>recognized</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3</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B76F44"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 xml:space="preserve">The recent progress in understanding the pathophysiology of </w:t>
      </w:r>
      <w:r w:rsidR="0059625F" w:rsidRPr="00EA6D9C">
        <w:rPr>
          <w:rFonts w:ascii="Book Antiqua" w:eastAsia="Times New Roman" w:hAnsi="Book Antiqua" w:cstheme="majorBidi"/>
          <w:sz w:val="24"/>
          <w:szCs w:val="24"/>
        </w:rPr>
        <w:t>MPGN</w:t>
      </w:r>
      <w:r w:rsidRPr="00EA6D9C">
        <w:rPr>
          <w:rFonts w:ascii="Book Antiqua" w:eastAsia="Times New Roman" w:hAnsi="Book Antiqua" w:cstheme="majorBidi"/>
          <w:sz w:val="24"/>
          <w:szCs w:val="24"/>
        </w:rPr>
        <w:t xml:space="preserve"> </w:t>
      </w:r>
      <w:r w:rsidR="001249A5" w:rsidRPr="00EA6D9C">
        <w:rPr>
          <w:rFonts w:ascii="Book Antiqua" w:eastAsia="Times New Roman" w:hAnsi="Book Antiqua" w:cstheme="majorBidi"/>
          <w:sz w:val="24"/>
          <w:szCs w:val="24"/>
        </w:rPr>
        <w:t xml:space="preserve">led to </w:t>
      </w:r>
      <w:r w:rsidRPr="00EA6D9C">
        <w:rPr>
          <w:rFonts w:ascii="Book Antiqua" w:eastAsia="Times New Roman" w:hAnsi="Book Antiqua" w:cstheme="majorBidi"/>
          <w:sz w:val="24"/>
          <w:szCs w:val="24"/>
        </w:rPr>
        <w:t>new</w:t>
      </w:r>
      <w:r w:rsidR="001249A5" w:rsidRPr="00EA6D9C">
        <w:rPr>
          <w:rFonts w:ascii="Book Antiqua" w:eastAsia="Times New Roman" w:hAnsi="Book Antiqua" w:cstheme="majorBidi"/>
          <w:sz w:val="24"/>
          <w:szCs w:val="24"/>
        </w:rPr>
        <w:t>er</w:t>
      </w:r>
      <w:r w:rsidRPr="00EA6D9C">
        <w:rPr>
          <w:rFonts w:ascii="Book Antiqua" w:eastAsia="Times New Roman" w:hAnsi="Book Antiqua" w:cstheme="majorBidi"/>
          <w:sz w:val="24"/>
          <w:szCs w:val="24"/>
        </w:rPr>
        <w:t xml:space="preserve"> classification of MPGN into immune complex mediated and complement-mediated subtypes. </w:t>
      </w:r>
      <w:r w:rsidR="007869FD" w:rsidRPr="00EA6D9C">
        <w:rPr>
          <w:rFonts w:ascii="Book Antiqua" w:eastAsia="Times New Roman" w:hAnsi="Book Antiqua" w:cstheme="majorBidi"/>
          <w:sz w:val="24"/>
          <w:szCs w:val="24"/>
        </w:rPr>
        <w:t>The hallmark of complement-mediated MPGN is the deposition of C3 and other complement</w:t>
      </w:r>
      <w:r w:rsidR="0059625F" w:rsidRPr="00EA6D9C">
        <w:rPr>
          <w:rFonts w:ascii="Book Antiqua" w:eastAsia="Times New Roman" w:hAnsi="Book Antiqua" w:cstheme="majorBidi"/>
          <w:sz w:val="24"/>
          <w:szCs w:val="24"/>
        </w:rPr>
        <w:t xml:space="preserve"> products in glomerular </w:t>
      </w:r>
      <w:proofErr w:type="gramStart"/>
      <w:r w:rsidR="0059625F" w:rsidRPr="00EA6D9C">
        <w:rPr>
          <w:rFonts w:ascii="Book Antiqua" w:eastAsia="Times New Roman" w:hAnsi="Book Antiqua" w:cstheme="majorBidi"/>
          <w:sz w:val="24"/>
          <w:szCs w:val="24"/>
        </w:rPr>
        <w:t>tissues</w:t>
      </w:r>
      <w:r w:rsidR="007869FD" w:rsidRPr="00EA6D9C">
        <w:rPr>
          <w:rFonts w:ascii="Book Antiqua" w:eastAsia="Times New Roman" w:hAnsi="Book Antiqua" w:cstheme="majorBidi"/>
          <w:sz w:val="24"/>
          <w:szCs w:val="24"/>
          <w:vertAlign w:val="superscript"/>
        </w:rPr>
        <w:t>[</w:t>
      </w:r>
      <w:proofErr w:type="gramEnd"/>
      <w:r w:rsidR="007869FD" w:rsidRPr="00EA6D9C">
        <w:rPr>
          <w:rFonts w:ascii="Book Antiqua" w:eastAsia="Times New Roman" w:hAnsi="Book Antiqua" w:cstheme="majorBidi"/>
          <w:sz w:val="24"/>
          <w:szCs w:val="24"/>
          <w:vertAlign w:val="superscript"/>
        </w:rPr>
        <w:t>4</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869FD" w:rsidRPr="00EA6D9C">
        <w:rPr>
          <w:rFonts w:ascii="Book Antiqua" w:eastAsia="Times New Roman" w:hAnsi="Book Antiqua" w:cstheme="majorBidi"/>
          <w:sz w:val="24"/>
          <w:szCs w:val="24"/>
        </w:rPr>
        <w:t xml:space="preserve"> This is caused by </w:t>
      </w:r>
      <w:r w:rsidR="007869FD" w:rsidRPr="00EA6D9C">
        <w:rPr>
          <w:rFonts w:ascii="Book Antiqua" w:eastAsia="Times New Roman" w:hAnsi="Book Antiqua" w:cstheme="majorBidi"/>
          <w:iCs/>
          <w:sz w:val="24"/>
          <w:szCs w:val="24"/>
        </w:rPr>
        <w:t>dysregulation</w:t>
      </w:r>
      <w:r w:rsidR="007869FD" w:rsidRPr="00EA6D9C">
        <w:rPr>
          <w:rFonts w:ascii="Book Antiqua" w:eastAsia="Times New Roman" w:hAnsi="Book Antiqua" w:cstheme="majorBidi"/>
          <w:sz w:val="24"/>
          <w:szCs w:val="24"/>
        </w:rPr>
        <w:t xml:space="preserve"> and loss of contr</w:t>
      </w:r>
      <w:r w:rsidR="005B037E" w:rsidRPr="00EA6D9C">
        <w:rPr>
          <w:rFonts w:ascii="Book Antiqua" w:eastAsia="Times New Roman" w:hAnsi="Book Antiqua" w:cstheme="majorBidi"/>
          <w:sz w:val="24"/>
          <w:szCs w:val="24"/>
        </w:rPr>
        <w:t xml:space="preserve">ol of the AP complement </w:t>
      </w:r>
      <w:proofErr w:type="gramStart"/>
      <w:r w:rsidR="005B037E" w:rsidRPr="00EA6D9C">
        <w:rPr>
          <w:rFonts w:ascii="Book Antiqua" w:eastAsia="Times New Roman" w:hAnsi="Book Antiqua" w:cstheme="majorBidi"/>
          <w:sz w:val="24"/>
          <w:szCs w:val="24"/>
        </w:rPr>
        <w:t>pathway</w:t>
      </w:r>
      <w:r w:rsidR="007869FD" w:rsidRPr="00EA6D9C">
        <w:rPr>
          <w:rFonts w:ascii="Book Antiqua" w:eastAsia="Times New Roman" w:hAnsi="Book Antiqua" w:cstheme="majorBidi"/>
          <w:sz w:val="24"/>
          <w:szCs w:val="24"/>
          <w:vertAlign w:val="superscript"/>
        </w:rPr>
        <w:t>[</w:t>
      </w:r>
      <w:proofErr w:type="gramEnd"/>
      <w:r w:rsidR="007869FD" w:rsidRPr="00EA6D9C">
        <w:rPr>
          <w:rFonts w:ascii="Book Antiqua" w:eastAsia="Times New Roman" w:hAnsi="Book Antiqua" w:cstheme="majorBidi"/>
          <w:sz w:val="24"/>
          <w:szCs w:val="24"/>
          <w:vertAlign w:val="superscript"/>
        </w:rPr>
        <w:t>5</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869FD" w:rsidRPr="00EA6D9C">
        <w:rPr>
          <w:rFonts w:ascii="Book Antiqua" w:eastAsia="Times New Roman" w:hAnsi="Book Antiqua" w:cstheme="majorBidi"/>
          <w:sz w:val="24"/>
          <w:szCs w:val="24"/>
        </w:rPr>
        <w:t xml:space="preserve"> The AP is tightly regulated under physiological conditions. It can be disrupted through either inherited (mutations/polymorphism) or through an acquired (autoantibodies) interference to the regulating components. Histological staining using immunofluorescent (IF) is currently the best determinant technique, and C3G is defined by dominant </w:t>
      </w:r>
      <w:r w:rsidR="00EB015D" w:rsidRPr="00EA6D9C">
        <w:rPr>
          <w:rFonts w:ascii="Book Antiqua" w:eastAsia="Times New Roman" w:hAnsi="Book Antiqua" w:cstheme="majorBidi"/>
          <w:sz w:val="24"/>
          <w:szCs w:val="24"/>
        </w:rPr>
        <w:t>C3</w:t>
      </w:r>
      <w:r w:rsidR="007869FD" w:rsidRPr="00EA6D9C">
        <w:rPr>
          <w:rFonts w:ascii="Book Antiqua" w:eastAsia="Times New Roman" w:hAnsi="Book Antiqua" w:cstheme="majorBidi"/>
          <w:sz w:val="24"/>
          <w:szCs w:val="24"/>
        </w:rPr>
        <w:t xml:space="preserve"> with disperse and reduced or absent immunoglobulin</w:t>
      </w:r>
      <w:r w:rsidR="008E7677" w:rsidRPr="00EA6D9C">
        <w:rPr>
          <w:rFonts w:ascii="Book Antiqua" w:hAnsi="Book Antiqua" w:cstheme="majorBidi" w:hint="eastAsia"/>
          <w:sz w:val="24"/>
          <w:szCs w:val="24"/>
          <w:lang w:eastAsia="zh-CN"/>
        </w:rPr>
        <w:t xml:space="preserve"> </w:t>
      </w:r>
      <w:r w:rsidR="008E7677" w:rsidRPr="00EA6D9C">
        <w:rPr>
          <w:rFonts w:ascii="Book Antiqua" w:eastAsia="Times New Roman" w:hAnsi="Book Antiqua" w:cstheme="majorBidi"/>
          <w:sz w:val="24"/>
          <w:szCs w:val="24"/>
        </w:rPr>
        <w:t>(Ig)</w:t>
      </w:r>
      <w:r w:rsidR="007869FD" w:rsidRPr="00EA6D9C">
        <w:rPr>
          <w:rFonts w:ascii="Book Antiqua" w:eastAsia="Times New Roman" w:hAnsi="Book Antiqua" w:cstheme="majorBidi"/>
          <w:sz w:val="24"/>
          <w:szCs w:val="24"/>
        </w:rPr>
        <w:t xml:space="preserve">. </w:t>
      </w:r>
      <w:r w:rsidR="006D0D57" w:rsidRPr="00EA6D9C">
        <w:rPr>
          <w:rFonts w:ascii="Book Antiqua" w:eastAsia="Times New Roman" w:hAnsi="Book Antiqua" w:cstheme="majorBidi"/>
          <w:sz w:val="24"/>
          <w:szCs w:val="24"/>
        </w:rPr>
        <w:t xml:space="preserve">Based on </w:t>
      </w:r>
      <w:r w:rsidR="00A87AF0" w:rsidRPr="00EA6D9C">
        <w:rPr>
          <w:rFonts w:ascii="Book Antiqua" w:eastAsia="Times New Roman" w:hAnsi="Book Antiqua" w:cstheme="majorBidi"/>
          <w:iCs/>
          <w:sz w:val="24"/>
          <w:szCs w:val="24"/>
        </w:rPr>
        <w:t>electron microscopy</w:t>
      </w:r>
      <w:r w:rsidR="00A87AF0" w:rsidRPr="00EA6D9C">
        <w:rPr>
          <w:rFonts w:ascii="Book Antiqua" w:eastAsia="Times New Roman" w:hAnsi="Book Antiqua" w:cstheme="majorBidi"/>
          <w:sz w:val="24"/>
          <w:szCs w:val="24"/>
        </w:rPr>
        <w:t xml:space="preserve"> </w:t>
      </w:r>
      <w:r w:rsidR="00A87AF0" w:rsidRPr="00EA6D9C">
        <w:rPr>
          <w:rFonts w:ascii="Book Antiqua" w:hAnsi="Book Antiqua" w:cstheme="majorBidi"/>
          <w:sz w:val="24"/>
          <w:szCs w:val="24"/>
          <w:lang w:eastAsia="zh-CN"/>
        </w:rPr>
        <w:t>(</w:t>
      </w:r>
      <w:r w:rsidRPr="00EA6D9C">
        <w:rPr>
          <w:rFonts w:ascii="Book Antiqua" w:eastAsia="Times New Roman" w:hAnsi="Book Antiqua" w:cstheme="majorBidi"/>
          <w:sz w:val="24"/>
          <w:szCs w:val="24"/>
        </w:rPr>
        <w:t>E</w:t>
      </w:r>
      <w:r w:rsidR="006D0D57" w:rsidRPr="00EA6D9C">
        <w:rPr>
          <w:rFonts w:ascii="Book Antiqua" w:eastAsia="Times New Roman" w:hAnsi="Book Antiqua" w:cstheme="majorBidi"/>
          <w:sz w:val="24"/>
          <w:szCs w:val="24"/>
        </w:rPr>
        <w:t>M</w:t>
      </w:r>
      <w:r w:rsidR="00A87AF0" w:rsidRPr="00EA6D9C">
        <w:rPr>
          <w:rFonts w:ascii="Book Antiqua" w:hAnsi="Book Antiqua" w:cstheme="majorBidi"/>
          <w:sz w:val="24"/>
          <w:szCs w:val="24"/>
          <w:lang w:eastAsia="zh-CN"/>
        </w:rPr>
        <w:t>)</w:t>
      </w:r>
      <w:r w:rsidR="006D0D57" w:rsidRPr="00EA6D9C">
        <w:rPr>
          <w:rFonts w:ascii="Book Antiqua" w:eastAsia="Times New Roman" w:hAnsi="Book Antiqua" w:cstheme="majorBidi"/>
          <w:sz w:val="24"/>
          <w:szCs w:val="24"/>
        </w:rPr>
        <w:t xml:space="preserve"> examination</w:t>
      </w:r>
      <w:r w:rsidR="00074C17"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C3G </w:t>
      </w:r>
      <w:r w:rsidR="00074C17" w:rsidRPr="00EA6D9C">
        <w:rPr>
          <w:rFonts w:ascii="Book Antiqua" w:eastAsia="Times New Roman" w:hAnsi="Book Antiqua" w:cstheme="majorBidi"/>
          <w:sz w:val="24"/>
          <w:szCs w:val="24"/>
        </w:rPr>
        <w:t xml:space="preserve">subdivides </w:t>
      </w:r>
      <w:r w:rsidRPr="00EA6D9C">
        <w:rPr>
          <w:rFonts w:ascii="Book Antiqua" w:eastAsia="Times New Roman" w:hAnsi="Book Antiqua" w:cstheme="majorBidi"/>
          <w:sz w:val="24"/>
          <w:szCs w:val="24"/>
        </w:rPr>
        <w:t xml:space="preserve">into </w:t>
      </w:r>
      <w:r w:rsidR="00A87AF0" w:rsidRPr="00EA6D9C">
        <w:rPr>
          <w:rFonts w:ascii="Book Antiqua" w:eastAsia="Times New Roman" w:hAnsi="Book Antiqua" w:cstheme="majorBidi"/>
          <w:sz w:val="24"/>
          <w:szCs w:val="24"/>
        </w:rPr>
        <w:t xml:space="preserve">complement 3 glomerulonephritis </w:t>
      </w:r>
      <w:r w:rsidR="00D54E0E" w:rsidRPr="00EA6D9C">
        <w:rPr>
          <w:rFonts w:ascii="Book Antiqua" w:eastAsia="Times New Roman" w:hAnsi="Book Antiqua" w:cstheme="majorBidi"/>
          <w:sz w:val="24"/>
          <w:szCs w:val="24"/>
        </w:rPr>
        <w:t>(</w:t>
      </w:r>
      <w:r w:rsidR="00A87AF0" w:rsidRPr="00EA6D9C">
        <w:rPr>
          <w:rFonts w:ascii="Book Antiqua" w:eastAsia="Times New Roman" w:hAnsi="Book Antiqua" w:cstheme="majorBidi"/>
          <w:sz w:val="24"/>
          <w:szCs w:val="24"/>
        </w:rPr>
        <w:t>C3GN</w:t>
      </w:r>
      <w:r w:rsidR="00D54E0E"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 xml:space="preserve">and </w:t>
      </w:r>
      <w:r w:rsidR="00A87AF0" w:rsidRPr="00EA6D9C">
        <w:rPr>
          <w:rFonts w:ascii="Book Antiqua" w:eastAsia="Times New Roman" w:hAnsi="Book Antiqua" w:cstheme="majorBidi"/>
          <w:sz w:val="24"/>
          <w:szCs w:val="24"/>
        </w:rPr>
        <w:t xml:space="preserve">dense deposit disease </w:t>
      </w:r>
      <w:r w:rsidR="00D54E0E" w:rsidRPr="00EA6D9C">
        <w:rPr>
          <w:rFonts w:ascii="Book Antiqua" w:eastAsia="Times New Roman" w:hAnsi="Book Antiqua" w:cstheme="majorBidi"/>
          <w:sz w:val="24"/>
          <w:szCs w:val="24"/>
        </w:rPr>
        <w:t>(</w:t>
      </w:r>
      <w:r w:rsidR="00A87AF0" w:rsidRPr="00EA6D9C">
        <w:rPr>
          <w:rFonts w:ascii="Book Antiqua" w:eastAsia="Times New Roman" w:hAnsi="Book Antiqua" w:cstheme="majorBidi"/>
          <w:sz w:val="24"/>
          <w:szCs w:val="24"/>
        </w:rPr>
        <w:t>DDD</w:t>
      </w:r>
      <w:r w:rsidR="003B3F7E"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In C3GN, deposits can be</w:t>
      </w:r>
      <w:r w:rsidR="00074C17" w:rsidRPr="00EA6D9C">
        <w:rPr>
          <w:rFonts w:ascii="Book Antiqua" w:eastAsia="Times New Roman" w:hAnsi="Book Antiqua" w:cstheme="majorBidi"/>
          <w:sz w:val="24"/>
          <w:szCs w:val="24"/>
        </w:rPr>
        <w:t xml:space="preserve"> seen discrete in the </w:t>
      </w:r>
      <w:proofErr w:type="spellStart"/>
      <w:r w:rsidR="00074C17" w:rsidRPr="00EA6D9C">
        <w:rPr>
          <w:rFonts w:ascii="Book Antiqua" w:eastAsia="Times New Roman" w:hAnsi="Book Antiqua" w:cstheme="majorBidi"/>
          <w:sz w:val="24"/>
          <w:szCs w:val="24"/>
        </w:rPr>
        <w:t>mesangium</w:t>
      </w:r>
      <w:proofErr w:type="spellEnd"/>
      <w:r w:rsidR="00074C17" w:rsidRPr="00EA6D9C">
        <w:rPr>
          <w:rFonts w:ascii="Book Antiqua" w:eastAsia="Times New Roman" w:hAnsi="Book Antiqua" w:cstheme="majorBidi"/>
          <w:sz w:val="24"/>
          <w:szCs w:val="24"/>
        </w:rPr>
        <w:t xml:space="preserve"> and in capillary walls (subendothelial as well as subepithelial region). </w:t>
      </w:r>
      <w:r w:rsidRPr="00EA6D9C">
        <w:rPr>
          <w:rFonts w:ascii="Book Antiqua" w:eastAsia="Times New Roman" w:hAnsi="Book Antiqua" w:cstheme="majorBidi"/>
          <w:sz w:val="24"/>
          <w:szCs w:val="24"/>
        </w:rPr>
        <w:t>On contrary</w:t>
      </w:r>
      <w:r w:rsidR="00676BF9"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DDD deposits are large in size,</w:t>
      </w:r>
      <w:r w:rsidR="00691C88" w:rsidRPr="00EA6D9C">
        <w:rPr>
          <w:rFonts w:ascii="Book Antiqua" w:eastAsia="Times New Roman" w:hAnsi="Book Antiqua" w:cstheme="majorBidi"/>
          <w:sz w:val="24"/>
          <w:szCs w:val="24"/>
        </w:rPr>
        <w:t xml:space="preserve"> extremely dense (</w:t>
      </w:r>
      <w:proofErr w:type="spellStart"/>
      <w:r w:rsidR="00691C88" w:rsidRPr="00EA6D9C">
        <w:rPr>
          <w:rFonts w:ascii="Book Antiqua" w:eastAsia="Times New Roman" w:hAnsi="Book Antiqua" w:cstheme="majorBidi"/>
          <w:sz w:val="24"/>
          <w:szCs w:val="24"/>
        </w:rPr>
        <w:t>osmiophilic</w:t>
      </w:r>
      <w:proofErr w:type="spellEnd"/>
      <w:r w:rsidR="00691C88" w:rsidRPr="00EA6D9C">
        <w:rPr>
          <w:rFonts w:ascii="Book Antiqua" w:eastAsia="Times New Roman" w:hAnsi="Book Antiqua" w:cstheme="majorBidi"/>
          <w:sz w:val="24"/>
          <w:szCs w:val="24"/>
        </w:rPr>
        <w:t>) and intramembranous, that</w:t>
      </w:r>
      <w:r w:rsidRPr="00EA6D9C">
        <w:rPr>
          <w:rFonts w:ascii="Book Antiqua" w:eastAsia="Times New Roman" w:hAnsi="Book Antiqua" w:cstheme="majorBidi"/>
          <w:sz w:val="24"/>
          <w:szCs w:val="24"/>
        </w:rPr>
        <w:t xml:space="preserve"> leads to its characteristic thickening of glo</w:t>
      </w:r>
      <w:r w:rsidR="005962BC" w:rsidRPr="00EA6D9C">
        <w:rPr>
          <w:rFonts w:ascii="Book Antiqua" w:eastAsia="Times New Roman" w:hAnsi="Book Antiqua" w:cstheme="majorBidi"/>
          <w:sz w:val="24"/>
          <w:szCs w:val="24"/>
        </w:rPr>
        <w:t>merular basement membrane (GBM</w:t>
      </w:r>
      <w:proofErr w:type="gramStart"/>
      <w:r w:rsidR="005962BC"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5</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The term </w:t>
      </w:r>
      <w:proofErr w:type="spellStart"/>
      <w:r w:rsidRPr="00EA6D9C">
        <w:rPr>
          <w:rFonts w:ascii="Book Antiqua" w:eastAsia="Times New Roman" w:hAnsi="Book Antiqua" w:cstheme="majorBidi"/>
          <w:sz w:val="24"/>
          <w:szCs w:val="24"/>
        </w:rPr>
        <w:t>aHUS</w:t>
      </w:r>
      <w:proofErr w:type="spellEnd"/>
      <w:r w:rsidRPr="00EA6D9C">
        <w:rPr>
          <w:rFonts w:ascii="Book Antiqua" w:eastAsia="Times New Roman" w:hAnsi="Book Antiqua" w:cstheme="majorBidi"/>
          <w:sz w:val="24"/>
          <w:szCs w:val="24"/>
        </w:rPr>
        <w:t xml:space="preserve"> is applied to a heterogenous group of diseases (Figure</w:t>
      </w:r>
      <w:r w:rsidR="00FF7A45" w:rsidRPr="00EA6D9C">
        <w:rPr>
          <w:rFonts w:ascii="Book Antiqua" w:hAnsi="Book Antiqua" w:cstheme="majorBidi"/>
          <w:sz w:val="24"/>
          <w:szCs w:val="24"/>
          <w:lang w:eastAsia="zh-CN"/>
        </w:rPr>
        <w:t xml:space="preserve"> </w:t>
      </w:r>
      <w:r w:rsidRPr="00EA6D9C">
        <w:rPr>
          <w:rFonts w:ascii="Book Antiqua" w:eastAsia="Times New Roman" w:hAnsi="Book Antiqua" w:cstheme="majorBidi"/>
          <w:sz w:val="24"/>
          <w:szCs w:val="24"/>
        </w:rPr>
        <w:t xml:space="preserve">1) that share TMA manifestations with associated decline in </w:t>
      </w:r>
      <w:r w:rsidRPr="00EA6D9C">
        <w:rPr>
          <w:rFonts w:ascii="Book Antiqua" w:eastAsia="Times New Roman" w:hAnsi="Book Antiqua" w:cstheme="majorBidi"/>
          <w:sz w:val="24"/>
          <w:szCs w:val="24"/>
        </w:rPr>
        <w:lastRenderedPageBreak/>
        <w:t>renal function</w:t>
      </w:r>
      <w:r w:rsidR="00F56549" w:rsidRPr="00EA6D9C">
        <w:rPr>
          <w:rFonts w:ascii="Book Antiqua" w:eastAsia="Times New Roman" w:hAnsi="Book Antiqua" w:cstheme="majorBidi"/>
          <w:sz w:val="24"/>
          <w:szCs w:val="24"/>
        </w:rPr>
        <w:t xml:space="preserve"> </w:t>
      </w:r>
      <w:r w:rsidR="00795000" w:rsidRPr="00EA6D9C">
        <w:rPr>
          <w:rFonts w:ascii="Book Antiqua" w:eastAsia="Times New Roman" w:hAnsi="Book Antiqua" w:cstheme="majorBidi"/>
          <w:sz w:val="24"/>
          <w:szCs w:val="24"/>
        </w:rPr>
        <w:t>(classically no IF staining of C3 or any other complement components)</w:t>
      </w:r>
      <w:r w:rsidRPr="00EA6D9C">
        <w:rPr>
          <w:rFonts w:ascii="Book Antiqua" w:eastAsia="Times New Roman" w:hAnsi="Book Antiqua" w:cstheme="majorBidi"/>
          <w:sz w:val="24"/>
          <w:szCs w:val="24"/>
        </w:rPr>
        <w:t xml:space="preserve">. In </w:t>
      </w:r>
      <w:proofErr w:type="spellStart"/>
      <w:r w:rsidRPr="00EA6D9C">
        <w:rPr>
          <w:rFonts w:ascii="Book Antiqua" w:eastAsia="Times New Roman" w:hAnsi="Book Antiqua" w:cstheme="majorBidi"/>
          <w:sz w:val="24"/>
          <w:szCs w:val="24"/>
        </w:rPr>
        <w:t>aHUS</w:t>
      </w:r>
      <w:proofErr w:type="spellEnd"/>
      <w:r w:rsidRPr="00EA6D9C">
        <w:rPr>
          <w:rFonts w:ascii="Book Antiqua" w:eastAsia="Times New Roman" w:hAnsi="Book Antiqua" w:cstheme="majorBidi"/>
          <w:sz w:val="24"/>
          <w:szCs w:val="24"/>
        </w:rPr>
        <w:t>, complement abnormality (either genetic mutation or acquired autoantibodies) is a well-recognized mechanism with a clearly ass</w:t>
      </w:r>
      <w:r w:rsidR="00FF7A45" w:rsidRPr="00EA6D9C">
        <w:rPr>
          <w:rFonts w:ascii="Book Antiqua" w:eastAsia="Times New Roman" w:hAnsi="Book Antiqua" w:cstheme="majorBidi"/>
          <w:sz w:val="24"/>
          <w:szCs w:val="24"/>
        </w:rPr>
        <w:t xml:space="preserve">ociated complement-mediated </w:t>
      </w:r>
      <w:proofErr w:type="gramStart"/>
      <w:r w:rsidR="00FF7A45" w:rsidRPr="00EA6D9C">
        <w:rPr>
          <w:rFonts w:ascii="Book Antiqua" w:eastAsia="Times New Roman" w:hAnsi="Book Antiqua" w:cstheme="majorBidi"/>
          <w:sz w:val="24"/>
          <w:szCs w:val="24"/>
        </w:rPr>
        <w:t>TMA</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1</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In this article, we </w:t>
      </w:r>
      <w:r w:rsidR="00691C88" w:rsidRPr="00EA6D9C">
        <w:rPr>
          <w:rFonts w:ascii="Book Antiqua" w:eastAsia="Times New Roman" w:hAnsi="Book Antiqua" w:cstheme="majorBidi"/>
          <w:sz w:val="24"/>
          <w:szCs w:val="24"/>
        </w:rPr>
        <w:t xml:space="preserve">shall </w:t>
      </w:r>
      <w:r w:rsidR="00676BF9" w:rsidRPr="00EA6D9C">
        <w:rPr>
          <w:rFonts w:ascii="Book Antiqua" w:eastAsia="Times New Roman" w:hAnsi="Book Antiqua" w:cstheme="majorBidi"/>
          <w:sz w:val="24"/>
          <w:szCs w:val="24"/>
        </w:rPr>
        <w:t xml:space="preserve">discuss </w:t>
      </w:r>
      <w:r w:rsidRPr="00EA6D9C">
        <w:rPr>
          <w:rFonts w:ascii="Book Antiqua" w:eastAsia="Times New Roman" w:hAnsi="Book Antiqua" w:cstheme="majorBidi"/>
          <w:sz w:val="24"/>
          <w:szCs w:val="24"/>
        </w:rPr>
        <w:t xml:space="preserve">various types of complement </w:t>
      </w:r>
      <w:r w:rsidR="00624DE4" w:rsidRPr="00EA6D9C">
        <w:rPr>
          <w:rFonts w:ascii="Book Antiqua" w:eastAsia="Times New Roman" w:hAnsi="Book Antiqua" w:cstheme="majorBidi"/>
          <w:sz w:val="24"/>
          <w:szCs w:val="24"/>
        </w:rPr>
        <w:t>mediated</w:t>
      </w:r>
      <w:r w:rsidRPr="00EA6D9C">
        <w:rPr>
          <w:rFonts w:ascii="Book Antiqua" w:eastAsia="Times New Roman" w:hAnsi="Book Antiqua" w:cstheme="majorBidi"/>
          <w:sz w:val="24"/>
          <w:szCs w:val="24"/>
        </w:rPr>
        <w:t xml:space="preserve"> renal diseases after kidney transplantation with their current therapeutic options.</w:t>
      </w:r>
    </w:p>
    <w:p w:rsidR="00FF7A45" w:rsidRPr="00EA6D9C" w:rsidRDefault="00FF7A45" w:rsidP="00507BF0">
      <w:pPr>
        <w:spacing w:after="0" w:line="360" w:lineRule="auto"/>
        <w:jc w:val="both"/>
        <w:rPr>
          <w:rFonts w:ascii="Book Antiqua" w:hAnsi="Book Antiqua" w:cstheme="majorBidi"/>
          <w:sz w:val="24"/>
          <w:szCs w:val="24"/>
          <w:lang w:eastAsia="zh-CN"/>
        </w:rPr>
      </w:pPr>
    </w:p>
    <w:p w:rsidR="00FF7A45" w:rsidRPr="00EA6D9C" w:rsidRDefault="00BD2F3F" w:rsidP="00507BF0">
      <w:pPr>
        <w:spacing w:after="0" w:line="360" w:lineRule="auto"/>
        <w:jc w:val="both"/>
        <w:rPr>
          <w:rFonts w:ascii="Book Antiqua" w:hAnsi="Book Antiqua" w:cstheme="majorBidi"/>
          <w:iCs/>
          <w:sz w:val="24"/>
          <w:szCs w:val="24"/>
          <w:lang w:eastAsia="zh-CN"/>
        </w:rPr>
      </w:pPr>
      <w:r w:rsidRPr="00EA6D9C">
        <w:rPr>
          <w:rFonts w:ascii="Book Antiqua" w:hAnsi="Book Antiqua" w:cstheme="majorBidi"/>
          <w:b/>
          <w:bCs/>
          <w:i/>
          <w:sz w:val="24"/>
          <w:szCs w:val="24"/>
        </w:rPr>
        <w:t>Methodology</w:t>
      </w:r>
    </w:p>
    <w:p w:rsidR="00BD2F3F" w:rsidRPr="00EA6D9C" w:rsidRDefault="00BD2F3F" w:rsidP="00507BF0">
      <w:pPr>
        <w:spacing w:after="0" w:line="360" w:lineRule="auto"/>
        <w:jc w:val="both"/>
        <w:rPr>
          <w:rFonts w:ascii="Book Antiqua" w:hAnsi="Book Antiqua" w:cstheme="majorBidi"/>
          <w:iCs/>
          <w:sz w:val="24"/>
          <w:szCs w:val="24"/>
        </w:rPr>
      </w:pPr>
      <w:r w:rsidRPr="00EA6D9C">
        <w:rPr>
          <w:rFonts w:ascii="Book Antiqua" w:hAnsi="Book Antiqua" w:cstheme="majorBidi"/>
          <w:iCs/>
          <w:sz w:val="24"/>
          <w:szCs w:val="24"/>
        </w:rPr>
        <w:t>In view of the lack of prospective controlled trials concerned with complement-mediated diseases post kidney transplant, we tried in this review to shed the light on the most recent experts’ opinions, as regard the best tools of management of these devastating diseases.</w:t>
      </w:r>
    </w:p>
    <w:p w:rsidR="00691C88" w:rsidRPr="00EA6D9C" w:rsidRDefault="00691C88" w:rsidP="00507BF0">
      <w:pPr>
        <w:spacing w:after="0" w:line="360" w:lineRule="auto"/>
        <w:jc w:val="both"/>
        <w:rPr>
          <w:rFonts w:ascii="Book Antiqua" w:hAnsi="Book Antiqua" w:cstheme="majorBidi"/>
          <w:sz w:val="24"/>
          <w:szCs w:val="24"/>
          <w:lang w:eastAsia="zh-CN"/>
        </w:rPr>
      </w:pPr>
    </w:p>
    <w:p w:rsidR="007653F7" w:rsidRPr="00EA6D9C" w:rsidRDefault="00BD6F20" w:rsidP="00507BF0">
      <w:pPr>
        <w:spacing w:after="0" w:line="360" w:lineRule="auto"/>
        <w:jc w:val="both"/>
        <w:rPr>
          <w:rFonts w:ascii="Book Antiqua" w:hAnsi="Book Antiqua" w:cstheme="majorBidi"/>
          <w:b/>
          <w:bCs/>
          <w:sz w:val="24"/>
          <w:szCs w:val="24"/>
          <w:lang w:eastAsia="zh-CN"/>
        </w:rPr>
      </w:pPr>
      <w:r w:rsidRPr="00EA6D9C">
        <w:rPr>
          <w:rFonts w:ascii="Book Antiqua" w:eastAsia="Times New Roman" w:hAnsi="Book Antiqua" w:cstheme="majorBidi"/>
          <w:b/>
          <w:bCs/>
          <w:sz w:val="24"/>
          <w:szCs w:val="24"/>
        </w:rPr>
        <w:t>CLINICAL PRESENTATION</w:t>
      </w:r>
    </w:p>
    <w:p w:rsidR="00BD6F20" w:rsidRPr="00EA6D9C" w:rsidRDefault="007653F7" w:rsidP="00507BF0">
      <w:pPr>
        <w:spacing w:after="0" w:line="360" w:lineRule="auto"/>
        <w:jc w:val="both"/>
        <w:rPr>
          <w:rFonts w:ascii="Book Antiqua" w:hAnsi="Book Antiqua" w:cstheme="majorBidi"/>
          <w:b/>
          <w:i/>
          <w:iCs/>
          <w:sz w:val="24"/>
          <w:szCs w:val="24"/>
          <w:lang w:eastAsia="zh-CN"/>
        </w:rPr>
      </w:pPr>
      <w:r w:rsidRPr="00EA6D9C">
        <w:rPr>
          <w:rFonts w:ascii="Book Antiqua" w:eastAsia="Times New Roman" w:hAnsi="Book Antiqua" w:cstheme="majorBidi"/>
          <w:b/>
          <w:bCs/>
          <w:i/>
          <w:iCs/>
          <w:sz w:val="24"/>
          <w:szCs w:val="24"/>
        </w:rPr>
        <w:t>Salient features of C3G</w:t>
      </w:r>
    </w:p>
    <w:p w:rsidR="007653F7" w:rsidRPr="00EA6D9C" w:rsidRDefault="00D86AE6" w:rsidP="00507BF0">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 xml:space="preserve">DDD and C3GN share some </w:t>
      </w:r>
      <w:r w:rsidR="007653F7" w:rsidRPr="00EA6D9C">
        <w:rPr>
          <w:rFonts w:ascii="Book Antiqua" w:eastAsia="Times New Roman" w:hAnsi="Book Antiqua" w:cstheme="majorBidi"/>
          <w:sz w:val="24"/>
          <w:szCs w:val="24"/>
        </w:rPr>
        <w:t>salient features that</w:t>
      </w:r>
      <w:r w:rsidR="00EB015D" w:rsidRPr="00EA6D9C">
        <w:rPr>
          <w:rFonts w:ascii="Book Antiqua" w:eastAsia="Times New Roman" w:hAnsi="Book Antiqua" w:cstheme="majorBidi"/>
          <w:sz w:val="24"/>
          <w:szCs w:val="24"/>
        </w:rPr>
        <w:t xml:space="preserve"> include proteinuria, hematuria and</w:t>
      </w:r>
      <w:r w:rsidR="007653F7" w:rsidRPr="00EA6D9C">
        <w:rPr>
          <w:rFonts w:ascii="Book Antiqua" w:eastAsia="Times New Roman" w:hAnsi="Book Antiqua" w:cstheme="majorBidi"/>
          <w:sz w:val="24"/>
          <w:szCs w:val="24"/>
        </w:rPr>
        <w:t xml:space="preserve"> increased</w:t>
      </w:r>
      <w:r w:rsidR="00BD6F20" w:rsidRPr="00EA6D9C">
        <w:rPr>
          <w:rFonts w:ascii="Book Antiqua" w:eastAsia="Times New Roman" w:hAnsi="Book Antiqua" w:cstheme="majorBidi"/>
          <w:sz w:val="24"/>
          <w:szCs w:val="24"/>
        </w:rPr>
        <w:t xml:space="preserve"> serum creatinine </w:t>
      </w:r>
      <w:proofErr w:type="gramStart"/>
      <w:r w:rsidR="00BD6F20" w:rsidRPr="00EA6D9C">
        <w:rPr>
          <w:rFonts w:ascii="Book Antiqua" w:eastAsia="Times New Roman" w:hAnsi="Book Antiqua" w:cstheme="majorBidi"/>
          <w:sz w:val="24"/>
          <w:szCs w:val="24"/>
        </w:rPr>
        <w:t>concentration</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6</w:t>
      </w:r>
      <w:r w:rsidR="00BD6F20" w:rsidRPr="00EA6D9C">
        <w:rPr>
          <w:rFonts w:ascii="Book Antiqua" w:eastAsia="Times New Roman" w:hAnsi="Book Antiqua" w:cstheme="majorBidi"/>
          <w:sz w:val="24"/>
          <w:szCs w:val="24"/>
          <w:vertAlign w:val="superscript"/>
        </w:rPr>
        <w:t>,</w:t>
      </w:r>
      <w:r w:rsidR="00921DD1" w:rsidRPr="00EA6D9C">
        <w:rPr>
          <w:rFonts w:ascii="Book Antiqua" w:eastAsia="Times New Roman" w:hAnsi="Book Antiqua" w:cstheme="majorBidi"/>
          <w:sz w:val="24"/>
          <w:szCs w:val="24"/>
          <w:vertAlign w:val="superscript"/>
        </w:rPr>
        <w:t>7</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Recurrence of C3G is typically encountered on</w:t>
      </w:r>
      <w:r w:rsidR="00BD6F20" w:rsidRPr="00EA6D9C">
        <w:rPr>
          <w:rFonts w:ascii="Book Antiqua" w:eastAsia="Times New Roman" w:hAnsi="Book Antiqua" w:cstheme="majorBidi"/>
          <w:sz w:val="24"/>
          <w:szCs w:val="24"/>
        </w:rPr>
        <w:t xml:space="preserve">e to two years after </w:t>
      </w:r>
      <w:proofErr w:type="gramStart"/>
      <w:r w:rsidR="00BD6F20" w:rsidRPr="00EA6D9C">
        <w:rPr>
          <w:rFonts w:ascii="Book Antiqua" w:eastAsia="Times New Roman" w:hAnsi="Book Antiqua" w:cstheme="majorBidi"/>
          <w:sz w:val="24"/>
          <w:szCs w:val="24"/>
        </w:rPr>
        <w:t>transplant</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7</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hAnsi="Book Antiqua" w:cstheme="majorBidi"/>
          <w:sz w:val="24"/>
          <w:szCs w:val="24"/>
        </w:rPr>
        <w:t xml:space="preserve"> C3G comprises a spectrum of diseases that result from aberrant control of complement activation, deposition and dysregulation leading to C3 glomerular deposition with characteristic electr</w:t>
      </w:r>
      <w:r w:rsidRPr="00EA6D9C">
        <w:rPr>
          <w:rFonts w:ascii="Book Antiqua" w:hAnsi="Book Antiqua" w:cstheme="majorBidi"/>
          <w:sz w:val="24"/>
          <w:szCs w:val="24"/>
        </w:rPr>
        <w:t xml:space="preserve">on dense deposits (EDD) in EM, please see </w:t>
      </w:r>
      <w:hyperlink r:id="rId15" w:anchor="tbl2" w:history="1">
        <w:r w:rsidR="007653F7" w:rsidRPr="00EA6D9C">
          <w:rPr>
            <w:rFonts w:ascii="Book Antiqua" w:hAnsi="Book Antiqua" w:cstheme="majorBidi"/>
            <w:sz w:val="24"/>
            <w:szCs w:val="24"/>
          </w:rPr>
          <w:t>Table 1</w:t>
        </w:r>
      </w:hyperlink>
      <w:r w:rsidR="007653F7" w:rsidRPr="00EA6D9C">
        <w:rPr>
          <w:rFonts w:ascii="Book Antiqua" w:hAnsi="Book Antiqua" w:cstheme="majorBidi"/>
          <w:sz w:val="24"/>
          <w:szCs w:val="24"/>
        </w:rPr>
        <w:t>.</w:t>
      </w:r>
    </w:p>
    <w:p w:rsidR="00BD6F20" w:rsidRPr="00EA6D9C" w:rsidRDefault="00BD6F20" w:rsidP="00507BF0">
      <w:pPr>
        <w:spacing w:after="0" w:line="360" w:lineRule="auto"/>
        <w:jc w:val="both"/>
        <w:rPr>
          <w:rFonts w:ascii="Book Antiqua" w:hAnsi="Book Antiqua" w:cstheme="majorBidi"/>
          <w:sz w:val="24"/>
          <w:szCs w:val="24"/>
          <w:lang w:eastAsia="zh-CN"/>
        </w:rPr>
      </w:pPr>
    </w:p>
    <w:p w:rsidR="00BD6F20" w:rsidRPr="00EA6D9C" w:rsidRDefault="00BD6F20" w:rsidP="00507BF0">
      <w:pPr>
        <w:spacing w:after="0" w:line="360" w:lineRule="auto"/>
        <w:jc w:val="both"/>
        <w:rPr>
          <w:rFonts w:ascii="Book Antiqua" w:hAnsi="Book Antiqua" w:cstheme="majorBidi"/>
          <w:b/>
          <w:bCs/>
          <w:i/>
          <w:iCs/>
          <w:sz w:val="24"/>
          <w:szCs w:val="24"/>
          <w:lang w:eastAsia="zh-CN"/>
        </w:rPr>
      </w:pPr>
      <w:r w:rsidRPr="00EA6D9C">
        <w:rPr>
          <w:rFonts w:ascii="Book Antiqua" w:hAnsi="Book Antiqua" w:cstheme="majorBidi"/>
          <w:b/>
          <w:bCs/>
          <w:i/>
          <w:iCs/>
          <w:sz w:val="24"/>
          <w:szCs w:val="24"/>
        </w:rPr>
        <w:t>Pathology</w:t>
      </w:r>
    </w:p>
    <w:p w:rsidR="007653F7" w:rsidRPr="00EA6D9C" w:rsidRDefault="00BD6F20" w:rsidP="00507BF0">
      <w:pPr>
        <w:spacing w:after="0" w:line="360" w:lineRule="auto"/>
        <w:jc w:val="both"/>
        <w:rPr>
          <w:rFonts w:ascii="Book Antiqua" w:hAnsi="Book Antiqua" w:cstheme="majorBidi"/>
          <w:sz w:val="24"/>
          <w:szCs w:val="24"/>
        </w:rPr>
      </w:pPr>
      <w:r w:rsidRPr="00EA6D9C">
        <w:rPr>
          <w:rFonts w:ascii="Book Antiqua" w:hAnsi="Book Antiqua" w:cstheme="majorBidi"/>
          <w:iCs/>
          <w:sz w:val="24"/>
          <w:szCs w:val="24"/>
        </w:rPr>
        <w:t xml:space="preserve">Renal </w:t>
      </w:r>
      <w:r w:rsidR="007653F7" w:rsidRPr="00EA6D9C">
        <w:rPr>
          <w:rFonts w:ascii="Book Antiqua" w:hAnsi="Book Antiqua" w:cstheme="majorBidi"/>
          <w:iCs/>
          <w:sz w:val="24"/>
          <w:szCs w:val="24"/>
        </w:rPr>
        <w:t>biopsy</w:t>
      </w:r>
      <w:r w:rsidR="007653F7" w:rsidRPr="00EA6D9C">
        <w:rPr>
          <w:rFonts w:ascii="Book Antiqua" w:hAnsi="Book Antiqua" w:cstheme="majorBidi"/>
          <w:sz w:val="24"/>
          <w:szCs w:val="24"/>
        </w:rPr>
        <w:t xml:space="preserve"> is crucial for C3</w:t>
      </w:r>
      <w:r w:rsidR="00342143" w:rsidRPr="00EA6D9C">
        <w:rPr>
          <w:rFonts w:ascii="Book Antiqua" w:hAnsi="Book Antiqua" w:cstheme="majorBidi"/>
          <w:sz w:val="24"/>
          <w:szCs w:val="24"/>
        </w:rPr>
        <w:t>G</w:t>
      </w:r>
      <w:r w:rsidR="007653F7" w:rsidRPr="00EA6D9C">
        <w:rPr>
          <w:rFonts w:ascii="Book Antiqua" w:hAnsi="Book Antiqua" w:cstheme="majorBidi"/>
          <w:sz w:val="24"/>
          <w:szCs w:val="24"/>
        </w:rPr>
        <w:t xml:space="preserve"> diagnosis. LM </w:t>
      </w:r>
      <w:r w:rsidR="00F715BD" w:rsidRPr="00EA6D9C">
        <w:rPr>
          <w:rFonts w:ascii="Book Antiqua" w:hAnsi="Book Antiqua" w:cstheme="majorBidi"/>
          <w:sz w:val="24"/>
          <w:szCs w:val="24"/>
        </w:rPr>
        <w:t xml:space="preserve">is not </w:t>
      </w:r>
      <w:r w:rsidR="007653F7" w:rsidRPr="00EA6D9C">
        <w:rPr>
          <w:rFonts w:ascii="Book Antiqua" w:hAnsi="Book Antiqua" w:cstheme="majorBidi"/>
          <w:sz w:val="24"/>
          <w:szCs w:val="24"/>
        </w:rPr>
        <w:t>helpful due to extrem</w:t>
      </w:r>
      <w:r w:rsidR="00F715BD" w:rsidRPr="00EA6D9C">
        <w:rPr>
          <w:rFonts w:ascii="Book Antiqua" w:hAnsi="Book Antiqua" w:cstheme="majorBidi"/>
          <w:sz w:val="24"/>
          <w:szCs w:val="24"/>
        </w:rPr>
        <w:t>ely diverse appearance. IF</w:t>
      </w:r>
      <w:r w:rsidR="007653F7" w:rsidRPr="00EA6D9C">
        <w:rPr>
          <w:rFonts w:ascii="Book Antiqua" w:hAnsi="Book Antiqua" w:cstheme="majorBidi"/>
          <w:sz w:val="24"/>
          <w:szCs w:val="24"/>
        </w:rPr>
        <w:t xml:space="preserve"> </w:t>
      </w:r>
      <w:r w:rsidR="00F715BD" w:rsidRPr="00EA6D9C">
        <w:rPr>
          <w:rFonts w:ascii="Book Antiqua" w:hAnsi="Book Antiqua" w:cstheme="majorBidi"/>
          <w:sz w:val="24"/>
          <w:szCs w:val="24"/>
        </w:rPr>
        <w:t xml:space="preserve">is the mainstay for </w:t>
      </w:r>
      <w:r w:rsidR="007653F7" w:rsidRPr="00EA6D9C">
        <w:rPr>
          <w:rFonts w:ascii="Book Antiqua" w:hAnsi="Book Antiqua" w:cstheme="majorBidi"/>
          <w:sz w:val="24"/>
          <w:szCs w:val="24"/>
        </w:rPr>
        <w:t>diagnosis. A unique criterion on IF study is the presence of dominant C3 staining, with</w:t>
      </w:r>
      <w:r w:rsidR="00F715BD" w:rsidRPr="00EA6D9C">
        <w:rPr>
          <w:rFonts w:ascii="Book Antiqua" w:hAnsi="Book Antiqua" w:cstheme="majorBidi"/>
          <w:sz w:val="24"/>
          <w:szCs w:val="24"/>
        </w:rPr>
        <w:t xml:space="preserve"> twice as intense</w:t>
      </w:r>
      <w:r w:rsidR="007653F7" w:rsidRPr="00EA6D9C">
        <w:rPr>
          <w:rFonts w:ascii="Book Antiqua" w:hAnsi="Book Antiqua" w:cstheme="majorBidi"/>
          <w:sz w:val="24"/>
          <w:szCs w:val="24"/>
        </w:rPr>
        <w:t xml:space="preserve"> </w:t>
      </w:r>
      <w:r w:rsidR="00F715BD" w:rsidRPr="00EA6D9C">
        <w:rPr>
          <w:rFonts w:ascii="Book Antiqua" w:hAnsi="Book Antiqua" w:cstheme="majorBidi"/>
          <w:sz w:val="24"/>
          <w:szCs w:val="24"/>
        </w:rPr>
        <w:t xml:space="preserve">as any other </w:t>
      </w:r>
      <w:proofErr w:type="spellStart"/>
      <w:r w:rsidR="00F715BD" w:rsidRPr="00EA6D9C">
        <w:rPr>
          <w:rFonts w:ascii="Book Antiqua" w:hAnsi="Book Antiqua" w:cstheme="majorBidi"/>
          <w:sz w:val="24"/>
          <w:szCs w:val="24"/>
        </w:rPr>
        <w:t>immunoreactant</w:t>
      </w:r>
      <w:proofErr w:type="spellEnd"/>
      <w:r w:rsidR="00F715BD" w:rsidRPr="00EA6D9C">
        <w:rPr>
          <w:rFonts w:ascii="Book Antiqua" w:hAnsi="Book Antiqua" w:cstheme="majorBidi"/>
          <w:sz w:val="24"/>
          <w:szCs w:val="24"/>
        </w:rPr>
        <w:t xml:space="preserve"> (</w:t>
      </w:r>
      <w:r w:rsidR="00F86F12" w:rsidRPr="00EA6D9C">
        <w:rPr>
          <w:rFonts w:ascii="Book Antiqua" w:hAnsi="Book Antiqua" w:cstheme="majorBidi"/>
          <w:sz w:val="24"/>
          <w:szCs w:val="24"/>
        </w:rPr>
        <w:t>IgG, IgM, IgA, and C1</w:t>
      </w:r>
      <w:proofErr w:type="gramStart"/>
      <w:r w:rsidR="00F86F12" w:rsidRPr="00EA6D9C">
        <w:rPr>
          <w:rFonts w:ascii="Book Antiqua" w:hAnsi="Book Antiqua" w:cstheme="majorBidi"/>
          <w:sz w:val="24"/>
          <w:szCs w:val="24"/>
        </w:rPr>
        <w:t>q)</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8</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hAnsi="Book Antiqua" w:cstheme="majorBidi"/>
          <w:sz w:val="24"/>
          <w:szCs w:val="24"/>
        </w:rPr>
        <w:t xml:space="preserve"> </w:t>
      </w:r>
      <w:r w:rsidR="00F86F12" w:rsidRPr="00EA6D9C">
        <w:rPr>
          <w:rFonts w:ascii="Book Antiqua" w:hAnsi="Book Antiqua" w:cstheme="majorBidi"/>
          <w:sz w:val="24"/>
          <w:szCs w:val="24"/>
        </w:rPr>
        <w:t>Ninety</w:t>
      </w:r>
      <w:r w:rsidR="00F86F12" w:rsidRPr="00EA6D9C">
        <w:rPr>
          <w:rFonts w:ascii="Book Antiqua" w:hAnsi="Book Antiqua" w:cstheme="majorBidi" w:hint="eastAsia"/>
          <w:sz w:val="24"/>
          <w:szCs w:val="24"/>
          <w:lang w:eastAsia="zh-CN"/>
        </w:rPr>
        <w:t xml:space="preserve"> percent</w:t>
      </w:r>
      <w:r w:rsidR="007653F7" w:rsidRPr="00EA6D9C">
        <w:rPr>
          <w:rFonts w:ascii="Book Antiqua" w:hAnsi="Book Antiqua" w:cstheme="majorBidi"/>
          <w:sz w:val="24"/>
          <w:szCs w:val="24"/>
        </w:rPr>
        <w:t xml:space="preserve"> of DDD patients but fewer C3GN patients can be diagnosed </w:t>
      </w:r>
      <w:r w:rsidR="00F86F12" w:rsidRPr="00EA6D9C">
        <w:rPr>
          <w:rFonts w:ascii="Book Antiqua" w:hAnsi="Book Antiqua" w:cstheme="majorBidi"/>
          <w:sz w:val="24"/>
          <w:szCs w:val="24"/>
        </w:rPr>
        <w:t xml:space="preserve">through applying this </w:t>
      </w:r>
      <w:proofErr w:type="gramStart"/>
      <w:r w:rsidR="00F86F12" w:rsidRPr="00EA6D9C">
        <w:rPr>
          <w:rFonts w:ascii="Book Antiqua" w:hAnsi="Book Antiqua" w:cstheme="majorBidi"/>
          <w:sz w:val="24"/>
          <w:szCs w:val="24"/>
        </w:rPr>
        <w:t>criterion</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8</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hAnsi="Book Antiqua" w:cstheme="majorBidi"/>
          <w:sz w:val="24"/>
          <w:szCs w:val="24"/>
        </w:rPr>
        <w:t xml:space="preserve"> Repeated biopsy may be </w:t>
      </w:r>
      <w:r w:rsidR="004415FC" w:rsidRPr="00EA6D9C">
        <w:rPr>
          <w:rFonts w:ascii="Book Antiqua" w:hAnsi="Book Antiqua" w:cstheme="majorBidi"/>
          <w:sz w:val="24"/>
          <w:szCs w:val="24"/>
        </w:rPr>
        <w:t>required</w:t>
      </w:r>
      <w:r w:rsidR="007653F7" w:rsidRPr="00EA6D9C">
        <w:rPr>
          <w:rFonts w:ascii="Book Antiqua" w:hAnsi="Book Antiqua" w:cstheme="majorBidi"/>
          <w:sz w:val="24"/>
          <w:szCs w:val="24"/>
        </w:rPr>
        <w:t xml:space="preserve"> to confirm the diagnosis. As C3G </w:t>
      </w:r>
      <w:r w:rsidR="00342143" w:rsidRPr="00EA6D9C">
        <w:rPr>
          <w:rFonts w:ascii="Book Antiqua" w:hAnsi="Book Antiqua" w:cstheme="majorBidi"/>
          <w:sz w:val="24"/>
          <w:szCs w:val="24"/>
        </w:rPr>
        <w:t>may</w:t>
      </w:r>
      <w:r w:rsidR="007653F7" w:rsidRPr="00EA6D9C">
        <w:rPr>
          <w:rFonts w:ascii="Book Antiqua" w:hAnsi="Book Antiqua" w:cstheme="majorBidi"/>
          <w:sz w:val="24"/>
          <w:szCs w:val="24"/>
        </w:rPr>
        <w:t xml:space="preserve"> present in acute infection, C3 can be observed with post-infectious GN. Humps are no longer pathognomonic criteria of post-infectious GN, they can be</w:t>
      </w:r>
      <w:r w:rsidR="00342143" w:rsidRPr="00EA6D9C">
        <w:rPr>
          <w:rFonts w:ascii="Book Antiqua" w:hAnsi="Book Antiqua" w:cstheme="majorBidi"/>
          <w:sz w:val="24"/>
          <w:szCs w:val="24"/>
        </w:rPr>
        <w:t xml:space="preserve"> also</w:t>
      </w:r>
      <w:r w:rsidR="007653F7" w:rsidRPr="00EA6D9C">
        <w:rPr>
          <w:rFonts w:ascii="Book Antiqua" w:hAnsi="Book Antiqua" w:cstheme="majorBidi"/>
          <w:sz w:val="24"/>
          <w:szCs w:val="24"/>
        </w:rPr>
        <w:t xml:space="preserve"> encountered in C3G. However, the presence of </w:t>
      </w:r>
      <w:r w:rsidR="007653F7" w:rsidRPr="00EA6D9C">
        <w:rPr>
          <w:rFonts w:ascii="Book Antiqua" w:hAnsi="Book Antiqua" w:cstheme="majorBidi"/>
          <w:iCs/>
          <w:sz w:val="24"/>
          <w:szCs w:val="24"/>
        </w:rPr>
        <w:t>double contours</w:t>
      </w:r>
      <w:r w:rsidR="007653F7" w:rsidRPr="00EA6D9C">
        <w:rPr>
          <w:rFonts w:ascii="Book Antiqua" w:hAnsi="Book Antiqua" w:cstheme="majorBidi"/>
          <w:sz w:val="24"/>
          <w:szCs w:val="24"/>
        </w:rPr>
        <w:t xml:space="preserve"> in the </w:t>
      </w:r>
      <w:r w:rsidR="003B3F7E" w:rsidRPr="00EA6D9C">
        <w:rPr>
          <w:rFonts w:ascii="Book Antiqua" w:hAnsi="Book Antiqua" w:cstheme="majorBidi"/>
          <w:sz w:val="24"/>
          <w:szCs w:val="24"/>
        </w:rPr>
        <w:lastRenderedPageBreak/>
        <w:t>GBM</w:t>
      </w:r>
      <w:r w:rsidR="007653F7" w:rsidRPr="00EA6D9C">
        <w:rPr>
          <w:rFonts w:ascii="Book Antiqua" w:hAnsi="Book Antiqua" w:cstheme="majorBidi"/>
          <w:sz w:val="24"/>
          <w:szCs w:val="24"/>
        </w:rPr>
        <w:t xml:space="preserve"> raise</w:t>
      </w:r>
      <w:r w:rsidR="0048038E" w:rsidRPr="00EA6D9C">
        <w:rPr>
          <w:rFonts w:ascii="Book Antiqua" w:hAnsi="Book Antiqua" w:cstheme="majorBidi"/>
          <w:sz w:val="24"/>
          <w:szCs w:val="24"/>
        </w:rPr>
        <w:t>s</w:t>
      </w:r>
      <w:r w:rsidR="007653F7" w:rsidRPr="00EA6D9C">
        <w:rPr>
          <w:rFonts w:ascii="Book Antiqua" w:hAnsi="Book Antiqua" w:cstheme="majorBidi"/>
          <w:sz w:val="24"/>
          <w:szCs w:val="24"/>
        </w:rPr>
        <w:t xml:space="preserve"> the possibility of C3G diagnosis. To differentiate DDD from C3GN, EM study should be </w:t>
      </w:r>
      <w:r w:rsidR="00342143" w:rsidRPr="00EA6D9C">
        <w:rPr>
          <w:rFonts w:ascii="Book Antiqua" w:hAnsi="Book Antiqua" w:cstheme="majorBidi"/>
          <w:sz w:val="24"/>
          <w:szCs w:val="24"/>
        </w:rPr>
        <w:t>accomplished</w:t>
      </w:r>
      <w:r w:rsidR="007653F7" w:rsidRPr="00EA6D9C">
        <w:rPr>
          <w:rFonts w:ascii="Book Antiqua" w:hAnsi="Book Antiqua" w:cstheme="majorBidi"/>
          <w:sz w:val="24"/>
          <w:szCs w:val="24"/>
        </w:rPr>
        <w:t>,</w:t>
      </w:r>
      <w:r w:rsidR="00342143" w:rsidRPr="00EA6D9C">
        <w:rPr>
          <w:rFonts w:ascii="Book Antiqua" w:hAnsi="Book Antiqua" w:cstheme="majorBidi"/>
          <w:sz w:val="24"/>
          <w:szCs w:val="24"/>
        </w:rPr>
        <w:t xml:space="preserve"> as</w:t>
      </w:r>
      <w:r w:rsidR="007653F7" w:rsidRPr="00EA6D9C">
        <w:rPr>
          <w:rFonts w:ascii="Book Antiqua" w:hAnsi="Book Antiqua" w:cstheme="majorBidi"/>
          <w:sz w:val="24"/>
          <w:szCs w:val="24"/>
        </w:rPr>
        <w:t xml:space="preserve"> it has pivotal clinical implications. Moreover, staining for IgG as well as light chains on </w:t>
      </w:r>
      <w:proofErr w:type="spellStart"/>
      <w:r w:rsidR="007653F7" w:rsidRPr="00EA6D9C">
        <w:rPr>
          <w:rFonts w:ascii="Book Antiqua" w:hAnsi="Book Antiqua" w:cstheme="majorBidi"/>
          <w:sz w:val="24"/>
          <w:szCs w:val="24"/>
        </w:rPr>
        <w:t>pronase</w:t>
      </w:r>
      <w:proofErr w:type="spellEnd"/>
      <w:r w:rsidR="007653F7" w:rsidRPr="00EA6D9C">
        <w:rPr>
          <w:rFonts w:ascii="Book Antiqua" w:hAnsi="Book Antiqua" w:cstheme="majorBidi"/>
          <w:sz w:val="24"/>
          <w:szCs w:val="24"/>
        </w:rPr>
        <w:t>-digested paraffin should be applied for all cases of C3GN on stand</w:t>
      </w:r>
      <w:r w:rsidR="00F7439B" w:rsidRPr="00EA6D9C">
        <w:rPr>
          <w:rFonts w:ascii="Book Antiqua" w:hAnsi="Book Antiqua" w:cstheme="majorBidi"/>
          <w:sz w:val="24"/>
          <w:szCs w:val="24"/>
        </w:rPr>
        <w:t>ard IF, p</w:t>
      </w:r>
      <w:r w:rsidR="00B76F44" w:rsidRPr="00EA6D9C">
        <w:rPr>
          <w:rFonts w:ascii="Book Antiqua" w:hAnsi="Book Antiqua" w:cstheme="majorBidi"/>
          <w:sz w:val="24"/>
          <w:szCs w:val="24"/>
        </w:rPr>
        <w:t>articularly in</w:t>
      </w:r>
      <w:r w:rsidR="00F7439B" w:rsidRPr="00EA6D9C">
        <w:rPr>
          <w:rFonts w:ascii="Book Antiqua" w:hAnsi="Book Antiqua" w:cstheme="majorBidi"/>
          <w:sz w:val="24"/>
          <w:szCs w:val="24"/>
        </w:rPr>
        <w:t xml:space="preserve"> adults, refer to </w:t>
      </w:r>
      <w:r w:rsidR="00A8783A" w:rsidRPr="00EA6D9C">
        <w:rPr>
          <w:rFonts w:ascii="Book Antiqua" w:eastAsia="Times New Roman" w:hAnsi="Book Antiqua" w:cstheme="majorBidi"/>
          <w:sz w:val="24"/>
          <w:szCs w:val="24"/>
        </w:rPr>
        <w:t xml:space="preserve">Figure </w:t>
      </w:r>
      <w:r w:rsidR="00F7439B" w:rsidRPr="00EA6D9C">
        <w:rPr>
          <w:rFonts w:ascii="Book Antiqua" w:eastAsia="Times New Roman" w:hAnsi="Book Antiqua" w:cstheme="majorBidi"/>
          <w:sz w:val="24"/>
          <w:szCs w:val="24"/>
        </w:rPr>
        <w:t>2 and</w:t>
      </w:r>
      <w:r w:rsidR="00B76F44" w:rsidRPr="00EA6D9C">
        <w:rPr>
          <w:rFonts w:ascii="Book Antiqua" w:eastAsia="Times New Roman" w:hAnsi="Book Antiqua" w:cstheme="majorBidi"/>
          <w:sz w:val="24"/>
          <w:szCs w:val="24"/>
        </w:rPr>
        <w:t xml:space="preserve"> </w:t>
      </w:r>
      <w:r w:rsidR="00A8783A" w:rsidRPr="00EA6D9C">
        <w:rPr>
          <w:rFonts w:ascii="Book Antiqua" w:eastAsia="Times New Roman" w:hAnsi="Book Antiqua" w:cstheme="majorBidi"/>
          <w:sz w:val="24"/>
          <w:szCs w:val="24"/>
        </w:rPr>
        <w:t xml:space="preserve">Table </w:t>
      </w:r>
      <w:r w:rsidR="0028201D" w:rsidRPr="00EA6D9C">
        <w:rPr>
          <w:rFonts w:ascii="Book Antiqua" w:eastAsia="Times New Roman" w:hAnsi="Book Antiqua" w:cstheme="majorBidi"/>
          <w:sz w:val="24"/>
          <w:szCs w:val="24"/>
        </w:rPr>
        <w:t>1</w:t>
      </w:r>
      <w:r w:rsidR="00A8783A" w:rsidRPr="00EA6D9C">
        <w:rPr>
          <w:rFonts w:ascii="Book Antiqua" w:eastAsia="Times New Roman" w:hAnsi="Book Antiqua" w:cstheme="majorBidi"/>
          <w:sz w:val="24"/>
          <w:szCs w:val="24"/>
          <w:vertAlign w:val="superscript"/>
        </w:rPr>
        <w:t>[9,</w:t>
      </w:r>
      <w:r w:rsidR="00F7439B" w:rsidRPr="00EA6D9C">
        <w:rPr>
          <w:rFonts w:ascii="Book Antiqua" w:eastAsia="Times New Roman" w:hAnsi="Book Antiqua" w:cstheme="majorBidi"/>
          <w:sz w:val="24"/>
          <w:szCs w:val="24"/>
          <w:vertAlign w:val="superscript"/>
        </w:rPr>
        <w:t>10</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p>
    <w:p w:rsidR="00946952" w:rsidRPr="00EA6D9C" w:rsidRDefault="00946952" w:rsidP="00507BF0">
      <w:pPr>
        <w:spacing w:after="0" w:line="360" w:lineRule="auto"/>
        <w:jc w:val="both"/>
        <w:rPr>
          <w:rFonts w:ascii="Book Antiqua" w:eastAsia="Times New Roman" w:hAnsi="Book Antiqua" w:cstheme="majorBidi"/>
          <w:b/>
          <w:bCs/>
          <w:i/>
          <w:iCs/>
          <w:sz w:val="24"/>
          <w:szCs w:val="24"/>
        </w:rPr>
      </w:pPr>
    </w:p>
    <w:p w:rsidR="00A8783A" w:rsidRPr="00EA6D9C" w:rsidRDefault="007D5EF2" w:rsidP="00507BF0">
      <w:pPr>
        <w:pStyle w:val="CommentText"/>
        <w:spacing w:after="0" w:line="360" w:lineRule="auto"/>
        <w:jc w:val="both"/>
        <w:rPr>
          <w:rFonts w:ascii="Book Antiqua" w:hAnsi="Book Antiqua" w:cstheme="majorBidi"/>
          <w:b/>
          <w:bCs/>
          <w:i/>
          <w:iCs/>
          <w:sz w:val="24"/>
          <w:szCs w:val="24"/>
          <w:lang w:eastAsia="zh-CN"/>
        </w:rPr>
      </w:pPr>
      <w:r w:rsidRPr="00EA6D9C">
        <w:rPr>
          <w:rFonts w:ascii="Book Antiqua" w:eastAsia="Times New Roman" w:hAnsi="Book Antiqua" w:cstheme="majorBidi"/>
          <w:b/>
          <w:bCs/>
          <w:i/>
          <w:iCs/>
          <w:sz w:val="24"/>
          <w:szCs w:val="24"/>
        </w:rPr>
        <w:t xml:space="preserve">Salient features of </w:t>
      </w:r>
      <w:r w:rsidR="00A8783A" w:rsidRPr="00EA6D9C">
        <w:rPr>
          <w:rFonts w:ascii="Book Antiqua" w:eastAsia="Times New Roman" w:hAnsi="Book Antiqua" w:cstheme="majorBidi"/>
          <w:b/>
          <w:bCs/>
          <w:i/>
          <w:iCs/>
          <w:sz w:val="24"/>
          <w:szCs w:val="24"/>
        </w:rPr>
        <w:t>TMA</w:t>
      </w:r>
    </w:p>
    <w:p w:rsidR="007653F7" w:rsidRPr="00EA6D9C" w:rsidRDefault="007D5EF2" w:rsidP="00507BF0">
      <w:pPr>
        <w:pStyle w:val="CommentText"/>
        <w:spacing w:after="0" w:line="360" w:lineRule="auto"/>
        <w:jc w:val="both"/>
        <w:rPr>
          <w:rFonts w:ascii="Book Antiqua" w:hAnsi="Book Antiqua" w:cstheme="majorBidi"/>
          <w:sz w:val="24"/>
          <w:szCs w:val="24"/>
        </w:rPr>
      </w:pPr>
      <w:r w:rsidRPr="00EA6D9C">
        <w:rPr>
          <w:rFonts w:ascii="Book Antiqua" w:eastAsia="Times New Roman" w:hAnsi="Book Antiqua" w:cstheme="majorBidi"/>
          <w:sz w:val="24"/>
          <w:szCs w:val="24"/>
        </w:rPr>
        <w:t xml:space="preserve">TMA is mostly presented 3-6 </w:t>
      </w:r>
      <w:proofErr w:type="spellStart"/>
      <w:r w:rsidRPr="00EA6D9C">
        <w:rPr>
          <w:rFonts w:ascii="Book Antiqua" w:eastAsia="Times New Roman" w:hAnsi="Book Antiqua" w:cstheme="majorBidi"/>
          <w:sz w:val="24"/>
          <w:szCs w:val="24"/>
        </w:rPr>
        <w:t>mo</w:t>
      </w:r>
      <w:proofErr w:type="spellEnd"/>
      <w:r w:rsidR="007653F7" w:rsidRPr="00EA6D9C">
        <w:rPr>
          <w:rFonts w:ascii="Book Antiqua" w:eastAsia="Times New Roman" w:hAnsi="Book Antiqua" w:cstheme="majorBidi"/>
          <w:sz w:val="24"/>
          <w:szCs w:val="24"/>
        </w:rPr>
        <w:t xml:space="preserve"> </w:t>
      </w:r>
      <w:r w:rsidR="00BC51EA" w:rsidRPr="00EA6D9C">
        <w:rPr>
          <w:rFonts w:ascii="Book Antiqua" w:eastAsia="Times New Roman" w:hAnsi="Book Antiqua" w:cstheme="majorBidi"/>
          <w:sz w:val="24"/>
          <w:szCs w:val="24"/>
        </w:rPr>
        <w:t>post</w:t>
      </w:r>
      <w:r w:rsidR="009E41E3" w:rsidRPr="00EA6D9C">
        <w:rPr>
          <w:rFonts w:ascii="Book Antiqua" w:hAnsi="Book Antiqua" w:cstheme="majorBidi"/>
          <w:sz w:val="24"/>
          <w:szCs w:val="24"/>
          <w:lang w:eastAsia="zh-CN"/>
        </w:rPr>
        <w:t>-</w:t>
      </w:r>
      <w:r w:rsidR="007653F7" w:rsidRPr="00EA6D9C">
        <w:rPr>
          <w:rFonts w:ascii="Book Antiqua" w:eastAsia="Times New Roman" w:hAnsi="Book Antiqua" w:cstheme="majorBidi"/>
          <w:sz w:val="24"/>
          <w:szCs w:val="24"/>
        </w:rPr>
        <w:t xml:space="preserve">transplant, but it can </w:t>
      </w:r>
      <w:r w:rsidR="00342143" w:rsidRPr="00EA6D9C">
        <w:rPr>
          <w:rFonts w:ascii="Book Antiqua" w:eastAsia="Times New Roman" w:hAnsi="Book Antiqua" w:cstheme="majorBidi"/>
          <w:sz w:val="24"/>
          <w:szCs w:val="24"/>
        </w:rPr>
        <w:t>occur</w:t>
      </w:r>
      <w:r w:rsidR="007653F7" w:rsidRPr="00EA6D9C">
        <w:rPr>
          <w:rFonts w:ascii="Book Antiqua" w:eastAsia="Times New Roman" w:hAnsi="Book Antiqua" w:cstheme="majorBidi"/>
          <w:sz w:val="24"/>
          <w:szCs w:val="24"/>
        </w:rPr>
        <w:t xml:space="preserve"> at any time </w:t>
      </w:r>
      <w:r w:rsidR="00BC51EA" w:rsidRPr="00EA6D9C">
        <w:rPr>
          <w:rFonts w:ascii="Book Antiqua" w:eastAsia="Times New Roman" w:hAnsi="Book Antiqua" w:cstheme="majorBidi"/>
          <w:sz w:val="24"/>
          <w:szCs w:val="24"/>
        </w:rPr>
        <w:t>after</w:t>
      </w:r>
      <w:r w:rsidR="00B76F44" w:rsidRPr="00EA6D9C">
        <w:rPr>
          <w:rFonts w:ascii="Book Antiqua" w:eastAsia="Times New Roman" w:hAnsi="Book Antiqua" w:cstheme="majorBidi"/>
          <w:sz w:val="24"/>
          <w:szCs w:val="24"/>
        </w:rPr>
        <w:t xml:space="preserve"> renal </w:t>
      </w:r>
      <w:proofErr w:type="gramStart"/>
      <w:r w:rsidR="00B76F44" w:rsidRPr="00EA6D9C">
        <w:rPr>
          <w:rFonts w:ascii="Book Antiqua" w:eastAsia="Times New Roman" w:hAnsi="Book Antiqua" w:cstheme="majorBidi"/>
          <w:sz w:val="24"/>
          <w:szCs w:val="24"/>
        </w:rPr>
        <w:t>transplantation</w:t>
      </w:r>
      <w:r w:rsidR="007653F7" w:rsidRPr="00EA6D9C">
        <w:rPr>
          <w:rFonts w:ascii="Book Antiqua" w:eastAsiaTheme="minorHAnsi" w:hAnsi="Book Antiqua" w:cstheme="majorBidi"/>
          <w:iCs/>
          <w:sz w:val="24"/>
          <w:szCs w:val="24"/>
          <w:vertAlign w:val="superscript"/>
        </w:rPr>
        <w:t>[</w:t>
      </w:r>
      <w:proofErr w:type="gramEnd"/>
      <w:r w:rsidR="007653F7" w:rsidRPr="00EA6D9C">
        <w:rPr>
          <w:rFonts w:ascii="Book Antiqua" w:eastAsiaTheme="minorHAnsi" w:hAnsi="Book Antiqua" w:cstheme="majorBidi"/>
          <w:iCs/>
          <w:sz w:val="24"/>
          <w:szCs w:val="24"/>
          <w:vertAlign w:val="superscript"/>
        </w:rPr>
        <w:t>13</w:t>
      </w:r>
      <w:r w:rsidR="0059625F" w:rsidRPr="00EA6D9C">
        <w:rPr>
          <w:rFonts w:ascii="Book Antiqua" w:eastAsiaTheme="minorHAnsi" w:hAnsi="Book Antiqua" w:cstheme="majorBidi"/>
          <w:iCs/>
          <w:sz w:val="24"/>
          <w:szCs w:val="24"/>
          <w:vertAlign w:val="superscript"/>
        </w:rPr>
        <w:t>]</w:t>
      </w:r>
      <w:r w:rsidR="0059625F" w:rsidRPr="00EA6D9C">
        <w:rPr>
          <w:rFonts w:ascii="Book Antiqua" w:eastAsiaTheme="minorHAnsi" w:hAnsi="Book Antiqua" w:cstheme="majorBidi"/>
          <w:iCs/>
          <w:sz w:val="24"/>
          <w:szCs w:val="24"/>
        </w:rPr>
        <w:t>.</w:t>
      </w:r>
      <w:r w:rsidR="007653F7" w:rsidRPr="00EA6D9C">
        <w:rPr>
          <w:rFonts w:ascii="Book Antiqua" w:eastAsia="Times New Roman" w:hAnsi="Book Antiqua" w:cstheme="majorBidi"/>
          <w:sz w:val="24"/>
          <w:szCs w:val="24"/>
        </w:rPr>
        <w:t xml:space="preserve"> Presentation of TMA is not universal, it ranges from the renal-limited form, up to a complete systemic picture with its classic triad of thrombocytopenia, microangiopathic hemolytic anemia (MAHA</w:t>
      </w:r>
      <w:r w:rsidR="00507BF0" w:rsidRPr="00EA6D9C">
        <w:rPr>
          <w:rFonts w:ascii="Book Antiqua" w:eastAsia="Times New Roman" w:hAnsi="Book Antiqua" w:cstheme="majorBidi"/>
          <w:sz w:val="24"/>
          <w:szCs w:val="24"/>
        </w:rPr>
        <w:t xml:space="preserve">) and decline in renal </w:t>
      </w:r>
      <w:proofErr w:type="gramStart"/>
      <w:r w:rsidR="00507BF0" w:rsidRPr="00EA6D9C">
        <w:rPr>
          <w:rFonts w:ascii="Book Antiqua" w:eastAsia="Times New Roman" w:hAnsi="Book Antiqua" w:cstheme="majorBidi"/>
          <w:sz w:val="24"/>
          <w:szCs w:val="24"/>
        </w:rPr>
        <w:t>function</w:t>
      </w:r>
      <w:r w:rsidR="007653F7" w:rsidRPr="00EA6D9C">
        <w:rPr>
          <w:rFonts w:ascii="Book Antiqua" w:eastAsiaTheme="minorHAnsi" w:hAnsi="Book Antiqua" w:cstheme="majorBidi"/>
          <w:iCs/>
          <w:sz w:val="24"/>
          <w:szCs w:val="24"/>
          <w:vertAlign w:val="superscript"/>
        </w:rPr>
        <w:t>[</w:t>
      </w:r>
      <w:proofErr w:type="gramEnd"/>
      <w:r w:rsidR="007653F7" w:rsidRPr="00EA6D9C">
        <w:rPr>
          <w:rFonts w:ascii="Book Antiqua" w:eastAsiaTheme="minorHAnsi" w:hAnsi="Book Antiqua" w:cstheme="majorBidi"/>
          <w:iCs/>
          <w:sz w:val="24"/>
          <w:szCs w:val="24"/>
          <w:vertAlign w:val="superscript"/>
        </w:rPr>
        <w:t>14</w:t>
      </w:r>
      <w:r w:rsidR="0059625F" w:rsidRPr="00EA6D9C">
        <w:rPr>
          <w:rFonts w:ascii="Book Antiqua" w:eastAsiaTheme="minorHAnsi" w:hAnsi="Book Antiqua" w:cstheme="majorBidi"/>
          <w:iCs/>
          <w:sz w:val="24"/>
          <w:szCs w:val="24"/>
          <w:vertAlign w:val="superscript"/>
        </w:rPr>
        <w:t>]</w:t>
      </w:r>
      <w:r w:rsidR="0059625F" w:rsidRPr="00EA6D9C">
        <w:rPr>
          <w:rFonts w:ascii="Book Antiqua" w:eastAsiaTheme="minorHAnsi" w:hAnsi="Book Antiqua" w:cstheme="majorBidi"/>
          <w:iCs/>
          <w:sz w:val="24"/>
          <w:szCs w:val="24"/>
        </w:rPr>
        <w:t>.</w:t>
      </w:r>
      <w:r w:rsidR="007653F7" w:rsidRPr="00EA6D9C">
        <w:rPr>
          <w:rFonts w:ascii="Book Antiqua" w:eastAsia="Times New Roman" w:hAnsi="Book Antiqua" w:cstheme="majorBidi"/>
          <w:sz w:val="24"/>
          <w:szCs w:val="24"/>
        </w:rPr>
        <w:t xml:space="preserve"> </w:t>
      </w:r>
      <w:r w:rsidR="00EB015D" w:rsidRPr="00EA6D9C">
        <w:rPr>
          <w:rFonts w:ascii="Book Antiqua" w:eastAsia="Times New Roman" w:hAnsi="Book Antiqua" w:cstheme="majorBidi"/>
          <w:sz w:val="24"/>
          <w:szCs w:val="24"/>
        </w:rPr>
        <w:t>MAHA</w:t>
      </w:r>
      <w:r w:rsidR="00EB015D" w:rsidRPr="00EA6D9C" w:rsidDel="0036201A">
        <w:rPr>
          <w:rFonts w:ascii="Book Antiqua" w:eastAsia="Times New Roman" w:hAnsi="Book Antiqua" w:cstheme="majorBidi"/>
          <w:sz w:val="24"/>
          <w:szCs w:val="24"/>
        </w:rPr>
        <w:t xml:space="preserve"> </w:t>
      </w:r>
      <w:r w:rsidR="00EB015D" w:rsidRPr="00EA6D9C">
        <w:rPr>
          <w:rFonts w:ascii="Book Antiqua" w:eastAsia="Times New Roman" w:hAnsi="Book Antiqua" w:cstheme="majorBidi"/>
          <w:sz w:val="24"/>
          <w:szCs w:val="24"/>
        </w:rPr>
        <w:t xml:space="preserve">is defined as increased LDH, decline in HB and </w:t>
      </w:r>
      <w:hyperlink r:id="rId16" w:tooltip="Learn more about Haptoglobin" w:history="1">
        <w:r w:rsidR="00EB015D" w:rsidRPr="00EA6D9C">
          <w:rPr>
            <w:rFonts w:ascii="Book Antiqua" w:eastAsia="Times New Roman" w:hAnsi="Book Antiqua" w:cstheme="majorBidi"/>
            <w:sz w:val="24"/>
            <w:szCs w:val="24"/>
          </w:rPr>
          <w:t>haptoglobin</w:t>
        </w:r>
      </w:hyperlink>
      <w:r w:rsidR="00EB015D" w:rsidRPr="00EA6D9C">
        <w:rPr>
          <w:rFonts w:ascii="Book Antiqua" w:eastAsia="Times New Roman" w:hAnsi="Book Antiqua" w:cstheme="majorBidi"/>
          <w:sz w:val="24"/>
          <w:szCs w:val="24"/>
        </w:rPr>
        <w:t xml:space="preserve"> and appearance of schistocytes in peripheral blood smear. </w:t>
      </w:r>
      <w:r w:rsidRPr="00EA6D9C">
        <w:rPr>
          <w:rFonts w:ascii="Book Antiqua" w:eastAsia="Times New Roman" w:hAnsi="Book Antiqua" w:cstheme="majorBidi"/>
          <w:sz w:val="24"/>
          <w:szCs w:val="24"/>
        </w:rPr>
        <w:t>On the other hand, l</w:t>
      </w:r>
      <w:r w:rsidR="007653F7" w:rsidRPr="00EA6D9C">
        <w:rPr>
          <w:rFonts w:ascii="Book Antiqua" w:eastAsia="Times New Roman" w:hAnsi="Book Antiqua" w:cstheme="majorBidi"/>
          <w:sz w:val="24"/>
          <w:szCs w:val="24"/>
        </w:rPr>
        <w:t>ocalized (</w:t>
      </w:r>
      <w:r w:rsidR="00342143" w:rsidRPr="00EA6D9C">
        <w:rPr>
          <w:rFonts w:ascii="Book Antiqua" w:eastAsia="Times New Roman" w:hAnsi="Book Antiqua" w:cstheme="majorBidi"/>
          <w:sz w:val="24"/>
          <w:szCs w:val="24"/>
        </w:rPr>
        <w:t>renal-</w:t>
      </w:r>
      <w:r w:rsidRPr="00EA6D9C">
        <w:rPr>
          <w:rFonts w:ascii="Book Antiqua" w:eastAsia="Times New Roman" w:hAnsi="Book Antiqua" w:cstheme="majorBidi"/>
          <w:sz w:val="24"/>
          <w:szCs w:val="24"/>
        </w:rPr>
        <w:t>limited) TMA</w:t>
      </w:r>
      <w:r w:rsidR="007653F7" w:rsidRPr="00EA6D9C">
        <w:rPr>
          <w:rFonts w:ascii="Book Antiqua" w:eastAsia="Times New Roman" w:hAnsi="Book Antiqua" w:cstheme="majorBidi"/>
          <w:sz w:val="24"/>
          <w:szCs w:val="24"/>
        </w:rPr>
        <w:t xml:space="preserve"> usually present</w:t>
      </w:r>
      <w:r w:rsidRPr="00EA6D9C">
        <w:rPr>
          <w:rFonts w:ascii="Book Antiqua" w:eastAsia="Times New Roman" w:hAnsi="Book Antiqua" w:cstheme="majorBidi"/>
          <w:sz w:val="24"/>
          <w:szCs w:val="24"/>
        </w:rPr>
        <w:t xml:space="preserve">s </w:t>
      </w:r>
      <w:r w:rsidR="007653F7" w:rsidRPr="00EA6D9C">
        <w:rPr>
          <w:rFonts w:ascii="Book Antiqua" w:eastAsia="Times New Roman" w:hAnsi="Book Antiqua" w:cstheme="majorBidi"/>
          <w:sz w:val="24"/>
          <w:szCs w:val="24"/>
        </w:rPr>
        <w:t>later in post-transplant course. In acute stage, evidence of endothelial injury with plat</w:t>
      </w:r>
      <w:r w:rsidRPr="00EA6D9C">
        <w:rPr>
          <w:rFonts w:ascii="Book Antiqua" w:eastAsia="Times New Roman" w:hAnsi="Book Antiqua" w:cstheme="majorBidi"/>
          <w:sz w:val="24"/>
          <w:szCs w:val="24"/>
        </w:rPr>
        <w:t>elet aggregation (thrombosis),</w:t>
      </w:r>
      <w:r w:rsidR="007653F7" w:rsidRPr="00EA6D9C">
        <w:rPr>
          <w:rFonts w:ascii="Book Antiqua" w:eastAsia="Times New Roman" w:hAnsi="Book Antiqua" w:cstheme="majorBidi"/>
          <w:sz w:val="24"/>
          <w:szCs w:val="24"/>
        </w:rPr>
        <w:t xml:space="preserve"> fibrinoid necrosis as well as glomerular</w:t>
      </w:r>
      <w:r w:rsidR="00207A65" w:rsidRPr="00EA6D9C">
        <w:rPr>
          <w:rFonts w:ascii="Book Antiqua" w:eastAsia="Times New Roman" w:hAnsi="Book Antiqua" w:cstheme="majorBidi"/>
          <w:sz w:val="24"/>
          <w:szCs w:val="24"/>
        </w:rPr>
        <w:t xml:space="preserve"> ischemia</w:t>
      </w:r>
      <w:r w:rsidR="00CE5862" w:rsidRPr="00EA6D9C">
        <w:rPr>
          <w:rFonts w:ascii="Book Antiqua" w:eastAsia="Times New Roman" w:hAnsi="Book Antiqua" w:cstheme="majorBidi"/>
          <w:sz w:val="24"/>
          <w:szCs w:val="24"/>
        </w:rPr>
        <w:t xml:space="preserve"> can be seen</w:t>
      </w:r>
      <w:r w:rsidR="00207A65" w:rsidRPr="00EA6D9C">
        <w:rPr>
          <w:rFonts w:ascii="Book Antiqua" w:eastAsia="Times New Roman" w:hAnsi="Book Antiqua" w:cstheme="majorBidi"/>
          <w:sz w:val="24"/>
          <w:szCs w:val="24"/>
        </w:rPr>
        <w:t>. On the other hand, chronic lesions</w:t>
      </w:r>
      <w:r w:rsidR="007653F7" w:rsidRPr="00EA6D9C">
        <w:rPr>
          <w:rFonts w:ascii="Book Antiqua" w:eastAsia="Times New Roman" w:hAnsi="Book Antiqua" w:cstheme="majorBidi"/>
          <w:sz w:val="24"/>
          <w:szCs w:val="24"/>
        </w:rPr>
        <w:t xml:space="preserve"> show duplication and multilayering of the </w:t>
      </w:r>
      <w:r w:rsidR="005962BC" w:rsidRPr="00EA6D9C">
        <w:rPr>
          <w:rFonts w:ascii="Book Antiqua" w:eastAsia="Times New Roman" w:hAnsi="Book Antiqua" w:cstheme="majorBidi"/>
          <w:sz w:val="24"/>
          <w:szCs w:val="24"/>
        </w:rPr>
        <w:t>GBM</w:t>
      </w:r>
      <w:r w:rsidR="007653F7" w:rsidRPr="00EA6D9C">
        <w:rPr>
          <w:rFonts w:ascii="Book Antiqua" w:eastAsia="Times New Roman" w:hAnsi="Book Antiqua" w:cstheme="majorBidi"/>
          <w:sz w:val="24"/>
          <w:szCs w:val="24"/>
        </w:rPr>
        <w:t xml:space="preserve"> with clustering of the matrix layers and vessel wall cells leading to the characteristic onion</w:t>
      </w:r>
      <w:r w:rsidRPr="00EA6D9C">
        <w:rPr>
          <w:rFonts w:ascii="Book Antiqua" w:eastAsia="Times New Roman" w:hAnsi="Book Antiqua" w:cstheme="majorBidi"/>
          <w:sz w:val="24"/>
          <w:szCs w:val="24"/>
        </w:rPr>
        <w:t xml:space="preserve"> skin shape appearance, refer to </w:t>
      </w:r>
      <w:r w:rsidR="00507BF0" w:rsidRPr="00EA6D9C">
        <w:rPr>
          <w:rFonts w:ascii="Book Antiqua" w:eastAsia="Times New Roman" w:hAnsi="Book Antiqua" w:cstheme="majorBidi"/>
          <w:sz w:val="24"/>
          <w:szCs w:val="24"/>
        </w:rPr>
        <w:t xml:space="preserve">Table </w:t>
      </w:r>
      <w:r w:rsidRPr="00EA6D9C">
        <w:rPr>
          <w:rFonts w:ascii="Book Antiqua" w:eastAsia="Times New Roman" w:hAnsi="Book Antiqua" w:cstheme="majorBidi"/>
          <w:sz w:val="24"/>
          <w:szCs w:val="24"/>
        </w:rPr>
        <w:t>2</w:t>
      </w:r>
      <w:r w:rsidR="007653F7" w:rsidRPr="00EA6D9C">
        <w:rPr>
          <w:rFonts w:ascii="Book Antiqua" w:eastAsia="Times New Roman" w:hAnsi="Book Antiqua" w:cstheme="majorBidi"/>
          <w:sz w:val="24"/>
          <w:szCs w:val="24"/>
          <w:vertAlign w:val="superscript"/>
        </w:rPr>
        <w:t>[15</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w:t>
      </w:r>
      <w:r w:rsidR="003260AF" w:rsidRPr="00EA6D9C">
        <w:rPr>
          <w:rFonts w:ascii="Book Antiqua" w:eastAsia="Times New Roman" w:hAnsi="Book Antiqua" w:cstheme="majorBidi"/>
          <w:sz w:val="24"/>
          <w:szCs w:val="24"/>
        </w:rPr>
        <w:t>As</w:t>
      </w:r>
      <w:r w:rsidR="007653F7" w:rsidRPr="00EA6D9C">
        <w:rPr>
          <w:rFonts w:ascii="Book Antiqua" w:eastAsia="Times New Roman" w:hAnsi="Book Antiqua" w:cstheme="majorBidi"/>
          <w:sz w:val="24"/>
          <w:szCs w:val="24"/>
        </w:rPr>
        <w:t xml:space="preserve"> TMA </w:t>
      </w:r>
      <w:r w:rsidR="003260AF" w:rsidRPr="00EA6D9C">
        <w:rPr>
          <w:rFonts w:ascii="Book Antiqua" w:eastAsia="Times New Roman" w:hAnsi="Book Antiqua" w:cstheme="majorBidi"/>
          <w:sz w:val="24"/>
          <w:szCs w:val="24"/>
        </w:rPr>
        <w:t xml:space="preserve">is not always present with </w:t>
      </w:r>
      <w:r w:rsidR="00F37383" w:rsidRPr="00EA6D9C">
        <w:rPr>
          <w:rFonts w:ascii="Book Antiqua" w:eastAsia="Times New Roman" w:hAnsi="Book Antiqua" w:cstheme="majorBidi"/>
          <w:sz w:val="24"/>
          <w:szCs w:val="24"/>
        </w:rPr>
        <w:t>full blown</w:t>
      </w:r>
      <w:r w:rsidR="003260AF" w:rsidRPr="00EA6D9C">
        <w:rPr>
          <w:rFonts w:ascii="Book Antiqua" w:eastAsia="Times New Roman" w:hAnsi="Book Antiqua" w:cstheme="majorBidi"/>
          <w:sz w:val="24"/>
          <w:szCs w:val="24"/>
        </w:rPr>
        <w:t xml:space="preserve"> </w:t>
      </w:r>
      <w:r w:rsidR="007653F7" w:rsidRPr="00EA6D9C">
        <w:rPr>
          <w:rFonts w:ascii="Book Antiqua" w:eastAsia="Times New Roman" w:hAnsi="Book Antiqua" w:cstheme="majorBidi"/>
          <w:sz w:val="24"/>
          <w:szCs w:val="24"/>
        </w:rPr>
        <w:t>sy</w:t>
      </w:r>
      <w:r w:rsidR="00CD621D" w:rsidRPr="00EA6D9C">
        <w:rPr>
          <w:rFonts w:ascii="Book Antiqua" w:eastAsia="Times New Roman" w:hAnsi="Book Antiqua" w:cstheme="majorBidi"/>
          <w:sz w:val="24"/>
          <w:szCs w:val="24"/>
        </w:rPr>
        <w:t xml:space="preserve">stemic </w:t>
      </w:r>
      <w:r w:rsidR="00F37383" w:rsidRPr="00EA6D9C">
        <w:rPr>
          <w:rFonts w:ascii="Book Antiqua" w:eastAsia="Times New Roman" w:hAnsi="Book Antiqua" w:cstheme="majorBidi"/>
          <w:sz w:val="24"/>
          <w:szCs w:val="24"/>
        </w:rPr>
        <w:t>picture</w:t>
      </w:r>
      <w:r w:rsidR="00CD621D" w:rsidRPr="00EA6D9C">
        <w:rPr>
          <w:rFonts w:ascii="Book Antiqua" w:eastAsia="Times New Roman" w:hAnsi="Book Antiqua" w:cstheme="majorBidi"/>
          <w:sz w:val="24"/>
          <w:szCs w:val="24"/>
        </w:rPr>
        <w:t xml:space="preserve">, </w:t>
      </w:r>
      <w:r w:rsidR="007653F7" w:rsidRPr="00EA6D9C">
        <w:rPr>
          <w:rFonts w:ascii="Book Antiqua" w:eastAsia="Times New Roman" w:hAnsi="Book Antiqua" w:cstheme="majorBidi"/>
          <w:sz w:val="24"/>
          <w:szCs w:val="24"/>
        </w:rPr>
        <w:t xml:space="preserve">genetic studies to unmask </w:t>
      </w:r>
      <w:r w:rsidR="00BE5E9D" w:rsidRPr="00EA6D9C">
        <w:rPr>
          <w:rFonts w:ascii="Book Antiqua" w:eastAsia="Times New Roman" w:hAnsi="Book Antiqua" w:cstheme="majorBidi"/>
          <w:sz w:val="24"/>
          <w:szCs w:val="24"/>
        </w:rPr>
        <w:t>the</w:t>
      </w:r>
      <w:r w:rsidR="007653F7" w:rsidRPr="00EA6D9C">
        <w:rPr>
          <w:rFonts w:ascii="Book Antiqua" w:eastAsia="Times New Roman" w:hAnsi="Book Antiqua" w:cstheme="majorBidi"/>
          <w:sz w:val="24"/>
          <w:szCs w:val="24"/>
        </w:rPr>
        <w:t xml:space="preserve"> underlying complement </w:t>
      </w:r>
      <w:r w:rsidR="00CE5862" w:rsidRPr="00EA6D9C">
        <w:rPr>
          <w:rFonts w:ascii="Book Antiqua" w:eastAsia="Times New Roman" w:hAnsi="Book Antiqua" w:cstheme="majorBidi"/>
          <w:sz w:val="24"/>
          <w:szCs w:val="24"/>
        </w:rPr>
        <w:t>defect</w:t>
      </w:r>
      <w:r w:rsidR="007653F7" w:rsidRPr="00EA6D9C">
        <w:rPr>
          <w:rFonts w:ascii="Book Antiqua" w:eastAsia="Times New Roman" w:hAnsi="Book Antiqua" w:cstheme="majorBidi"/>
          <w:sz w:val="24"/>
          <w:szCs w:val="24"/>
        </w:rPr>
        <w:t xml:space="preserve"> </w:t>
      </w:r>
      <w:r w:rsidR="00BE5E9D" w:rsidRPr="00EA6D9C">
        <w:rPr>
          <w:rFonts w:ascii="Book Antiqua" w:eastAsia="Times New Roman" w:hAnsi="Book Antiqua" w:cstheme="majorBidi"/>
          <w:sz w:val="24"/>
          <w:szCs w:val="24"/>
        </w:rPr>
        <w:t>are</w:t>
      </w:r>
      <w:r w:rsidR="007653F7" w:rsidRPr="00EA6D9C">
        <w:rPr>
          <w:rFonts w:ascii="Book Antiqua" w:eastAsia="Times New Roman" w:hAnsi="Book Antiqua" w:cstheme="majorBidi"/>
          <w:sz w:val="24"/>
          <w:szCs w:val="24"/>
        </w:rPr>
        <w:t xml:space="preserve"> </w:t>
      </w:r>
      <w:r w:rsidR="00BC51EA" w:rsidRPr="00EA6D9C">
        <w:rPr>
          <w:rFonts w:ascii="Book Antiqua" w:eastAsia="Times New Roman" w:hAnsi="Book Antiqua" w:cstheme="majorBidi"/>
          <w:sz w:val="24"/>
          <w:szCs w:val="24"/>
        </w:rPr>
        <w:t>ultimately mandated</w:t>
      </w:r>
      <w:r w:rsidR="006B18DE" w:rsidRPr="00EA6D9C">
        <w:rPr>
          <w:rFonts w:ascii="Book Antiqua" w:eastAsia="Times New Roman" w:hAnsi="Book Antiqua" w:cstheme="majorBidi"/>
          <w:sz w:val="24"/>
          <w:szCs w:val="24"/>
        </w:rPr>
        <w:t xml:space="preserve">, particularly if no other clear cause has been associated, </w:t>
      </w:r>
      <w:r w:rsidR="006B18DE" w:rsidRPr="00EA6D9C">
        <w:rPr>
          <w:rFonts w:ascii="Book Antiqua" w:eastAsia="Times New Roman" w:hAnsi="Book Antiqua" w:cstheme="majorBidi"/>
          <w:i/>
          <w:sz w:val="24"/>
          <w:szCs w:val="24"/>
        </w:rPr>
        <w:t>e.g</w:t>
      </w:r>
      <w:r w:rsidR="006B18DE" w:rsidRPr="00EA6D9C">
        <w:rPr>
          <w:rFonts w:ascii="Book Antiqua" w:eastAsia="Times New Roman" w:hAnsi="Book Antiqua" w:cstheme="majorBidi"/>
          <w:sz w:val="24"/>
          <w:szCs w:val="24"/>
        </w:rPr>
        <w:t>.</w:t>
      </w:r>
      <w:r w:rsidR="00507BF0" w:rsidRPr="00EA6D9C">
        <w:rPr>
          <w:rFonts w:ascii="Book Antiqua" w:hAnsi="Book Antiqua" w:cstheme="majorBidi" w:hint="eastAsia"/>
          <w:sz w:val="24"/>
          <w:szCs w:val="24"/>
          <w:lang w:eastAsia="zh-CN"/>
        </w:rPr>
        <w:t>,</w:t>
      </w:r>
      <w:r w:rsidR="006B18DE" w:rsidRPr="00EA6D9C">
        <w:rPr>
          <w:rFonts w:ascii="Book Antiqua" w:eastAsia="Times New Roman" w:hAnsi="Book Antiqua" w:cstheme="majorBidi"/>
          <w:sz w:val="24"/>
          <w:szCs w:val="24"/>
        </w:rPr>
        <w:t xml:space="preserve"> AMR-associated TMA</w:t>
      </w:r>
      <w:r w:rsidR="00CD621D" w:rsidRPr="00EA6D9C">
        <w:rPr>
          <w:rFonts w:ascii="Book Antiqua" w:eastAsia="Times New Roman" w:hAnsi="Book Antiqua" w:cstheme="majorBidi"/>
          <w:sz w:val="24"/>
          <w:szCs w:val="24"/>
        </w:rPr>
        <w:t xml:space="preserve">. </w:t>
      </w:r>
      <w:r w:rsidR="006B18DE" w:rsidRPr="00EA6D9C">
        <w:rPr>
          <w:rFonts w:ascii="Book Antiqua" w:eastAsia="Times New Roman" w:hAnsi="Book Antiqua" w:cstheme="majorBidi"/>
          <w:sz w:val="24"/>
          <w:szCs w:val="24"/>
        </w:rPr>
        <w:t>AMR can give a</w:t>
      </w:r>
      <w:ins w:id="11" w:author="Li Ma" w:date="2018-08-27T18:37:00Z">
        <w:r w:rsidR="00567484">
          <w:rPr>
            <w:rFonts w:ascii="Book Antiqua" w:hAnsi="Book Antiqua" w:cstheme="majorBidi"/>
            <w:sz w:val="24"/>
            <w:szCs w:val="24"/>
            <w:lang w:eastAsia="zh-CN"/>
          </w:rPr>
          <w:t xml:space="preserve"> </w:t>
        </w:r>
      </w:ins>
      <w:del w:id="12" w:author="Li Ma" w:date="2018-08-27T18:37:00Z">
        <w:r w:rsidR="006B18DE" w:rsidRPr="00EA6D9C" w:rsidDel="00567484">
          <w:rPr>
            <w:rFonts w:ascii="Book Antiqua" w:eastAsia="Times New Roman" w:hAnsi="Book Antiqua" w:cstheme="majorBidi"/>
            <w:sz w:val="24"/>
            <w:szCs w:val="24"/>
          </w:rPr>
          <w:delText xml:space="preserve"> </w:delText>
        </w:r>
        <w:r w:rsidR="00507BF0" w:rsidRPr="00EA6D9C" w:rsidDel="00567484">
          <w:rPr>
            <w:rFonts w:ascii="Book Antiqua" w:hAnsi="Book Antiqua" w:cstheme="majorBidi" w:hint="eastAsia"/>
            <w:sz w:val="24"/>
            <w:szCs w:val="24"/>
            <w:lang w:eastAsia="zh-CN"/>
          </w:rPr>
          <w:delText xml:space="preserve">  </w:delText>
        </w:r>
      </w:del>
      <w:r w:rsidR="006B18DE" w:rsidRPr="00EA6D9C">
        <w:rPr>
          <w:rFonts w:ascii="Book Antiqua" w:eastAsia="Times New Roman" w:hAnsi="Book Antiqua" w:cstheme="majorBidi"/>
          <w:sz w:val="24"/>
          <w:szCs w:val="24"/>
        </w:rPr>
        <w:t>TMA-like picture, as it is the antibody interaction with the endothelium.</w:t>
      </w:r>
      <w:r w:rsidR="00507BF0" w:rsidRPr="00EA6D9C">
        <w:rPr>
          <w:rFonts w:ascii="Book Antiqua" w:hAnsi="Book Antiqua" w:cstheme="majorBidi" w:hint="eastAsia"/>
          <w:sz w:val="24"/>
          <w:szCs w:val="24"/>
          <w:lang w:eastAsia="zh-CN"/>
        </w:rPr>
        <w:t xml:space="preserve"> </w:t>
      </w:r>
      <w:r w:rsidR="00CD621D" w:rsidRPr="00EA6D9C">
        <w:rPr>
          <w:rFonts w:ascii="Book Antiqua" w:eastAsia="Times New Roman" w:hAnsi="Book Antiqua" w:cstheme="majorBidi"/>
          <w:sz w:val="24"/>
          <w:szCs w:val="24"/>
        </w:rPr>
        <w:t xml:space="preserve">This is </w:t>
      </w:r>
      <w:r w:rsidR="00BE5E9D" w:rsidRPr="00EA6D9C">
        <w:rPr>
          <w:rFonts w:ascii="Book Antiqua" w:eastAsia="Times New Roman" w:hAnsi="Book Antiqua" w:cstheme="majorBidi"/>
          <w:sz w:val="24"/>
          <w:szCs w:val="24"/>
        </w:rPr>
        <w:t xml:space="preserve">also </w:t>
      </w:r>
      <w:r w:rsidR="00CD621D" w:rsidRPr="00EA6D9C">
        <w:rPr>
          <w:rFonts w:ascii="Book Antiqua" w:eastAsia="Times New Roman" w:hAnsi="Book Antiqua" w:cstheme="majorBidi"/>
          <w:sz w:val="24"/>
          <w:szCs w:val="24"/>
        </w:rPr>
        <w:t xml:space="preserve">a </w:t>
      </w:r>
      <w:r w:rsidR="00BE5E9D" w:rsidRPr="00EA6D9C">
        <w:rPr>
          <w:rFonts w:ascii="Book Antiqua" w:eastAsia="Times New Roman" w:hAnsi="Book Antiqua" w:cstheme="majorBidi"/>
          <w:sz w:val="24"/>
          <w:szCs w:val="24"/>
        </w:rPr>
        <w:t>fundamental</w:t>
      </w:r>
      <w:r w:rsidR="00CD621D" w:rsidRPr="00EA6D9C">
        <w:rPr>
          <w:rFonts w:ascii="Book Antiqua" w:eastAsia="Times New Roman" w:hAnsi="Book Antiqua" w:cstheme="majorBidi"/>
          <w:sz w:val="24"/>
          <w:szCs w:val="24"/>
        </w:rPr>
        <w:t xml:space="preserve"> </w:t>
      </w:r>
      <w:r w:rsidR="007653F7" w:rsidRPr="00EA6D9C">
        <w:rPr>
          <w:rFonts w:ascii="Book Antiqua" w:eastAsia="Times New Roman" w:hAnsi="Book Antiqua" w:cstheme="majorBidi"/>
          <w:sz w:val="24"/>
          <w:szCs w:val="24"/>
        </w:rPr>
        <w:t xml:space="preserve">maneuver to differentiate </w:t>
      </w:r>
      <w:r w:rsidR="007653F7" w:rsidRPr="00EA6D9C">
        <w:rPr>
          <w:rFonts w:ascii="Book Antiqua" w:eastAsia="Times New Roman" w:hAnsi="Book Antiqua" w:cstheme="majorBidi"/>
          <w:i/>
          <w:iCs/>
          <w:sz w:val="24"/>
          <w:szCs w:val="24"/>
        </w:rPr>
        <w:t>de novo</w:t>
      </w:r>
      <w:r w:rsidR="007653F7" w:rsidRPr="00EA6D9C">
        <w:rPr>
          <w:rFonts w:ascii="Book Antiqua" w:eastAsia="Times New Roman" w:hAnsi="Book Antiqua" w:cstheme="majorBidi"/>
          <w:sz w:val="24"/>
          <w:szCs w:val="24"/>
        </w:rPr>
        <w:t xml:space="preserve"> from recurrent </w:t>
      </w:r>
      <w:r w:rsidR="00A579C2" w:rsidRPr="00EA6D9C">
        <w:rPr>
          <w:rFonts w:ascii="Book Antiqua" w:eastAsia="Times New Roman" w:hAnsi="Book Antiqua" w:cstheme="majorBidi"/>
          <w:sz w:val="24"/>
          <w:szCs w:val="24"/>
        </w:rPr>
        <w:t xml:space="preserve">(positive genetic testing) </w:t>
      </w:r>
      <w:r w:rsidR="007653F7" w:rsidRPr="00EA6D9C">
        <w:rPr>
          <w:rFonts w:ascii="Book Antiqua" w:eastAsia="Times New Roman" w:hAnsi="Book Antiqua" w:cstheme="majorBidi"/>
          <w:sz w:val="24"/>
          <w:szCs w:val="24"/>
        </w:rPr>
        <w:t>disease, with consequent cl</w:t>
      </w:r>
      <w:r w:rsidR="00507BF0" w:rsidRPr="00EA6D9C">
        <w:rPr>
          <w:rFonts w:ascii="Book Antiqua" w:eastAsia="Times New Roman" w:hAnsi="Book Antiqua" w:cstheme="majorBidi"/>
          <w:sz w:val="24"/>
          <w:szCs w:val="24"/>
        </w:rPr>
        <w:t xml:space="preserve">inical therapeutic </w:t>
      </w:r>
      <w:proofErr w:type="gramStart"/>
      <w:r w:rsidR="00507BF0" w:rsidRPr="00EA6D9C">
        <w:rPr>
          <w:rFonts w:ascii="Book Antiqua" w:eastAsia="Times New Roman" w:hAnsi="Book Antiqua" w:cstheme="majorBidi"/>
          <w:sz w:val="24"/>
          <w:szCs w:val="24"/>
        </w:rPr>
        <w:t>implications</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16</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B03D23" w:rsidRPr="00EA6D9C">
        <w:rPr>
          <w:rFonts w:ascii="Book Antiqua" w:eastAsia="Times New Roman" w:hAnsi="Book Antiqua" w:cstheme="majorBidi"/>
          <w:sz w:val="24"/>
          <w:szCs w:val="24"/>
        </w:rPr>
        <w:t xml:space="preserve"> </w:t>
      </w:r>
    </w:p>
    <w:p w:rsidR="0028201D" w:rsidRPr="00EA6D9C" w:rsidRDefault="0028201D" w:rsidP="00507BF0">
      <w:pPr>
        <w:spacing w:after="0" w:line="360" w:lineRule="auto"/>
        <w:jc w:val="both"/>
        <w:rPr>
          <w:rFonts w:ascii="Book Antiqua" w:eastAsia="Times New Roman" w:hAnsi="Book Antiqua" w:cstheme="majorBidi"/>
          <w:bCs/>
          <w:i/>
          <w:iCs/>
          <w:sz w:val="24"/>
          <w:szCs w:val="24"/>
        </w:rPr>
      </w:pPr>
    </w:p>
    <w:p w:rsidR="00507BF0" w:rsidRPr="00EA6D9C" w:rsidRDefault="007653F7" w:rsidP="00507BF0">
      <w:pPr>
        <w:spacing w:after="0" w:line="360" w:lineRule="auto"/>
        <w:jc w:val="both"/>
        <w:rPr>
          <w:rFonts w:ascii="Book Antiqua" w:hAnsi="Book Antiqua" w:cstheme="majorBidi"/>
          <w:b/>
          <w:bCs/>
          <w:i/>
          <w:iCs/>
          <w:sz w:val="24"/>
          <w:szCs w:val="24"/>
          <w:lang w:eastAsia="zh-CN"/>
        </w:rPr>
      </w:pPr>
      <w:r w:rsidRPr="00EA6D9C">
        <w:rPr>
          <w:rFonts w:ascii="Book Antiqua" w:eastAsia="Times New Roman" w:hAnsi="Book Antiqua" w:cstheme="majorBidi"/>
          <w:b/>
          <w:bCs/>
          <w:i/>
          <w:iCs/>
          <w:sz w:val="24"/>
          <w:szCs w:val="24"/>
        </w:rPr>
        <w:t>Extrarenal</w:t>
      </w:r>
      <w:r w:rsidR="00507BF0" w:rsidRPr="00EA6D9C">
        <w:rPr>
          <w:rFonts w:ascii="Book Antiqua" w:eastAsia="Times New Roman" w:hAnsi="Book Antiqua" w:cstheme="majorBidi"/>
          <w:b/>
          <w:bCs/>
          <w:i/>
          <w:iCs/>
          <w:sz w:val="24"/>
          <w:szCs w:val="24"/>
        </w:rPr>
        <w:t xml:space="preserve"> manifestations of </w:t>
      </w:r>
      <w:proofErr w:type="spellStart"/>
      <w:r w:rsidR="00507BF0" w:rsidRPr="00EA6D9C">
        <w:rPr>
          <w:rFonts w:ascii="Book Antiqua" w:eastAsia="Times New Roman" w:hAnsi="Book Antiqua" w:cstheme="majorBidi"/>
          <w:b/>
          <w:bCs/>
          <w:i/>
          <w:iCs/>
          <w:sz w:val="24"/>
          <w:szCs w:val="24"/>
        </w:rPr>
        <w:t>aHUS</w:t>
      </w:r>
      <w:proofErr w:type="spellEnd"/>
      <w:r w:rsidR="00507BF0" w:rsidRPr="00EA6D9C">
        <w:rPr>
          <w:rFonts w:ascii="Book Antiqua" w:eastAsia="Times New Roman" w:hAnsi="Book Antiqua" w:cstheme="majorBidi"/>
          <w:b/>
          <w:bCs/>
          <w:i/>
          <w:iCs/>
          <w:sz w:val="24"/>
          <w:szCs w:val="24"/>
        </w:rPr>
        <w:t xml:space="preserve"> and C3G</w:t>
      </w:r>
    </w:p>
    <w:p w:rsidR="009C5B81" w:rsidRPr="00EA6D9C" w:rsidRDefault="00507BF0" w:rsidP="00507BF0">
      <w:pPr>
        <w:spacing w:after="0" w:line="360" w:lineRule="auto"/>
        <w:jc w:val="both"/>
        <w:rPr>
          <w:rFonts w:ascii="Book Antiqua" w:hAnsi="Book Antiqua" w:cstheme="majorBidi"/>
          <w:sz w:val="24"/>
          <w:szCs w:val="24"/>
        </w:rPr>
      </w:pPr>
      <w:r w:rsidRPr="00EA6D9C">
        <w:rPr>
          <w:rFonts w:ascii="Book Antiqua" w:hAnsi="Book Antiqua" w:cstheme="majorBidi" w:hint="eastAsia"/>
          <w:sz w:val="24"/>
          <w:szCs w:val="24"/>
          <w:lang w:eastAsia="zh-CN"/>
        </w:rPr>
        <w:t>Twenty percent</w:t>
      </w:r>
      <w:r w:rsidR="009C5B81" w:rsidRPr="00EA6D9C">
        <w:rPr>
          <w:rFonts w:ascii="Book Antiqua" w:eastAsia="Times New Roman" w:hAnsi="Book Antiqua" w:cstheme="majorBidi"/>
          <w:sz w:val="24"/>
          <w:szCs w:val="24"/>
        </w:rPr>
        <w:t xml:space="preserve"> of </w:t>
      </w:r>
      <w:proofErr w:type="spellStart"/>
      <w:r w:rsidR="009C5B81" w:rsidRPr="00EA6D9C">
        <w:rPr>
          <w:rFonts w:ascii="Book Antiqua" w:eastAsia="Times New Roman" w:hAnsi="Book Antiqua" w:cstheme="majorBidi"/>
          <w:sz w:val="24"/>
          <w:szCs w:val="24"/>
        </w:rPr>
        <w:t>aHUS</w:t>
      </w:r>
      <w:proofErr w:type="spellEnd"/>
      <w:r w:rsidR="009C5B81" w:rsidRPr="00EA6D9C">
        <w:rPr>
          <w:rFonts w:ascii="Book Antiqua" w:eastAsia="Times New Roman" w:hAnsi="Book Antiqua" w:cstheme="majorBidi"/>
          <w:sz w:val="24"/>
          <w:szCs w:val="24"/>
        </w:rPr>
        <w:t xml:space="preserve"> patients express extrarenal manifestations. Their relation to complement activation and TMA evolution is unclea</w:t>
      </w:r>
      <w:r w:rsidRPr="00EA6D9C">
        <w:rPr>
          <w:rFonts w:ascii="Book Antiqua" w:eastAsia="Times New Roman" w:hAnsi="Book Antiqua" w:cstheme="majorBidi"/>
          <w:sz w:val="24"/>
          <w:szCs w:val="24"/>
        </w:rPr>
        <w:t xml:space="preserve">r. Drusen is rarely seen in </w:t>
      </w:r>
      <w:proofErr w:type="gramStart"/>
      <w:r w:rsidRPr="00EA6D9C">
        <w:rPr>
          <w:rFonts w:ascii="Book Antiqua" w:eastAsia="Times New Roman" w:hAnsi="Book Antiqua" w:cstheme="majorBidi"/>
          <w:sz w:val="24"/>
          <w:szCs w:val="24"/>
        </w:rPr>
        <w:t>TMA</w:t>
      </w:r>
      <w:r w:rsidR="009C5B81" w:rsidRPr="00EA6D9C">
        <w:rPr>
          <w:rFonts w:ascii="Book Antiqua" w:eastAsia="Times New Roman" w:hAnsi="Book Antiqua" w:cstheme="majorBidi"/>
          <w:sz w:val="24"/>
          <w:szCs w:val="24"/>
          <w:vertAlign w:val="superscript"/>
        </w:rPr>
        <w:t>[</w:t>
      </w:r>
      <w:proofErr w:type="gramEnd"/>
      <w:r w:rsidR="009C5B81" w:rsidRPr="00EA6D9C">
        <w:rPr>
          <w:rFonts w:ascii="Book Antiqua" w:eastAsia="Times New Roman" w:hAnsi="Book Antiqua" w:cstheme="majorBidi"/>
          <w:sz w:val="24"/>
          <w:szCs w:val="24"/>
          <w:vertAlign w:val="superscript"/>
        </w:rPr>
        <w:t>17</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9C5B81" w:rsidRPr="00EA6D9C">
        <w:rPr>
          <w:rFonts w:ascii="Book Antiqua" w:eastAsia="Times New Roman" w:hAnsi="Book Antiqua" w:cstheme="majorBidi"/>
          <w:sz w:val="24"/>
          <w:szCs w:val="24"/>
        </w:rPr>
        <w:t xml:space="preserve"> Drusen formation, that represents an accumulation of lipids and complement-rich proteins between Bruch’s membrane and retinal pigmentary epithelium, is commonly reported in age-related macular degeneration but present</w:t>
      </w:r>
      <w:r w:rsidRPr="00EA6D9C">
        <w:rPr>
          <w:rFonts w:ascii="Book Antiqua" w:eastAsia="Times New Roman" w:hAnsi="Book Antiqua" w:cstheme="majorBidi"/>
          <w:sz w:val="24"/>
          <w:szCs w:val="24"/>
        </w:rPr>
        <w:t xml:space="preserve"> in a much earlier age with </w:t>
      </w:r>
      <w:r w:rsidRPr="00EA6D9C">
        <w:rPr>
          <w:rFonts w:ascii="Book Antiqua" w:eastAsia="Times New Roman" w:hAnsi="Book Antiqua" w:cstheme="majorBidi"/>
          <w:sz w:val="24"/>
          <w:szCs w:val="24"/>
        </w:rPr>
        <w:lastRenderedPageBreak/>
        <w:t>C3G</w:t>
      </w:r>
      <w:r w:rsidRPr="00EA6D9C">
        <w:rPr>
          <w:rFonts w:ascii="Book Antiqua" w:eastAsia="Times New Roman" w:hAnsi="Book Antiqua" w:cstheme="majorBidi"/>
          <w:sz w:val="24"/>
          <w:szCs w:val="24"/>
          <w:vertAlign w:val="superscript"/>
        </w:rPr>
        <w:t>[18]</w:t>
      </w:r>
      <w:r w:rsidR="009C5B81" w:rsidRPr="00EA6D9C">
        <w:rPr>
          <w:rFonts w:ascii="Book Antiqua" w:eastAsia="Times New Roman" w:hAnsi="Book Antiqua" w:cstheme="majorBidi"/>
          <w:sz w:val="24"/>
          <w:szCs w:val="24"/>
        </w:rPr>
        <w:t>. In C3G retinal drusen and acquired partial lipodystrophy have been commonly reported. The latter is most commonly encountered with C3 nephritic factors. Factor D, an essential agent for C3 convertase formation, is highly concentrated in adipocytes that undergo C3 nephritic factor-ind</w:t>
      </w:r>
      <w:r w:rsidRPr="00EA6D9C">
        <w:rPr>
          <w:rFonts w:ascii="Book Antiqua" w:eastAsia="Times New Roman" w:hAnsi="Book Antiqua" w:cstheme="majorBidi"/>
          <w:sz w:val="24"/>
          <w:szCs w:val="24"/>
        </w:rPr>
        <w:t xml:space="preserve">uced complement-dependent </w:t>
      </w:r>
      <w:proofErr w:type="gramStart"/>
      <w:r w:rsidRPr="00EA6D9C">
        <w:rPr>
          <w:rFonts w:ascii="Book Antiqua" w:eastAsia="Times New Roman" w:hAnsi="Book Antiqua" w:cstheme="majorBidi"/>
          <w:sz w:val="24"/>
          <w:szCs w:val="24"/>
        </w:rPr>
        <w:t>lysis</w:t>
      </w:r>
      <w:r w:rsidR="009C5B81" w:rsidRPr="00EA6D9C">
        <w:rPr>
          <w:rFonts w:ascii="Book Antiqua" w:eastAsia="Times New Roman" w:hAnsi="Book Antiqua" w:cstheme="majorBidi"/>
          <w:sz w:val="24"/>
          <w:szCs w:val="24"/>
          <w:vertAlign w:val="superscript"/>
        </w:rPr>
        <w:t>[</w:t>
      </w:r>
      <w:proofErr w:type="gramEnd"/>
      <w:r w:rsidR="009C5B81" w:rsidRPr="00EA6D9C">
        <w:rPr>
          <w:rFonts w:ascii="Book Antiqua" w:eastAsia="Times New Roman" w:hAnsi="Book Antiqua" w:cstheme="majorBidi"/>
          <w:sz w:val="24"/>
          <w:szCs w:val="24"/>
          <w:vertAlign w:val="superscript"/>
        </w:rPr>
        <w:t>19]</w:t>
      </w:r>
      <w:r w:rsidR="009C5B81"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 xml:space="preserve">Table </w:t>
      </w:r>
      <w:r w:rsidR="009C5B81" w:rsidRPr="00EA6D9C">
        <w:rPr>
          <w:rFonts w:ascii="Book Antiqua" w:eastAsia="Times New Roman" w:hAnsi="Book Antiqua" w:cstheme="majorBidi"/>
          <w:sz w:val="24"/>
          <w:szCs w:val="24"/>
        </w:rPr>
        <w:t>3</w:t>
      </w:r>
      <w:r w:rsidR="009C5B81" w:rsidRPr="00EA6D9C">
        <w:rPr>
          <w:rFonts w:ascii="Book Antiqua" w:hAnsi="Book Antiqua" w:cstheme="majorBidi"/>
          <w:sz w:val="24"/>
          <w:szCs w:val="24"/>
        </w:rPr>
        <w:t>).</w:t>
      </w:r>
    </w:p>
    <w:p w:rsidR="007653F7" w:rsidRPr="00EA6D9C" w:rsidRDefault="007653F7" w:rsidP="00507BF0">
      <w:pPr>
        <w:spacing w:after="0" w:line="360" w:lineRule="auto"/>
        <w:jc w:val="both"/>
        <w:rPr>
          <w:rFonts w:ascii="Book Antiqua" w:hAnsi="Book Antiqua" w:cstheme="majorBidi"/>
          <w:sz w:val="24"/>
          <w:szCs w:val="24"/>
          <w:lang w:eastAsia="zh-CN"/>
        </w:rPr>
      </w:pPr>
    </w:p>
    <w:p w:rsidR="00507BF0" w:rsidRPr="00EA6D9C" w:rsidRDefault="007653F7" w:rsidP="00507BF0">
      <w:pPr>
        <w:spacing w:after="0" w:line="360" w:lineRule="auto"/>
        <w:jc w:val="both"/>
        <w:rPr>
          <w:rFonts w:ascii="Book Antiqua" w:hAnsi="Book Antiqua" w:cstheme="majorBidi"/>
          <w:b/>
          <w:i/>
          <w:sz w:val="24"/>
          <w:szCs w:val="24"/>
          <w:lang w:eastAsia="zh-CN"/>
        </w:rPr>
      </w:pPr>
      <w:r w:rsidRPr="00EA6D9C">
        <w:rPr>
          <w:rFonts w:ascii="Book Antiqua" w:eastAsia="Times New Roman" w:hAnsi="Book Antiqua" w:cstheme="majorBidi"/>
          <w:b/>
          <w:bCs/>
          <w:i/>
          <w:sz w:val="24"/>
          <w:szCs w:val="24"/>
        </w:rPr>
        <w:t>Pathogenesis and classification of C3G</w:t>
      </w:r>
    </w:p>
    <w:p w:rsidR="007653F7" w:rsidRPr="00EA6D9C" w:rsidRDefault="007653F7" w:rsidP="00507BF0">
      <w:pPr>
        <w:spacing w:after="0" w:line="360" w:lineRule="auto"/>
        <w:jc w:val="both"/>
        <w:rPr>
          <w:rFonts w:ascii="Book Antiqua" w:eastAsia="Times New Roman" w:hAnsi="Book Antiqua" w:cstheme="majorBidi"/>
          <w:i/>
          <w:iCs/>
          <w:sz w:val="24"/>
          <w:szCs w:val="24"/>
        </w:rPr>
      </w:pPr>
      <w:r w:rsidRPr="00EA6D9C">
        <w:rPr>
          <w:rFonts w:ascii="Book Antiqua" w:eastAsia="Times New Roman" w:hAnsi="Book Antiqua" w:cstheme="majorBidi"/>
          <w:sz w:val="24"/>
          <w:szCs w:val="24"/>
        </w:rPr>
        <w:t>The new classification of MPGN encompasses two subtypes, the immune complex-mediated GN</w:t>
      </w:r>
      <w:r w:rsidR="004A400A" w:rsidRPr="00EA6D9C">
        <w:rPr>
          <w:rFonts w:ascii="Book Antiqua" w:eastAsia="Times New Roman" w:hAnsi="Book Antiqua" w:cstheme="majorBidi"/>
          <w:sz w:val="24"/>
          <w:szCs w:val="24"/>
        </w:rPr>
        <w:t xml:space="preserve"> (ICGN)</w:t>
      </w:r>
      <w:r w:rsidRPr="00EA6D9C">
        <w:rPr>
          <w:rFonts w:ascii="Book Antiqua" w:eastAsia="Times New Roman" w:hAnsi="Book Antiqua" w:cstheme="majorBidi"/>
          <w:sz w:val="24"/>
          <w:szCs w:val="24"/>
        </w:rPr>
        <w:t xml:space="preserve"> and </w:t>
      </w:r>
      <w:r w:rsidR="004A400A" w:rsidRPr="00EA6D9C">
        <w:rPr>
          <w:rFonts w:ascii="Book Antiqua" w:eastAsia="Times New Roman" w:hAnsi="Book Antiqua" w:cstheme="majorBidi"/>
          <w:sz w:val="24"/>
          <w:szCs w:val="24"/>
        </w:rPr>
        <w:t>complement mediated GN (CGN), recently named</w:t>
      </w:r>
      <w:r w:rsidRPr="00EA6D9C">
        <w:rPr>
          <w:rFonts w:ascii="Book Antiqua" w:eastAsia="Times New Roman" w:hAnsi="Book Antiqua" w:cstheme="majorBidi"/>
          <w:sz w:val="24"/>
          <w:szCs w:val="24"/>
        </w:rPr>
        <w:t xml:space="preserve"> </w:t>
      </w:r>
      <w:r w:rsidR="004A400A"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C3</w:t>
      </w:r>
      <w:r w:rsidR="00DD20F3" w:rsidRPr="00EA6D9C">
        <w:rPr>
          <w:rFonts w:ascii="Book Antiqua" w:eastAsia="Times New Roman" w:hAnsi="Book Antiqua" w:cstheme="majorBidi"/>
          <w:sz w:val="24"/>
          <w:szCs w:val="24"/>
        </w:rPr>
        <w:t>G</w:t>
      </w:r>
      <w:r w:rsidR="004A400A"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The former is characterized by both </w:t>
      </w:r>
      <w:r w:rsidR="008E7677" w:rsidRPr="00EA6D9C">
        <w:rPr>
          <w:rFonts w:ascii="Book Antiqua" w:eastAsia="Times New Roman" w:hAnsi="Book Antiqua" w:cstheme="majorBidi"/>
          <w:sz w:val="24"/>
          <w:szCs w:val="24"/>
        </w:rPr>
        <w:t>Ig</w:t>
      </w:r>
      <w:r w:rsidRPr="00EA6D9C">
        <w:rPr>
          <w:rFonts w:ascii="Book Antiqua" w:eastAsia="Times New Roman" w:hAnsi="Book Antiqua" w:cstheme="majorBidi"/>
          <w:sz w:val="24"/>
          <w:szCs w:val="24"/>
        </w:rPr>
        <w:t xml:space="preserve"> as well as complement component deposition in kidney tissues as recognized by IF studies. </w:t>
      </w:r>
      <w:r w:rsidR="00042B55" w:rsidRPr="00EA6D9C">
        <w:rPr>
          <w:rFonts w:ascii="Book Antiqua" w:eastAsia="Times New Roman" w:hAnsi="Book Antiqua" w:cstheme="majorBidi"/>
          <w:sz w:val="24"/>
          <w:szCs w:val="24"/>
        </w:rPr>
        <w:t>The latter is characterized by dominant complement deposition with smaller amounts of Ig deposition. Further subdivision of C3G can be attained throu</w:t>
      </w:r>
      <w:r w:rsidR="008E7677" w:rsidRPr="00EA6D9C">
        <w:rPr>
          <w:rFonts w:ascii="Book Antiqua" w:eastAsia="Times New Roman" w:hAnsi="Book Antiqua" w:cstheme="majorBidi"/>
          <w:sz w:val="24"/>
          <w:szCs w:val="24"/>
        </w:rPr>
        <w:t xml:space="preserve">gh EM studies into C3GN and </w:t>
      </w:r>
      <w:proofErr w:type="gramStart"/>
      <w:r w:rsidR="008E7677" w:rsidRPr="00EA6D9C">
        <w:rPr>
          <w:rFonts w:ascii="Book Antiqua" w:eastAsia="Times New Roman" w:hAnsi="Book Antiqua" w:cstheme="majorBidi"/>
          <w:sz w:val="24"/>
          <w:szCs w:val="24"/>
        </w:rPr>
        <w:t>DDD</w:t>
      </w:r>
      <w:r w:rsidR="00042B55" w:rsidRPr="00EA6D9C">
        <w:rPr>
          <w:rFonts w:ascii="Book Antiqua" w:eastAsia="Times New Roman" w:hAnsi="Book Antiqua" w:cstheme="majorBidi"/>
          <w:iCs/>
          <w:sz w:val="24"/>
          <w:szCs w:val="24"/>
          <w:vertAlign w:val="superscript"/>
        </w:rPr>
        <w:t>[</w:t>
      </w:r>
      <w:proofErr w:type="gramEnd"/>
      <w:r w:rsidR="00042B55" w:rsidRPr="00EA6D9C">
        <w:rPr>
          <w:rFonts w:ascii="Book Antiqua" w:eastAsia="Times New Roman" w:hAnsi="Book Antiqua" w:cstheme="majorBidi"/>
          <w:iCs/>
          <w:sz w:val="24"/>
          <w:szCs w:val="24"/>
          <w:vertAlign w:val="superscript"/>
        </w:rPr>
        <w:t>20</w:t>
      </w:r>
      <w:r w:rsidR="0059625F" w:rsidRPr="00EA6D9C">
        <w:rPr>
          <w:rFonts w:ascii="Book Antiqua" w:eastAsia="Times New Roman" w:hAnsi="Book Antiqua" w:cstheme="majorBidi"/>
          <w:iCs/>
          <w:sz w:val="24"/>
          <w:szCs w:val="24"/>
          <w:vertAlign w:val="superscript"/>
        </w:rPr>
        <w:t>]</w:t>
      </w:r>
      <w:r w:rsidR="0059625F" w:rsidRPr="00EA6D9C">
        <w:rPr>
          <w:rFonts w:ascii="Book Antiqua" w:eastAsia="Times New Roman" w:hAnsi="Book Antiqua" w:cstheme="majorBidi"/>
          <w:iCs/>
          <w:sz w:val="24"/>
          <w:szCs w:val="24"/>
        </w:rPr>
        <w:t>.</w:t>
      </w:r>
      <w:r w:rsidR="00042B55" w:rsidRPr="00EA6D9C">
        <w:rPr>
          <w:rFonts w:ascii="Book Antiqua" w:eastAsia="Times New Roman" w:hAnsi="Book Antiqua" w:cstheme="majorBidi"/>
          <w:sz w:val="24"/>
          <w:szCs w:val="24"/>
        </w:rPr>
        <w:t xml:space="preserve"> Both subtypes are triggered through dysregulation of any parts of the AP. For example, patients may develop C3 convertase stabilizing factor called C3NeF leads to uncontrolled complement activation. </w:t>
      </w:r>
      <w:r w:rsidRPr="00EA6D9C">
        <w:rPr>
          <w:rFonts w:ascii="Book Antiqua" w:eastAsia="Times New Roman" w:hAnsi="Book Antiqua" w:cstheme="majorBidi"/>
          <w:sz w:val="24"/>
          <w:szCs w:val="24"/>
        </w:rPr>
        <w:t>Lost function of complement r</w:t>
      </w:r>
      <w:r w:rsidR="008E7677" w:rsidRPr="00EA6D9C">
        <w:rPr>
          <w:rFonts w:ascii="Book Antiqua" w:eastAsia="Times New Roman" w:hAnsi="Book Antiqua" w:cstheme="majorBidi"/>
          <w:sz w:val="24"/>
          <w:szCs w:val="24"/>
        </w:rPr>
        <w:t xml:space="preserve">egulatory proteins (CFH or </w:t>
      </w:r>
      <w:proofErr w:type="gramStart"/>
      <w:r w:rsidR="008E7677" w:rsidRPr="00EA6D9C">
        <w:rPr>
          <w:rFonts w:ascii="Book Antiqua" w:eastAsia="Times New Roman" w:hAnsi="Book Antiqua" w:cstheme="majorBidi"/>
          <w:sz w:val="24"/>
          <w:szCs w:val="24"/>
        </w:rPr>
        <w:t>CFI)</w:t>
      </w:r>
      <w:r w:rsidRPr="00EA6D9C">
        <w:rPr>
          <w:rFonts w:ascii="Book Antiqua" w:eastAsia="Times New Roman" w:hAnsi="Book Antiqua" w:cstheme="majorBidi"/>
          <w:iCs/>
          <w:sz w:val="24"/>
          <w:szCs w:val="24"/>
          <w:vertAlign w:val="superscript"/>
        </w:rPr>
        <w:t>[</w:t>
      </w:r>
      <w:proofErr w:type="gramEnd"/>
      <w:r w:rsidRPr="00EA6D9C">
        <w:rPr>
          <w:rFonts w:ascii="Book Antiqua" w:eastAsia="Times New Roman" w:hAnsi="Book Antiqua" w:cstheme="majorBidi"/>
          <w:iCs/>
          <w:sz w:val="24"/>
          <w:szCs w:val="24"/>
          <w:vertAlign w:val="superscript"/>
        </w:rPr>
        <w:t>20-23]</w:t>
      </w:r>
      <w:r w:rsidRPr="00EA6D9C">
        <w:rPr>
          <w:rFonts w:ascii="Book Antiqua" w:eastAsia="Times New Roman" w:hAnsi="Book Antiqua" w:cstheme="majorBidi"/>
          <w:sz w:val="24"/>
          <w:szCs w:val="24"/>
        </w:rPr>
        <w:t>, or gain-of-function mutation in C3 leading to resistance to CFH regulation have been postulated as an underlying mechanism</w:t>
      </w:r>
      <w:r w:rsidR="00383FA2" w:rsidRPr="00EA6D9C">
        <w:rPr>
          <w:rFonts w:ascii="Book Antiqua" w:eastAsia="Times New Roman" w:hAnsi="Book Antiqua" w:cstheme="majorBidi"/>
          <w:sz w:val="24"/>
          <w:szCs w:val="24"/>
        </w:rPr>
        <w:t xml:space="preserve"> (</w:t>
      </w:r>
      <w:r w:rsidR="000E083B" w:rsidRPr="00EA6D9C">
        <w:rPr>
          <w:rFonts w:ascii="Book Antiqua" w:eastAsia="Times New Roman" w:hAnsi="Book Antiqua" w:cstheme="majorBidi"/>
          <w:sz w:val="24"/>
          <w:szCs w:val="24"/>
        </w:rPr>
        <w:t>Figure 3)</w:t>
      </w:r>
      <w:r w:rsidRPr="00EA6D9C">
        <w:rPr>
          <w:rFonts w:ascii="Book Antiqua" w:eastAsia="Times New Roman" w:hAnsi="Book Antiqua" w:cstheme="majorBidi"/>
          <w:sz w:val="24"/>
          <w:szCs w:val="24"/>
        </w:rPr>
        <w:t>.</w:t>
      </w:r>
    </w:p>
    <w:p w:rsidR="003140C9" w:rsidRPr="00EA6D9C" w:rsidRDefault="003140C9" w:rsidP="00507BF0">
      <w:pPr>
        <w:spacing w:after="0" w:line="360" w:lineRule="auto"/>
        <w:jc w:val="both"/>
        <w:rPr>
          <w:rFonts w:ascii="Book Antiqua" w:hAnsi="Book Antiqua" w:cstheme="majorBidi"/>
          <w:iCs/>
          <w:sz w:val="24"/>
          <w:szCs w:val="24"/>
          <w:lang w:eastAsia="zh-CN"/>
        </w:rPr>
      </w:pPr>
    </w:p>
    <w:p w:rsidR="008E7677" w:rsidRPr="00EA6D9C" w:rsidRDefault="008870E1" w:rsidP="00507BF0">
      <w:pPr>
        <w:spacing w:after="0" w:line="360" w:lineRule="auto"/>
        <w:jc w:val="both"/>
        <w:rPr>
          <w:rFonts w:ascii="Book Antiqua" w:hAnsi="Book Antiqua" w:cstheme="majorBidi"/>
          <w:b/>
          <w:i/>
          <w:iCs/>
          <w:sz w:val="24"/>
          <w:szCs w:val="24"/>
          <w:lang w:eastAsia="zh-CN"/>
        </w:rPr>
      </w:pPr>
      <w:r w:rsidRPr="00EA6D9C">
        <w:rPr>
          <w:rFonts w:ascii="Book Antiqua" w:eastAsia="Times New Roman" w:hAnsi="Book Antiqua" w:cstheme="majorBidi"/>
          <w:b/>
          <w:bCs/>
          <w:i/>
          <w:iCs/>
          <w:sz w:val="24"/>
          <w:szCs w:val="24"/>
        </w:rPr>
        <w:t>Pathophysiology and recurrence of C3G</w:t>
      </w:r>
    </w:p>
    <w:p w:rsidR="007653F7" w:rsidRPr="00EA6D9C" w:rsidRDefault="007653F7" w:rsidP="00507BF0">
      <w:pPr>
        <w:spacing w:after="0" w:line="360" w:lineRule="auto"/>
        <w:jc w:val="both"/>
        <w:rPr>
          <w:rFonts w:ascii="Book Antiqua" w:eastAsia="Times New Roman" w:hAnsi="Book Antiqua" w:cstheme="majorBidi"/>
          <w:sz w:val="24"/>
          <w:szCs w:val="24"/>
        </w:rPr>
      </w:pPr>
      <w:r w:rsidRPr="00EA6D9C">
        <w:rPr>
          <w:rFonts w:ascii="Book Antiqua" w:eastAsia="Times New Roman" w:hAnsi="Book Antiqua" w:cstheme="majorBidi"/>
          <w:sz w:val="24"/>
          <w:szCs w:val="24"/>
        </w:rPr>
        <w:t>Pathophysiology of the AP activation in DDD and C3GN is nearly the same. In both disorders, disturbance of the fluid phase is triggered as a result of aberrant gene mutations or due to the presence of autoantibodies can be seen. However, the presence of C3 nephritic factor (C3NeF) is by far the most common acquired complement defect.</w:t>
      </w:r>
      <w:r w:rsidR="00B76F44"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It has the ability to block CFH-mediated decay with sta</w:t>
      </w:r>
      <w:r w:rsidR="004654C4" w:rsidRPr="00EA6D9C">
        <w:rPr>
          <w:rFonts w:ascii="Book Antiqua" w:eastAsia="Times New Roman" w:hAnsi="Book Antiqua" w:cstheme="majorBidi"/>
          <w:sz w:val="24"/>
          <w:szCs w:val="24"/>
        </w:rPr>
        <w:t xml:space="preserve">bilization of the C3 </w:t>
      </w:r>
      <w:proofErr w:type="gramStart"/>
      <w:r w:rsidR="004654C4" w:rsidRPr="00EA6D9C">
        <w:rPr>
          <w:rFonts w:ascii="Book Antiqua" w:eastAsia="Times New Roman" w:hAnsi="Book Antiqua" w:cstheme="majorBidi"/>
          <w:sz w:val="24"/>
          <w:szCs w:val="24"/>
        </w:rPr>
        <w:t>convertase</w:t>
      </w:r>
      <w:r w:rsidR="004654C4" w:rsidRPr="00EA6D9C">
        <w:rPr>
          <w:rFonts w:ascii="Book Antiqua" w:eastAsia="Times New Roman" w:hAnsi="Book Antiqua" w:cstheme="majorBidi"/>
          <w:sz w:val="24"/>
          <w:szCs w:val="24"/>
          <w:vertAlign w:val="superscript"/>
        </w:rPr>
        <w:t>[</w:t>
      </w:r>
      <w:proofErr w:type="gramEnd"/>
      <w:r w:rsidR="004654C4" w:rsidRPr="00EA6D9C">
        <w:rPr>
          <w:rFonts w:ascii="Book Antiqua" w:eastAsia="Times New Roman" w:hAnsi="Book Antiqua" w:cstheme="majorBidi"/>
          <w:sz w:val="24"/>
          <w:szCs w:val="24"/>
          <w:vertAlign w:val="superscript"/>
        </w:rPr>
        <w:t>5,</w:t>
      </w:r>
      <w:r w:rsidRPr="00EA6D9C">
        <w:rPr>
          <w:rFonts w:ascii="Book Antiqua" w:eastAsia="Times New Roman" w:hAnsi="Book Antiqua" w:cstheme="majorBidi"/>
          <w:sz w:val="24"/>
          <w:szCs w:val="24"/>
          <w:vertAlign w:val="superscript"/>
        </w:rPr>
        <w:t>24</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Through binding </w:t>
      </w:r>
      <w:r w:rsidR="00E423D7" w:rsidRPr="00EA6D9C">
        <w:rPr>
          <w:rFonts w:ascii="Book Antiqua" w:eastAsia="Times New Roman" w:hAnsi="Book Antiqua" w:cstheme="majorBidi"/>
          <w:sz w:val="24"/>
          <w:szCs w:val="24"/>
        </w:rPr>
        <w:t>to</w:t>
      </w:r>
      <w:r w:rsidRPr="00EA6D9C">
        <w:rPr>
          <w:rFonts w:ascii="Book Antiqua" w:eastAsia="Times New Roman" w:hAnsi="Book Antiqua" w:cstheme="majorBidi"/>
          <w:sz w:val="24"/>
          <w:szCs w:val="24"/>
        </w:rPr>
        <w:t xml:space="preserve"> C3 convertase, C3NeF has the ability to </w:t>
      </w:r>
      <w:r w:rsidR="00E423D7" w:rsidRPr="00EA6D9C">
        <w:rPr>
          <w:rFonts w:ascii="Book Antiqua" w:eastAsia="Times New Roman" w:hAnsi="Book Antiqua" w:cstheme="majorBidi"/>
          <w:sz w:val="24"/>
          <w:szCs w:val="24"/>
        </w:rPr>
        <w:t>trigger</w:t>
      </w:r>
      <w:r w:rsidRPr="00EA6D9C">
        <w:rPr>
          <w:rFonts w:ascii="Book Antiqua" w:eastAsia="Times New Roman" w:hAnsi="Book Antiqua" w:cstheme="majorBidi"/>
          <w:sz w:val="24"/>
          <w:szCs w:val="24"/>
        </w:rPr>
        <w:t xml:space="preserve"> it about ten</w:t>
      </w:r>
      <w:r w:rsidR="004654C4" w:rsidRPr="00EA6D9C">
        <w:rPr>
          <w:rFonts w:ascii="Book Antiqua" w:eastAsia="Times New Roman" w:hAnsi="Book Antiqua" w:cstheme="majorBidi"/>
          <w:sz w:val="24"/>
          <w:szCs w:val="24"/>
        </w:rPr>
        <w:t xml:space="preserve"> </w:t>
      </w:r>
      <w:proofErr w:type="gramStart"/>
      <w:r w:rsidR="004654C4" w:rsidRPr="00EA6D9C">
        <w:rPr>
          <w:rFonts w:ascii="Book Antiqua" w:eastAsia="Times New Roman" w:hAnsi="Book Antiqua" w:cstheme="majorBidi"/>
          <w:sz w:val="24"/>
          <w:szCs w:val="24"/>
        </w:rPr>
        <w:t>times</w:t>
      </w:r>
      <w:r w:rsidR="004654C4" w:rsidRPr="00EA6D9C">
        <w:rPr>
          <w:rFonts w:ascii="Book Antiqua" w:eastAsia="Times New Roman" w:hAnsi="Book Antiqua" w:cstheme="majorBidi"/>
          <w:sz w:val="24"/>
          <w:szCs w:val="24"/>
          <w:vertAlign w:val="superscript"/>
        </w:rPr>
        <w:t>[</w:t>
      </w:r>
      <w:proofErr w:type="gramEnd"/>
      <w:r w:rsidR="004654C4" w:rsidRPr="00EA6D9C">
        <w:rPr>
          <w:rFonts w:ascii="Book Antiqua" w:eastAsia="Times New Roman" w:hAnsi="Book Antiqua" w:cstheme="majorBidi"/>
          <w:sz w:val="24"/>
          <w:szCs w:val="24"/>
          <w:vertAlign w:val="superscript"/>
        </w:rPr>
        <w:t>25,</w:t>
      </w:r>
      <w:r w:rsidRPr="00EA6D9C">
        <w:rPr>
          <w:rFonts w:ascii="Book Antiqua" w:eastAsia="Times New Roman" w:hAnsi="Book Antiqua" w:cstheme="majorBidi"/>
          <w:sz w:val="24"/>
          <w:szCs w:val="24"/>
          <w:vertAlign w:val="superscript"/>
        </w:rPr>
        <w:t>26</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C3 convertase can also block the action of CFH, CR1 as well as </w:t>
      </w:r>
      <w:r w:rsidR="00ED23CE" w:rsidRPr="00EA6D9C">
        <w:rPr>
          <w:rFonts w:ascii="Book Antiqua" w:eastAsia="Times New Roman" w:hAnsi="Book Antiqua" w:cstheme="majorBidi"/>
          <w:sz w:val="24"/>
          <w:szCs w:val="24"/>
        </w:rPr>
        <w:t>the decay accelerating factor (</w:t>
      </w:r>
      <w:r w:rsidRPr="00EA6D9C">
        <w:rPr>
          <w:rFonts w:ascii="Book Antiqua" w:eastAsia="Times New Roman" w:hAnsi="Book Antiqua" w:cstheme="majorBidi"/>
          <w:sz w:val="24"/>
          <w:szCs w:val="24"/>
        </w:rPr>
        <w:t>DAF</w:t>
      </w:r>
      <w:r w:rsidR="00ED23CE"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w:t>
      </w:r>
    </w:p>
    <w:p w:rsidR="007653F7" w:rsidRPr="00EA6D9C" w:rsidRDefault="007653F7" w:rsidP="004654C4">
      <w:pPr>
        <w:spacing w:after="0" w:line="360" w:lineRule="auto"/>
        <w:ind w:firstLineChars="100" w:firstLine="240"/>
        <w:jc w:val="both"/>
        <w:rPr>
          <w:rFonts w:ascii="Book Antiqua" w:eastAsia="Times New Roman" w:hAnsi="Book Antiqua" w:cstheme="majorBidi"/>
          <w:sz w:val="24"/>
          <w:szCs w:val="24"/>
        </w:rPr>
      </w:pPr>
      <w:r w:rsidRPr="00EA6D9C">
        <w:rPr>
          <w:rFonts w:ascii="Book Antiqua" w:eastAsia="Times New Roman" w:hAnsi="Book Antiqua" w:cstheme="majorBidi"/>
          <w:sz w:val="24"/>
          <w:szCs w:val="24"/>
        </w:rPr>
        <w:t>C3NeF is prevalent as</w:t>
      </w:r>
      <w:r w:rsidR="004654C4" w:rsidRPr="00EA6D9C">
        <w:rPr>
          <w:rFonts w:ascii="Book Antiqua" w:eastAsia="Times New Roman" w:hAnsi="Book Antiqua" w:cstheme="majorBidi"/>
          <w:sz w:val="24"/>
          <w:szCs w:val="24"/>
        </w:rPr>
        <w:t xml:space="preserve"> high as 50-80% in C3G </w:t>
      </w:r>
      <w:proofErr w:type="gramStart"/>
      <w:r w:rsidR="004654C4" w:rsidRPr="00EA6D9C">
        <w:rPr>
          <w:rFonts w:ascii="Book Antiqua" w:eastAsia="Times New Roman" w:hAnsi="Book Antiqua" w:cstheme="majorBidi"/>
          <w:sz w:val="24"/>
          <w:szCs w:val="24"/>
        </w:rPr>
        <w:t>patients</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27</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Other autoantibodies have been also found</w:t>
      </w:r>
      <w:r w:rsidR="004654C4" w:rsidRPr="00EA6D9C">
        <w:rPr>
          <w:rFonts w:ascii="Book Antiqua" w:hAnsi="Book Antiqua" w:cstheme="majorBidi" w:hint="eastAsia"/>
          <w:sz w:val="24"/>
          <w:szCs w:val="24"/>
          <w:lang w:eastAsia="zh-CN"/>
        </w:rPr>
        <w:t>,</w:t>
      </w:r>
      <w:r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i/>
          <w:sz w:val="24"/>
          <w:szCs w:val="24"/>
        </w:rPr>
        <w:t>e.g</w:t>
      </w:r>
      <w:r w:rsidRPr="00EA6D9C">
        <w:rPr>
          <w:rFonts w:ascii="Book Antiqua" w:eastAsia="Times New Roman" w:hAnsi="Book Antiqua" w:cstheme="majorBidi"/>
          <w:sz w:val="24"/>
          <w:szCs w:val="24"/>
        </w:rPr>
        <w:t>.</w:t>
      </w:r>
      <w:r w:rsidR="00DC24AB" w:rsidRPr="00EA6D9C">
        <w:rPr>
          <w:rFonts w:ascii="Book Antiqua" w:eastAsia="Times New Roman" w:hAnsi="Book Antiqua" w:cstheme="majorBidi"/>
          <w:sz w:val="24"/>
          <w:szCs w:val="24"/>
        </w:rPr>
        <w:t xml:space="preserve">, </w:t>
      </w:r>
      <w:r w:rsidR="004654C4" w:rsidRPr="00EA6D9C">
        <w:rPr>
          <w:rFonts w:ascii="Book Antiqua" w:eastAsia="Times New Roman" w:hAnsi="Book Antiqua" w:cstheme="majorBidi"/>
          <w:sz w:val="24"/>
          <w:szCs w:val="24"/>
        </w:rPr>
        <w:t xml:space="preserve">autoantibodies against factor </w:t>
      </w:r>
      <w:proofErr w:type="gramStart"/>
      <w:r w:rsidR="004654C4" w:rsidRPr="00EA6D9C">
        <w:rPr>
          <w:rFonts w:ascii="Book Antiqua" w:eastAsia="Times New Roman" w:hAnsi="Book Antiqua" w:cstheme="majorBidi"/>
          <w:sz w:val="24"/>
          <w:szCs w:val="24"/>
        </w:rPr>
        <w:t>B</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28]</w:t>
      </w:r>
      <w:r w:rsidRPr="00EA6D9C">
        <w:rPr>
          <w:rFonts w:ascii="Book Antiqua" w:eastAsia="Times New Roman" w:hAnsi="Book Antiqua" w:cstheme="majorBidi"/>
          <w:sz w:val="24"/>
          <w:szCs w:val="24"/>
        </w:rPr>
        <w:t>,</w:t>
      </w:r>
      <w:r w:rsidR="00361C64" w:rsidRPr="00EA6D9C">
        <w:rPr>
          <w:rFonts w:ascii="Book Antiqua" w:eastAsia="Times New Roman" w:hAnsi="Book Antiqua" w:cstheme="majorBidi"/>
          <w:sz w:val="24"/>
          <w:szCs w:val="24"/>
        </w:rPr>
        <w:t xml:space="preserve"> </w:t>
      </w:r>
      <w:r w:rsidR="00E423D7" w:rsidRPr="00EA6D9C">
        <w:rPr>
          <w:rFonts w:ascii="Book Antiqua" w:eastAsia="Times New Roman" w:hAnsi="Book Antiqua" w:cstheme="majorBidi"/>
          <w:sz w:val="24"/>
          <w:szCs w:val="24"/>
        </w:rPr>
        <w:t>CFH</w:t>
      </w:r>
      <w:r w:rsidR="004654C4" w:rsidRPr="00EA6D9C">
        <w:rPr>
          <w:rFonts w:ascii="Book Antiqua" w:eastAsia="Times New Roman" w:hAnsi="Book Antiqua" w:cstheme="majorBidi"/>
          <w:sz w:val="24"/>
          <w:szCs w:val="24"/>
          <w:vertAlign w:val="superscript"/>
        </w:rPr>
        <w:t>[29,</w:t>
      </w:r>
      <w:r w:rsidRPr="00EA6D9C">
        <w:rPr>
          <w:rFonts w:ascii="Book Antiqua" w:eastAsia="Times New Roman" w:hAnsi="Book Antiqua" w:cstheme="majorBidi"/>
          <w:sz w:val="24"/>
          <w:szCs w:val="24"/>
          <w:vertAlign w:val="superscript"/>
        </w:rPr>
        <w:t>30]</w:t>
      </w:r>
      <w:r w:rsidR="004654C4" w:rsidRPr="00EA6D9C">
        <w:rPr>
          <w:rFonts w:ascii="Book Antiqua" w:eastAsia="Times New Roman" w:hAnsi="Book Antiqua" w:cstheme="majorBidi"/>
          <w:sz w:val="24"/>
          <w:szCs w:val="24"/>
        </w:rPr>
        <w:t xml:space="preserve"> and C3 convertase</w:t>
      </w:r>
      <w:r w:rsidRPr="00EA6D9C">
        <w:rPr>
          <w:rFonts w:ascii="Book Antiqua" w:eastAsia="Times New Roman" w:hAnsi="Book Antiqua" w:cstheme="majorBidi"/>
          <w:sz w:val="24"/>
          <w:szCs w:val="24"/>
          <w:vertAlign w:val="superscript"/>
        </w:rPr>
        <w:t>[28</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In C3G, CFH mutations have been frequently reported. Different forms of mutations can </w:t>
      </w:r>
      <w:r w:rsidRPr="00EA6D9C">
        <w:rPr>
          <w:rFonts w:ascii="Book Antiqua" w:eastAsia="Times New Roman" w:hAnsi="Book Antiqua" w:cstheme="majorBidi"/>
          <w:sz w:val="24"/>
          <w:szCs w:val="24"/>
        </w:rPr>
        <w:lastRenderedPageBreak/>
        <w:t xml:space="preserve">be presented as defective protein or completely absent protein H. These mutations can be seen as homozygous or heterozygous </w:t>
      </w:r>
      <w:proofErr w:type="gramStart"/>
      <w:r w:rsidRPr="00EA6D9C">
        <w:rPr>
          <w:rFonts w:ascii="Book Antiqua" w:eastAsia="Times New Roman" w:hAnsi="Book Antiqua" w:cstheme="majorBidi"/>
          <w:sz w:val="24"/>
          <w:szCs w:val="24"/>
        </w:rPr>
        <w:t>for</w:t>
      </w:r>
      <w:r w:rsidR="004654C4" w:rsidRPr="00EA6D9C">
        <w:rPr>
          <w:rFonts w:ascii="Book Antiqua" w:eastAsia="Times New Roman" w:hAnsi="Book Antiqua" w:cstheme="majorBidi"/>
          <w:sz w:val="24"/>
          <w:szCs w:val="24"/>
        </w:rPr>
        <w:t>ms</w:t>
      </w:r>
      <w:r w:rsidR="004654C4" w:rsidRPr="00EA6D9C">
        <w:rPr>
          <w:rFonts w:ascii="Book Antiqua" w:eastAsia="Times New Roman" w:hAnsi="Book Antiqua" w:cstheme="majorBidi"/>
          <w:sz w:val="24"/>
          <w:szCs w:val="24"/>
          <w:vertAlign w:val="superscript"/>
        </w:rPr>
        <w:t>[</w:t>
      </w:r>
      <w:proofErr w:type="gramEnd"/>
      <w:r w:rsidR="004654C4" w:rsidRPr="00EA6D9C">
        <w:rPr>
          <w:rFonts w:ascii="Book Antiqua" w:eastAsia="Times New Roman" w:hAnsi="Book Antiqua" w:cstheme="majorBidi"/>
          <w:sz w:val="24"/>
          <w:szCs w:val="24"/>
          <w:vertAlign w:val="superscript"/>
        </w:rPr>
        <w:t>31,</w:t>
      </w:r>
      <w:r w:rsidRPr="00EA6D9C">
        <w:rPr>
          <w:rFonts w:ascii="Book Antiqua" w:eastAsia="Times New Roman" w:hAnsi="Book Antiqua" w:cstheme="majorBidi"/>
          <w:sz w:val="24"/>
          <w:szCs w:val="24"/>
          <w:vertAlign w:val="superscript"/>
        </w:rPr>
        <w:t>32</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C3NeF can be also encountered, which denotes clustering of different varieties of risk factors. More recently, genetic mutations involving the CFHR gene mutations have been reporte</w:t>
      </w:r>
      <w:r w:rsidR="004654C4" w:rsidRPr="00EA6D9C">
        <w:rPr>
          <w:rFonts w:ascii="Book Antiqua" w:eastAsia="Times New Roman" w:hAnsi="Book Antiqua" w:cstheme="majorBidi"/>
          <w:sz w:val="24"/>
          <w:szCs w:val="24"/>
        </w:rPr>
        <w:t xml:space="preserve">d in the C3G cohort of </w:t>
      </w:r>
      <w:proofErr w:type="gramStart"/>
      <w:r w:rsidR="004654C4" w:rsidRPr="00EA6D9C">
        <w:rPr>
          <w:rFonts w:ascii="Book Antiqua" w:eastAsia="Times New Roman" w:hAnsi="Book Antiqua" w:cstheme="majorBidi"/>
          <w:sz w:val="24"/>
          <w:szCs w:val="24"/>
        </w:rPr>
        <w:t>patients</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33</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CFHR group genetic </w:t>
      </w:r>
      <w:proofErr w:type="gramStart"/>
      <w:r w:rsidRPr="00EA6D9C">
        <w:rPr>
          <w:rFonts w:ascii="Book Antiqua" w:eastAsia="Times New Roman" w:hAnsi="Book Antiqua" w:cstheme="majorBidi"/>
          <w:sz w:val="24"/>
          <w:szCs w:val="24"/>
        </w:rPr>
        <w:t>mutati</w:t>
      </w:r>
      <w:r w:rsidR="004654C4" w:rsidRPr="00EA6D9C">
        <w:rPr>
          <w:rFonts w:ascii="Book Antiqua" w:eastAsia="Times New Roman" w:hAnsi="Book Antiqua" w:cstheme="majorBidi"/>
          <w:sz w:val="24"/>
          <w:szCs w:val="24"/>
        </w:rPr>
        <w:t>ons</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34]</w:t>
      </w:r>
      <w:r w:rsidRPr="00EA6D9C">
        <w:rPr>
          <w:rFonts w:ascii="Book Antiqua" w:eastAsia="Times New Roman" w:hAnsi="Book Antiqua" w:cstheme="majorBidi"/>
          <w:sz w:val="24"/>
          <w:szCs w:val="24"/>
        </w:rPr>
        <w:t>,</w:t>
      </w:r>
      <w:r w:rsidR="004654C4" w:rsidRPr="00EA6D9C">
        <w:rPr>
          <w:rFonts w:ascii="Book Antiqua" w:eastAsia="Times New Roman" w:hAnsi="Book Antiqua" w:cstheme="majorBidi"/>
          <w:sz w:val="24"/>
          <w:szCs w:val="24"/>
        </w:rPr>
        <w:t xml:space="preserve"> deletions</w:t>
      </w:r>
      <w:r w:rsidRPr="00EA6D9C">
        <w:rPr>
          <w:rFonts w:ascii="Book Antiqua" w:eastAsia="Times New Roman" w:hAnsi="Book Antiqua" w:cstheme="majorBidi"/>
          <w:sz w:val="24"/>
          <w:szCs w:val="24"/>
          <w:vertAlign w:val="superscript"/>
        </w:rPr>
        <w:t>[35]</w:t>
      </w:r>
      <w:r w:rsidRPr="00EA6D9C">
        <w:rPr>
          <w:rFonts w:ascii="Book Antiqua" w:eastAsia="Times New Roman" w:hAnsi="Book Antiqua" w:cstheme="majorBidi"/>
          <w:sz w:val="24"/>
          <w:szCs w:val="24"/>
        </w:rPr>
        <w:t>,</w:t>
      </w:r>
      <w:r w:rsidR="004654C4" w:rsidRPr="00EA6D9C">
        <w:rPr>
          <w:rFonts w:ascii="Book Antiqua" w:eastAsia="Times New Roman" w:hAnsi="Book Antiqua" w:cstheme="majorBidi"/>
          <w:sz w:val="24"/>
          <w:szCs w:val="24"/>
        </w:rPr>
        <w:t xml:space="preserve"> duplication</w:t>
      </w:r>
      <w:r w:rsidRPr="00EA6D9C">
        <w:rPr>
          <w:rFonts w:ascii="Book Antiqua" w:eastAsia="Times New Roman" w:hAnsi="Book Antiqua" w:cstheme="majorBidi"/>
          <w:sz w:val="24"/>
          <w:szCs w:val="24"/>
          <w:vertAlign w:val="superscript"/>
        </w:rPr>
        <w:t>[36]</w:t>
      </w:r>
      <w:r w:rsidR="00CD621D" w:rsidRPr="00EA6D9C">
        <w:rPr>
          <w:rFonts w:ascii="Book Antiqua" w:eastAsia="Times New Roman" w:hAnsi="Book Antiqua" w:cstheme="majorBidi"/>
          <w:sz w:val="24"/>
          <w:szCs w:val="24"/>
        </w:rPr>
        <w:t xml:space="preserve"> as well as </w:t>
      </w:r>
      <w:r w:rsidR="004654C4" w:rsidRPr="00EA6D9C">
        <w:rPr>
          <w:rFonts w:ascii="Book Antiqua" w:eastAsia="Times New Roman" w:hAnsi="Book Antiqua" w:cstheme="majorBidi"/>
          <w:sz w:val="24"/>
          <w:szCs w:val="24"/>
        </w:rPr>
        <w:t>hybrid genes</w:t>
      </w:r>
      <w:r w:rsidRPr="00EA6D9C">
        <w:rPr>
          <w:rFonts w:ascii="Book Antiqua" w:eastAsia="Times New Roman" w:hAnsi="Book Antiqua" w:cstheme="majorBidi"/>
          <w:sz w:val="24"/>
          <w:szCs w:val="24"/>
          <w:vertAlign w:val="superscript"/>
        </w:rPr>
        <w:t>[37]</w:t>
      </w:r>
      <w:r w:rsidRPr="00EA6D9C">
        <w:rPr>
          <w:rFonts w:ascii="Book Antiqua" w:eastAsia="Times New Roman" w:hAnsi="Book Antiqua" w:cstheme="majorBidi"/>
          <w:sz w:val="24"/>
          <w:szCs w:val="24"/>
        </w:rPr>
        <w:t>, have also been observed in C3G patients either in isolated manner or in a familial c</w:t>
      </w:r>
      <w:r w:rsidR="004654C4" w:rsidRPr="00EA6D9C">
        <w:rPr>
          <w:rFonts w:ascii="Book Antiqua" w:eastAsia="Times New Roman" w:hAnsi="Book Antiqua" w:cstheme="majorBidi"/>
          <w:sz w:val="24"/>
          <w:szCs w:val="24"/>
        </w:rPr>
        <w:t xml:space="preserve">ohort. Malik and his </w:t>
      </w:r>
      <w:proofErr w:type="gramStart"/>
      <w:r w:rsidR="004654C4" w:rsidRPr="00EA6D9C">
        <w:rPr>
          <w:rFonts w:ascii="Book Antiqua" w:eastAsia="Times New Roman" w:hAnsi="Book Antiqua" w:cstheme="majorBidi"/>
          <w:sz w:val="24"/>
          <w:szCs w:val="24"/>
        </w:rPr>
        <w:t>associates</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38]</w:t>
      </w:r>
      <w:r w:rsidRPr="00EA6D9C">
        <w:rPr>
          <w:rFonts w:ascii="Book Antiqua" w:eastAsia="Times New Roman" w:hAnsi="Book Antiqua" w:cstheme="majorBidi"/>
          <w:sz w:val="24"/>
          <w:szCs w:val="24"/>
        </w:rPr>
        <w:t xml:space="preserve"> reported that members of one family can develop C3G as an impact of aberrant copies of CFHR3 and CFHR1 loci. The presence of C3G in familiar distribution pay</w:t>
      </w:r>
      <w:r w:rsidR="004654C4" w:rsidRPr="00EA6D9C">
        <w:rPr>
          <w:rFonts w:ascii="Book Antiqua" w:hAnsi="Book Antiqua" w:cstheme="majorBidi" w:hint="eastAsia"/>
          <w:sz w:val="24"/>
          <w:szCs w:val="24"/>
          <w:lang w:eastAsia="zh-CN"/>
        </w:rPr>
        <w:t>s</w:t>
      </w:r>
      <w:r w:rsidRPr="00EA6D9C">
        <w:rPr>
          <w:rFonts w:ascii="Book Antiqua" w:eastAsia="Times New Roman" w:hAnsi="Book Antiqua" w:cstheme="majorBidi"/>
          <w:sz w:val="24"/>
          <w:szCs w:val="24"/>
        </w:rPr>
        <w:t xml:space="preserve"> the attention to the genetic base of several C3G varieties and their relation to AP dysregulation.</w:t>
      </w:r>
    </w:p>
    <w:p w:rsidR="007653F7" w:rsidRPr="00EA6D9C" w:rsidRDefault="0075640E" w:rsidP="004654C4">
      <w:pPr>
        <w:spacing w:after="0" w:line="360" w:lineRule="auto"/>
        <w:ind w:firstLineChars="100" w:firstLine="240"/>
        <w:jc w:val="both"/>
        <w:rPr>
          <w:rFonts w:ascii="Book Antiqua" w:hAnsi="Book Antiqua" w:cstheme="majorBidi"/>
          <w:sz w:val="24"/>
          <w:szCs w:val="24"/>
          <w:lang w:eastAsia="zh-CN"/>
        </w:rPr>
      </w:pPr>
      <w:r w:rsidRPr="00EA6D9C">
        <w:rPr>
          <w:rFonts w:ascii="Book Antiqua" w:eastAsia="Times New Roman" w:hAnsi="Book Antiqua" w:cstheme="majorBidi"/>
          <w:bCs/>
          <w:iCs/>
          <w:sz w:val="24"/>
          <w:szCs w:val="24"/>
        </w:rPr>
        <w:t xml:space="preserve">To </w:t>
      </w:r>
      <w:r w:rsidRPr="00EA6D9C">
        <w:rPr>
          <w:rFonts w:ascii="Book Antiqua" w:eastAsia="Times New Roman" w:hAnsi="Book Antiqua" w:cstheme="majorBidi"/>
          <w:bCs/>
          <w:sz w:val="24"/>
          <w:szCs w:val="24"/>
        </w:rPr>
        <w:t>summarize</w:t>
      </w:r>
      <w:r w:rsidRPr="00EA6D9C">
        <w:rPr>
          <w:rFonts w:ascii="Book Antiqua" w:eastAsia="Times New Roman" w:hAnsi="Book Antiqua" w:cstheme="majorBidi"/>
          <w:bCs/>
          <w:iCs/>
          <w:sz w:val="24"/>
          <w:szCs w:val="24"/>
        </w:rPr>
        <w:t xml:space="preserve">, </w:t>
      </w:r>
      <w:r w:rsidRPr="00EA6D9C">
        <w:rPr>
          <w:rFonts w:ascii="Book Antiqua" w:eastAsia="Times New Roman" w:hAnsi="Book Antiqua" w:cstheme="majorBidi"/>
          <w:sz w:val="24"/>
          <w:szCs w:val="24"/>
        </w:rPr>
        <w:t>c</w:t>
      </w:r>
      <w:r w:rsidR="007653F7" w:rsidRPr="00EA6D9C">
        <w:rPr>
          <w:rFonts w:ascii="Book Antiqua" w:eastAsia="Times New Roman" w:hAnsi="Book Antiqua" w:cstheme="majorBidi"/>
          <w:sz w:val="24"/>
          <w:szCs w:val="24"/>
        </w:rPr>
        <w:t xml:space="preserve">omplement dysregulation is the specific etiology of C3G, it could be genetic or acquired. While genetic causes encompasses complement gene mutations, acquired causes include </w:t>
      </w:r>
      <w:r w:rsidR="00A30620" w:rsidRPr="00EA6D9C">
        <w:rPr>
          <w:rFonts w:ascii="Book Antiqua" w:eastAsia="Times New Roman" w:hAnsi="Book Antiqua" w:cstheme="majorBidi"/>
          <w:sz w:val="24"/>
          <w:szCs w:val="24"/>
        </w:rPr>
        <w:t xml:space="preserve">the </w:t>
      </w:r>
      <w:r w:rsidR="007653F7" w:rsidRPr="00EA6D9C">
        <w:rPr>
          <w:rFonts w:ascii="Book Antiqua" w:eastAsia="Times New Roman" w:hAnsi="Book Antiqua" w:cstheme="majorBidi"/>
          <w:sz w:val="24"/>
          <w:szCs w:val="24"/>
        </w:rPr>
        <w:t>C3NeFs, which has the ability to impede t</w:t>
      </w:r>
      <w:r w:rsidR="004654C4" w:rsidRPr="00EA6D9C">
        <w:rPr>
          <w:rFonts w:ascii="Book Antiqua" w:eastAsia="Times New Roman" w:hAnsi="Book Antiqua" w:cstheme="majorBidi"/>
          <w:sz w:val="24"/>
          <w:szCs w:val="24"/>
        </w:rPr>
        <w:t xml:space="preserve">he normal complement </w:t>
      </w:r>
      <w:proofErr w:type="gramStart"/>
      <w:r w:rsidR="004654C4" w:rsidRPr="00EA6D9C">
        <w:rPr>
          <w:rFonts w:ascii="Book Antiqua" w:eastAsia="Times New Roman" w:hAnsi="Book Antiqua" w:cstheme="majorBidi"/>
          <w:sz w:val="24"/>
          <w:szCs w:val="24"/>
        </w:rPr>
        <w:t>regulation</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1</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Moreove</w:t>
      </w:r>
      <w:r w:rsidR="00601C10" w:rsidRPr="00EA6D9C">
        <w:rPr>
          <w:rFonts w:ascii="Book Antiqua" w:eastAsia="Times New Roman" w:hAnsi="Book Antiqua" w:cstheme="majorBidi"/>
          <w:sz w:val="24"/>
          <w:szCs w:val="24"/>
        </w:rPr>
        <w:t>r, genetic varieties constitute</w:t>
      </w:r>
      <w:r w:rsidR="007653F7" w:rsidRPr="00EA6D9C">
        <w:rPr>
          <w:rFonts w:ascii="Book Antiqua" w:eastAsia="Times New Roman" w:hAnsi="Book Antiqua" w:cstheme="majorBidi"/>
          <w:sz w:val="24"/>
          <w:szCs w:val="24"/>
        </w:rPr>
        <w:t xml:space="preserve"> the pathophysiologic base of C3G or </w:t>
      </w:r>
      <w:proofErr w:type="spellStart"/>
      <w:r w:rsidR="007653F7" w:rsidRPr="00EA6D9C">
        <w:rPr>
          <w:rFonts w:ascii="Book Antiqua" w:eastAsia="Times New Roman" w:hAnsi="Book Antiqua" w:cstheme="majorBidi"/>
          <w:sz w:val="24"/>
          <w:szCs w:val="24"/>
        </w:rPr>
        <w:t>aHUS</w:t>
      </w:r>
      <w:proofErr w:type="spellEnd"/>
      <w:r w:rsidR="007653F7" w:rsidRPr="00EA6D9C">
        <w:rPr>
          <w:rFonts w:ascii="Book Antiqua" w:eastAsia="Times New Roman" w:hAnsi="Book Antiqua" w:cstheme="majorBidi"/>
          <w:sz w:val="24"/>
          <w:szCs w:val="24"/>
        </w:rPr>
        <w:t xml:space="preserve"> evolution (</w:t>
      </w:r>
      <w:r w:rsidR="004654C4" w:rsidRPr="00EA6D9C">
        <w:rPr>
          <w:rFonts w:ascii="Book Antiqua" w:eastAsia="Times New Roman" w:hAnsi="Book Antiqua" w:cstheme="majorBidi"/>
          <w:sz w:val="24"/>
          <w:szCs w:val="24"/>
        </w:rPr>
        <w:t xml:space="preserve">Table </w:t>
      </w:r>
      <w:r w:rsidR="000E083B" w:rsidRPr="00EA6D9C">
        <w:rPr>
          <w:rFonts w:ascii="Book Antiqua" w:eastAsia="Times New Roman" w:hAnsi="Book Antiqua" w:cstheme="majorBidi"/>
          <w:sz w:val="24"/>
          <w:szCs w:val="24"/>
        </w:rPr>
        <w:t>4</w:t>
      </w:r>
      <w:r w:rsidR="007653F7" w:rsidRPr="00EA6D9C">
        <w:rPr>
          <w:rFonts w:ascii="Book Antiqua" w:eastAsia="Times New Roman" w:hAnsi="Book Antiqua" w:cstheme="majorBidi"/>
          <w:sz w:val="24"/>
          <w:szCs w:val="24"/>
        </w:rPr>
        <w:t>). Recently, a robust correlation between CFH-related proteins and a variety of complement-mediated diseases have been documented. Functional parameter</w:t>
      </w:r>
      <w:r w:rsidR="00DC5386" w:rsidRPr="00EA6D9C">
        <w:rPr>
          <w:rFonts w:ascii="Book Antiqua" w:eastAsia="Times New Roman" w:hAnsi="Book Antiqua" w:cstheme="majorBidi"/>
          <w:sz w:val="24"/>
          <w:szCs w:val="24"/>
        </w:rPr>
        <w:t>s</w:t>
      </w:r>
      <w:r w:rsidR="00601C10" w:rsidRPr="00EA6D9C">
        <w:rPr>
          <w:rFonts w:ascii="Book Antiqua" w:hAnsi="Book Antiqua" w:cstheme="majorBidi" w:hint="eastAsia"/>
          <w:sz w:val="24"/>
          <w:szCs w:val="24"/>
          <w:lang w:eastAsia="zh-CN"/>
        </w:rPr>
        <w:t>,</w:t>
      </w:r>
      <w:r w:rsidR="007653F7" w:rsidRPr="00EA6D9C">
        <w:rPr>
          <w:rFonts w:ascii="Book Antiqua" w:eastAsia="Times New Roman" w:hAnsi="Book Antiqua" w:cstheme="majorBidi"/>
          <w:sz w:val="24"/>
          <w:szCs w:val="24"/>
        </w:rPr>
        <w:t xml:space="preserve"> </w:t>
      </w:r>
      <w:r w:rsidR="007653F7" w:rsidRPr="00EA6D9C">
        <w:rPr>
          <w:rFonts w:ascii="Book Antiqua" w:eastAsia="Times New Roman" w:hAnsi="Book Antiqua" w:cstheme="majorBidi"/>
          <w:i/>
          <w:sz w:val="24"/>
          <w:szCs w:val="24"/>
        </w:rPr>
        <w:t>e.g</w:t>
      </w:r>
      <w:r w:rsidR="007653F7" w:rsidRPr="00EA6D9C">
        <w:rPr>
          <w:rFonts w:ascii="Book Antiqua" w:eastAsia="Times New Roman" w:hAnsi="Book Antiqua" w:cstheme="majorBidi"/>
          <w:sz w:val="24"/>
          <w:szCs w:val="24"/>
        </w:rPr>
        <w:t>.</w:t>
      </w:r>
      <w:r w:rsidR="00601C10" w:rsidRPr="00EA6D9C">
        <w:rPr>
          <w:rFonts w:ascii="Book Antiqua" w:hAnsi="Book Antiqua" w:cstheme="majorBidi" w:hint="eastAsia"/>
          <w:sz w:val="24"/>
          <w:szCs w:val="24"/>
          <w:lang w:eastAsia="zh-CN"/>
        </w:rPr>
        <w:t>,</w:t>
      </w:r>
      <w:r w:rsidR="007653F7" w:rsidRPr="00EA6D9C">
        <w:rPr>
          <w:rFonts w:ascii="Book Antiqua" w:eastAsia="Times New Roman" w:hAnsi="Book Antiqua" w:cstheme="majorBidi"/>
          <w:sz w:val="24"/>
          <w:szCs w:val="24"/>
        </w:rPr>
        <w:t xml:space="preserve"> </w:t>
      </w:r>
      <w:r w:rsidR="007653F7" w:rsidRPr="00EA6D9C">
        <w:rPr>
          <w:rFonts w:ascii="Book Antiqua" w:eastAsia="Times New Roman" w:hAnsi="Book Antiqua" w:cstheme="majorBidi"/>
          <w:iCs/>
          <w:sz w:val="24"/>
          <w:szCs w:val="24"/>
        </w:rPr>
        <w:t>complement regulators</w:t>
      </w:r>
      <w:r w:rsidR="007653F7" w:rsidRPr="00EA6D9C">
        <w:rPr>
          <w:rFonts w:ascii="Book Antiqua" w:eastAsia="Times New Roman" w:hAnsi="Book Antiqua" w:cstheme="majorBidi"/>
          <w:sz w:val="24"/>
          <w:szCs w:val="24"/>
        </w:rPr>
        <w:t xml:space="preserve"> and </w:t>
      </w:r>
      <w:r w:rsidR="007653F7" w:rsidRPr="00EA6D9C">
        <w:rPr>
          <w:rFonts w:ascii="Book Antiqua" w:eastAsia="Times New Roman" w:hAnsi="Book Antiqua" w:cstheme="majorBidi"/>
          <w:iCs/>
          <w:sz w:val="24"/>
          <w:szCs w:val="24"/>
        </w:rPr>
        <w:t>CFH competitors</w:t>
      </w:r>
      <w:r w:rsidR="007653F7" w:rsidRPr="00EA6D9C">
        <w:rPr>
          <w:rFonts w:ascii="Book Antiqua" w:eastAsia="Times New Roman" w:hAnsi="Book Antiqua" w:cstheme="majorBidi"/>
          <w:sz w:val="24"/>
          <w:szCs w:val="24"/>
        </w:rPr>
        <w:t xml:space="preserve"> have </w:t>
      </w:r>
      <w:r w:rsidR="00A30620" w:rsidRPr="00EA6D9C">
        <w:rPr>
          <w:rFonts w:ascii="Book Antiqua" w:eastAsia="Times New Roman" w:hAnsi="Book Antiqua" w:cstheme="majorBidi"/>
          <w:sz w:val="24"/>
          <w:szCs w:val="24"/>
        </w:rPr>
        <w:t xml:space="preserve">been </w:t>
      </w:r>
      <w:r w:rsidR="007653F7" w:rsidRPr="00EA6D9C">
        <w:rPr>
          <w:rFonts w:ascii="Book Antiqua" w:eastAsia="Times New Roman" w:hAnsi="Book Antiqua" w:cstheme="majorBidi"/>
          <w:sz w:val="24"/>
          <w:szCs w:val="24"/>
        </w:rPr>
        <w:t xml:space="preserve">recently attained </w:t>
      </w:r>
      <w:r w:rsidR="00DC5386" w:rsidRPr="00EA6D9C">
        <w:rPr>
          <w:rFonts w:ascii="Book Antiqua" w:eastAsia="Times New Roman" w:hAnsi="Book Antiqua" w:cstheme="majorBidi"/>
          <w:sz w:val="24"/>
          <w:szCs w:val="24"/>
        </w:rPr>
        <w:t xml:space="preserve">much </w:t>
      </w:r>
      <w:proofErr w:type="gramStart"/>
      <w:r w:rsidR="00DC5386" w:rsidRPr="00EA6D9C">
        <w:rPr>
          <w:rFonts w:ascii="Book Antiqua" w:eastAsia="Times New Roman" w:hAnsi="Book Antiqua" w:cstheme="majorBidi"/>
          <w:sz w:val="24"/>
          <w:szCs w:val="24"/>
        </w:rPr>
        <w:t>popularity</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39</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p>
    <w:p w:rsidR="00601C10" w:rsidRPr="00EA6D9C" w:rsidRDefault="00601C10" w:rsidP="004654C4">
      <w:pPr>
        <w:spacing w:after="0" w:line="360" w:lineRule="auto"/>
        <w:ind w:firstLineChars="100" w:firstLine="240"/>
        <w:jc w:val="both"/>
        <w:rPr>
          <w:rFonts w:ascii="Book Antiqua" w:hAnsi="Book Antiqua" w:cstheme="majorBidi"/>
          <w:sz w:val="24"/>
          <w:szCs w:val="24"/>
          <w:lang w:eastAsia="zh-CN"/>
        </w:rPr>
      </w:pPr>
    </w:p>
    <w:p w:rsidR="00601C10" w:rsidRPr="00EA6D9C" w:rsidRDefault="007653F7" w:rsidP="00507BF0">
      <w:pPr>
        <w:spacing w:after="0" w:line="360" w:lineRule="auto"/>
        <w:jc w:val="both"/>
        <w:rPr>
          <w:rFonts w:ascii="Book Antiqua" w:hAnsi="Book Antiqua" w:cstheme="majorBidi"/>
          <w:b/>
          <w:bCs/>
          <w:i/>
          <w:iCs/>
          <w:sz w:val="24"/>
          <w:szCs w:val="24"/>
          <w:lang w:eastAsia="zh-CN"/>
        </w:rPr>
      </w:pPr>
      <w:r w:rsidRPr="00EA6D9C">
        <w:rPr>
          <w:rFonts w:ascii="Book Antiqua" w:eastAsia="Times New Roman" w:hAnsi="Book Antiqua" w:cstheme="majorBidi"/>
          <w:b/>
          <w:bCs/>
          <w:i/>
          <w:iCs/>
          <w:sz w:val="24"/>
          <w:szCs w:val="24"/>
        </w:rPr>
        <w:t xml:space="preserve">TMA or C3G? </w:t>
      </w:r>
    </w:p>
    <w:p w:rsidR="007653F7" w:rsidRPr="00EA6D9C" w:rsidRDefault="00D501D9" w:rsidP="00507BF0">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Both TMA and</w:t>
      </w:r>
      <w:r w:rsidR="00D72B06" w:rsidRPr="00EA6D9C">
        <w:rPr>
          <w:rFonts w:ascii="Book Antiqua" w:eastAsia="Times New Roman" w:hAnsi="Book Antiqua" w:cstheme="majorBidi"/>
          <w:sz w:val="24"/>
          <w:szCs w:val="24"/>
        </w:rPr>
        <w:t xml:space="preserve"> C3G</w:t>
      </w:r>
      <w:r w:rsidR="004F4680" w:rsidRPr="00EA6D9C">
        <w:rPr>
          <w:rFonts w:ascii="Book Antiqua" w:eastAsia="Times New Roman" w:hAnsi="Book Antiqua" w:cstheme="majorBidi"/>
          <w:sz w:val="24"/>
          <w:szCs w:val="24"/>
        </w:rPr>
        <w:t xml:space="preserve"> have a common underlying causation:</w:t>
      </w:r>
      <w:r w:rsidR="007653F7" w:rsidRPr="00EA6D9C">
        <w:rPr>
          <w:rFonts w:ascii="Book Antiqua" w:eastAsia="Times New Roman" w:hAnsi="Book Antiqua" w:cstheme="majorBidi"/>
          <w:sz w:val="24"/>
          <w:szCs w:val="24"/>
        </w:rPr>
        <w:t xml:space="preserve"> </w:t>
      </w:r>
      <w:r w:rsidR="00646415" w:rsidRPr="00EA6D9C">
        <w:rPr>
          <w:rFonts w:ascii="Book Antiqua" w:eastAsia="Times New Roman" w:hAnsi="Book Antiqua" w:cstheme="majorBidi"/>
          <w:sz w:val="24"/>
          <w:szCs w:val="24"/>
        </w:rPr>
        <w:t xml:space="preserve">The </w:t>
      </w:r>
      <w:r w:rsidR="007653F7" w:rsidRPr="00EA6D9C">
        <w:rPr>
          <w:rFonts w:ascii="Book Antiqua" w:eastAsia="Times New Roman" w:hAnsi="Book Antiqua" w:cstheme="majorBidi"/>
          <w:sz w:val="24"/>
          <w:szCs w:val="24"/>
        </w:rPr>
        <w:t xml:space="preserve">AP dysregulation. However, one question arises, which factors influence the evolution of one disease </w:t>
      </w:r>
      <w:r w:rsidR="00132268" w:rsidRPr="00EA6D9C">
        <w:rPr>
          <w:rFonts w:ascii="Book Antiqua" w:eastAsia="Times New Roman" w:hAnsi="Book Antiqua" w:cstheme="majorBidi"/>
          <w:sz w:val="24"/>
          <w:szCs w:val="24"/>
        </w:rPr>
        <w:t>rather than</w:t>
      </w:r>
      <w:r w:rsidR="00646415" w:rsidRPr="00EA6D9C">
        <w:rPr>
          <w:rFonts w:ascii="Book Antiqua" w:eastAsia="Times New Roman" w:hAnsi="Book Antiqua" w:cstheme="majorBidi"/>
          <w:sz w:val="24"/>
          <w:szCs w:val="24"/>
        </w:rPr>
        <w:t xml:space="preserve"> the </w:t>
      </w:r>
      <w:proofErr w:type="gramStart"/>
      <w:r w:rsidR="00646415" w:rsidRPr="00EA6D9C">
        <w:rPr>
          <w:rFonts w:ascii="Book Antiqua" w:eastAsia="Times New Roman" w:hAnsi="Book Antiqua" w:cstheme="majorBidi"/>
          <w:sz w:val="24"/>
          <w:szCs w:val="24"/>
        </w:rPr>
        <w:t>other</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40</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Prevalence of the </w:t>
      </w:r>
      <w:r w:rsidR="007653F7" w:rsidRPr="00EA6D9C">
        <w:rPr>
          <w:rFonts w:ascii="Book Antiqua" w:eastAsia="Times New Roman" w:hAnsi="Book Antiqua" w:cstheme="majorBidi"/>
          <w:iCs/>
          <w:sz w:val="24"/>
          <w:szCs w:val="24"/>
        </w:rPr>
        <w:t>fluid phase complement</w:t>
      </w:r>
      <w:r w:rsidR="007653F7" w:rsidRPr="00EA6D9C">
        <w:rPr>
          <w:rFonts w:ascii="Book Antiqua" w:eastAsia="Times New Roman" w:hAnsi="Book Antiqua" w:cstheme="majorBidi"/>
          <w:sz w:val="24"/>
          <w:szCs w:val="24"/>
        </w:rPr>
        <w:t xml:space="preserve"> activation dysregulation is in favor of C3G in animal models. On the other hand, complement activation involving capillary wal</w:t>
      </w:r>
      <w:r w:rsidR="00646415" w:rsidRPr="00EA6D9C">
        <w:rPr>
          <w:rFonts w:ascii="Book Antiqua" w:eastAsia="Times New Roman" w:hAnsi="Book Antiqua" w:cstheme="majorBidi"/>
          <w:sz w:val="24"/>
          <w:szCs w:val="24"/>
        </w:rPr>
        <w:t xml:space="preserve">ls, can result in TMA </w:t>
      </w:r>
      <w:proofErr w:type="gramStart"/>
      <w:r w:rsidR="00646415" w:rsidRPr="00EA6D9C">
        <w:rPr>
          <w:rFonts w:ascii="Book Antiqua" w:eastAsia="Times New Roman" w:hAnsi="Book Antiqua" w:cstheme="majorBidi"/>
          <w:sz w:val="24"/>
          <w:szCs w:val="24"/>
        </w:rPr>
        <w:t>evolution</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41</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Furt</w:t>
      </w:r>
      <w:r w:rsidR="00CD621D" w:rsidRPr="00EA6D9C">
        <w:rPr>
          <w:rFonts w:ascii="Book Antiqua" w:eastAsia="Times New Roman" w:hAnsi="Book Antiqua" w:cstheme="majorBidi"/>
          <w:sz w:val="24"/>
          <w:szCs w:val="24"/>
        </w:rPr>
        <w:t>hermore, absolute deficiency of</w:t>
      </w:r>
      <w:r w:rsidR="007653F7" w:rsidRPr="00EA6D9C">
        <w:rPr>
          <w:rFonts w:ascii="Book Antiqua" w:eastAsia="Times New Roman" w:hAnsi="Book Antiqua" w:cstheme="majorBidi"/>
          <w:sz w:val="24"/>
          <w:szCs w:val="24"/>
        </w:rPr>
        <w:t xml:space="preserve"> CFH is in favor of activation of the fluid phase of complement with subsequent C3G</w:t>
      </w:r>
      <w:r w:rsidR="00CD621D" w:rsidRPr="00EA6D9C">
        <w:rPr>
          <w:rFonts w:ascii="Book Antiqua" w:eastAsia="Times New Roman" w:hAnsi="Book Antiqua" w:cstheme="majorBidi"/>
          <w:sz w:val="24"/>
          <w:szCs w:val="24"/>
        </w:rPr>
        <w:t xml:space="preserve"> evolution, </w:t>
      </w:r>
      <w:r w:rsidRPr="00EA6D9C">
        <w:rPr>
          <w:rFonts w:ascii="Book Antiqua" w:eastAsia="Times New Roman" w:hAnsi="Book Antiqua" w:cstheme="majorBidi"/>
          <w:sz w:val="24"/>
          <w:szCs w:val="24"/>
        </w:rPr>
        <w:t>while the</w:t>
      </w:r>
      <w:r w:rsidR="00CD621D"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lack or aberrant</w:t>
      </w:r>
      <w:r w:rsidR="007653F7" w:rsidRPr="00EA6D9C">
        <w:rPr>
          <w:rFonts w:ascii="Book Antiqua" w:eastAsia="Times New Roman" w:hAnsi="Book Antiqua" w:cstheme="majorBidi"/>
          <w:sz w:val="24"/>
          <w:szCs w:val="24"/>
        </w:rPr>
        <w:t xml:space="preserve"> binding region </w:t>
      </w:r>
      <w:r w:rsidRPr="00EA6D9C">
        <w:rPr>
          <w:rFonts w:ascii="Book Antiqua" w:eastAsia="Times New Roman" w:hAnsi="Book Antiqua" w:cstheme="majorBidi"/>
          <w:sz w:val="24"/>
          <w:szCs w:val="24"/>
        </w:rPr>
        <w:t>of CFH</w:t>
      </w:r>
      <w:r w:rsidR="00646415" w:rsidRPr="00EA6D9C">
        <w:rPr>
          <w:rFonts w:ascii="Book Antiqua" w:eastAsia="Times New Roman" w:hAnsi="Book Antiqua" w:cstheme="majorBidi"/>
          <w:sz w:val="24"/>
          <w:szCs w:val="24"/>
        </w:rPr>
        <w:t xml:space="preserve"> is in favor of TMA </w:t>
      </w:r>
      <w:proofErr w:type="gramStart"/>
      <w:r w:rsidR="00646415" w:rsidRPr="00EA6D9C">
        <w:rPr>
          <w:rFonts w:ascii="Book Antiqua" w:eastAsia="Times New Roman" w:hAnsi="Book Antiqua" w:cstheme="majorBidi"/>
          <w:sz w:val="24"/>
          <w:szCs w:val="24"/>
        </w:rPr>
        <w:t>evolution</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41</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It has also been postulated that CFH and CFH/CFHR mutations induce </w:t>
      </w:r>
      <w:proofErr w:type="spellStart"/>
      <w:r w:rsidR="007653F7" w:rsidRPr="00EA6D9C">
        <w:rPr>
          <w:rFonts w:ascii="Book Antiqua" w:eastAsia="Times New Roman" w:hAnsi="Book Antiqua" w:cstheme="majorBidi"/>
          <w:sz w:val="24"/>
          <w:szCs w:val="24"/>
        </w:rPr>
        <w:t>aHUS</w:t>
      </w:r>
      <w:proofErr w:type="spellEnd"/>
      <w:r w:rsidR="007653F7" w:rsidRPr="00EA6D9C">
        <w:rPr>
          <w:rFonts w:ascii="Book Antiqua" w:eastAsia="Times New Roman" w:hAnsi="Book Antiqua" w:cstheme="majorBidi"/>
          <w:sz w:val="24"/>
          <w:szCs w:val="24"/>
        </w:rPr>
        <w:t xml:space="preserve"> to inhibit CFH binding to many cell surfaces, while C3G-associated mutation in CFHRs cannot inhibit </w:t>
      </w:r>
      <w:r w:rsidR="007653F7" w:rsidRPr="00EA6D9C">
        <w:rPr>
          <w:rFonts w:ascii="Book Antiqua" w:eastAsia="Times New Roman" w:hAnsi="Book Antiqua" w:cstheme="majorBidi"/>
          <w:sz w:val="24"/>
          <w:szCs w:val="24"/>
        </w:rPr>
        <w:lastRenderedPageBreak/>
        <w:t>CFH bindi</w:t>
      </w:r>
      <w:r w:rsidR="00646415" w:rsidRPr="00EA6D9C">
        <w:rPr>
          <w:rFonts w:ascii="Book Antiqua" w:eastAsia="Times New Roman" w:hAnsi="Book Antiqua" w:cstheme="majorBidi"/>
          <w:sz w:val="24"/>
          <w:szCs w:val="24"/>
        </w:rPr>
        <w:t xml:space="preserve">ng to endothelial cell </w:t>
      </w:r>
      <w:proofErr w:type="gramStart"/>
      <w:r w:rsidR="00646415" w:rsidRPr="00EA6D9C">
        <w:rPr>
          <w:rFonts w:ascii="Book Antiqua" w:eastAsia="Times New Roman" w:hAnsi="Book Antiqua" w:cstheme="majorBidi"/>
          <w:sz w:val="24"/>
          <w:szCs w:val="24"/>
        </w:rPr>
        <w:t>surfaces</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42</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Prevalence of C3G in a familial basis, is a robust</w:t>
      </w:r>
      <w:r w:rsidRPr="00EA6D9C">
        <w:rPr>
          <w:rFonts w:ascii="Book Antiqua" w:eastAsia="Times New Roman" w:hAnsi="Book Antiqua" w:cstheme="majorBidi"/>
          <w:sz w:val="24"/>
          <w:szCs w:val="24"/>
        </w:rPr>
        <w:t xml:space="preserve"> indicator for the genetic base</w:t>
      </w:r>
      <w:r w:rsidR="00646415" w:rsidRPr="00EA6D9C">
        <w:rPr>
          <w:rFonts w:ascii="Book Antiqua" w:eastAsia="Times New Roman" w:hAnsi="Book Antiqua" w:cstheme="majorBidi"/>
          <w:sz w:val="24"/>
          <w:szCs w:val="24"/>
        </w:rPr>
        <w:t xml:space="preserve"> of its </w:t>
      </w:r>
      <w:proofErr w:type="gramStart"/>
      <w:r w:rsidR="00646415" w:rsidRPr="00EA6D9C">
        <w:rPr>
          <w:rFonts w:ascii="Book Antiqua" w:eastAsia="Times New Roman" w:hAnsi="Book Antiqua" w:cstheme="majorBidi"/>
          <w:sz w:val="24"/>
          <w:szCs w:val="24"/>
        </w:rPr>
        <w:t>recurrence</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1</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p>
    <w:p w:rsidR="00646415" w:rsidRPr="00EA6D9C" w:rsidRDefault="00646415" w:rsidP="00507BF0">
      <w:pPr>
        <w:spacing w:after="0" w:line="360" w:lineRule="auto"/>
        <w:jc w:val="both"/>
        <w:rPr>
          <w:rFonts w:ascii="Book Antiqua" w:hAnsi="Book Antiqua" w:cstheme="majorBidi"/>
          <w:sz w:val="24"/>
          <w:szCs w:val="24"/>
          <w:lang w:eastAsia="zh-CN"/>
        </w:rPr>
      </w:pPr>
    </w:p>
    <w:p w:rsidR="00646415" w:rsidRPr="00EA6D9C" w:rsidRDefault="007653F7" w:rsidP="00507BF0">
      <w:pPr>
        <w:spacing w:after="0" w:line="360" w:lineRule="auto"/>
        <w:jc w:val="both"/>
        <w:rPr>
          <w:rFonts w:ascii="Book Antiqua" w:hAnsi="Book Antiqua" w:cstheme="majorBidi"/>
          <w:b/>
          <w:sz w:val="24"/>
          <w:szCs w:val="24"/>
          <w:lang w:eastAsia="zh-CN"/>
        </w:rPr>
      </w:pPr>
      <w:r w:rsidRPr="00EA6D9C">
        <w:rPr>
          <w:rFonts w:ascii="Book Antiqua" w:eastAsia="Times New Roman" w:hAnsi="Book Antiqua" w:cstheme="majorBidi"/>
          <w:b/>
          <w:bCs/>
          <w:i/>
          <w:iCs/>
          <w:sz w:val="24"/>
          <w:szCs w:val="24"/>
        </w:rPr>
        <w:t>Risk of DDD recurrence</w:t>
      </w:r>
    </w:p>
    <w:p w:rsidR="007653F7" w:rsidRPr="00EA6D9C" w:rsidRDefault="007653F7" w:rsidP="00507BF0">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 xml:space="preserve">Despite the well-known microscopy of DDD variant of C3, its pathogenesis has recently only recognized. The 5 years graft survival rate was only 50% in one retrospective study of 75 </w:t>
      </w:r>
      <w:proofErr w:type="gramStart"/>
      <w:r w:rsidRPr="00EA6D9C">
        <w:rPr>
          <w:rFonts w:ascii="Book Antiqua" w:eastAsia="Times New Roman" w:hAnsi="Book Antiqua" w:cstheme="majorBidi"/>
          <w:sz w:val="24"/>
          <w:szCs w:val="24"/>
        </w:rPr>
        <w:t>child</w:t>
      </w:r>
      <w:r w:rsidR="00042322" w:rsidRPr="00EA6D9C">
        <w:rPr>
          <w:rFonts w:ascii="Book Antiqua" w:eastAsia="Times New Roman" w:hAnsi="Book Antiqua" w:cstheme="majorBidi"/>
          <w:sz w:val="24"/>
          <w:szCs w:val="24"/>
        </w:rPr>
        <w:t>ren</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6</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In adults, majority of the recipients developed recurrence</w:t>
      </w:r>
      <w:r w:rsidR="004F4680" w:rsidRPr="00EA6D9C">
        <w:rPr>
          <w:rFonts w:ascii="Book Antiqua" w:eastAsia="Times New Roman" w:hAnsi="Book Antiqua" w:cstheme="majorBidi"/>
          <w:sz w:val="24"/>
          <w:szCs w:val="24"/>
        </w:rPr>
        <w:t xml:space="preserve"> in</w:t>
      </w:r>
      <w:r w:rsidR="002931C2" w:rsidRPr="00EA6D9C">
        <w:rPr>
          <w:rFonts w:ascii="Book Antiqua" w:eastAsia="Times New Roman" w:hAnsi="Book Antiqua" w:cstheme="majorBidi"/>
          <w:sz w:val="24"/>
          <w:szCs w:val="24"/>
        </w:rPr>
        <w:t xml:space="preserve"> post-</w:t>
      </w:r>
      <w:r w:rsidRPr="00EA6D9C">
        <w:rPr>
          <w:rFonts w:ascii="Book Antiqua" w:eastAsia="Times New Roman" w:hAnsi="Book Antiqua" w:cstheme="majorBidi"/>
          <w:sz w:val="24"/>
          <w:szCs w:val="24"/>
        </w:rPr>
        <w:t xml:space="preserve">transplant </w:t>
      </w:r>
      <w:r w:rsidR="004F4680" w:rsidRPr="00EA6D9C">
        <w:rPr>
          <w:rFonts w:ascii="Book Antiqua" w:eastAsia="Times New Roman" w:hAnsi="Book Antiqua" w:cstheme="majorBidi"/>
          <w:sz w:val="24"/>
          <w:szCs w:val="24"/>
        </w:rPr>
        <w:t>period with 25% of them lost the</w:t>
      </w:r>
      <w:r w:rsidR="00042322" w:rsidRPr="00EA6D9C">
        <w:rPr>
          <w:rFonts w:ascii="Book Antiqua" w:eastAsia="Times New Roman" w:hAnsi="Book Antiqua" w:cstheme="majorBidi"/>
          <w:sz w:val="24"/>
          <w:szCs w:val="24"/>
        </w:rPr>
        <w:t>ir</w:t>
      </w:r>
      <w:r w:rsidR="004F4680" w:rsidRPr="00EA6D9C">
        <w:rPr>
          <w:rFonts w:ascii="Book Antiqua" w:eastAsia="Times New Roman" w:hAnsi="Book Antiqua" w:cstheme="majorBidi"/>
          <w:sz w:val="24"/>
          <w:szCs w:val="24"/>
        </w:rPr>
        <w:t xml:space="preserve"> </w:t>
      </w:r>
      <w:proofErr w:type="gramStart"/>
      <w:r w:rsidR="004F4680" w:rsidRPr="00EA6D9C">
        <w:rPr>
          <w:rFonts w:ascii="Book Antiqua" w:eastAsia="Times New Roman" w:hAnsi="Book Antiqua" w:cstheme="majorBidi"/>
          <w:sz w:val="24"/>
          <w:szCs w:val="24"/>
        </w:rPr>
        <w:t>allograft</w:t>
      </w:r>
      <w:r w:rsidR="00042322" w:rsidRPr="00EA6D9C">
        <w:rPr>
          <w:rFonts w:ascii="Book Antiqua" w:eastAsia="Times New Roman" w:hAnsi="Book Antiqua" w:cstheme="majorBidi"/>
          <w:sz w:val="24"/>
          <w:szCs w:val="24"/>
        </w:rPr>
        <w:t>s</w:t>
      </w:r>
      <w:r w:rsidR="00515B99" w:rsidRPr="00EA6D9C">
        <w:rPr>
          <w:rFonts w:ascii="Book Antiqua" w:eastAsia="Times New Roman" w:hAnsi="Book Antiqua" w:cstheme="majorBidi"/>
          <w:sz w:val="24"/>
          <w:szCs w:val="24"/>
          <w:vertAlign w:val="superscript"/>
        </w:rPr>
        <w:t>[</w:t>
      </w:r>
      <w:proofErr w:type="gramEnd"/>
      <w:r w:rsidR="00515B99" w:rsidRPr="00EA6D9C">
        <w:rPr>
          <w:rFonts w:ascii="Book Antiqua" w:eastAsia="Times New Roman" w:hAnsi="Book Antiqua" w:cstheme="majorBidi"/>
          <w:sz w:val="24"/>
          <w:szCs w:val="24"/>
          <w:vertAlign w:val="superscript"/>
        </w:rPr>
        <w:t>43</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515B99" w:rsidRPr="00EA6D9C">
        <w:rPr>
          <w:rFonts w:ascii="Book Antiqua" w:eastAsia="Times New Roman" w:hAnsi="Book Antiqua" w:cstheme="majorBidi"/>
          <w:sz w:val="24"/>
          <w:szCs w:val="24"/>
        </w:rPr>
        <w:t xml:space="preserve"> In another </w:t>
      </w:r>
      <w:r w:rsidRPr="00EA6D9C">
        <w:rPr>
          <w:rFonts w:ascii="Book Antiqua" w:eastAsia="Times New Roman" w:hAnsi="Book Antiqua" w:cstheme="majorBidi"/>
          <w:sz w:val="24"/>
          <w:szCs w:val="24"/>
        </w:rPr>
        <w:t>broader cohort included eighty adults and child</w:t>
      </w:r>
      <w:r w:rsidR="00042322" w:rsidRPr="00EA6D9C">
        <w:rPr>
          <w:rFonts w:ascii="Book Antiqua" w:eastAsia="Times New Roman" w:hAnsi="Book Antiqua" w:cstheme="majorBidi"/>
          <w:sz w:val="24"/>
          <w:szCs w:val="24"/>
        </w:rPr>
        <w:t>ren</w:t>
      </w:r>
      <w:r w:rsidRPr="00EA6D9C">
        <w:rPr>
          <w:rFonts w:ascii="Book Antiqua" w:eastAsia="Times New Roman" w:hAnsi="Book Antiqua" w:cstheme="majorBidi"/>
          <w:sz w:val="24"/>
          <w:szCs w:val="24"/>
        </w:rPr>
        <w:t xml:space="preserve"> with C3G, </w:t>
      </w:r>
      <w:proofErr w:type="spellStart"/>
      <w:r w:rsidRPr="00EA6D9C">
        <w:rPr>
          <w:rFonts w:ascii="Book Antiqua" w:eastAsia="Times New Roman" w:hAnsi="Book Antiqua" w:cstheme="majorBidi"/>
          <w:sz w:val="24"/>
          <w:szCs w:val="24"/>
        </w:rPr>
        <w:t>Medjeral</w:t>
      </w:r>
      <w:proofErr w:type="spellEnd"/>
      <w:r w:rsidRPr="00EA6D9C">
        <w:rPr>
          <w:rFonts w:ascii="Book Antiqua" w:eastAsia="Times New Roman" w:hAnsi="Book Antiqua" w:cstheme="majorBidi"/>
          <w:sz w:val="24"/>
          <w:szCs w:val="24"/>
        </w:rPr>
        <w:t xml:space="preserve">-Thomas </w:t>
      </w:r>
      <w:r w:rsidRPr="00EA6D9C">
        <w:rPr>
          <w:rFonts w:ascii="Book Antiqua" w:eastAsia="Times New Roman" w:hAnsi="Book Antiqua" w:cstheme="majorBidi"/>
          <w:i/>
          <w:sz w:val="24"/>
          <w:szCs w:val="24"/>
        </w:rPr>
        <w:t xml:space="preserve">et </w:t>
      </w:r>
      <w:proofErr w:type="gramStart"/>
      <w:r w:rsidRPr="00EA6D9C">
        <w:rPr>
          <w:rFonts w:ascii="Book Antiqua" w:eastAsia="Times New Roman" w:hAnsi="Book Antiqua" w:cstheme="majorBidi"/>
          <w:i/>
          <w:sz w:val="24"/>
          <w:szCs w:val="24"/>
        </w:rPr>
        <w:t>al</w:t>
      </w:r>
      <w:r w:rsidR="00EE025E" w:rsidRPr="00EA6D9C">
        <w:rPr>
          <w:rFonts w:ascii="Book Antiqua" w:eastAsia="Times New Roman" w:hAnsi="Book Antiqua" w:cstheme="majorBidi"/>
          <w:sz w:val="24"/>
          <w:szCs w:val="24"/>
          <w:vertAlign w:val="superscript"/>
        </w:rPr>
        <w:t>[</w:t>
      </w:r>
      <w:proofErr w:type="gramEnd"/>
      <w:r w:rsidR="00EE025E" w:rsidRPr="00EA6D9C">
        <w:rPr>
          <w:rFonts w:ascii="Book Antiqua" w:eastAsia="Times New Roman" w:hAnsi="Book Antiqua" w:cstheme="majorBidi"/>
          <w:sz w:val="24"/>
          <w:szCs w:val="24"/>
          <w:vertAlign w:val="superscript"/>
        </w:rPr>
        <w:t>44]</w:t>
      </w:r>
      <w:r w:rsidRPr="00EA6D9C">
        <w:rPr>
          <w:rFonts w:ascii="Book Antiqua" w:eastAsia="Times New Roman" w:hAnsi="Book Antiqua" w:cstheme="majorBidi"/>
          <w:sz w:val="24"/>
          <w:szCs w:val="24"/>
        </w:rPr>
        <w:t>, reporte</w:t>
      </w:r>
      <w:r w:rsidR="004F4680" w:rsidRPr="00EA6D9C">
        <w:rPr>
          <w:rFonts w:ascii="Book Antiqua" w:eastAsia="Times New Roman" w:hAnsi="Book Antiqua" w:cstheme="majorBidi"/>
          <w:sz w:val="24"/>
          <w:szCs w:val="24"/>
        </w:rPr>
        <w:t>d histological recurrence in all</w:t>
      </w:r>
      <w:r w:rsidRPr="00EA6D9C">
        <w:rPr>
          <w:rFonts w:ascii="Book Antiqua" w:eastAsia="Times New Roman" w:hAnsi="Book Antiqua" w:cstheme="majorBidi"/>
          <w:sz w:val="24"/>
          <w:szCs w:val="24"/>
        </w:rPr>
        <w:t xml:space="preserve"> six DDD recipients</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Graft loss developed in 50% of his cases. For recipients </w:t>
      </w:r>
      <w:r w:rsidR="00D501D9" w:rsidRPr="00EA6D9C">
        <w:rPr>
          <w:rFonts w:ascii="Book Antiqua" w:eastAsia="Times New Roman" w:hAnsi="Book Antiqua" w:cstheme="majorBidi"/>
          <w:sz w:val="24"/>
          <w:szCs w:val="24"/>
        </w:rPr>
        <w:t xml:space="preserve">who </w:t>
      </w:r>
      <w:r w:rsidRPr="00EA6D9C">
        <w:rPr>
          <w:rFonts w:ascii="Book Antiqua" w:eastAsia="Times New Roman" w:hAnsi="Book Antiqua" w:cstheme="majorBidi"/>
          <w:sz w:val="24"/>
          <w:szCs w:val="24"/>
        </w:rPr>
        <w:t>de</w:t>
      </w:r>
      <w:r w:rsidR="004F4680" w:rsidRPr="00EA6D9C">
        <w:rPr>
          <w:rFonts w:ascii="Book Antiqua" w:eastAsia="Times New Roman" w:hAnsi="Book Antiqua" w:cstheme="majorBidi"/>
          <w:sz w:val="24"/>
          <w:szCs w:val="24"/>
        </w:rPr>
        <w:t>veloped DDD recurrence, the 10 year</w:t>
      </w:r>
      <w:r w:rsidRPr="00EA6D9C">
        <w:rPr>
          <w:rFonts w:ascii="Book Antiqua" w:eastAsia="Times New Roman" w:hAnsi="Book Antiqua" w:cstheme="majorBidi"/>
          <w:sz w:val="24"/>
          <w:szCs w:val="24"/>
        </w:rPr>
        <w:t xml:space="preserve"> graft survival rate has been reported to be</w:t>
      </w:r>
      <w:r w:rsidR="00EE025E" w:rsidRPr="00EA6D9C">
        <w:rPr>
          <w:rFonts w:ascii="Book Antiqua" w:eastAsia="Times New Roman" w:hAnsi="Book Antiqua" w:cstheme="majorBidi"/>
          <w:sz w:val="24"/>
          <w:szCs w:val="24"/>
        </w:rPr>
        <w:t xml:space="preserve"> up to 57.5% in an UNOS </w:t>
      </w:r>
      <w:proofErr w:type="gramStart"/>
      <w:r w:rsidR="00EE025E" w:rsidRPr="00EA6D9C">
        <w:rPr>
          <w:rFonts w:ascii="Book Antiqua" w:eastAsia="Times New Roman" w:hAnsi="Book Antiqua" w:cstheme="majorBidi"/>
          <w:sz w:val="24"/>
          <w:szCs w:val="24"/>
        </w:rPr>
        <w:t>review</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45</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Risk factor</w:t>
      </w:r>
      <w:r w:rsidR="006A3063" w:rsidRPr="00EA6D9C">
        <w:rPr>
          <w:rFonts w:ascii="Book Antiqua" w:eastAsia="Times New Roman" w:hAnsi="Book Antiqua" w:cstheme="majorBidi"/>
          <w:sz w:val="24"/>
          <w:szCs w:val="24"/>
        </w:rPr>
        <w:t>s</w:t>
      </w:r>
      <w:r w:rsidRPr="00EA6D9C">
        <w:rPr>
          <w:rFonts w:ascii="Book Antiqua" w:eastAsia="Times New Roman" w:hAnsi="Book Antiqua" w:cstheme="majorBidi"/>
          <w:sz w:val="24"/>
          <w:szCs w:val="24"/>
        </w:rPr>
        <w:t xml:space="preserve"> for DDD recurrent disease and graft loss are not well recognized. However, histological recurrence rate wa</w:t>
      </w:r>
      <w:r w:rsidR="00EE025E" w:rsidRPr="00EA6D9C">
        <w:rPr>
          <w:rFonts w:ascii="Book Antiqua" w:eastAsia="Times New Roman" w:hAnsi="Book Antiqua" w:cstheme="majorBidi"/>
          <w:sz w:val="24"/>
          <w:szCs w:val="24"/>
        </w:rPr>
        <w:t>s reported to be more than 70</w:t>
      </w:r>
      <w:proofErr w:type="gramStart"/>
      <w:r w:rsidR="00EE025E" w:rsidRPr="00EA6D9C">
        <w:rPr>
          <w:rFonts w:ascii="Book Antiqua" w:eastAsia="Times New Roman" w:hAnsi="Book Antiqua" w:cstheme="majorBidi"/>
          <w:sz w:val="24"/>
          <w:szCs w:val="24"/>
        </w:rPr>
        <w:t>%</w:t>
      </w:r>
      <w:r w:rsidR="00EE025E" w:rsidRPr="00EA6D9C">
        <w:rPr>
          <w:rFonts w:ascii="Book Antiqua" w:eastAsia="Times New Roman" w:hAnsi="Book Antiqua" w:cstheme="majorBidi"/>
          <w:sz w:val="24"/>
          <w:szCs w:val="24"/>
          <w:vertAlign w:val="superscript"/>
        </w:rPr>
        <w:t>[</w:t>
      </w:r>
      <w:proofErr w:type="gramEnd"/>
      <w:r w:rsidR="00EE025E" w:rsidRPr="00EA6D9C">
        <w:rPr>
          <w:rFonts w:ascii="Book Antiqua" w:eastAsia="Times New Roman" w:hAnsi="Book Antiqua" w:cstheme="majorBidi"/>
          <w:sz w:val="24"/>
          <w:szCs w:val="24"/>
          <w:vertAlign w:val="superscript"/>
        </w:rPr>
        <w:t>46,</w:t>
      </w:r>
      <w:r w:rsidRPr="00EA6D9C">
        <w:rPr>
          <w:rFonts w:ascii="Book Antiqua" w:eastAsia="Times New Roman" w:hAnsi="Book Antiqua" w:cstheme="majorBidi"/>
          <w:sz w:val="24"/>
          <w:szCs w:val="24"/>
          <w:vertAlign w:val="superscript"/>
        </w:rPr>
        <w:t>47</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Recurrence may present spontaneously</w:t>
      </w:r>
      <w:r w:rsidR="004F4680" w:rsidRPr="00EA6D9C">
        <w:rPr>
          <w:rFonts w:ascii="Book Antiqua" w:eastAsia="Times New Roman" w:hAnsi="Book Antiqua" w:cstheme="majorBidi"/>
          <w:sz w:val="24"/>
          <w:szCs w:val="24"/>
        </w:rPr>
        <w:t xml:space="preserve"> in</w:t>
      </w:r>
      <w:r w:rsidR="002931C2" w:rsidRPr="00EA6D9C">
        <w:rPr>
          <w:rFonts w:ascii="Book Antiqua" w:eastAsia="Times New Roman" w:hAnsi="Book Antiqua" w:cstheme="majorBidi"/>
          <w:sz w:val="24"/>
          <w:szCs w:val="24"/>
        </w:rPr>
        <w:t xml:space="preserve"> post-</w:t>
      </w:r>
      <w:r w:rsidRPr="00EA6D9C">
        <w:rPr>
          <w:rFonts w:ascii="Book Antiqua" w:eastAsia="Times New Roman" w:hAnsi="Book Antiqua" w:cstheme="majorBidi"/>
          <w:sz w:val="24"/>
          <w:szCs w:val="24"/>
        </w:rPr>
        <w:t>transplant</w:t>
      </w:r>
      <w:r w:rsidR="004F4680" w:rsidRPr="00EA6D9C">
        <w:rPr>
          <w:rFonts w:ascii="Book Antiqua" w:eastAsia="Times New Roman" w:hAnsi="Book Antiqua" w:cstheme="majorBidi"/>
          <w:sz w:val="24"/>
          <w:szCs w:val="24"/>
        </w:rPr>
        <w:t xml:space="preserve"> period</w:t>
      </w:r>
      <w:r w:rsidRPr="00EA6D9C">
        <w:rPr>
          <w:rFonts w:ascii="Book Antiqua" w:eastAsia="Times New Roman" w:hAnsi="Book Antiqua" w:cstheme="majorBidi"/>
          <w:sz w:val="24"/>
          <w:szCs w:val="24"/>
        </w:rPr>
        <w:t xml:space="preserve">, </w:t>
      </w:r>
      <w:r w:rsidR="004F4680" w:rsidRPr="00EA6D9C">
        <w:rPr>
          <w:rFonts w:ascii="Book Antiqua" w:eastAsia="Times New Roman" w:hAnsi="Book Antiqua" w:cstheme="majorBidi"/>
          <w:sz w:val="24"/>
          <w:szCs w:val="24"/>
        </w:rPr>
        <w:t xml:space="preserve">though it may take several years to </w:t>
      </w:r>
      <w:r w:rsidR="00042322" w:rsidRPr="00EA6D9C">
        <w:rPr>
          <w:rFonts w:ascii="Book Antiqua" w:eastAsia="Times New Roman" w:hAnsi="Book Antiqua" w:cstheme="majorBidi"/>
          <w:sz w:val="24"/>
          <w:szCs w:val="24"/>
        </w:rPr>
        <w:t xml:space="preserve">be </w:t>
      </w:r>
      <w:proofErr w:type="gramStart"/>
      <w:r w:rsidR="00EE025E" w:rsidRPr="00EA6D9C">
        <w:rPr>
          <w:rFonts w:ascii="Book Antiqua" w:eastAsia="Times New Roman" w:hAnsi="Book Antiqua" w:cstheme="majorBidi"/>
          <w:sz w:val="24"/>
          <w:szCs w:val="24"/>
        </w:rPr>
        <w:t>manifest</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47</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2931C2" w:rsidRPr="00EA6D9C">
        <w:rPr>
          <w:rFonts w:ascii="Book Antiqua" w:eastAsia="Times New Roman" w:hAnsi="Book Antiqua" w:cstheme="majorBidi"/>
          <w:sz w:val="24"/>
          <w:szCs w:val="24"/>
        </w:rPr>
        <w:t xml:space="preserve"> </w:t>
      </w:r>
      <w:r w:rsidR="006A3063" w:rsidRPr="00EA6D9C">
        <w:rPr>
          <w:rFonts w:ascii="Book Antiqua" w:eastAsia="Times New Roman" w:hAnsi="Book Antiqua" w:cstheme="majorBidi"/>
          <w:sz w:val="24"/>
          <w:szCs w:val="24"/>
        </w:rPr>
        <w:t>This discrepancy raises</w:t>
      </w:r>
      <w:r w:rsidR="002931C2" w:rsidRPr="00EA6D9C">
        <w:rPr>
          <w:rFonts w:ascii="Book Antiqua" w:eastAsia="Times New Roman" w:hAnsi="Book Antiqua" w:cstheme="majorBidi"/>
          <w:sz w:val="24"/>
          <w:szCs w:val="24"/>
        </w:rPr>
        <w:t xml:space="preserve"> </w:t>
      </w:r>
      <w:r w:rsidR="006A3063" w:rsidRPr="00EA6D9C">
        <w:rPr>
          <w:rFonts w:ascii="Book Antiqua" w:eastAsia="Times New Roman" w:hAnsi="Book Antiqua" w:cstheme="majorBidi"/>
          <w:sz w:val="24"/>
          <w:szCs w:val="24"/>
        </w:rPr>
        <w:t>some</w:t>
      </w:r>
      <w:r w:rsidR="002931C2" w:rsidRPr="00EA6D9C">
        <w:rPr>
          <w:rFonts w:ascii="Book Antiqua" w:eastAsia="Times New Roman" w:hAnsi="Book Antiqua" w:cstheme="majorBidi"/>
          <w:sz w:val="24"/>
          <w:szCs w:val="24"/>
        </w:rPr>
        <w:t xml:space="preserve"> questions</w:t>
      </w:r>
      <w:r w:rsidR="006A3063" w:rsidRPr="00EA6D9C">
        <w:rPr>
          <w:rFonts w:ascii="Book Antiqua" w:eastAsia="Times New Roman" w:hAnsi="Book Antiqua" w:cstheme="majorBidi"/>
          <w:sz w:val="24"/>
          <w:szCs w:val="24"/>
        </w:rPr>
        <w:t xml:space="preserve">, </w:t>
      </w:r>
      <w:r w:rsidR="006A3063" w:rsidRPr="00EA6D9C">
        <w:rPr>
          <w:rFonts w:ascii="Book Antiqua" w:eastAsia="Times New Roman" w:hAnsi="Book Antiqua" w:cstheme="majorBidi"/>
          <w:i/>
          <w:sz w:val="24"/>
          <w:szCs w:val="24"/>
        </w:rPr>
        <w:t>e.g</w:t>
      </w:r>
      <w:r w:rsidR="006A3063" w:rsidRPr="00EA6D9C">
        <w:rPr>
          <w:rFonts w:ascii="Book Antiqua" w:eastAsia="Times New Roman" w:hAnsi="Book Antiqua" w:cstheme="majorBidi"/>
          <w:sz w:val="24"/>
          <w:szCs w:val="24"/>
        </w:rPr>
        <w:t>.</w:t>
      </w:r>
      <w:r w:rsidR="00EE025E" w:rsidRPr="00EA6D9C">
        <w:rPr>
          <w:rFonts w:ascii="Book Antiqua" w:hAnsi="Book Antiqua" w:cstheme="majorBidi"/>
          <w:sz w:val="24"/>
          <w:szCs w:val="24"/>
          <w:lang w:eastAsia="zh-CN"/>
        </w:rPr>
        <w:t>,</w:t>
      </w:r>
      <w:r w:rsidR="006A3063" w:rsidRPr="00EA6D9C">
        <w:rPr>
          <w:rFonts w:ascii="Book Antiqua" w:eastAsia="Times New Roman" w:hAnsi="Book Antiqua" w:cstheme="majorBidi"/>
          <w:sz w:val="24"/>
          <w:szCs w:val="24"/>
        </w:rPr>
        <w:t xml:space="preserve"> impact of longevity of follow up, the need for tissue diagnosis and the real rate of DDD recurrence.</w:t>
      </w:r>
    </w:p>
    <w:p w:rsidR="00EE025E" w:rsidRPr="00EA6D9C" w:rsidRDefault="00EE025E" w:rsidP="00507BF0">
      <w:pPr>
        <w:spacing w:after="0" w:line="360" w:lineRule="auto"/>
        <w:jc w:val="both"/>
        <w:rPr>
          <w:rFonts w:ascii="Book Antiqua" w:hAnsi="Book Antiqua" w:cstheme="majorBidi"/>
          <w:sz w:val="24"/>
          <w:szCs w:val="24"/>
          <w:lang w:eastAsia="zh-CN"/>
        </w:rPr>
      </w:pPr>
    </w:p>
    <w:p w:rsidR="00EE025E" w:rsidRPr="00EA6D9C" w:rsidRDefault="007653F7" w:rsidP="00507BF0">
      <w:pPr>
        <w:spacing w:after="0" w:line="360" w:lineRule="auto"/>
        <w:jc w:val="both"/>
        <w:rPr>
          <w:rFonts w:ascii="Book Antiqua" w:hAnsi="Book Antiqua" w:cstheme="majorBidi"/>
          <w:b/>
          <w:sz w:val="24"/>
          <w:szCs w:val="24"/>
          <w:lang w:eastAsia="zh-CN"/>
        </w:rPr>
      </w:pPr>
      <w:r w:rsidRPr="00EA6D9C">
        <w:rPr>
          <w:rFonts w:ascii="Book Antiqua" w:eastAsia="Times New Roman" w:hAnsi="Book Antiqua" w:cstheme="majorBidi"/>
          <w:b/>
          <w:bCs/>
          <w:i/>
          <w:iCs/>
          <w:sz w:val="24"/>
          <w:szCs w:val="24"/>
        </w:rPr>
        <w:t>Risk of C3</w:t>
      </w:r>
      <w:r w:rsidR="002E4989" w:rsidRPr="00EA6D9C">
        <w:rPr>
          <w:rFonts w:ascii="Book Antiqua" w:eastAsia="Times New Roman" w:hAnsi="Book Antiqua" w:cstheme="majorBidi"/>
          <w:b/>
          <w:bCs/>
          <w:i/>
          <w:iCs/>
          <w:sz w:val="24"/>
          <w:szCs w:val="24"/>
        </w:rPr>
        <w:t>GN</w:t>
      </w:r>
      <w:r w:rsidRPr="00EA6D9C">
        <w:rPr>
          <w:rFonts w:ascii="Book Antiqua" w:eastAsia="Times New Roman" w:hAnsi="Book Antiqua" w:cstheme="majorBidi"/>
          <w:b/>
          <w:bCs/>
          <w:i/>
          <w:iCs/>
          <w:sz w:val="24"/>
          <w:szCs w:val="24"/>
        </w:rPr>
        <w:t xml:space="preserve"> recurrence</w:t>
      </w:r>
    </w:p>
    <w:p w:rsidR="007653F7" w:rsidRPr="00EA6D9C" w:rsidRDefault="00851027" w:rsidP="009B022C">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There is n</w:t>
      </w:r>
      <w:r w:rsidR="007653F7" w:rsidRPr="00EA6D9C">
        <w:rPr>
          <w:rFonts w:ascii="Book Antiqua" w:eastAsia="Times New Roman" w:hAnsi="Book Antiqua" w:cstheme="majorBidi"/>
          <w:sz w:val="24"/>
          <w:szCs w:val="24"/>
        </w:rPr>
        <w:t xml:space="preserve">o documented relation between mode of presentation, C3 serum levels, or C3NeF levels </w:t>
      </w:r>
      <w:r w:rsidR="009B022C" w:rsidRPr="00EA6D9C">
        <w:rPr>
          <w:rFonts w:ascii="Book Antiqua" w:eastAsia="Times New Roman" w:hAnsi="Book Antiqua" w:cstheme="majorBidi"/>
          <w:sz w:val="24"/>
          <w:szCs w:val="24"/>
        </w:rPr>
        <w:t xml:space="preserve">and C3GN </w:t>
      </w:r>
      <w:proofErr w:type="gramStart"/>
      <w:r w:rsidR="009B022C" w:rsidRPr="00EA6D9C">
        <w:rPr>
          <w:rFonts w:ascii="Book Antiqua" w:eastAsia="Times New Roman" w:hAnsi="Book Antiqua" w:cstheme="majorBidi"/>
          <w:sz w:val="24"/>
          <w:szCs w:val="24"/>
        </w:rPr>
        <w:t>recurrence</w:t>
      </w:r>
      <w:r w:rsidR="002E4989" w:rsidRPr="00EA6D9C">
        <w:rPr>
          <w:rFonts w:ascii="Book Antiqua" w:eastAsia="Times New Roman" w:hAnsi="Book Antiqua" w:cstheme="majorBidi"/>
          <w:sz w:val="24"/>
          <w:szCs w:val="24"/>
          <w:vertAlign w:val="superscript"/>
        </w:rPr>
        <w:t>[</w:t>
      </w:r>
      <w:proofErr w:type="gramEnd"/>
      <w:r w:rsidR="002E4989" w:rsidRPr="00EA6D9C">
        <w:rPr>
          <w:rFonts w:ascii="Book Antiqua" w:eastAsia="Times New Roman" w:hAnsi="Book Antiqua" w:cstheme="majorBidi"/>
          <w:sz w:val="24"/>
          <w:szCs w:val="24"/>
          <w:vertAlign w:val="superscript"/>
        </w:rPr>
        <w:t>48</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The only trustable risk factor correlated to C3 recurrence is the presence of heavy proteinuria, with two thirds of C3 patients are vulnerable for recurrence a</w:t>
      </w:r>
      <w:r w:rsidR="009B022C" w:rsidRPr="00EA6D9C">
        <w:rPr>
          <w:rFonts w:ascii="Book Antiqua" w:eastAsia="Times New Roman" w:hAnsi="Book Antiqua" w:cstheme="majorBidi"/>
          <w:sz w:val="24"/>
          <w:szCs w:val="24"/>
        </w:rPr>
        <w:t xml:space="preserve">nd high incidence of graft </w:t>
      </w:r>
      <w:proofErr w:type="gramStart"/>
      <w:r w:rsidR="009B022C" w:rsidRPr="00EA6D9C">
        <w:rPr>
          <w:rFonts w:ascii="Book Antiqua" w:eastAsia="Times New Roman" w:hAnsi="Book Antiqua" w:cstheme="majorBidi"/>
          <w:sz w:val="24"/>
          <w:szCs w:val="24"/>
        </w:rPr>
        <w:t>loss</w:t>
      </w:r>
      <w:r w:rsidR="009B022C" w:rsidRPr="00EA6D9C">
        <w:rPr>
          <w:rFonts w:ascii="Book Antiqua" w:eastAsia="Times New Roman" w:hAnsi="Book Antiqua" w:cstheme="majorBidi"/>
          <w:sz w:val="24"/>
          <w:szCs w:val="24"/>
          <w:vertAlign w:val="superscript"/>
        </w:rPr>
        <w:t>[</w:t>
      </w:r>
      <w:proofErr w:type="gramEnd"/>
      <w:r w:rsidR="009B022C" w:rsidRPr="00EA6D9C">
        <w:rPr>
          <w:rFonts w:ascii="Book Antiqua" w:eastAsia="Times New Roman" w:hAnsi="Book Antiqua" w:cstheme="majorBidi"/>
          <w:sz w:val="24"/>
          <w:szCs w:val="24"/>
          <w:vertAlign w:val="superscript"/>
        </w:rPr>
        <w:t>5,7,</w:t>
      </w:r>
      <w:r w:rsidR="00E4254B" w:rsidRPr="00EA6D9C">
        <w:rPr>
          <w:rFonts w:ascii="Book Antiqua" w:eastAsia="Times New Roman" w:hAnsi="Book Antiqua" w:cstheme="majorBidi"/>
          <w:sz w:val="24"/>
          <w:szCs w:val="24"/>
          <w:vertAlign w:val="superscript"/>
        </w:rPr>
        <w:t>27</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All the available data about recurrence are based on ca</w:t>
      </w:r>
      <w:r w:rsidR="004F4680" w:rsidRPr="00EA6D9C">
        <w:rPr>
          <w:rFonts w:ascii="Book Antiqua" w:eastAsia="Times New Roman" w:hAnsi="Book Antiqua" w:cstheme="majorBidi"/>
          <w:sz w:val="24"/>
          <w:szCs w:val="24"/>
        </w:rPr>
        <w:t xml:space="preserve">se series with the largest by </w:t>
      </w:r>
      <w:proofErr w:type="spellStart"/>
      <w:r w:rsidR="004F4680" w:rsidRPr="00EA6D9C">
        <w:rPr>
          <w:rFonts w:ascii="Book Antiqua" w:eastAsia="Times New Roman" w:hAnsi="Book Antiqua" w:cstheme="majorBidi"/>
          <w:sz w:val="24"/>
          <w:szCs w:val="24"/>
        </w:rPr>
        <w:t>Zand</w:t>
      </w:r>
      <w:proofErr w:type="spellEnd"/>
      <w:r w:rsidR="004F4680" w:rsidRPr="00EA6D9C">
        <w:rPr>
          <w:rFonts w:ascii="Book Antiqua" w:eastAsia="Times New Roman" w:hAnsi="Book Antiqua" w:cstheme="majorBidi"/>
          <w:sz w:val="24"/>
          <w:szCs w:val="24"/>
        </w:rPr>
        <w:t xml:space="preserve"> </w:t>
      </w:r>
      <w:r w:rsidR="004F4680" w:rsidRPr="00EA6D9C">
        <w:rPr>
          <w:rFonts w:ascii="Book Antiqua" w:eastAsia="Times New Roman" w:hAnsi="Book Antiqua" w:cstheme="majorBidi"/>
          <w:i/>
          <w:sz w:val="24"/>
          <w:szCs w:val="24"/>
        </w:rPr>
        <w:t xml:space="preserve">et </w:t>
      </w:r>
      <w:proofErr w:type="gramStart"/>
      <w:r w:rsidR="004F4680" w:rsidRPr="00EA6D9C">
        <w:rPr>
          <w:rFonts w:ascii="Book Antiqua" w:eastAsia="Times New Roman" w:hAnsi="Book Antiqua" w:cstheme="majorBidi"/>
          <w:i/>
          <w:sz w:val="24"/>
          <w:szCs w:val="24"/>
        </w:rPr>
        <w:t>al</w:t>
      </w:r>
      <w:r w:rsidR="009B022C" w:rsidRPr="00EA6D9C">
        <w:rPr>
          <w:rFonts w:ascii="Book Antiqua" w:eastAsia="Times New Roman" w:hAnsi="Book Antiqua" w:cstheme="majorBidi"/>
          <w:sz w:val="24"/>
          <w:szCs w:val="24"/>
          <w:vertAlign w:val="superscript"/>
        </w:rPr>
        <w:t>[</w:t>
      </w:r>
      <w:proofErr w:type="gramEnd"/>
      <w:r w:rsidR="009B022C" w:rsidRPr="00EA6D9C">
        <w:rPr>
          <w:rFonts w:ascii="Book Antiqua" w:eastAsia="Times New Roman" w:hAnsi="Book Antiqua" w:cstheme="majorBidi"/>
          <w:sz w:val="24"/>
          <w:szCs w:val="24"/>
          <w:vertAlign w:val="superscript"/>
        </w:rPr>
        <w:t>7]</w:t>
      </w:r>
      <w:r w:rsidR="004F4680" w:rsidRPr="00EA6D9C">
        <w:rPr>
          <w:rFonts w:ascii="Book Antiqua" w:eastAsia="Times New Roman" w:hAnsi="Book Antiqua" w:cstheme="majorBidi"/>
          <w:sz w:val="24"/>
          <w:szCs w:val="24"/>
        </w:rPr>
        <w:t xml:space="preserve"> </w:t>
      </w:r>
      <w:r w:rsidR="007653F7" w:rsidRPr="00EA6D9C">
        <w:rPr>
          <w:rFonts w:ascii="Book Antiqua" w:eastAsia="Times New Roman" w:hAnsi="Book Antiqua" w:cstheme="majorBidi"/>
          <w:sz w:val="24"/>
          <w:szCs w:val="24"/>
        </w:rPr>
        <w:t xml:space="preserve">failed to conclude a robust evidence </w:t>
      </w:r>
      <w:r w:rsidR="002E4989" w:rsidRPr="00EA6D9C">
        <w:rPr>
          <w:rFonts w:ascii="Book Antiqua" w:eastAsia="Times New Roman" w:hAnsi="Book Antiqua" w:cstheme="majorBidi"/>
          <w:sz w:val="24"/>
          <w:szCs w:val="24"/>
        </w:rPr>
        <w:t>for the</w:t>
      </w:r>
      <w:r w:rsidR="007653F7" w:rsidRPr="00EA6D9C">
        <w:rPr>
          <w:rFonts w:ascii="Book Antiqua" w:eastAsia="Times New Roman" w:hAnsi="Book Antiqua" w:cstheme="majorBidi"/>
          <w:sz w:val="24"/>
          <w:szCs w:val="24"/>
        </w:rPr>
        <w:t xml:space="preserve"> risk of recurrence. This observation is partially explained by the heterogenicity of complement defects implicated in C3G</w:t>
      </w:r>
      <w:r w:rsidR="00881CF8" w:rsidRPr="00EA6D9C">
        <w:rPr>
          <w:rFonts w:ascii="Book Antiqua" w:eastAsia="Times New Roman" w:hAnsi="Book Antiqua" w:cstheme="majorBidi"/>
          <w:sz w:val="24"/>
          <w:szCs w:val="24"/>
        </w:rPr>
        <w:t>N</w:t>
      </w:r>
      <w:r w:rsidR="007653F7" w:rsidRPr="00EA6D9C">
        <w:rPr>
          <w:rFonts w:ascii="Book Antiqua" w:eastAsia="Times New Roman" w:hAnsi="Book Antiqua" w:cstheme="majorBidi"/>
          <w:sz w:val="24"/>
          <w:szCs w:val="24"/>
        </w:rPr>
        <w:t xml:space="preserve"> evolution. </w:t>
      </w:r>
      <w:r w:rsidR="006A3063" w:rsidRPr="00EA6D9C">
        <w:rPr>
          <w:rFonts w:ascii="Book Antiqua" w:eastAsia="Times New Roman" w:hAnsi="Book Antiqua" w:cstheme="majorBidi"/>
          <w:sz w:val="24"/>
          <w:szCs w:val="24"/>
        </w:rPr>
        <w:t xml:space="preserve">Early reports postulated HLA-B8 DR3 and living related donation as possible </w:t>
      </w:r>
      <w:r w:rsidR="007653F7" w:rsidRPr="00EA6D9C">
        <w:rPr>
          <w:rFonts w:ascii="Book Antiqua" w:eastAsia="Times New Roman" w:hAnsi="Book Antiqua" w:cstheme="majorBidi"/>
          <w:sz w:val="24"/>
          <w:szCs w:val="24"/>
        </w:rPr>
        <w:t>risk factors for recurrence</w:t>
      </w:r>
      <w:r w:rsidR="006A3063" w:rsidRPr="00EA6D9C">
        <w:rPr>
          <w:rFonts w:ascii="Book Antiqua" w:eastAsia="Times New Roman" w:hAnsi="Book Antiqua" w:cstheme="majorBidi"/>
          <w:sz w:val="24"/>
          <w:szCs w:val="24"/>
          <w:vertAlign w:val="superscript"/>
        </w:rPr>
        <w:t>[49]</w:t>
      </w:r>
      <w:r w:rsidR="006A3063"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however, </w:t>
      </w:r>
      <w:r w:rsidR="009F68A8" w:rsidRPr="00EA6D9C">
        <w:rPr>
          <w:rFonts w:ascii="Book Antiqua" w:eastAsia="Times New Roman" w:hAnsi="Book Antiqua" w:cstheme="majorBidi"/>
          <w:sz w:val="24"/>
          <w:szCs w:val="24"/>
        </w:rPr>
        <w:t xml:space="preserve">the </w:t>
      </w:r>
      <w:r w:rsidR="006A3063" w:rsidRPr="00EA6D9C">
        <w:rPr>
          <w:rFonts w:ascii="Book Antiqua" w:eastAsia="Times New Roman" w:hAnsi="Book Antiqua" w:cstheme="majorBidi"/>
          <w:sz w:val="24"/>
          <w:szCs w:val="24"/>
        </w:rPr>
        <w:t>more recent</w:t>
      </w:r>
      <w:r w:rsidR="007653F7" w:rsidRPr="00EA6D9C">
        <w:rPr>
          <w:rFonts w:ascii="Book Antiqua" w:eastAsia="Times New Roman" w:hAnsi="Book Antiqua" w:cstheme="majorBidi"/>
          <w:sz w:val="24"/>
          <w:szCs w:val="24"/>
        </w:rPr>
        <w:t xml:space="preserve"> reports</w:t>
      </w:r>
      <w:r w:rsidR="006A3063"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w:t>
      </w:r>
      <w:r w:rsidR="00E734E8" w:rsidRPr="00EA6D9C">
        <w:rPr>
          <w:rFonts w:ascii="Book Antiqua" w:eastAsia="Times New Roman" w:hAnsi="Book Antiqua" w:cstheme="majorBidi"/>
          <w:sz w:val="24"/>
          <w:szCs w:val="24"/>
        </w:rPr>
        <w:t>suggested</w:t>
      </w:r>
      <w:r w:rsidR="007653F7" w:rsidRPr="00EA6D9C">
        <w:rPr>
          <w:rFonts w:ascii="Book Antiqua" w:eastAsia="Times New Roman" w:hAnsi="Book Antiqua" w:cstheme="majorBidi"/>
          <w:sz w:val="24"/>
          <w:szCs w:val="24"/>
        </w:rPr>
        <w:t xml:space="preserve"> the following:</w:t>
      </w:r>
      <w:r w:rsidR="009B022C" w:rsidRPr="00EA6D9C">
        <w:rPr>
          <w:rFonts w:ascii="Book Antiqua" w:hAnsi="Book Antiqua" w:cstheme="majorBidi" w:hint="eastAsia"/>
          <w:sz w:val="24"/>
          <w:szCs w:val="24"/>
          <w:lang w:eastAsia="zh-CN"/>
        </w:rPr>
        <w:t xml:space="preserve"> (1) </w:t>
      </w:r>
      <w:r w:rsidR="007653F7" w:rsidRPr="00EA6D9C">
        <w:rPr>
          <w:rFonts w:ascii="Book Antiqua" w:eastAsia="Times New Roman" w:hAnsi="Book Antiqua" w:cstheme="majorBidi"/>
          <w:sz w:val="24"/>
          <w:szCs w:val="24"/>
        </w:rPr>
        <w:t>History of</w:t>
      </w:r>
      <w:r w:rsidR="009B022C" w:rsidRPr="00EA6D9C">
        <w:rPr>
          <w:rFonts w:ascii="Book Antiqua" w:eastAsia="Times New Roman" w:hAnsi="Book Antiqua" w:cstheme="majorBidi"/>
          <w:sz w:val="24"/>
          <w:szCs w:val="24"/>
        </w:rPr>
        <w:t xml:space="preserve"> graft loss owing to recurrence</w:t>
      </w:r>
      <w:r w:rsidR="007653F7" w:rsidRPr="00EA6D9C">
        <w:rPr>
          <w:rFonts w:ascii="Book Antiqua" w:eastAsia="Times New Roman" w:hAnsi="Book Antiqua" w:cstheme="majorBidi"/>
          <w:sz w:val="24"/>
          <w:szCs w:val="24"/>
          <w:vertAlign w:val="superscript"/>
        </w:rPr>
        <w:t>[50</w:t>
      </w:r>
      <w:r w:rsidR="0059625F" w:rsidRPr="00EA6D9C">
        <w:rPr>
          <w:rFonts w:ascii="Book Antiqua" w:eastAsia="Times New Roman" w:hAnsi="Book Antiqua" w:cstheme="majorBidi"/>
          <w:sz w:val="24"/>
          <w:szCs w:val="24"/>
          <w:vertAlign w:val="superscript"/>
        </w:rPr>
        <w:t>]</w:t>
      </w:r>
      <w:r w:rsidR="009B022C" w:rsidRPr="00EA6D9C">
        <w:rPr>
          <w:rFonts w:ascii="Book Antiqua" w:hAnsi="Book Antiqua" w:cstheme="majorBidi" w:hint="eastAsia"/>
          <w:sz w:val="24"/>
          <w:szCs w:val="24"/>
          <w:lang w:eastAsia="zh-CN"/>
        </w:rPr>
        <w:t xml:space="preserve">; (2) </w:t>
      </w:r>
      <w:r w:rsidR="007653F7" w:rsidRPr="00EA6D9C">
        <w:rPr>
          <w:rFonts w:ascii="Book Antiqua" w:eastAsia="Times New Roman" w:hAnsi="Book Antiqua" w:cstheme="majorBidi"/>
          <w:sz w:val="24"/>
          <w:szCs w:val="24"/>
        </w:rPr>
        <w:t>Aggressive histopathological alterations in native kidney biopsy</w:t>
      </w:r>
      <w:r w:rsidR="009B022C" w:rsidRPr="00EA6D9C">
        <w:rPr>
          <w:rFonts w:ascii="Book Antiqua" w:hAnsi="Book Antiqua" w:cstheme="majorBidi" w:hint="eastAsia"/>
          <w:sz w:val="24"/>
          <w:szCs w:val="24"/>
          <w:lang w:eastAsia="zh-CN"/>
        </w:rPr>
        <w:t>;</w:t>
      </w:r>
      <w:r w:rsidR="009B022C" w:rsidRPr="00EA6D9C">
        <w:rPr>
          <w:rFonts w:ascii="Book Antiqua" w:eastAsia="Times New Roman" w:hAnsi="Book Antiqua" w:cstheme="majorBidi"/>
          <w:sz w:val="24"/>
          <w:szCs w:val="24"/>
        </w:rPr>
        <w:t xml:space="preserve"> and</w:t>
      </w:r>
      <w:r w:rsidR="009B022C" w:rsidRPr="00EA6D9C">
        <w:rPr>
          <w:rFonts w:ascii="Book Antiqua" w:hAnsi="Book Antiqua" w:cstheme="majorBidi" w:hint="eastAsia"/>
          <w:sz w:val="24"/>
          <w:szCs w:val="24"/>
          <w:lang w:eastAsia="zh-CN"/>
        </w:rPr>
        <w:t xml:space="preserve"> (3) </w:t>
      </w:r>
      <w:r w:rsidR="007653F7" w:rsidRPr="00EA6D9C">
        <w:rPr>
          <w:rFonts w:ascii="Book Antiqua" w:eastAsia="Times New Roman" w:hAnsi="Book Antiqua" w:cstheme="majorBidi"/>
          <w:sz w:val="24"/>
          <w:szCs w:val="24"/>
        </w:rPr>
        <w:t>Hyb</w:t>
      </w:r>
      <w:r w:rsidR="004F4680" w:rsidRPr="00EA6D9C">
        <w:rPr>
          <w:rFonts w:ascii="Book Antiqua" w:eastAsia="Times New Roman" w:hAnsi="Book Antiqua" w:cstheme="majorBidi"/>
          <w:sz w:val="24"/>
          <w:szCs w:val="24"/>
        </w:rPr>
        <w:t xml:space="preserve">rid CFHR3 1 gene-related C3GN. </w:t>
      </w:r>
      <w:r w:rsidR="007653F7" w:rsidRPr="00EA6D9C">
        <w:rPr>
          <w:rFonts w:ascii="Book Antiqua" w:eastAsia="Times New Roman" w:hAnsi="Book Antiqua" w:cstheme="majorBidi"/>
          <w:sz w:val="24"/>
          <w:szCs w:val="24"/>
        </w:rPr>
        <w:t xml:space="preserve">Wong </w:t>
      </w:r>
      <w:r w:rsidR="004F4680" w:rsidRPr="00EA6D9C">
        <w:rPr>
          <w:rFonts w:ascii="Book Antiqua" w:eastAsia="Times New Roman" w:hAnsi="Book Antiqua" w:cstheme="majorBidi"/>
          <w:i/>
          <w:sz w:val="24"/>
          <w:szCs w:val="24"/>
        </w:rPr>
        <w:t>et al</w:t>
      </w:r>
      <w:r w:rsidR="009B022C" w:rsidRPr="00EA6D9C">
        <w:rPr>
          <w:rFonts w:ascii="Book Antiqua" w:eastAsia="Times New Roman" w:hAnsi="Book Antiqua" w:cstheme="majorBidi"/>
          <w:sz w:val="24"/>
          <w:szCs w:val="24"/>
          <w:vertAlign w:val="superscript"/>
        </w:rPr>
        <w:t>[51]</w:t>
      </w:r>
      <w:r w:rsidR="009B022C" w:rsidRPr="00EA6D9C">
        <w:rPr>
          <w:rFonts w:ascii="Book Antiqua" w:hAnsi="Book Antiqua" w:cstheme="majorBidi" w:hint="eastAsia"/>
          <w:sz w:val="24"/>
          <w:szCs w:val="24"/>
          <w:lang w:eastAsia="zh-CN"/>
        </w:rPr>
        <w:t xml:space="preserve"> </w:t>
      </w:r>
      <w:r w:rsidR="007653F7" w:rsidRPr="00EA6D9C">
        <w:rPr>
          <w:rFonts w:ascii="Book Antiqua" w:eastAsia="Times New Roman" w:hAnsi="Book Antiqua" w:cstheme="majorBidi"/>
          <w:sz w:val="24"/>
          <w:szCs w:val="24"/>
        </w:rPr>
        <w:t xml:space="preserve">have recently </w:t>
      </w:r>
      <w:r w:rsidR="007653F7" w:rsidRPr="00EA6D9C">
        <w:rPr>
          <w:rFonts w:ascii="Book Antiqua" w:eastAsia="Times New Roman" w:hAnsi="Book Antiqua" w:cstheme="majorBidi"/>
          <w:sz w:val="24"/>
          <w:szCs w:val="24"/>
        </w:rPr>
        <w:lastRenderedPageBreak/>
        <w:t xml:space="preserve">reported a high rate </w:t>
      </w:r>
      <w:r w:rsidR="004F4680" w:rsidRPr="00EA6D9C">
        <w:rPr>
          <w:rFonts w:ascii="Book Antiqua" w:eastAsia="Times New Roman" w:hAnsi="Book Antiqua" w:cstheme="majorBidi"/>
          <w:sz w:val="24"/>
          <w:szCs w:val="24"/>
        </w:rPr>
        <w:t xml:space="preserve">of C3G recurrence </w:t>
      </w:r>
      <w:r w:rsidR="00306B8E" w:rsidRPr="00EA6D9C">
        <w:rPr>
          <w:rFonts w:ascii="Book Antiqua" w:eastAsia="Times New Roman" w:hAnsi="Book Antiqua" w:cstheme="majorBidi"/>
          <w:sz w:val="24"/>
          <w:szCs w:val="24"/>
        </w:rPr>
        <w:t>(</w:t>
      </w:r>
      <w:r w:rsidR="009B022C" w:rsidRPr="00EA6D9C">
        <w:rPr>
          <w:rFonts w:ascii="Book Antiqua" w:eastAsia="Times New Roman" w:hAnsi="Book Antiqua" w:cstheme="majorBidi"/>
          <w:sz w:val="24"/>
          <w:szCs w:val="24"/>
        </w:rPr>
        <w:t>f</w:t>
      </w:r>
      <w:r w:rsidR="00306B8E" w:rsidRPr="00EA6D9C">
        <w:rPr>
          <w:rFonts w:ascii="Book Antiqua" w:eastAsia="Times New Roman" w:hAnsi="Book Antiqua" w:cstheme="majorBidi"/>
          <w:sz w:val="24"/>
          <w:szCs w:val="24"/>
        </w:rPr>
        <w:t xml:space="preserve">ive patients received a total of eight kidney transplants. Four renal allografts had disease recurrence (50%), of which three had biopsy-proven recurrence, with time to recurrence </w:t>
      </w:r>
      <w:r w:rsidR="009B022C" w:rsidRPr="00EA6D9C">
        <w:rPr>
          <w:rFonts w:ascii="Book Antiqua" w:eastAsia="Times New Roman" w:hAnsi="Book Antiqua" w:cstheme="majorBidi"/>
          <w:sz w:val="24"/>
          <w:szCs w:val="24"/>
        </w:rPr>
        <w:t xml:space="preserve">ranging from as early as 2 </w:t>
      </w:r>
      <w:proofErr w:type="spellStart"/>
      <w:r w:rsidR="009B022C" w:rsidRPr="00EA6D9C">
        <w:rPr>
          <w:rFonts w:ascii="Book Antiqua" w:eastAsia="Times New Roman" w:hAnsi="Book Antiqua" w:cstheme="majorBidi"/>
          <w:sz w:val="24"/>
          <w:szCs w:val="24"/>
        </w:rPr>
        <w:t>wk</w:t>
      </w:r>
      <w:proofErr w:type="spellEnd"/>
      <w:r w:rsidR="00306B8E" w:rsidRPr="00EA6D9C">
        <w:rPr>
          <w:rFonts w:ascii="Book Antiqua" w:eastAsia="Times New Roman" w:hAnsi="Book Antiqua" w:cstheme="majorBidi"/>
          <w:sz w:val="24"/>
          <w:szCs w:val="24"/>
        </w:rPr>
        <w:t xml:space="preserve"> following living related donor transplantation to 93 and 101 months for the two remaining allografts, respectively)</w:t>
      </w:r>
      <w:r w:rsidR="007653F7" w:rsidRPr="00EA6D9C">
        <w:rPr>
          <w:rFonts w:ascii="Book Antiqua" w:eastAsia="Times New Roman" w:hAnsi="Book Antiqua" w:cstheme="majorBidi"/>
          <w:sz w:val="24"/>
          <w:szCs w:val="24"/>
          <w:vertAlign w:val="superscript"/>
        </w:rPr>
        <w:t>[51</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p>
    <w:p w:rsidR="009B022C" w:rsidRPr="00EA6D9C" w:rsidRDefault="009B022C" w:rsidP="009B022C">
      <w:pPr>
        <w:spacing w:after="0" w:line="360" w:lineRule="auto"/>
        <w:jc w:val="both"/>
        <w:rPr>
          <w:rFonts w:ascii="Book Antiqua" w:hAnsi="Book Antiqua" w:cstheme="majorBidi"/>
          <w:b/>
          <w:sz w:val="24"/>
          <w:szCs w:val="24"/>
          <w:lang w:eastAsia="zh-CN"/>
        </w:rPr>
      </w:pPr>
    </w:p>
    <w:p w:rsidR="009B022C" w:rsidRPr="00EA6D9C" w:rsidRDefault="00881CF8" w:rsidP="00507BF0">
      <w:pPr>
        <w:spacing w:after="0" w:line="360" w:lineRule="auto"/>
        <w:jc w:val="both"/>
        <w:rPr>
          <w:rFonts w:ascii="Book Antiqua" w:hAnsi="Book Antiqua" w:cstheme="majorBidi"/>
          <w:b/>
          <w:sz w:val="24"/>
          <w:szCs w:val="24"/>
          <w:lang w:eastAsia="zh-CN"/>
        </w:rPr>
      </w:pPr>
      <w:r w:rsidRPr="00EA6D9C">
        <w:rPr>
          <w:rFonts w:ascii="Book Antiqua" w:eastAsia="Times New Roman" w:hAnsi="Book Antiqua" w:cstheme="majorBidi"/>
          <w:b/>
          <w:bCs/>
          <w:i/>
          <w:iCs/>
          <w:sz w:val="24"/>
          <w:szCs w:val="24"/>
        </w:rPr>
        <w:t>Diagnosis</w:t>
      </w:r>
      <w:r w:rsidRPr="00EA6D9C">
        <w:rPr>
          <w:rFonts w:ascii="Book Antiqua" w:eastAsia="Times New Roman" w:hAnsi="Book Antiqua" w:cstheme="majorBidi"/>
          <w:b/>
          <w:sz w:val="24"/>
          <w:szCs w:val="24"/>
        </w:rPr>
        <w:t xml:space="preserve"> </w:t>
      </w:r>
      <w:r w:rsidRPr="00EA6D9C">
        <w:rPr>
          <w:rFonts w:ascii="Book Antiqua" w:eastAsia="Times New Roman" w:hAnsi="Book Antiqua" w:cstheme="majorBidi"/>
          <w:b/>
          <w:bCs/>
          <w:i/>
          <w:iCs/>
          <w:sz w:val="24"/>
          <w:szCs w:val="24"/>
        </w:rPr>
        <w:t>of C3G recurrence</w:t>
      </w:r>
    </w:p>
    <w:p w:rsidR="007653F7" w:rsidRPr="00EA6D9C" w:rsidRDefault="00881CF8" w:rsidP="00507BF0">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Appearance of proteinuria, hematuria or eGFR decline is a strong indicator of C3G recurrence. Final diagnosis is usually made through LM, IF, and EM studies of kidney biopsy. After histopathological examination, a thorough evaluation of any genetic mutation in the AP should be accomplished, especially if these studies were not fulfilled before with the native kidney disease.</w:t>
      </w:r>
    </w:p>
    <w:p w:rsidR="00004CFB" w:rsidRPr="00EA6D9C" w:rsidRDefault="00004CFB" w:rsidP="00507BF0">
      <w:pPr>
        <w:spacing w:after="0" w:line="360" w:lineRule="auto"/>
        <w:jc w:val="both"/>
        <w:rPr>
          <w:rFonts w:ascii="Book Antiqua" w:hAnsi="Book Antiqua" w:cstheme="majorBidi"/>
          <w:sz w:val="24"/>
          <w:szCs w:val="24"/>
          <w:lang w:eastAsia="zh-CN"/>
        </w:rPr>
      </w:pPr>
    </w:p>
    <w:p w:rsidR="00004CFB" w:rsidRPr="00EA6D9C" w:rsidRDefault="007653F7" w:rsidP="00507BF0">
      <w:pPr>
        <w:spacing w:after="0" w:line="360" w:lineRule="auto"/>
        <w:jc w:val="both"/>
        <w:rPr>
          <w:rFonts w:ascii="Book Antiqua" w:hAnsi="Book Antiqua" w:cstheme="majorBidi"/>
          <w:b/>
          <w:i/>
          <w:sz w:val="24"/>
          <w:szCs w:val="24"/>
          <w:lang w:eastAsia="zh-CN"/>
        </w:rPr>
      </w:pPr>
      <w:r w:rsidRPr="00EA6D9C">
        <w:rPr>
          <w:rFonts w:ascii="Book Antiqua" w:hAnsi="Book Antiqua" w:cstheme="majorBidi"/>
          <w:b/>
          <w:bCs/>
          <w:i/>
          <w:iCs/>
          <w:sz w:val="24"/>
          <w:szCs w:val="24"/>
        </w:rPr>
        <w:t>Diagnosis of C3G/TMA recurrence</w:t>
      </w:r>
    </w:p>
    <w:p w:rsidR="007653F7" w:rsidRPr="00EA6D9C" w:rsidRDefault="004F4680" w:rsidP="00004CFB">
      <w:pPr>
        <w:spacing w:after="0" w:line="360" w:lineRule="auto"/>
        <w:jc w:val="both"/>
        <w:rPr>
          <w:rFonts w:ascii="Book Antiqua" w:hAnsi="Book Antiqua" w:cstheme="majorBidi"/>
          <w:sz w:val="24"/>
          <w:szCs w:val="24"/>
          <w:lang w:eastAsia="zh-CN"/>
        </w:rPr>
      </w:pPr>
      <w:r w:rsidRPr="00EA6D9C">
        <w:rPr>
          <w:rFonts w:ascii="Book Antiqua" w:hAnsi="Book Antiqua" w:cstheme="majorBidi"/>
          <w:sz w:val="24"/>
          <w:szCs w:val="24"/>
        </w:rPr>
        <w:t xml:space="preserve">A </w:t>
      </w:r>
      <w:r w:rsidR="007653F7" w:rsidRPr="00EA6D9C">
        <w:rPr>
          <w:rFonts w:ascii="Book Antiqua" w:hAnsi="Book Antiqua" w:cstheme="majorBidi"/>
          <w:sz w:val="24"/>
          <w:szCs w:val="24"/>
        </w:rPr>
        <w:t>robust work up of analytic studies including genetic, biochemical and pathological evaluation should be instituted, including the following:</w:t>
      </w:r>
      <w:r w:rsidR="00004CFB" w:rsidRPr="00EA6D9C">
        <w:rPr>
          <w:rFonts w:ascii="Book Antiqua" w:hAnsi="Book Antiqua" w:cstheme="majorBidi" w:hint="eastAsia"/>
          <w:sz w:val="24"/>
          <w:szCs w:val="24"/>
          <w:lang w:eastAsia="zh-CN"/>
        </w:rPr>
        <w:t xml:space="preserve"> (1) </w:t>
      </w:r>
      <w:r w:rsidR="007653F7" w:rsidRPr="00EA6D9C">
        <w:rPr>
          <w:rFonts w:ascii="Book Antiqua" w:hAnsi="Book Antiqua" w:cstheme="majorBidi"/>
          <w:sz w:val="24"/>
          <w:szCs w:val="24"/>
        </w:rPr>
        <w:t>Complement components and complement regulatory protein levels</w:t>
      </w:r>
      <w:r w:rsidR="00004CFB" w:rsidRPr="00EA6D9C">
        <w:rPr>
          <w:rFonts w:ascii="Book Antiqua" w:hAnsi="Book Antiqua" w:cstheme="majorBidi" w:hint="eastAsia"/>
          <w:sz w:val="24"/>
          <w:szCs w:val="24"/>
          <w:lang w:eastAsia="zh-CN"/>
        </w:rPr>
        <w:t xml:space="preserve">; (2) </w:t>
      </w:r>
      <w:r w:rsidR="007653F7" w:rsidRPr="00EA6D9C">
        <w:rPr>
          <w:rFonts w:ascii="Book Antiqua" w:hAnsi="Book Antiqua" w:cstheme="majorBidi"/>
          <w:sz w:val="24"/>
          <w:szCs w:val="24"/>
        </w:rPr>
        <w:t>Peripheral WBCs MCP levels</w:t>
      </w:r>
      <w:r w:rsidR="00004CFB" w:rsidRPr="00EA6D9C">
        <w:rPr>
          <w:rFonts w:ascii="Book Antiqua" w:hAnsi="Book Antiqua" w:cstheme="majorBidi" w:hint="eastAsia"/>
          <w:sz w:val="24"/>
          <w:szCs w:val="24"/>
          <w:lang w:eastAsia="zh-CN"/>
        </w:rPr>
        <w:t xml:space="preserve">; (3) </w:t>
      </w:r>
      <w:r w:rsidR="007653F7" w:rsidRPr="00EA6D9C">
        <w:rPr>
          <w:rFonts w:ascii="Book Antiqua" w:hAnsi="Book Antiqua" w:cstheme="majorBidi"/>
          <w:sz w:val="24"/>
          <w:szCs w:val="24"/>
        </w:rPr>
        <w:t>Screening for antibodies to CFH and C3NeFs</w:t>
      </w:r>
      <w:r w:rsidR="00004CFB" w:rsidRPr="00EA6D9C">
        <w:rPr>
          <w:rFonts w:ascii="Book Antiqua" w:hAnsi="Book Antiqua" w:cstheme="majorBidi" w:hint="eastAsia"/>
          <w:sz w:val="24"/>
          <w:szCs w:val="24"/>
          <w:lang w:eastAsia="zh-CN"/>
        </w:rPr>
        <w:t xml:space="preserve">; and (4) </w:t>
      </w:r>
      <w:r w:rsidR="007653F7" w:rsidRPr="00EA6D9C">
        <w:rPr>
          <w:rFonts w:ascii="Book Antiqua" w:hAnsi="Book Antiqua" w:cstheme="majorBidi"/>
          <w:sz w:val="24"/>
          <w:szCs w:val="24"/>
        </w:rPr>
        <w:t xml:space="preserve">Mutation screening of CFH, CFI, CFB, C3, MCP. Furthermore, recombination in CFHR region should be </w:t>
      </w:r>
      <w:proofErr w:type="gramStart"/>
      <w:r w:rsidR="0094193E" w:rsidRPr="00EA6D9C">
        <w:rPr>
          <w:rFonts w:ascii="Book Antiqua" w:hAnsi="Book Antiqua" w:cstheme="majorBidi"/>
          <w:sz w:val="24"/>
          <w:szCs w:val="24"/>
        </w:rPr>
        <w:t>tested</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52</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hAnsi="Book Antiqua" w:cstheme="majorBidi"/>
          <w:sz w:val="24"/>
          <w:szCs w:val="24"/>
        </w:rPr>
        <w:t xml:space="preserve"> </w:t>
      </w:r>
    </w:p>
    <w:p w:rsidR="00004CFB" w:rsidRPr="00EA6D9C" w:rsidRDefault="00004CFB" w:rsidP="00004CFB">
      <w:pPr>
        <w:spacing w:after="0" w:line="360" w:lineRule="auto"/>
        <w:jc w:val="both"/>
        <w:rPr>
          <w:rFonts w:ascii="Book Antiqua" w:hAnsi="Book Antiqua" w:cstheme="majorBidi"/>
          <w:sz w:val="24"/>
          <w:szCs w:val="24"/>
          <w:lang w:eastAsia="zh-CN"/>
        </w:rPr>
      </w:pPr>
    </w:p>
    <w:p w:rsidR="00004CFB" w:rsidRPr="00EA6D9C" w:rsidRDefault="007653F7" w:rsidP="00507BF0">
      <w:pPr>
        <w:spacing w:after="0" w:line="360" w:lineRule="auto"/>
        <w:jc w:val="both"/>
        <w:rPr>
          <w:rFonts w:ascii="Book Antiqua" w:hAnsi="Book Antiqua" w:cstheme="majorBidi"/>
          <w:b/>
          <w:i/>
          <w:iCs/>
          <w:sz w:val="24"/>
          <w:szCs w:val="24"/>
          <w:lang w:eastAsia="zh-CN"/>
        </w:rPr>
      </w:pPr>
      <w:r w:rsidRPr="00EA6D9C">
        <w:rPr>
          <w:rFonts w:ascii="Book Antiqua" w:hAnsi="Book Antiqua" w:cstheme="majorBidi"/>
          <w:b/>
          <w:bCs/>
          <w:i/>
          <w:iCs/>
          <w:sz w:val="24"/>
          <w:szCs w:val="24"/>
        </w:rPr>
        <w:t>Prognosis</w:t>
      </w:r>
      <w:r w:rsidR="00CA05EE" w:rsidRPr="00EA6D9C">
        <w:rPr>
          <w:rFonts w:ascii="Book Antiqua" w:hAnsi="Book Antiqua" w:cstheme="majorBidi"/>
          <w:b/>
          <w:bCs/>
          <w:i/>
          <w:iCs/>
          <w:sz w:val="24"/>
          <w:szCs w:val="24"/>
        </w:rPr>
        <w:t xml:space="preserve"> </w:t>
      </w:r>
      <w:r w:rsidR="00C40CFF" w:rsidRPr="00EA6D9C">
        <w:rPr>
          <w:rFonts w:ascii="Book Antiqua" w:hAnsi="Book Antiqua" w:cstheme="majorBidi"/>
          <w:b/>
          <w:bCs/>
          <w:i/>
          <w:iCs/>
          <w:sz w:val="24"/>
          <w:szCs w:val="24"/>
        </w:rPr>
        <w:t xml:space="preserve">of </w:t>
      </w:r>
      <w:r w:rsidRPr="00EA6D9C">
        <w:rPr>
          <w:rFonts w:ascii="Book Antiqua" w:hAnsi="Book Antiqua" w:cstheme="majorBidi"/>
          <w:b/>
          <w:bCs/>
          <w:i/>
          <w:iCs/>
          <w:sz w:val="24"/>
          <w:szCs w:val="24"/>
        </w:rPr>
        <w:t>DDD/C3GN</w:t>
      </w:r>
    </w:p>
    <w:p w:rsidR="00881CF8" w:rsidRPr="00EA6D9C" w:rsidRDefault="00004CFB" w:rsidP="00004CFB">
      <w:pPr>
        <w:spacing w:after="0" w:line="360" w:lineRule="auto"/>
        <w:jc w:val="both"/>
        <w:rPr>
          <w:rFonts w:ascii="Book Antiqua" w:hAnsi="Book Antiqua" w:cstheme="majorBidi"/>
          <w:sz w:val="24"/>
          <w:szCs w:val="24"/>
          <w:lang w:eastAsia="zh-CN"/>
        </w:rPr>
      </w:pPr>
      <w:r w:rsidRPr="00EA6D9C">
        <w:rPr>
          <w:rFonts w:ascii="Book Antiqua" w:hAnsi="Book Antiqua" w:cstheme="majorBidi"/>
          <w:sz w:val="24"/>
          <w:szCs w:val="24"/>
        </w:rPr>
        <w:t xml:space="preserve">In </w:t>
      </w:r>
      <w:r w:rsidR="007653F7" w:rsidRPr="00EA6D9C">
        <w:rPr>
          <w:rFonts w:ascii="Book Antiqua" w:hAnsi="Book Antiqua" w:cstheme="majorBidi"/>
          <w:sz w:val="24"/>
          <w:szCs w:val="24"/>
        </w:rPr>
        <w:t>both DDD/C3GN, recurrent disease is usually</w:t>
      </w:r>
      <w:r w:rsidRPr="00EA6D9C">
        <w:rPr>
          <w:rFonts w:ascii="Book Antiqua" w:hAnsi="Book Antiqua" w:cstheme="majorBidi"/>
          <w:sz w:val="24"/>
          <w:szCs w:val="24"/>
        </w:rPr>
        <w:t xml:space="preserve"> associated with allograft </w:t>
      </w:r>
      <w:proofErr w:type="gramStart"/>
      <w:r w:rsidRPr="00EA6D9C">
        <w:rPr>
          <w:rFonts w:ascii="Book Antiqua" w:hAnsi="Book Antiqua" w:cstheme="majorBidi"/>
          <w:sz w:val="24"/>
          <w:szCs w:val="24"/>
        </w:rPr>
        <w:t>loss</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6,44,</w:t>
      </w:r>
      <w:r w:rsidR="004D35E3" w:rsidRPr="00EA6D9C">
        <w:rPr>
          <w:rFonts w:ascii="Book Antiqua" w:eastAsia="Times New Roman" w:hAnsi="Book Antiqua" w:cstheme="majorBidi"/>
          <w:sz w:val="24"/>
          <w:szCs w:val="24"/>
          <w:vertAlign w:val="superscript"/>
        </w:rPr>
        <w:t>53</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hAnsi="Book Antiqua" w:cstheme="majorBidi"/>
          <w:sz w:val="24"/>
          <w:szCs w:val="24"/>
        </w:rPr>
        <w:t xml:space="preserve"> The one year allograft</w:t>
      </w:r>
      <w:r w:rsidRPr="00EA6D9C">
        <w:rPr>
          <w:rFonts w:ascii="Book Antiqua" w:hAnsi="Book Antiqua" w:cstheme="majorBidi"/>
          <w:sz w:val="24"/>
          <w:szCs w:val="24"/>
        </w:rPr>
        <w:t xml:space="preserve"> survival was reported to be 94%, 69</w:t>
      </w:r>
      <w:r w:rsidR="007653F7" w:rsidRPr="00EA6D9C">
        <w:rPr>
          <w:rFonts w:ascii="Book Antiqua" w:hAnsi="Book Antiqua" w:cstheme="majorBidi"/>
          <w:sz w:val="24"/>
          <w:szCs w:val="24"/>
        </w:rPr>
        <w:t>% at 5 y</w:t>
      </w:r>
      <w:r w:rsidRPr="00EA6D9C">
        <w:rPr>
          <w:rFonts w:ascii="Book Antiqua" w:hAnsi="Book Antiqua" w:cstheme="majorBidi" w:hint="eastAsia"/>
          <w:sz w:val="24"/>
          <w:szCs w:val="24"/>
          <w:lang w:eastAsia="zh-CN"/>
        </w:rPr>
        <w:t>ear</w:t>
      </w:r>
      <w:r w:rsidRPr="00EA6D9C">
        <w:rPr>
          <w:rFonts w:ascii="Book Antiqua" w:hAnsi="Book Antiqua" w:cstheme="majorBidi"/>
          <w:sz w:val="24"/>
          <w:szCs w:val="24"/>
        </w:rPr>
        <w:t>, and 28</w:t>
      </w:r>
      <w:r w:rsidR="007653F7" w:rsidRPr="00EA6D9C">
        <w:rPr>
          <w:rFonts w:ascii="Book Antiqua" w:hAnsi="Book Antiqua" w:cstheme="majorBidi"/>
          <w:sz w:val="24"/>
          <w:szCs w:val="24"/>
        </w:rPr>
        <w:t>% at 10 y</w:t>
      </w:r>
      <w:r w:rsidRPr="00EA6D9C">
        <w:rPr>
          <w:rFonts w:ascii="Book Antiqua" w:hAnsi="Book Antiqua" w:cstheme="majorBidi" w:hint="eastAsia"/>
          <w:sz w:val="24"/>
          <w:szCs w:val="24"/>
          <w:lang w:eastAsia="zh-CN"/>
        </w:rPr>
        <w:t>ear</w:t>
      </w:r>
      <w:r w:rsidR="007653F7" w:rsidRPr="00EA6D9C">
        <w:rPr>
          <w:rFonts w:ascii="Book Antiqua" w:hAnsi="Book Antiqua" w:cstheme="majorBidi"/>
          <w:sz w:val="24"/>
          <w:szCs w:val="24"/>
        </w:rPr>
        <w:t xml:space="preserve">. Three predictive criteria for progression to ESRD were recognized: </w:t>
      </w:r>
      <w:r w:rsidRPr="00EA6D9C">
        <w:rPr>
          <w:rFonts w:ascii="Book Antiqua" w:hAnsi="Book Antiqua" w:cstheme="majorBidi" w:hint="eastAsia"/>
          <w:sz w:val="24"/>
          <w:szCs w:val="24"/>
          <w:lang w:eastAsia="zh-CN"/>
        </w:rPr>
        <w:t xml:space="preserve">(1) </w:t>
      </w:r>
      <w:r w:rsidR="00881CF8" w:rsidRPr="00EA6D9C">
        <w:rPr>
          <w:rFonts w:ascii="Book Antiqua" w:hAnsi="Book Antiqua" w:cstheme="majorBidi"/>
          <w:sz w:val="24"/>
          <w:szCs w:val="24"/>
        </w:rPr>
        <w:t>Crescentic GN</w:t>
      </w:r>
      <w:r w:rsidRPr="00EA6D9C">
        <w:rPr>
          <w:rFonts w:ascii="Book Antiqua" w:hAnsi="Book Antiqua" w:cstheme="majorBidi" w:hint="eastAsia"/>
          <w:sz w:val="24"/>
          <w:szCs w:val="24"/>
          <w:lang w:eastAsia="zh-CN"/>
        </w:rPr>
        <w:t xml:space="preserve">; (2) </w:t>
      </w:r>
      <w:r w:rsidR="00881CF8" w:rsidRPr="00EA6D9C">
        <w:rPr>
          <w:rFonts w:ascii="Book Antiqua" w:hAnsi="Book Antiqua" w:cstheme="majorBidi"/>
          <w:sz w:val="24"/>
          <w:szCs w:val="24"/>
        </w:rPr>
        <w:t>S</w:t>
      </w:r>
      <w:r w:rsidR="007653F7" w:rsidRPr="00EA6D9C">
        <w:rPr>
          <w:rFonts w:ascii="Book Antiqua" w:hAnsi="Book Antiqua" w:cstheme="majorBidi"/>
          <w:sz w:val="24"/>
          <w:szCs w:val="24"/>
        </w:rPr>
        <w:t>e</w:t>
      </w:r>
      <w:r w:rsidR="00881CF8" w:rsidRPr="00EA6D9C">
        <w:rPr>
          <w:rFonts w:ascii="Book Antiqua" w:hAnsi="Book Antiqua" w:cstheme="majorBidi"/>
          <w:sz w:val="24"/>
          <w:szCs w:val="24"/>
        </w:rPr>
        <w:t>vere arteriolar sclerosis by LM</w:t>
      </w:r>
      <w:r w:rsidRPr="00EA6D9C">
        <w:rPr>
          <w:rFonts w:ascii="Book Antiqua" w:hAnsi="Book Antiqua" w:cstheme="majorBidi" w:hint="eastAsia"/>
          <w:sz w:val="24"/>
          <w:szCs w:val="24"/>
          <w:lang w:eastAsia="zh-CN"/>
        </w:rPr>
        <w:t xml:space="preserve">; and (3) </w:t>
      </w:r>
      <w:r w:rsidR="00881CF8" w:rsidRPr="00EA6D9C">
        <w:rPr>
          <w:rFonts w:ascii="Book Antiqua" w:hAnsi="Book Antiqua" w:cstheme="majorBidi"/>
          <w:sz w:val="24"/>
          <w:szCs w:val="24"/>
        </w:rPr>
        <w:t xml:space="preserve">Decline of renal function at time of first </w:t>
      </w:r>
      <w:proofErr w:type="gramStart"/>
      <w:r w:rsidR="00881CF8" w:rsidRPr="00EA6D9C">
        <w:rPr>
          <w:rFonts w:ascii="Book Antiqua" w:hAnsi="Book Antiqua" w:cstheme="majorBidi"/>
          <w:sz w:val="24"/>
          <w:szCs w:val="24"/>
        </w:rPr>
        <w:t>biopsy</w:t>
      </w:r>
      <w:r w:rsidR="00881CF8" w:rsidRPr="00EA6D9C">
        <w:rPr>
          <w:rFonts w:ascii="Book Antiqua" w:eastAsia="Times New Roman" w:hAnsi="Book Antiqua" w:cstheme="majorBidi"/>
          <w:sz w:val="24"/>
          <w:szCs w:val="24"/>
          <w:vertAlign w:val="superscript"/>
        </w:rPr>
        <w:t>[</w:t>
      </w:r>
      <w:proofErr w:type="gramEnd"/>
      <w:r w:rsidR="00881CF8" w:rsidRPr="00EA6D9C">
        <w:rPr>
          <w:rFonts w:ascii="Book Antiqua" w:eastAsia="Times New Roman" w:hAnsi="Book Antiqua" w:cstheme="majorBidi"/>
          <w:sz w:val="24"/>
          <w:szCs w:val="24"/>
          <w:vertAlign w:val="superscript"/>
        </w:rPr>
        <w:t>44</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p>
    <w:p w:rsidR="00004CFB" w:rsidRPr="00EA6D9C" w:rsidRDefault="00004CFB" w:rsidP="00004CFB">
      <w:pPr>
        <w:spacing w:after="0" w:line="360" w:lineRule="auto"/>
        <w:jc w:val="both"/>
        <w:rPr>
          <w:rFonts w:ascii="Book Antiqua" w:hAnsi="Book Antiqua" w:cstheme="majorBidi"/>
          <w:sz w:val="24"/>
          <w:szCs w:val="24"/>
          <w:lang w:eastAsia="zh-CN"/>
        </w:rPr>
      </w:pPr>
    </w:p>
    <w:p w:rsidR="00004CFB" w:rsidRPr="00EA6D9C" w:rsidRDefault="007653F7" w:rsidP="00507BF0">
      <w:pPr>
        <w:spacing w:after="0" w:line="360" w:lineRule="auto"/>
        <w:jc w:val="both"/>
        <w:rPr>
          <w:rFonts w:ascii="Book Antiqua" w:hAnsi="Book Antiqua" w:cstheme="majorBidi"/>
          <w:b/>
          <w:i/>
          <w:iCs/>
          <w:sz w:val="24"/>
          <w:szCs w:val="24"/>
          <w:lang w:eastAsia="zh-CN"/>
        </w:rPr>
      </w:pPr>
      <w:r w:rsidRPr="00EA6D9C">
        <w:rPr>
          <w:rFonts w:ascii="Book Antiqua" w:eastAsia="Times New Roman" w:hAnsi="Book Antiqua" w:cstheme="majorBidi"/>
          <w:b/>
          <w:bCs/>
          <w:i/>
          <w:iCs/>
          <w:sz w:val="24"/>
          <w:szCs w:val="24"/>
        </w:rPr>
        <w:t>Prognosis of TMA</w:t>
      </w:r>
    </w:p>
    <w:p w:rsidR="00383794" w:rsidRPr="00EA6D9C" w:rsidRDefault="007653F7" w:rsidP="00507BF0">
      <w:pPr>
        <w:spacing w:after="0" w:line="360" w:lineRule="auto"/>
        <w:jc w:val="both"/>
        <w:rPr>
          <w:rFonts w:ascii="Book Antiqua" w:hAnsi="Book Antiqua" w:cstheme="majorBidi"/>
          <w:sz w:val="24"/>
          <w:szCs w:val="24"/>
          <w:vertAlign w:val="superscript"/>
          <w:lang w:eastAsia="zh-CN"/>
        </w:rPr>
      </w:pPr>
      <w:r w:rsidRPr="00EA6D9C">
        <w:rPr>
          <w:rFonts w:ascii="Book Antiqua" w:eastAsia="Times New Roman" w:hAnsi="Book Antiqua" w:cstheme="majorBidi"/>
          <w:sz w:val="24"/>
          <w:szCs w:val="24"/>
        </w:rPr>
        <w:t xml:space="preserve">Compared to the </w:t>
      </w:r>
      <w:r w:rsidRPr="00EA6D9C">
        <w:rPr>
          <w:rFonts w:ascii="Book Antiqua" w:eastAsia="Times New Roman" w:hAnsi="Book Antiqua" w:cstheme="majorBidi"/>
          <w:iCs/>
          <w:sz w:val="24"/>
          <w:szCs w:val="24"/>
        </w:rPr>
        <w:t>recurrent</w:t>
      </w:r>
      <w:r w:rsidRPr="00EA6D9C">
        <w:rPr>
          <w:rFonts w:ascii="Book Antiqua" w:eastAsia="Times New Roman" w:hAnsi="Book Antiqua" w:cstheme="majorBidi"/>
          <w:sz w:val="24"/>
          <w:szCs w:val="24"/>
        </w:rPr>
        <w:t xml:space="preserve"> TMA, prognosis of </w:t>
      </w:r>
      <w:r w:rsidRPr="00EA6D9C">
        <w:rPr>
          <w:rFonts w:ascii="Book Antiqua" w:eastAsia="Times New Roman" w:hAnsi="Book Antiqua" w:cstheme="majorBidi"/>
          <w:i/>
          <w:iCs/>
          <w:sz w:val="24"/>
          <w:szCs w:val="24"/>
        </w:rPr>
        <w:t>de novo</w:t>
      </w:r>
      <w:r w:rsidRPr="00EA6D9C">
        <w:rPr>
          <w:rFonts w:ascii="Book Antiqua" w:eastAsia="Times New Roman" w:hAnsi="Book Antiqua" w:cstheme="majorBidi"/>
          <w:sz w:val="24"/>
          <w:szCs w:val="24"/>
        </w:rPr>
        <w:t xml:space="preserve"> TMA is quite poor. 50% may lose their graft within </w:t>
      </w:r>
      <w:r w:rsidR="00C521E6" w:rsidRPr="00EA6D9C">
        <w:rPr>
          <w:rFonts w:ascii="Book Antiqua" w:eastAsia="Times New Roman" w:hAnsi="Book Antiqua" w:cstheme="majorBidi"/>
          <w:sz w:val="24"/>
          <w:szCs w:val="24"/>
        </w:rPr>
        <w:t xml:space="preserve">couple of years after </w:t>
      </w:r>
      <w:proofErr w:type="gramStart"/>
      <w:r w:rsidR="00C521E6" w:rsidRPr="00EA6D9C">
        <w:rPr>
          <w:rFonts w:ascii="Book Antiqua" w:eastAsia="Times New Roman" w:hAnsi="Book Antiqua" w:cstheme="majorBidi"/>
          <w:sz w:val="24"/>
          <w:szCs w:val="24"/>
        </w:rPr>
        <w:t>diagnosis</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5</w:t>
      </w:r>
      <w:r w:rsidR="00611FF9" w:rsidRPr="00EA6D9C">
        <w:rPr>
          <w:rFonts w:ascii="Book Antiqua" w:eastAsia="Times New Roman" w:hAnsi="Book Antiqua" w:cstheme="majorBidi"/>
          <w:sz w:val="24"/>
          <w:szCs w:val="24"/>
          <w:vertAlign w:val="superscript"/>
        </w:rPr>
        <w:t>4</w:t>
      </w:r>
      <w:r w:rsidR="00C521E6" w:rsidRPr="00EA6D9C">
        <w:rPr>
          <w:rFonts w:ascii="Book Antiqua" w:eastAsia="Times New Roman" w:hAnsi="Book Antiqua" w:cstheme="majorBidi"/>
          <w:sz w:val="24"/>
          <w:szCs w:val="24"/>
          <w:vertAlign w:val="superscript"/>
        </w:rPr>
        <w:t>,</w:t>
      </w:r>
      <w:r w:rsidRPr="00EA6D9C">
        <w:rPr>
          <w:rFonts w:ascii="Book Antiqua" w:eastAsia="Times New Roman" w:hAnsi="Book Antiqua" w:cstheme="majorBidi"/>
          <w:sz w:val="24"/>
          <w:szCs w:val="24"/>
          <w:vertAlign w:val="superscript"/>
        </w:rPr>
        <w:t>5</w:t>
      </w:r>
      <w:r w:rsidR="00611FF9" w:rsidRPr="00EA6D9C">
        <w:rPr>
          <w:rFonts w:ascii="Book Antiqua" w:eastAsia="Times New Roman" w:hAnsi="Book Antiqua" w:cstheme="majorBidi"/>
          <w:sz w:val="24"/>
          <w:szCs w:val="24"/>
          <w:vertAlign w:val="superscript"/>
        </w:rPr>
        <w:t>5</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Many reports</w:t>
      </w:r>
      <w:r w:rsidR="00C521E6" w:rsidRPr="00EA6D9C">
        <w:rPr>
          <w:rFonts w:ascii="Book Antiqua" w:eastAsia="Times New Roman" w:hAnsi="Book Antiqua" w:cstheme="majorBidi"/>
          <w:sz w:val="24"/>
          <w:szCs w:val="24"/>
        </w:rPr>
        <w:t xml:space="preserve"> were in favor of this </w:t>
      </w:r>
      <w:proofErr w:type="gramStart"/>
      <w:r w:rsidR="00C521E6" w:rsidRPr="00EA6D9C">
        <w:rPr>
          <w:rFonts w:ascii="Book Antiqua" w:eastAsia="Times New Roman" w:hAnsi="Book Antiqua" w:cstheme="majorBidi"/>
          <w:sz w:val="24"/>
          <w:szCs w:val="24"/>
        </w:rPr>
        <w:lastRenderedPageBreak/>
        <w:t>attitude</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5</w:t>
      </w:r>
      <w:r w:rsidR="00611FF9" w:rsidRPr="00EA6D9C">
        <w:rPr>
          <w:rFonts w:ascii="Book Antiqua" w:eastAsia="Times New Roman" w:hAnsi="Book Antiqua" w:cstheme="majorBidi"/>
          <w:sz w:val="24"/>
          <w:szCs w:val="24"/>
          <w:vertAlign w:val="superscript"/>
        </w:rPr>
        <w:t>4</w:t>
      </w:r>
      <w:r w:rsidRPr="00EA6D9C">
        <w:rPr>
          <w:rFonts w:ascii="Book Antiqua" w:eastAsia="Times New Roman" w:hAnsi="Book Antiqua" w:cstheme="majorBidi"/>
          <w:sz w:val="24"/>
          <w:szCs w:val="24"/>
          <w:vertAlign w:val="superscript"/>
        </w:rPr>
        <w:t>-5</w:t>
      </w:r>
      <w:r w:rsidR="00611FF9" w:rsidRPr="00EA6D9C">
        <w:rPr>
          <w:rFonts w:ascii="Book Antiqua" w:eastAsia="Times New Roman" w:hAnsi="Book Antiqua" w:cstheme="majorBidi"/>
          <w:sz w:val="24"/>
          <w:szCs w:val="24"/>
          <w:vertAlign w:val="superscript"/>
        </w:rPr>
        <w:t>6</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w:t>
      </w:r>
      <w:r w:rsidR="009F68A8" w:rsidRPr="00EA6D9C">
        <w:rPr>
          <w:rFonts w:ascii="Book Antiqua" w:eastAsia="Times New Roman" w:hAnsi="Book Antiqua" w:cstheme="majorBidi"/>
          <w:sz w:val="24"/>
          <w:szCs w:val="24"/>
        </w:rPr>
        <w:t xml:space="preserve">Before the era of </w:t>
      </w:r>
      <w:r w:rsidR="008456B1" w:rsidRPr="00EA6D9C">
        <w:rPr>
          <w:rFonts w:ascii="Book Antiqua" w:eastAsia="Times New Roman" w:hAnsi="Book Antiqua" w:cstheme="majorBidi"/>
          <w:sz w:val="24"/>
          <w:szCs w:val="24"/>
        </w:rPr>
        <w:t>eculizumab</w:t>
      </w:r>
      <w:r w:rsidR="008A1B3C" w:rsidRPr="00EA6D9C">
        <w:rPr>
          <w:rFonts w:ascii="Book Antiqua" w:hAnsi="Book Antiqua" w:cstheme="majorBidi" w:hint="eastAsia"/>
          <w:sz w:val="24"/>
          <w:szCs w:val="24"/>
          <w:lang w:eastAsia="zh-CN"/>
        </w:rPr>
        <w:t xml:space="preserve"> </w:t>
      </w:r>
      <w:r w:rsidR="008A1B3C" w:rsidRPr="00EA6D9C">
        <w:rPr>
          <w:rFonts w:ascii="Book Antiqua" w:eastAsia="Times New Roman" w:hAnsi="Book Antiqua" w:cstheme="majorBidi"/>
          <w:sz w:val="24"/>
          <w:szCs w:val="24"/>
        </w:rPr>
        <w:t>(EZ)</w:t>
      </w:r>
      <w:r w:rsidR="009F68A8"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 xml:space="preserve">Schwimmer </w:t>
      </w:r>
      <w:r w:rsidRPr="00EA6D9C">
        <w:rPr>
          <w:rFonts w:ascii="Book Antiqua" w:eastAsia="Times New Roman" w:hAnsi="Book Antiqua" w:cstheme="majorBidi"/>
          <w:i/>
          <w:sz w:val="24"/>
          <w:szCs w:val="24"/>
        </w:rPr>
        <w:t xml:space="preserve">et </w:t>
      </w:r>
      <w:proofErr w:type="gramStart"/>
      <w:r w:rsidRPr="00EA6D9C">
        <w:rPr>
          <w:rFonts w:ascii="Book Antiqua" w:eastAsia="Times New Roman" w:hAnsi="Book Antiqua" w:cstheme="majorBidi"/>
          <w:i/>
          <w:sz w:val="24"/>
          <w:szCs w:val="24"/>
        </w:rPr>
        <w:t>al</w:t>
      </w:r>
      <w:r w:rsidR="00C521E6" w:rsidRPr="00EA6D9C">
        <w:rPr>
          <w:rFonts w:ascii="Book Antiqua" w:hAnsi="Book Antiqua" w:cstheme="majorBidi" w:hint="eastAsia"/>
          <w:sz w:val="24"/>
          <w:szCs w:val="24"/>
          <w:vertAlign w:val="superscript"/>
          <w:lang w:eastAsia="zh-CN"/>
        </w:rPr>
        <w:t>[</w:t>
      </w:r>
      <w:proofErr w:type="gramEnd"/>
      <w:r w:rsidR="00C521E6" w:rsidRPr="00EA6D9C">
        <w:rPr>
          <w:rFonts w:ascii="Book Antiqua" w:hAnsi="Book Antiqua" w:cstheme="majorBidi" w:hint="eastAsia"/>
          <w:sz w:val="24"/>
          <w:szCs w:val="24"/>
          <w:vertAlign w:val="superscript"/>
          <w:lang w:eastAsia="zh-CN"/>
        </w:rPr>
        <w:t>54]</w:t>
      </w:r>
      <w:r w:rsidRPr="00EA6D9C">
        <w:rPr>
          <w:rFonts w:ascii="Book Antiqua" w:eastAsia="Times New Roman" w:hAnsi="Book Antiqua" w:cstheme="majorBidi"/>
          <w:sz w:val="24"/>
          <w:szCs w:val="24"/>
        </w:rPr>
        <w:t xml:space="preserve"> reported </w:t>
      </w:r>
      <w:r w:rsidR="009F68A8" w:rsidRPr="00EA6D9C">
        <w:rPr>
          <w:rFonts w:ascii="Book Antiqua" w:eastAsia="Times New Roman" w:hAnsi="Book Antiqua" w:cstheme="majorBidi"/>
          <w:sz w:val="24"/>
          <w:szCs w:val="24"/>
        </w:rPr>
        <w:t>that</w:t>
      </w:r>
      <w:r w:rsidRPr="00EA6D9C">
        <w:rPr>
          <w:rFonts w:ascii="Book Antiqua" w:eastAsia="Times New Roman" w:hAnsi="Book Antiqua" w:cstheme="majorBidi"/>
          <w:sz w:val="24"/>
          <w:szCs w:val="24"/>
        </w:rPr>
        <w:t xml:space="preserve"> 54% of systemic T</w:t>
      </w:r>
      <w:r w:rsidR="009F68A8" w:rsidRPr="00EA6D9C">
        <w:rPr>
          <w:rFonts w:ascii="Book Antiqua" w:eastAsia="Times New Roman" w:hAnsi="Book Antiqua" w:cstheme="majorBidi"/>
          <w:sz w:val="24"/>
          <w:szCs w:val="24"/>
        </w:rPr>
        <w:t>MA can develop dialysis-</w:t>
      </w:r>
      <w:r w:rsidRPr="00EA6D9C">
        <w:rPr>
          <w:rFonts w:ascii="Book Antiqua" w:eastAsia="Times New Roman" w:hAnsi="Book Antiqua" w:cstheme="majorBidi"/>
          <w:sz w:val="24"/>
          <w:szCs w:val="24"/>
        </w:rPr>
        <w:t>requiring AKI and about 38% have lost their allograft. However, no one patient with localized TMA have complicated with TMA-related allograft loss or need dialysis. Nevertheless, both systemic and localized forms may experience unfav</w:t>
      </w:r>
      <w:r w:rsidR="00C521E6" w:rsidRPr="00EA6D9C">
        <w:rPr>
          <w:rFonts w:ascii="Book Antiqua" w:eastAsia="Times New Roman" w:hAnsi="Book Antiqua" w:cstheme="majorBidi"/>
          <w:sz w:val="24"/>
          <w:szCs w:val="24"/>
        </w:rPr>
        <w:t xml:space="preserve">orable long-term graft </w:t>
      </w:r>
      <w:proofErr w:type="gramStart"/>
      <w:r w:rsidR="00C521E6" w:rsidRPr="00EA6D9C">
        <w:rPr>
          <w:rFonts w:ascii="Book Antiqua" w:eastAsia="Times New Roman" w:hAnsi="Book Antiqua" w:cstheme="majorBidi"/>
          <w:sz w:val="24"/>
          <w:szCs w:val="24"/>
        </w:rPr>
        <w:t>survival</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5</w:t>
      </w:r>
      <w:r w:rsidR="00611FF9" w:rsidRPr="00EA6D9C">
        <w:rPr>
          <w:rFonts w:ascii="Book Antiqua" w:eastAsia="Times New Roman" w:hAnsi="Book Antiqua" w:cstheme="majorBidi"/>
          <w:sz w:val="24"/>
          <w:szCs w:val="24"/>
          <w:vertAlign w:val="superscript"/>
        </w:rPr>
        <w:t>4</w:t>
      </w:r>
      <w:r w:rsidR="00C521E6" w:rsidRPr="00EA6D9C">
        <w:rPr>
          <w:rFonts w:ascii="Book Antiqua" w:eastAsia="Times New Roman" w:hAnsi="Book Antiqua" w:cstheme="majorBidi"/>
          <w:sz w:val="24"/>
          <w:szCs w:val="24"/>
          <w:vertAlign w:val="superscript"/>
        </w:rPr>
        <w:t>,</w:t>
      </w:r>
      <w:r w:rsidRPr="00EA6D9C">
        <w:rPr>
          <w:rFonts w:ascii="Book Antiqua" w:eastAsia="Times New Roman" w:hAnsi="Book Antiqua" w:cstheme="majorBidi"/>
          <w:sz w:val="24"/>
          <w:szCs w:val="24"/>
          <w:vertAlign w:val="superscript"/>
        </w:rPr>
        <w:t>5</w:t>
      </w:r>
      <w:r w:rsidR="00611FF9" w:rsidRPr="00EA6D9C">
        <w:rPr>
          <w:rFonts w:ascii="Book Antiqua" w:eastAsia="Times New Roman" w:hAnsi="Book Antiqua" w:cstheme="majorBidi"/>
          <w:sz w:val="24"/>
          <w:szCs w:val="24"/>
          <w:vertAlign w:val="superscript"/>
        </w:rPr>
        <w:t>7</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vertAlign w:val="superscript"/>
        </w:rPr>
        <w:t xml:space="preserve"> </w:t>
      </w:r>
    </w:p>
    <w:p w:rsidR="00C521E6" w:rsidRPr="00EA6D9C" w:rsidRDefault="00C521E6" w:rsidP="00507BF0">
      <w:pPr>
        <w:spacing w:after="0" w:line="360" w:lineRule="auto"/>
        <w:jc w:val="both"/>
        <w:rPr>
          <w:rFonts w:ascii="Book Antiqua" w:hAnsi="Book Antiqua" w:cstheme="majorBidi"/>
          <w:sz w:val="24"/>
          <w:szCs w:val="24"/>
          <w:vertAlign w:val="superscript"/>
          <w:lang w:eastAsia="zh-CN"/>
        </w:rPr>
      </w:pPr>
    </w:p>
    <w:p w:rsidR="007653F7" w:rsidRPr="00EA6D9C" w:rsidRDefault="00C521E6" w:rsidP="00507BF0">
      <w:pPr>
        <w:spacing w:after="0" w:line="360" w:lineRule="auto"/>
        <w:jc w:val="both"/>
        <w:rPr>
          <w:rFonts w:ascii="Book Antiqua" w:hAnsi="Book Antiqua" w:cstheme="majorBidi"/>
          <w:b/>
          <w:bCs/>
          <w:sz w:val="24"/>
          <w:szCs w:val="24"/>
          <w:lang w:eastAsia="zh-CN"/>
        </w:rPr>
      </w:pPr>
      <w:r w:rsidRPr="00EA6D9C">
        <w:rPr>
          <w:rFonts w:ascii="Book Antiqua" w:eastAsia="Times New Roman" w:hAnsi="Book Antiqua" w:cstheme="majorBidi"/>
          <w:b/>
          <w:bCs/>
          <w:sz w:val="24"/>
          <w:szCs w:val="24"/>
        </w:rPr>
        <w:t>THERAPY OF COMPLEMENT DYSREGULATION-RELATED DISEASES</w:t>
      </w:r>
    </w:p>
    <w:p w:rsidR="00C521E6" w:rsidRPr="00EA6D9C" w:rsidRDefault="00C521E6" w:rsidP="00507BF0">
      <w:pPr>
        <w:spacing w:after="0" w:line="360" w:lineRule="auto"/>
        <w:jc w:val="both"/>
        <w:rPr>
          <w:rFonts w:ascii="Book Antiqua" w:hAnsi="Book Antiqua" w:cstheme="majorBidi"/>
          <w:b/>
          <w:i/>
          <w:iCs/>
          <w:sz w:val="24"/>
          <w:szCs w:val="24"/>
          <w:lang w:eastAsia="zh-CN"/>
        </w:rPr>
      </w:pPr>
      <w:r w:rsidRPr="00EA6D9C">
        <w:rPr>
          <w:rFonts w:ascii="Book Antiqua" w:eastAsia="Times New Roman" w:hAnsi="Book Antiqua" w:cstheme="majorBidi"/>
          <w:b/>
          <w:bCs/>
          <w:i/>
          <w:iCs/>
          <w:sz w:val="24"/>
          <w:szCs w:val="24"/>
        </w:rPr>
        <w:t>Treatment of de novo C3G</w:t>
      </w:r>
    </w:p>
    <w:p w:rsidR="007653F7" w:rsidRPr="00EA6D9C" w:rsidRDefault="007653F7" w:rsidP="00507BF0">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 xml:space="preserve">Therapeutic approach for </w:t>
      </w:r>
      <w:r w:rsidRPr="00EA6D9C">
        <w:rPr>
          <w:rFonts w:ascii="Book Antiqua" w:eastAsia="Times New Roman" w:hAnsi="Book Antiqua" w:cstheme="majorBidi"/>
          <w:i/>
          <w:iCs/>
          <w:sz w:val="24"/>
          <w:szCs w:val="24"/>
        </w:rPr>
        <w:t>de novo</w:t>
      </w:r>
      <w:r w:rsidRPr="00EA6D9C">
        <w:rPr>
          <w:rFonts w:ascii="Book Antiqua" w:eastAsia="Times New Roman" w:hAnsi="Book Antiqua" w:cstheme="majorBidi"/>
          <w:sz w:val="24"/>
          <w:szCs w:val="24"/>
        </w:rPr>
        <w:t xml:space="preserve"> C3G therapy is similar to that in recurrent disease. Scarce of information is available about </w:t>
      </w:r>
      <w:r w:rsidRPr="00EA6D9C">
        <w:rPr>
          <w:rFonts w:ascii="Book Antiqua" w:eastAsia="Times New Roman" w:hAnsi="Book Antiqua" w:cstheme="majorBidi"/>
          <w:i/>
          <w:iCs/>
          <w:sz w:val="24"/>
          <w:szCs w:val="24"/>
        </w:rPr>
        <w:t>de novo</w:t>
      </w:r>
      <w:r w:rsidR="00C521E6" w:rsidRPr="00EA6D9C">
        <w:rPr>
          <w:rFonts w:ascii="Book Antiqua" w:eastAsia="Times New Roman" w:hAnsi="Book Antiqua" w:cstheme="majorBidi"/>
          <w:sz w:val="24"/>
          <w:szCs w:val="24"/>
        </w:rPr>
        <w:t xml:space="preserve"> C3</w:t>
      </w:r>
      <w:proofErr w:type="gramStart"/>
      <w:r w:rsidR="00C521E6" w:rsidRPr="00EA6D9C">
        <w:rPr>
          <w:rFonts w:ascii="Book Antiqua" w:eastAsia="Times New Roman" w:hAnsi="Book Antiqua" w:cstheme="majorBidi"/>
          <w:sz w:val="24"/>
          <w:szCs w:val="24"/>
        </w:rPr>
        <w:t>G</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5</w:t>
      </w:r>
      <w:r w:rsidR="00D35482" w:rsidRPr="00EA6D9C">
        <w:rPr>
          <w:rFonts w:ascii="Book Antiqua" w:eastAsia="Times New Roman" w:hAnsi="Book Antiqua" w:cstheme="majorBidi"/>
          <w:sz w:val="24"/>
          <w:szCs w:val="24"/>
          <w:vertAlign w:val="superscript"/>
        </w:rPr>
        <w:t>8</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p>
    <w:p w:rsidR="00C521E6" w:rsidRPr="00EA6D9C" w:rsidRDefault="00C521E6" w:rsidP="00507BF0">
      <w:pPr>
        <w:spacing w:after="0" w:line="360" w:lineRule="auto"/>
        <w:jc w:val="both"/>
        <w:rPr>
          <w:rFonts w:ascii="Book Antiqua" w:hAnsi="Book Antiqua" w:cstheme="majorBidi"/>
          <w:sz w:val="24"/>
          <w:szCs w:val="24"/>
          <w:lang w:eastAsia="zh-CN"/>
        </w:rPr>
      </w:pPr>
    </w:p>
    <w:p w:rsidR="00C521E6" w:rsidRPr="00EA6D9C" w:rsidRDefault="00C521E6" w:rsidP="00507BF0">
      <w:pPr>
        <w:spacing w:after="0" w:line="360" w:lineRule="auto"/>
        <w:jc w:val="both"/>
        <w:rPr>
          <w:rFonts w:ascii="Book Antiqua" w:hAnsi="Book Antiqua" w:cstheme="majorBidi"/>
          <w:b/>
          <w:bCs/>
          <w:i/>
          <w:iCs/>
          <w:sz w:val="24"/>
          <w:szCs w:val="24"/>
          <w:lang w:eastAsia="zh-CN"/>
        </w:rPr>
      </w:pPr>
      <w:r w:rsidRPr="00EA6D9C">
        <w:rPr>
          <w:rFonts w:ascii="Book Antiqua" w:eastAsia="Times New Roman" w:hAnsi="Book Antiqua" w:cstheme="majorBidi"/>
          <w:b/>
          <w:bCs/>
          <w:i/>
          <w:iCs/>
          <w:sz w:val="24"/>
          <w:szCs w:val="24"/>
        </w:rPr>
        <w:t>Treatment of recurrent C3G</w:t>
      </w:r>
    </w:p>
    <w:p w:rsidR="007653F7" w:rsidRPr="00EA6D9C" w:rsidRDefault="007653F7" w:rsidP="008A1B3C">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 xml:space="preserve">In view of paucity of </w:t>
      </w:r>
      <w:r w:rsidR="00113885" w:rsidRPr="00EA6D9C">
        <w:rPr>
          <w:rFonts w:ascii="Book Antiqua" w:eastAsia="Times New Roman" w:hAnsi="Book Antiqua" w:cstheme="majorBidi"/>
          <w:sz w:val="24"/>
          <w:szCs w:val="24"/>
        </w:rPr>
        <w:t>data</w:t>
      </w:r>
      <w:r w:rsidRPr="00EA6D9C">
        <w:rPr>
          <w:rFonts w:ascii="Book Antiqua" w:eastAsia="Times New Roman" w:hAnsi="Book Antiqua" w:cstheme="majorBidi"/>
          <w:sz w:val="24"/>
          <w:szCs w:val="24"/>
        </w:rPr>
        <w:t xml:space="preserve"> from controlled studies, some experts </w:t>
      </w:r>
      <w:r w:rsidR="00E25C8C" w:rsidRPr="00EA6D9C">
        <w:rPr>
          <w:rFonts w:ascii="Book Antiqua" w:eastAsia="Times New Roman" w:hAnsi="Book Antiqua" w:cstheme="majorBidi"/>
          <w:sz w:val="24"/>
          <w:szCs w:val="24"/>
        </w:rPr>
        <w:t xml:space="preserve">have </w:t>
      </w:r>
      <w:r w:rsidRPr="00EA6D9C">
        <w:rPr>
          <w:rFonts w:ascii="Book Antiqua" w:eastAsia="Times New Roman" w:hAnsi="Book Antiqua" w:cstheme="majorBidi"/>
          <w:sz w:val="24"/>
          <w:szCs w:val="24"/>
        </w:rPr>
        <w:t>suggest</w:t>
      </w:r>
      <w:r w:rsidR="00113885" w:rsidRPr="00EA6D9C">
        <w:rPr>
          <w:rFonts w:ascii="Book Antiqua" w:eastAsia="Times New Roman" w:hAnsi="Book Antiqua" w:cstheme="majorBidi"/>
          <w:sz w:val="24"/>
          <w:szCs w:val="24"/>
        </w:rPr>
        <w:t>ed</w:t>
      </w:r>
      <w:r w:rsidR="00E25C8C" w:rsidRPr="00EA6D9C">
        <w:rPr>
          <w:rFonts w:ascii="Book Antiqua" w:eastAsia="Times New Roman" w:hAnsi="Book Antiqua" w:cstheme="majorBidi"/>
          <w:sz w:val="24"/>
          <w:szCs w:val="24"/>
        </w:rPr>
        <w:t xml:space="preserve"> an approach </w:t>
      </w:r>
      <w:r w:rsidRPr="00EA6D9C">
        <w:rPr>
          <w:rFonts w:ascii="Book Antiqua" w:eastAsia="Times New Roman" w:hAnsi="Book Antiqua" w:cstheme="majorBidi"/>
          <w:sz w:val="24"/>
          <w:szCs w:val="24"/>
        </w:rPr>
        <w:t>that depends on disease severity (</w:t>
      </w:r>
      <w:r w:rsidRPr="00EA6D9C">
        <w:rPr>
          <w:rFonts w:ascii="Book Antiqua" w:eastAsia="Times New Roman" w:hAnsi="Book Antiqua" w:cstheme="majorBidi"/>
          <w:i/>
          <w:sz w:val="24"/>
          <w:szCs w:val="24"/>
        </w:rPr>
        <w:t>i.e.</w:t>
      </w:r>
      <w:r w:rsidR="008A1B3C" w:rsidRPr="00EA6D9C">
        <w:rPr>
          <w:rFonts w:ascii="Book Antiqua" w:hAnsi="Book Antiqua" w:cstheme="majorBidi" w:hint="eastAsia"/>
          <w:i/>
          <w:sz w:val="24"/>
          <w:szCs w:val="24"/>
          <w:lang w:eastAsia="zh-CN"/>
        </w:rPr>
        <w:t>,</w:t>
      </w:r>
      <w:r w:rsidR="00E25C8C" w:rsidRPr="00EA6D9C">
        <w:rPr>
          <w:rFonts w:ascii="Book Antiqua" w:eastAsia="Times New Roman" w:hAnsi="Book Antiqua" w:cstheme="majorBidi"/>
          <w:sz w:val="24"/>
          <w:szCs w:val="24"/>
        </w:rPr>
        <w:t xml:space="preserve"> mild, moderate and severe) based on</w:t>
      </w:r>
      <w:r w:rsidRPr="00EA6D9C">
        <w:rPr>
          <w:rFonts w:ascii="Book Antiqua" w:eastAsia="Times New Roman" w:hAnsi="Book Antiqua" w:cstheme="majorBidi"/>
          <w:sz w:val="24"/>
          <w:szCs w:val="24"/>
        </w:rPr>
        <w:t xml:space="preserve"> degree of proteinuria and the magnitude of allograft dysfunction</w:t>
      </w:r>
      <w:r w:rsidR="00DC5004" w:rsidRPr="00EA6D9C">
        <w:rPr>
          <w:rFonts w:ascii="Book Antiqua" w:eastAsia="Times New Roman" w:hAnsi="Book Antiqua" w:cstheme="majorBidi"/>
          <w:sz w:val="24"/>
          <w:szCs w:val="24"/>
        </w:rPr>
        <w:t xml:space="preserve"> </w:t>
      </w:r>
      <w:r w:rsidR="008456B1" w:rsidRPr="00EA6D9C">
        <w:rPr>
          <w:rFonts w:ascii="Book Antiqua" w:eastAsia="Times New Roman" w:hAnsi="Book Antiqua" w:cstheme="majorBidi"/>
          <w:sz w:val="24"/>
          <w:szCs w:val="24"/>
        </w:rPr>
        <w:t>(</w:t>
      </w:r>
      <w:r w:rsidR="008A1B3C" w:rsidRPr="00EA6D9C">
        <w:rPr>
          <w:rFonts w:ascii="Book Antiqua" w:eastAsia="Times New Roman" w:hAnsi="Book Antiqua" w:cstheme="majorBidi"/>
          <w:sz w:val="24"/>
          <w:szCs w:val="24"/>
        </w:rPr>
        <w:t xml:space="preserve">Table </w:t>
      </w:r>
      <w:r w:rsidR="00DC5004" w:rsidRPr="00EA6D9C">
        <w:rPr>
          <w:rFonts w:ascii="Book Antiqua" w:eastAsia="Times New Roman" w:hAnsi="Book Antiqua" w:cstheme="majorBidi"/>
          <w:sz w:val="24"/>
          <w:szCs w:val="24"/>
        </w:rPr>
        <w:t>5</w:t>
      </w:r>
      <w:r w:rsidR="008456B1" w:rsidRPr="00EA6D9C">
        <w:rPr>
          <w:rFonts w:ascii="Book Antiqua" w:eastAsia="Times New Roman" w:hAnsi="Book Antiqua" w:cstheme="majorBidi"/>
          <w:sz w:val="24"/>
          <w:szCs w:val="24"/>
        </w:rPr>
        <w:t>):</w:t>
      </w:r>
      <w:r w:rsidR="008A1B3C" w:rsidRPr="00EA6D9C">
        <w:rPr>
          <w:rFonts w:ascii="Book Antiqua" w:hAnsi="Book Antiqua" w:cstheme="majorBidi" w:hint="eastAsia"/>
          <w:sz w:val="24"/>
          <w:szCs w:val="24"/>
          <w:lang w:eastAsia="zh-CN"/>
        </w:rPr>
        <w:t xml:space="preserve"> (1) </w:t>
      </w:r>
      <w:r w:rsidR="00D4731B" w:rsidRPr="00EA6D9C">
        <w:rPr>
          <w:rFonts w:ascii="Book Antiqua" w:eastAsia="Times New Roman" w:hAnsi="Book Antiqua" w:cstheme="majorBidi"/>
          <w:sz w:val="24"/>
          <w:szCs w:val="24"/>
        </w:rPr>
        <w:t xml:space="preserve">Conservative measures, as with other </w:t>
      </w:r>
      <w:proofErr w:type="spellStart"/>
      <w:r w:rsidR="00D4731B" w:rsidRPr="00EA6D9C">
        <w:rPr>
          <w:rFonts w:ascii="Book Antiqua" w:eastAsia="Times New Roman" w:hAnsi="Book Antiqua" w:cstheme="majorBidi"/>
          <w:sz w:val="24"/>
          <w:szCs w:val="24"/>
        </w:rPr>
        <w:t>glomerulotides</w:t>
      </w:r>
      <w:proofErr w:type="spellEnd"/>
      <w:r w:rsidR="00D4731B" w:rsidRPr="00EA6D9C">
        <w:rPr>
          <w:rFonts w:ascii="Book Antiqua" w:eastAsia="Times New Roman" w:hAnsi="Book Antiqua" w:cstheme="majorBidi"/>
          <w:sz w:val="24"/>
          <w:szCs w:val="24"/>
        </w:rPr>
        <w:t xml:space="preserve"> include RAS blockade and lipid-lowering agents</w:t>
      </w:r>
      <w:r w:rsidR="008A1B3C" w:rsidRPr="00EA6D9C">
        <w:rPr>
          <w:rFonts w:ascii="Book Antiqua" w:hAnsi="Book Antiqua" w:cstheme="majorBidi" w:hint="eastAsia"/>
          <w:sz w:val="24"/>
          <w:szCs w:val="24"/>
          <w:lang w:eastAsia="zh-CN"/>
        </w:rPr>
        <w:t xml:space="preserve">; (2) </w:t>
      </w:r>
      <w:r w:rsidR="00274D9A" w:rsidRPr="00EA6D9C">
        <w:rPr>
          <w:rFonts w:ascii="Book Antiqua" w:eastAsia="Times New Roman" w:hAnsi="Book Antiqua" w:cstheme="majorBidi"/>
          <w:sz w:val="24"/>
          <w:szCs w:val="24"/>
        </w:rPr>
        <w:t xml:space="preserve">Glucocorticoids, MMF, </w:t>
      </w:r>
      <w:r w:rsidRPr="00EA6D9C">
        <w:rPr>
          <w:rFonts w:ascii="Book Antiqua" w:eastAsia="Times New Roman" w:hAnsi="Book Antiqua" w:cstheme="majorBidi"/>
          <w:sz w:val="24"/>
          <w:szCs w:val="24"/>
        </w:rPr>
        <w:t xml:space="preserve">rituximab </w:t>
      </w:r>
      <w:r w:rsidR="00274D9A" w:rsidRPr="00EA6D9C">
        <w:rPr>
          <w:rFonts w:ascii="Book Antiqua" w:eastAsia="Times New Roman" w:hAnsi="Book Antiqua" w:cstheme="majorBidi"/>
          <w:sz w:val="24"/>
          <w:szCs w:val="24"/>
        </w:rPr>
        <w:t xml:space="preserve">and PE </w:t>
      </w:r>
      <w:r w:rsidRPr="00EA6D9C">
        <w:rPr>
          <w:rFonts w:ascii="Book Antiqua" w:eastAsia="Times New Roman" w:hAnsi="Book Antiqua" w:cstheme="majorBidi"/>
          <w:sz w:val="24"/>
          <w:szCs w:val="24"/>
        </w:rPr>
        <w:t xml:space="preserve">have been used with variable </w:t>
      </w:r>
      <w:r w:rsidR="00113885" w:rsidRPr="00EA6D9C">
        <w:rPr>
          <w:rFonts w:ascii="Book Antiqua" w:eastAsia="Times New Roman" w:hAnsi="Book Antiqua" w:cstheme="majorBidi"/>
          <w:sz w:val="24"/>
          <w:szCs w:val="24"/>
        </w:rPr>
        <w:t>success</w:t>
      </w:r>
      <w:r w:rsidRPr="00EA6D9C">
        <w:rPr>
          <w:rFonts w:ascii="Book Antiqua" w:eastAsia="Times New Roman" w:hAnsi="Book Antiqua" w:cstheme="majorBidi"/>
          <w:sz w:val="24"/>
          <w:szCs w:val="24"/>
          <w:vertAlign w:val="superscript"/>
        </w:rPr>
        <w:t>[</w:t>
      </w:r>
      <w:r w:rsidR="008A1B3C" w:rsidRPr="00EA6D9C">
        <w:rPr>
          <w:rFonts w:ascii="Book Antiqua" w:eastAsia="Times New Roman" w:hAnsi="Book Antiqua" w:cstheme="majorBidi"/>
          <w:sz w:val="24"/>
          <w:szCs w:val="24"/>
          <w:vertAlign w:val="superscript"/>
        </w:rPr>
        <w:t>59,</w:t>
      </w:r>
      <w:r w:rsidRPr="00EA6D9C">
        <w:rPr>
          <w:rFonts w:ascii="Book Antiqua" w:eastAsia="Times New Roman" w:hAnsi="Book Antiqua" w:cstheme="majorBidi"/>
          <w:sz w:val="24"/>
          <w:szCs w:val="24"/>
          <w:vertAlign w:val="superscript"/>
        </w:rPr>
        <w:t>6</w:t>
      </w:r>
      <w:r w:rsidR="00D35482" w:rsidRPr="00EA6D9C">
        <w:rPr>
          <w:rFonts w:ascii="Book Antiqua" w:eastAsia="Times New Roman" w:hAnsi="Book Antiqua" w:cstheme="majorBidi"/>
          <w:sz w:val="24"/>
          <w:szCs w:val="24"/>
          <w:vertAlign w:val="superscript"/>
        </w:rPr>
        <w:t>0</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w:t>
      </w:r>
      <w:r w:rsidRPr="00EA6D9C">
        <w:rPr>
          <w:rFonts w:ascii="Book Antiqua" w:hAnsi="Book Antiqua" w:cstheme="majorBidi"/>
          <w:sz w:val="24"/>
          <w:szCs w:val="24"/>
        </w:rPr>
        <w:t>In selected patients, MMF has been</w:t>
      </w:r>
      <w:r w:rsidR="00113885" w:rsidRPr="00EA6D9C">
        <w:rPr>
          <w:rFonts w:ascii="Book Antiqua" w:hAnsi="Book Antiqua" w:cstheme="majorBidi"/>
          <w:sz w:val="24"/>
          <w:szCs w:val="24"/>
        </w:rPr>
        <w:t xml:space="preserve"> reported to be effective in C3</w:t>
      </w:r>
      <w:r w:rsidRPr="00EA6D9C">
        <w:rPr>
          <w:rFonts w:ascii="Book Antiqua" w:hAnsi="Book Antiqua" w:cstheme="majorBidi"/>
          <w:sz w:val="24"/>
          <w:szCs w:val="24"/>
        </w:rPr>
        <w:t>GN c</w:t>
      </w:r>
      <w:r w:rsidR="008A1B3C" w:rsidRPr="00EA6D9C">
        <w:rPr>
          <w:rFonts w:ascii="Book Antiqua" w:hAnsi="Book Antiqua" w:cstheme="majorBidi"/>
          <w:sz w:val="24"/>
          <w:szCs w:val="24"/>
        </w:rPr>
        <w:t xml:space="preserve">ontrol in a retrospective </w:t>
      </w:r>
      <w:proofErr w:type="gramStart"/>
      <w:r w:rsidR="008A1B3C" w:rsidRPr="00EA6D9C">
        <w:rPr>
          <w:rFonts w:ascii="Book Antiqua" w:hAnsi="Book Antiqua" w:cstheme="majorBidi"/>
          <w:sz w:val="24"/>
          <w:szCs w:val="24"/>
        </w:rPr>
        <w:t>study</w:t>
      </w:r>
      <w:r w:rsidR="008A1B3C" w:rsidRPr="00EA6D9C">
        <w:rPr>
          <w:rFonts w:ascii="Book Antiqua" w:eastAsia="Times New Roman" w:hAnsi="Book Antiqua" w:cstheme="majorBidi"/>
          <w:sz w:val="24"/>
          <w:szCs w:val="24"/>
          <w:vertAlign w:val="superscript"/>
        </w:rPr>
        <w:t>[</w:t>
      </w:r>
      <w:proofErr w:type="gramEnd"/>
      <w:r w:rsidR="008A1B3C" w:rsidRPr="00EA6D9C">
        <w:rPr>
          <w:rFonts w:ascii="Book Antiqua" w:eastAsia="Times New Roman" w:hAnsi="Book Antiqua" w:cstheme="majorBidi"/>
          <w:sz w:val="24"/>
          <w:szCs w:val="24"/>
          <w:vertAlign w:val="superscript"/>
        </w:rPr>
        <w:t>12,</w:t>
      </w:r>
      <w:r w:rsidRPr="00EA6D9C">
        <w:rPr>
          <w:rFonts w:ascii="Book Antiqua" w:eastAsia="Times New Roman" w:hAnsi="Book Antiqua" w:cstheme="majorBidi"/>
          <w:sz w:val="24"/>
          <w:szCs w:val="24"/>
          <w:vertAlign w:val="superscript"/>
        </w:rPr>
        <w:t>6</w:t>
      </w:r>
      <w:r w:rsidR="00BD61FE" w:rsidRPr="00EA6D9C">
        <w:rPr>
          <w:rFonts w:ascii="Book Antiqua" w:eastAsia="Times New Roman" w:hAnsi="Book Antiqua" w:cstheme="majorBidi"/>
          <w:sz w:val="24"/>
          <w:szCs w:val="24"/>
          <w:vertAlign w:val="superscript"/>
        </w:rPr>
        <w:t>1</w:t>
      </w:r>
      <w:r w:rsidRPr="00EA6D9C">
        <w:rPr>
          <w:rFonts w:ascii="Book Antiqua" w:eastAsia="Times New Roman" w:hAnsi="Book Antiqua" w:cstheme="majorBidi"/>
          <w:sz w:val="24"/>
          <w:szCs w:val="24"/>
          <w:vertAlign w:val="superscript"/>
        </w:rPr>
        <w:t>]</w:t>
      </w:r>
      <w:r w:rsidR="008A1B3C" w:rsidRPr="00EA6D9C">
        <w:rPr>
          <w:rFonts w:ascii="Book Antiqua" w:hAnsi="Book Antiqua" w:cstheme="majorBidi" w:hint="eastAsia"/>
          <w:sz w:val="24"/>
          <w:szCs w:val="24"/>
          <w:lang w:eastAsia="zh-CN"/>
        </w:rPr>
        <w:t xml:space="preserve">; and (3) </w:t>
      </w:r>
      <w:r w:rsidR="008A1B3C" w:rsidRPr="00EA6D9C">
        <w:rPr>
          <w:rFonts w:ascii="Book Antiqua" w:eastAsia="Times New Roman" w:hAnsi="Book Antiqua" w:cstheme="majorBidi"/>
          <w:sz w:val="24"/>
          <w:szCs w:val="24"/>
        </w:rPr>
        <w:t>EZ</w:t>
      </w:r>
      <w:r w:rsidRPr="00EA6D9C">
        <w:rPr>
          <w:rFonts w:ascii="Book Antiqua" w:eastAsia="Times New Roman" w:hAnsi="Book Antiqua" w:cstheme="majorBidi"/>
          <w:sz w:val="24"/>
          <w:szCs w:val="24"/>
        </w:rPr>
        <w:t xml:space="preserve"> was firstly reported by </w:t>
      </w:r>
      <w:proofErr w:type="spellStart"/>
      <w:r w:rsidRPr="00EA6D9C">
        <w:rPr>
          <w:rFonts w:ascii="Book Antiqua" w:eastAsia="Times New Roman" w:hAnsi="Book Antiqua" w:cstheme="majorBidi"/>
          <w:sz w:val="24"/>
          <w:szCs w:val="24"/>
        </w:rPr>
        <w:t>Bomback</w:t>
      </w:r>
      <w:proofErr w:type="spellEnd"/>
      <w:r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i/>
          <w:sz w:val="24"/>
          <w:szCs w:val="24"/>
        </w:rPr>
        <w:t>et al</w:t>
      </w:r>
      <w:r w:rsidR="008A1B3C" w:rsidRPr="00EA6D9C">
        <w:rPr>
          <w:rFonts w:ascii="Book Antiqua" w:eastAsia="Times New Roman" w:hAnsi="Book Antiqua" w:cstheme="majorBidi"/>
          <w:sz w:val="24"/>
          <w:szCs w:val="24"/>
          <w:vertAlign w:val="superscript"/>
        </w:rPr>
        <w:t>[62]</w:t>
      </w:r>
      <w:r w:rsidRPr="00EA6D9C">
        <w:rPr>
          <w:rFonts w:ascii="Book Antiqua" w:eastAsia="Times New Roman" w:hAnsi="Book Antiqua" w:cstheme="majorBidi"/>
          <w:sz w:val="24"/>
          <w:szCs w:val="24"/>
        </w:rPr>
        <w:t xml:space="preserve">, in treating 6 patients with C3G (3 with DDD and 3 with C3GN) in an open labelled </w:t>
      </w:r>
      <w:r w:rsidR="003A36FC" w:rsidRPr="00EA6D9C">
        <w:rPr>
          <w:rFonts w:ascii="Book Antiqua" w:eastAsia="Times New Roman" w:hAnsi="Book Antiqua" w:cstheme="majorBidi"/>
          <w:sz w:val="24"/>
          <w:szCs w:val="24"/>
        </w:rPr>
        <w:t>trial</w:t>
      </w:r>
      <w:r w:rsidRPr="00EA6D9C">
        <w:rPr>
          <w:rFonts w:ascii="Book Antiqua" w:eastAsia="Times New Roman" w:hAnsi="Book Antiqua" w:cstheme="majorBidi"/>
          <w:sz w:val="24"/>
          <w:szCs w:val="24"/>
        </w:rPr>
        <w:t xml:space="preserve">. Dose of EZ is guided by previous experience in </w:t>
      </w:r>
      <w:proofErr w:type="spellStart"/>
      <w:r w:rsidRPr="00EA6D9C">
        <w:rPr>
          <w:rFonts w:ascii="Book Antiqua" w:eastAsia="Times New Roman" w:hAnsi="Book Antiqua" w:cstheme="majorBidi"/>
          <w:sz w:val="24"/>
          <w:szCs w:val="24"/>
        </w:rPr>
        <w:t>aHUS</w:t>
      </w:r>
      <w:proofErr w:type="spellEnd"/>
      <w:r w:rsidRPr="00EA6D9C">
        <w:rPr>
          <w:rFonts w:ascii="Book Antiqua" w:eastAsia="Times New Roman" w:hAnsi="Book Antiqua" w:cstheme="majorBidi"/>
          <w:sz w:val="24"/>
          <w:szCs w:val="24"/>
        </w:rPr>
        <w:t xml:space="preserve"> and used for one year. Improved kidney function was observed in two patients, one patient showed partial</w:t>
      </w:r>
      <w:r w:rsidR="00113885" w:rsidRPr="00EA6D9C">
        <w:rPr>
          <w:rFonts w:ascii="Book Antiqua" w:eastAsia="Times New Roman" w:hAnsi="Book Antiqua" w:cstheme="majorBidi"/>
          <w:sz w:val="24"/>
          <w:szCs w:val="24"/>
        </w:rPr>
        <w:t>ly</w:t>
      </w:r>
      <w:r w:rsidRPr="00EA6D9C">
        <w:rPr>
          <w:rFonts w:ascii="Book Antiqua" w:eastAsia="Times New Roman" w:hAnsi="Book Antiqua" w:cstheme="majorBidi"/>
          <w:sz w:val="24"/>
          <w:szCs w:val="24"/>
        </w:rPr>
        <w:t xml:space="preserve"> improved proteinuria, another patient showed </w:t>
      </w:r>
      <w:r w:rsidR="003A36FC" w:rsidRPr="00EA6D9C">
        <w:rPr>
          <w:rFonts w:ascii="Book Antiqua" w:eastAsia="Times New Roman" w:hAnsi="Book Antiqua" w:cstheme="majorBidi"/>
          <w:sz w:val="24"/>
          <w:szCs w:val="24"/>
        </w:rPr>
        <w:t>better</w:t>
      </w:r>
      <w:r w:rsidR="00CA2CFE"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histo</w:t>
      </w:r>
      <w:r w:rsidR="008A1B3C" w:rsidRPr="00EA6D9C">
        <w:rPr>
          <w:rFonts w:ascii="Book Antiqua" w:eastAsia="Times New Roman" w:hAnsi="Book Antiqua" w:cstheme="majorBidi"/>
          <w:sz w:val="24"/>
          <w:szCs w:val="24"/>
        </w:rPr>
        <w:t xml:space="preserve">logical and laboratory </w:t>
      </w:r>
      <w:proofErr w:type="gramStart"/>
      <w:r w:rsidR="008A1B3C" w:rsidRPr="00EA6D9C">
        <w:rPr>
          <w:rFonts w:ascii="Book Antiqua" w:eastAsia="Times New Roman" w:hAnsi="Book Antiqua" w:cstheme="majorBidi"/>
          <w:sz w:val="24"/>
          <w:szCs w:val="24"/>
        </w:rPr>
        <w:t>findings</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6</w:t>
      </w:r>
      <w:r w:rsidR="00187601" w:rsidRPr="00EA6D9C">
        <w:rPr>
          <w:rFonts w:ascii="Book Antiqua" w:eastAsia="Times New Roman" w:hAnsi="Book Antiqua" w:cstheme="majorBidi"/>
          <w:sz w:val="24"/>
          <w:szCs w:val="24"/>
          <w:vertAlign w:val="superscript"/>
        </w:rPr>
        <w:t>2</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Of note, elevated serum </w:t>
      </w:r>
      <w:r w:rsidR="00113885" w:rsidRPr="00EA6D9C">
        <w:rPr>
          <w:rFonts w:ascii="Book Antiqua" w:eastAsia="Times New Roman" w:hAnsi="Book Antiqua" w:cstheme="majorBidi"/>
          <w:sz w:val="24"/>
          <w:szCs w:val="24"/>
        </w:rPr>
        <w:t>membrane attack complex (</w:t>
      </w:r>
      <w:r w:rsidRPr="00EA6D9C">
        <w:rPr>
          <w:rFonts w:ascii="Book Antiqua" w:eastAsia="Times New Roman" w:hAnsi="Book Antiqua" w:cstheme="majorBidi"/>
          <w:sz w:val="24"/>
          <w:szCs w:val="24"/>
        </w:rPr>
        <w:t>MAC</w:t>
      </w:r>
      <w:r w:rsidR="00113885"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level was assoc</w:t>
      </w:r>
      <w:r w:rsidR="008A1B3C" w:rsidRPr="00EA6D9C">
        <w:rPr>
          <w:rFonts w:ascii="Book Antiqua" w:eastAsia="Times New Roman" w:hAnsi="Book Antiqua" w:cstheme="majorBidi"/>
          <w:sz w:val="24"/>
          <w:szCs w:val="24"/>
        </w:rPr>
        <w:t xml:space="preserve">iated with clinical </w:t>
      </w:r>
      <w:proofErr w:type="gramStart"/>
      <w:r w:rsidR="008A1B3C" w:rsidRPr="00EA6D9C">
        <w:rPr>
          <w:rFonts w:ascii="Book Antiqua" w:eastAsia="Times New Roman" w:hAnsi="Book Antiqua" w:cstheme="majorBidi"/>
          <w:sz w:val="24"/>
          <w:szCs w:val="24"/>
        </w:rPr>
        <w:t>improvement</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6</w:t>
      </w:r>
      <w:r w:rsidR="00187601" w:rsidRPr="00EA6D9C">
        <w:rPr>
          <w:rFonts w:ascii="Book Antiqua" w:eastAsia="Times New Roman" w:hAnsi="Book Antiqua" w:cstheme="majorBidi"/>
          <w:sz w:val="24"/>
          <w:szCs w:val="24"/>
          <w:vertAlign w:val="superscript"/>
        </w:rPr>
        <w:t>3</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E25C8C" w:rsidRPr="00EA6D9C">
        <w:rPr>
          <w:rFonts w:ascii="Book Antiqua" w:eastAsia="Times New Roman" w:hAnsi="Book Antiqua" w:cstheme="majorBidi"/>
          <w:sz w:val="24"/>
          <w:szCs w:val="24"/>
        </w:rPr>
        <w:t xml:space="preserve"> Duration of therapy is not yet defined</w:t>
      </w:r>
      <w:r w:rsidRPr="00EA6D9C">
        <w:rPr>
          <w:rFonts w:ascii="Book Antiqua" w:eastAsia="Times New Roman" w:hAnsi="Book Antiqua" w:cstheme="majorBidi"/>
          <w:sz w:val="24"/>
          <w:szCs w:val="24"/>
        </w:rPr>
        <w:t xml:space="preserve">. Beneficial </w:t>
      </w:r>
      <w:r w:rsidR="008A1B3C" w:rsidRPr="00EA6D9C">
        <w:rPr>
          <w:rFonts w:ascii="Book Antiqua" w:eastAsia="Times New Roman" w:hAnsi="Book Antiqua" w:cstheme="majorBidi"/>
          <w:sz w:val="24"/>
          <w:szCs w:val="24"/>
        </w:rPr>
        <w:t xml:space="preserve">effects of EZ in DDD </w:t>
      </w:r>
      <w:proofErr w:type="gramStart"/>
      <w:r w:rsidR="008A1B3C" w:rsidRPr="00EA6D9C">
        <w:rPr>
          <w:rFonts w:ascii="Book Antiqua" w:eastAsia="Times New Roman" w:hAnsi="Book Antiqua" w:cstheme="majorBidi"/>
          <w:sz w:val="24"/>
          <w:szCs w:val="24"/>
        </w:rPr>
        <w:t>recurrence</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46]</w:t>
      </w:r>
      <w:r w:rsidR="008A1B3C" w:rsidRPr="00EA6D9C">
        <w:rPr>
          <w:rFonts w:ascii="Book Antiqua" w:eastAsia="Times New Roman" w:hAnsi="Book Antiqua" w:cstheme="majorBidi"/>
          <w:sz w:val="24"/>
          <w:szCs w:val="24"/>
        </w:rPr>
        <w:t xml:space="preserve"> and C3GN recurrence</w:t>
      </w:r>
      <w:r w:rsidRPr="00EA6D9C">
        <w:rPr>
          <w:rFonts w:ascii="Book Antiqua" w:eastAsia="Times New Roman" w:hAnsi="Book Antiqua" w:cstheme="majorBidi"/>
          <w:sz w:val="24"/>
          <w:szCs w:val="24"/>
          <w:vertAlign w:val="superscript"/>
        </w:rPr>
        <w:t>[6</w:t>
      </w:r>
      <w:r w:rsidR="009E496D" w:rsidRPr="00EA6D9C">
        <w:rPr>
          <w:rFonts w:ascii="Book Antiqua" w:eastAsia="Times New Roman" w:hAnsi="Book Antiqua" w:cstheme="majorBidi"/>
          <w:sz w:val="24"/>
          <w:szCs w:val="24"/>
          <w:vertAlign w:val="superscript"/>
        </w:rPr>
        <w:t>4</w:t>
      </w:r>
      <w:r w:rsidRPr="00EA6D9C">
        <w:rPr>
          <w:rFonts w:ascii="Book Antiqua" w:eastAsia="Times New Roman" w:hAnsi="Book Antiqua" w:cstheme="majorBidi"/>
          <w:sz w:val="24"/>
          <w:szCs w:val="24"/>
          <w:vertAlign w:val="superscript"/>
        </w:rPr>
        <w:t>]</w:t>
      </w:r>
      <w:r w:rsidRPr="00EA6D9C">
        <w:rPr>
          <w:rFonts w:ascii="Book Antiqua" w:eastAsia="Times New Roman" w:hAnsi="Book Antiqua" w:cstheme="majorBidi"/>
          <w:sz w:val="24"/>
          <w:szCs w:val="24"/>
        </w:rPr>
        <w:t xml:space="preserve"> </w:t>
      </w:r>
      <w:r w:rsidR="008A1B3C" w:rsidRPr="00EA6D9C">
        <w:rPr>
          <w:rFonts w:ascii="Book Antiqua" w:eastAsia="Times New Roman" w:hAnsi="Book Antiqua" w:cstheme="majorBidi"/>
          <w:sz w:val="24"/>
          <w:szCs w:val="24"/>
        </w:rPr>
        <w:t>have been shown in case reports</w:t>
      </w:r>
      <w:r w:rsidRPr="00EA6D9C">
        <w:rPr>
          <w:rFonts w:ascii="Book Antiqua" w:eastAsia="Times New Roman" w:hAnsi="Book Antiqua" w:cstheme="majorBidi"/>
          <w:sz w:val="24"/>
          <w:szCs w:val="24"/>
          <w:vertAlign w:val="superscript"/>
        </w:rPr>
        <w:t>[6</w:t>
      </w:r>
      <w:r w:rsidR="009E496D" w:rsidRPr="00EA6D9C">
        <w:rPr>
          <w:rFonts w:ascii="Book Antiqua" w:eastAsia="Times New Roman" w:hAnsi="Book Antiqua" w:cstheme="majorBidi"/>
          <w:sz w:val="24"/>
          <w:szCs w:val="24"/>
          <w:vertAlign w:val="superscript"/>
        </w:rPr>
        <w:t>5</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However, histopathological evidence of disease progression has been </w:t>
      </w:r>
      <w:r w:rsidR="00113885" w:rsidRPr="00EA6D9C">
        <w:rPr>
          <w:rFonts w:ascii="Book Antiqua" w:eastAsia="Times New Roman" w:hAnsi="Book Antiqua" w:cstheme="majorBidi"/>
          <w:sz w:val="24"/>
          <w:szCs w:val="24"/>
        </w:rPr>
        <w:t>observed</w:t>
      </w:r>
      <w:r w:rsidRPr="00EA6D9C">
        <w:rPr>
          <w:rFonts w:ascii="Book Antiqua" w:eastAsia="Times New Roman" w:hAnsi="Book Antiqua" w:cstheme="majorBidi"/>
          <w:sz w:val="24"/>
          <w:szCs w:val="24"/>
        </w:rPr>
        <w:t xml:space="preserve"> in subsequent biopsies.</w:t>
      </w:r>
      <w:r w:rsidR="00D4731B" w:rsidRPr="00EA6D9C">
        <w:rPr>
          <w:rFonts w:ascii="Book Antiqua" w:eastAsia="Times New Roman" w:hAnsi="Book Antiqua" w:cstheme="majorBidi"/>
          <w:sz w:val="24"/>
          <w:szCs w:val="24"/>
        </w:rPr>
        <w:t xml:space="preserve"> This highlights the fact that there is no standard accepted biomarker for disease monitoring which can be used to assess response to treatment and predict better renal function. </w:t>
      </w:r>
    </w:p>
    <w:p w:rsidR="00951C9A" w:rsidRPr="00EA6D9C" w:rsidRDefault="00E25C8C" w:rsidP="00D90373">
      <w:pPr>
        <w:pStyle w:val="ListParagraph"/>
        <w:spacing w:after="0" w:line="360" w:lineRule="auto"/>
        <w:ind w:left="0" w:firstLineChars="100" w:firstLine="240"/>
        <w:jc w:val="both"/>
        <w:rPr>
          <w:rFonts w:ascii="Book Antiqua" w:hAnsi="Book Antiqua" w:cstheme="majorBidi"/>
          <w:i/>
          <w:iCs/>
          <w:sz w:val="24"/>
          <w:szCs w:val="24"/>
          <w:lang w:eastAsia="zh-CN" w:bidi="ar-EG"/>
        </w:rPr>
      </w:pPr>
      <w:r w:rsidRPr="00EA6D9C">
        <w:rPr>
          <w:rFonts w:ascii="Book Antiqua" w:hAnsi="Book Antiqua" w:cstheme="majorBidi"/>
          <w:sz w:val="24"/>
          <w:szCs w:val="24"/>
        </w:rPr>
        <w:lastRenderedPageBreak/>
        <w:t xml:space="preserve">In </w:t>
      </w:r>
      <w:r w:rsidR="00113885" w:rsidRPr="00EA6D9C">
        <w:rPr>
          <w:rFonts w:ascii="Book Antiqua" w:hAnsi="Book Antiqua" w:cstheme="majorBidi"/>
          <w:sz w:val="24"/>
          <w:szCs w:val="24"/>
        </w:rPr>
        <w:t xml:space="preserve">2018, </w:t>
      </w:r>
      <w:r w:rsidR="007653F7" w:rsidRPr="00EA6D9C">
        <w:rPr>
          <w:rFonts w:ascii="Book Antiqua" w:hAnsi="Book Antiqua" w:cstheme="majorBidi"/>
          <w:sz w:val="24"/>
          <w:szCs w:val="24"/>
        </w:rPr>
        <w:t>Garg</w:t>
      </w:r>
      <w:r w:rsidR="008A1B3C" w:rsidRPr="00EA6D9C">
        <w:rPr>
          <w:rFonts w:ascii="Book Antiqua" w:hAnsi="Book Antiqua" w:cstheme="majorBidi"/>
          <w:sz w:val="24"/>
          <w:szCs w:val="24"/>
        </w:rPr>
        <w:t xml:space="preserve"> </w:t>
      </w:r>
      <w:r w:rsidRPr="00EA6D9C">
        <w:rPr>
          <w:rFonts w:ascii="Book Antiqua" w:hAnsi="Book Antiqua" w:cstheme="majorBidi"/>
          <w:i/>
          <w:sz w:val="24"/>
          <w:szCs w:val="24"/>
        </w:rPr>
        <w:t xml:space="preserve">et </w:t>
      </w:r>
      <w:proofErr w:type="gramStart"/>
      <w:r w:rsidRPr="00EA6D9C">
        <w:rPr>
          <w:rFonts w:ascii="Book Antiqua" w:hAnsi="Book Antiqua" w:cstheme="majorBidi"/>
          <w:i/>
          <w:sz w:val="24"/>
          <w:szCs w:val="24"/>
        </w:rPr>
        <w:t>al</w:t>
      </w:r>
      <w:r w:rsidR="008A1B3C" w:rsidRPr="00EA6D9C">
        <w:rPr>
          <w:rFonts w:ascii="Book Antiqua" w:eastAsia="Times New Roman" w:hAnsi="Book Antiqua" w:cstheme="majorBidi"/>
          <w:sz w:val="24"/>
          <w:szCs w:val="24"/>
          <w:vertAlign w:val="superscript"/>
        </w:rPr>
        <w:t>[</w:t>
      </w:r>
      <w:proofErr w:type="gramEnd"/>
      <w:r w:rsidR="008A1B3C" w:rsidRPr="00EA6D9C">
        <w:rPr>
          <w:rFonts w:ascii="Book Antiqua" w:eastAsia="Times New Roman" w:hAnsi="Book Antiqua" w:cstheme="majorBidi"/>
          <w:sz w:val="24"/>
          <w:szCs w:val="24"/>
          <w:vertAlign w:val="superscript"/>
        </w:rPr>
        <w:t>66]</w:t>
      </w:r>
      <w:r w:rsidR="00682CFF" w:rsidRPr="00EA6D9C">
        <w:rPr>
          <w:rFonts w:ascii="Book Antiqua" w:hAnsi="Book Antiqua" w:cstheme="majorBidi"/>
          <w:sz w:val="24"/>
          <w:szCs w:val="24"/>
        </w:rPr>
        <w:t>,</w:t>
      </w:r>
      <w:r w:rsidRPr="00EA6D9C">
        <w:rPr>
          <w:rFonts w:ascii="Book Antiqua" w:hAnsi="Book Antiqua" w:cstheme="majorBidi"/>
          <w:sz w:val="24"/>
          <w:szCs w:val="24"/>
        </w:rPr>
        <w:t xml:space="preserve"> described</w:t>
      </w:r>
      <w:r w:rsidR="007653F7" w:rsidRPr="00EA6D9C">
        <w:rPr>
          <w:rFonts w:ascii="Book Antiqua" w:hAnsi="Book Antiqua" w:cstheme="majorBidi"/>
          <w:sz w:val="24"/>
          <w:szCs w:val="24"/>
        </w:rPr>
        <w:t xml:space="preserve"> the spectrum of C3 pathophysiology and its clinical implications</w:t>
      </w:r>
      <w:r w:rsidR="0059625F" w:rsidRPr="00EA6D9C">
        <w:rPr>
          <w:rFonts w:ascii="Book Antiqua" w:eastAsia="Times New Roman" w:hAnsi="Book Antiqua" w:cstheme="majorBidi"/>
          <w:sz w:val="24"/>
          <w:szCs w:val="24"/>
        </w:rPr>
        <w:t>.</w:t>
      </w:r>
      <w:r w:rsidRPr="00EA6D9C">
        <w:rPr>
          <w:rFonts w:ascii="Book Antiqua" w:hAnsi="Book Antiqua" w:cstheme="majorBidi"/>
          <w:sz w:val="24"/>
          <w:szCs w:val="24"/>
        </w:rPr>
        <w:t xml:space="preserve"> </w:t>
      </w:r>
      <w:r w:rsidR="007653F7" w:rsidRPr="00EA6D9C">
        <w:rPr>
          <w:rFonts w:ascii="Book Antiqua" w:hAnsi="Book Antiqua" w:cstheme="majorBidi"/>
          <w:sz w:val="24"/>
          <w:szCs w:val="24"/>
        </w:rPr>
        <w:t xml:space="preserve">The observed variability of the degrees of upstream (site of C3 convertase) and downstream (site of C5 convertase) complement dysregulation may result in variable phenotypic </w:t>
      </w:r>
      <w:proofErr w:type="gramStart"/>
      <w:r w:rsidR="007653F7" w:rsidRPr="00EA6D9C">
        <w:rPr>
          <w:rFonts w:ascii="Book Antiqua" w:hAnsi="Book Antiqua" w:cstheme="majorBidi"/>
          <w:sz w:val="24"/>
          <w:szCs w:val="24"/>
        </w:rPr>
        <w:t>difference</w:t>
      </w:r>
      <w:r w:rsidR="008A1B3C" w:rsidRPr="00EA6D9C">
        <w:rPr>
          <w:rFonts w:ascii="Book Antiqua" w:hAnsi="Book Antiqua" w:cstheme="majorBidi"/>
          <w:sz w:val="24"/>
          <w:szCs w:val="24"/>
        </w:rPr>
        <w:t>s</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6</w:t>
      </w:r>
      <w:r w:rsidR="009E496D" w:rsidRPr="00EA6D9C">
        <w:rPr>
          <w:rFonts w:ascii="Book Antiqua" w:eastAsia="Times New Roman" w:hAnsi="Book Antiqua" w:cstheme="majorBidi"/>
          <w:sz w:val="24"/>
          <w:szCs w:val="24"/>
          <w:vertAlign w:val="superscript"/>
        </w:rPr>
        <w:t>7</w:t>
      </w:r>
      <w:r w:rsidR="008A1B3C" w:rsidRPr="00EA6D9C">
        <w:rPr>
          <w:rFonts w:ascii="Book Antiqua" w:eastAsia="Times New Roman" w:hAnsi="Book Antiqua" w:cstheme="majorBidi"/>
          <w:sz w:val="24"/>
          <w:szCs w:val="24"/>
          <w:vertAlign w:val="superscript"/>
        </w:rPr>
        <w:t>,</w:t>
      </w:r>
      <w:r w:rsidR="007653F7" w:rsidRPr="00EA6D9C">
        <w:rPr>
          <w:rFonts w:ascii="Book Antiqua" w:eastAsia="Times New Roman" w:hAnsi="Book Antiqua" w:cstheme="majorBidi"/>
          <w:sz w:val="24"/>
          <w:szCs w:val="24"/>
          <w:vertAlign w:val="superscript"/>
        </w:rPr>
        <w:t>6</w:t>
      </w:r>
      <w:r w:rsidR="009E496D" w:rsidRPr="00EA6D9C">
        <w:rPr>
          <w:rFonts w:ascii="Book Antiqua" w:eastAsia="Times New Roman" w:hAnsi="Book Antiqua" w:cstheme="majorBidi"/>
          <w:sz w:val="24"/>
          <w:szCs w:val="24"/>
          <w:vertAlign w:val="superscript"/>
        </w:rPr>
        <w:t>8</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113885" w:rsidRPr="00EA6D9C">
        <w:rPr>
          <w:rFonts w:ascii="Book Antiqua" w:hAnsi="Book Antiqua" w:cstheme="majorBidi"/>
          <w:sz w:val="24"/>
          <w:szCs w:val="24"/>
        </w:rPr>
        <w:t xml:space="preserve"> Consequently, the nature of this</w:t>
      </w:r>
      <w:r w:rsidR="007653F7" w:rsidRPr="00EA6D9C">
        <w:rPr>
          <w:rFonts w:ascii="Book Antiqua" w:hAnsi="Book Antiqua" w:cstheme="majorBidi"/>
          <w:sz w:val="24"/>
          <w:szCs w:val="24"/>
        </w:rPr>
        <w:t xml:space="preserve"> spectrum will be reflected clinically on disease progress in two ways: Firs</w:t>
      </w:r>
      <w:r w:rsidRPr="00EA6D9C">
        <w:rPr>
          <w:rFonts w:ascii="Book Antiqua" w:hAnsi="Book Antiqua" w:cstheme="majorBidi"/>
          <w:sz w:val="24"/>
          <w:szCs w:val="24"/>
        </w:rPr>
        <w:t xml:space="preserve">tly, the </w:t>
      </w:r>
      <w:r w:rsidRPr="00EA6D9C">
        <w:rPr>
          <w:rFonts w:ascii="Book Antiqua" w:hAnsi="Book Antiqua" w:cstheme="majorBidi"/>
          <w:i/>
          <w:sz w:val="24"/>
          <w:szCs w:val="24"/>
        </w:rPr>
        <w:t>v</w:t>
      </w:r>
      <w:r w:rsidR="007653F7" w:rsidRPr="00EA6D9C">
        <w:rPr>
          <w:rFonts w:ascii="Book Antiqua" w:hAnsi="Book Antiqua" w:cstheme="majorBidi"/>
          <w:i/>
          <w:sz w:val="24"/>
          <w:szCs w:val="24"/>
        </w:rPr>
        <w:t>ariability in response</w:t>
      </w:r>
      <w:r w:rsidR="008A1B3C" w:rsidRPr="00EA6D9C">
        <w:rPr>
          <w:rFonts w:ascii="Book Antiqua" w:hAnsi="Book Antiqua" w:cstheme="majorBidi"/>
          <w:sz w:val="24"/>
          <w:szCs w:val="24"/>
        </w:rPr>
        <w:t xml:space="preserve"> to EZ therapy</w:t>
      </w:r>
      <w:r w:rsidRPr="00EA6D9C">
        <w:rPr>
          <w:rFonts w:ascii="Book Antiqua" w:hAnsi="Book Antiqua" w:cstheme="majorBidi"/>
          <w:sz w:val="24"/>
          <w:szCs w:val="24"/>
        </w:rPr>
        <w:t xml:space="preserve"> </w:t>
      </w:r>
      <w:r w:rsidR="00682CFF" w:rsidRPr="00EA6D9C">
        <w:rPr>
          <w:rFonts w:ascii="Book Antiqua" w:hAnsi="Book Antiqua" w:cstheme="majorBidi"/>
          <w:sz w:val="24"/>
          <w:szCs w:val="24"/>
        </w:rPr>
        <w:t>(</w:t>
      </w:r>
      <w:r w:rsidR="008A1B3C" w:rsidRPr="00EA6D9C">
        <w:rPr>
          <w:rFonts w:ascii="Book Antiqua" w:hAnsi="Book Antiqua" w:cstheme="majorBidi"/>
          <w:sz w:val="24"/>
          <w:szCs w:val="24"/>
        </w:rPr>
        <w:t xml:space="preserve">Figure </w:t>
      </w:r>
      <w:proofErr w:type="gramStart"/>
      <w:r w:rsidR="00CD621D" w:rsidRPr="00EA6D9C">
        <w:rPr>
          <w:rFonts w:ascii="Book Antiqua" w:hAnsi="Book Antiqua" w:cstheme="majorBidi"/>
          <w:sz w:val="24"/>
          <w:szCs w:val="24"/>
        </w:rPr>
        <w:t>4</w:t>
      </w:r>
      <w:r w:rsidR="00682CFF" w:rsidRPr="00EA6D9C">
        <w:rPr>
          <w:rFonts w:ascii="Book Antiqua" w:hAnsi="Book Antiqua" w:cstheme="majorBidi"/>
          <w:sz w:val="24"/>
          <w:szCs w:val="24"/>
        </w:rPr>
        <w:t>)</w:t>
      </w:r>
      <w:r w:rsidR="00CD621D" w:rsidRPr="00EA6D9C">
        <w:rPr>
          <w:rFonts w:ascii="Book Antiqua" w:eastAsia="Times New Roman" w:hAnsi="Book Antiqua" w:cstheme="majorBidi"/>
          <w:sz w:val="24"/>
          <w:szCs w:val="24"/>
          <w:vertAlign w:val="superscript"/>
        </w:rPr>
        <w:t>[</w:t>
      </w:r>
      <w:proofErr w:type="gramEnd"/>
      <w:r w:rsidR="00CD621D" w:rsidRPr="00EA6D9C">
        <w:rPr>
          <w:rFonts w:ascii="Book Antiqua" w:eastAsia="Times New Roman" w:hAnsi="Book Antiqua" w:cstheme="majorBidi"/>
          <w:sz w:val="24"/>
          <w:szCs w:val="24"/>
          <w:vertAlign w:val="superscript"/>
        </w:rPr>
        <w:t>66</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hAnsi="Book Antiqua" w:cstheme="majorBidi"/>
          <w:sz w:val="24"/>
          <w:szCs w:val="24"/>
        </w:rPr>
        <w:t xml:space="preserve"> In C3G, if the dominant process focused on activation of C5 convertase (</w:t>
      </w:r>
      <w:r w:rsidRPr="00EA6D9C">
        <w:rPr>
          <w:rFonts w:ascii="Book Antiqua" w:hAnsi="Book Antiqua" w:cstheme="majorBidi"/>
          <w:sz w:val="24"/>
          <w:szCs w:val="24"/>
        </w:rPr>
        <w:t xml:space="preserve">resulting in </w:t>
      </w:r>
      <w:r w:rsidR="007653F7" w:rsidRPr="00EA6D9C">
        <w:rPr>
          <w:rFonts w:ascii="Book Antiqua" w:hAnsi="Book Antiqua" w:cstheme="majorBidi"/>
          <w:sz w:val="24"/>
          <w:szCs w:val="24"/>
        </w:rPr>
        <w:t xml:space="preserve">increased soluble C5b-9 levels), EZ will be of therapeutic beneﬁt. On the other hand, patients with the dominant process focused on dysregulation at the level of C3 convertase (increased C3 split products levels), the impact of EZ therapy will be less impressive, </w:t>
      </w:r>
      <w:r w:rsidR="00682CFF" w:rsidRPr="00EA6D9C">
        <w:rPr>
          <w:rFonts w:ascii="Book Antiqua" w:hAnsi="Book Antiqua" w:cstheme="majorBidi"/>
          <w:sz w:val="24"/>
          <w:szCs w:val="24"/>
        </w:rPr>
        <w:t>and</w:t>
      </w:r>
      <w:r w:rsidR="007653F7" w:rsidRPr="00EA6D9C">
        <w:rPr>
          <w:rFonts w:ascii="Book Antiqua" w:hAnsi="Book Antiqua" w:cstheme="majorBidi"/>
          <w:sz w:val="24"/>
          <w:szCs w:val="24"/>
        </w:rPr>
        <w:t xml:space="preserve"> the process of uncontrolled</w:t>
      </w:r>
      <w:r w:rsidRPr="00EA6D9C">
        <w:rPr>
          <w:rFonts w:ascii="Book Antiqua" w:hAnsi="Book Antiqua" w:cstheme="majorBidi"/>
          <w:sz w:val="24"/>
          <w:szCs w:val="24"/>
        </w:rPr>
        <w:t xml:space="preserve"> complement dysregulation </w:t>
      </w:r>
      <w:r w:rsidR="00682CFF" w:rsidRPr="00EA6D9C">
        <w:rPr>
          <w:rFonts w:ascii="Book Antiqua" w:hAnsi="Book Antiqua" w:cstheme="majorBidi"/>
          <w:sz w:val="24"/>
          <w:szCs w:val="24"/>
        </w:rPr>
        <w:t>persists with</w:t>
      </w:r>
      <w:r w:rsidRPr="00EA6D9C">
        <w:rPr>
          <w:rFonts w:ascii="Book Antiqua" w:hAnsi="Book Antiqua" w:cstheme="majorBidi"/>
          <w:sz w:val="24"/>
          <w:szCs w:val="24"/>
        </w:rPr>
        <w:t xml:space="preserve"> </w:t>
      </w:r>
      <w:r w:rsidR="00682CFF" w:rsidRPr="00EA6D9C">
        <w:rPr>
          <w:rFonts w:ascii="Book Antiqua" w:hAnsi="Book Antiqua" w:cstheme="majorBidi"/>
          <w:sz w:val="24"/>
          <w:szCs w:val="24"/>
        </w:rPr>
        <w:t>consequent</w:t>
      </w:r>
      <w:r w:rsidRPr="00EA6D9C">
        <w:rPr>
          <w:rFonts w:ascii="Book Antiqua" w:hAnsi="Book Antiqua" w:cstheme="majorBidi"/>
          <w:sz w:val="24"/>
          <w:szCs w:val="24"/>
        </w:rPr>
        <w:t xml:space="preserve"> ongoing</w:t>
      </w:r>
      <w:r w:rsidR="007653F7" w:rsidRPr="00EA6D9C">
        <w:rPr>
          <w:rFonts w:ascii="Book Antiqua" w:hAnsi="Book Antiqua" w:cstheme="majorBidi"/>
          <w:sz w:val="24"/>
          <w:szCs w:val="24"/>
        </w:rPr>
        <w:t xml:space="preserve"> renal injury</w:t>
      </w:r>
      <w:r w:rsidRPr="00EA6D9C">
        <w:rPr>
          <w:rFonts w:ascii="Book Antiqua" w:hAnsi="Book Antiqua" w:cstheme="majorBidi"/>
          <w:sz w:val="24"/>
          <w:szCs w:val="24"/>
        </w:rPr>
        <w:t xml:space="preserve">. </w:t>
      </w:r>
      <w:r w:rsidR="007653F7" w:rsidRPr="00EA6D9C">
        <w:rPr>
          <w:rFonts w:ascii="Book Antiqua" w:hAnsi="Book Antiqua" w:cstheme="majorBidi"/>
          <w:sz w:val="24"/>
          <w:szCs w:val="24"/>
        </w:rPr>
        <w:t>Second</w:t>
      </w:r>
      <w:r w:rsidR="00682CFF" w:rsidRPr="00EA6D9C">
        <w:rPr>
          <w:rFonts w:ascii="Book Antiqua" w:hAnsi="Book Antiqua" w:cstheme="majorBidi"/>
          <w:sz w:val="24"/>
          <w:szCs w:val="24"/>
        </w:rPr>
        <w:t xml:space="preserve">ly, </w:t>
      </w:r>
      <w:r w:rsidRPr="00EA6D9C">
        <w:rPr>
          <w:rFonts w:ascii="Book Antiqua" w:hAnsi="Book Antiqua" w:cstheme="majorBidi"/>
          <w:sz w:val="24"/>
          <w:szCs w:val="24"/>
        </w:rPr>
        <w:t>f</w:t>
      </w:r>
      <w:r w:rsidR="007653F7" w:rsidRPr="00EA6D9C">
        <w:rPr>
          <w:rFonts w:ascii="Book Antiqua" w:hAnsi="Book Antiqua" w:cstheme="majorBidi"/>
          <w:sz w:val="24"/>
          <w:szCs w:val="24"/>
        </w:rPr>
        <w:t>uture application of “soluble C5b-9” as well as “C3 degradation products” measurement</w:t>
      </w:r>
      <w:r w:rsidR="00F052BA" w:rsidRPr="00EA6D9C">
        <w:rPr>
          <w:rFonts w:ascii="Book Antiqua" w:hAnsi="Book Antiqua" w:cstheme="majorBidi"/>
          <w:sz w:val="24"/>
          <w:szCs w:val="24"/>
        </w:rPr>
        <w:t>s</w:t>
      </w:r>
      <w:r w:rsidR="007653F7" w:rsidRPr="00EA6D9C">
        <w:rPr>
          <w:rFonts w:ascii="Book Antiqua" w:hAnsi="Book Antiqua" w:cstheme="majorBidi"/>
          <w:sz w:val="24"/>
          <w:szCs w:val="24"/>
        </w:rPr>
        <w:t xml:space="preserve"> will be feasible in monitoring EZ </w:t>
      </w:r>
      <w:r w:rsidR="00F052BA" w:rsidRPr="00EA6D9C">
        <w:rPr>
          <w:rFonts w:ascii="Book Antiqua" w:hAnsi="Book Antiqua" w:cstheme="majorBidi"/>
          <w:sz w:val="24"/>
          <w:szCs w:val="24"/>
        </w:rPr>
        <w:t xml:space="preserve">therapy </w:t>
      </w:r>
      <w:r w:rsidR="007653F7" w:rsidRPr="00EA6D9C">
        <w:rPr>
          <w:rFonts w:ascii="Book Antiqua" w:hAnsi="Book Antiqua" w:cstheme="majorBidi"/>
          <w:sz w:val="24"/>
          <w:szCs w:val="24"/>
        </w:rPr>
        <w:t xml:space="preserve">(and other newly introduced C3 convertase inhibitors agents) </w:t>
      </w:r>
      <w:r w:rsidR="00F052BA" w:rsidRPr="00EA6D9C">
        <w:rPr>
          <w:rFonts w:ascii="Book Antiqua" w:hAnsi="Book Antiqua" w:cstheme="majorBidi"/>
          <w:sz w:val="24"/>
          <w:szCs w:val="24"/>
        </w:rPr>
        <w:t>and</w:t>
      </w:r>
      <w:r w:rsidR="0038653A" w:rsidRPr="00EA6D9C">
        <w:rPr>
          <w:rFonts w:ascii="Book Antiqua" w:hAnsi="Book Antiqua" w:cstheme="majorBidi"/>
          <w:sz w:val="24"/>
          <w:szCs w:val="24"/>
        </w:rPr>
        <w:t>, thereby,</w:t>
      </w:r>
      <w:r w:rsidR="00F052BA" w:rsidRPr="00EA6D9C">
        <w:rPr>
          <w:rFonts w:ascii="Book Antiqua" w:hAnsi="Book Antiqua" w:cstheme="majorBidi"/>
          <w:sz w:val="24"/>
          <w:szCs w:val="24"/>
        </w:rPr>
        <w:t xml:space="preserve"> </w:t>
      </w:r>
      <w:r w:rsidR="0038653A" w:rsidRPr="00EA6D9C">
        <w:rPr>
          <w:rFonts w:ascii="Book Antiqua" w:hAnsi="Book Antiqua" w:cstheme="majorBidi"/>
          <w:sz w:val="24"/>
          <w:szCs w:val="24"/>
        </w:rPr>
        <w:t xml:space="preserve">will help in </w:t>
      </w:r>
      <w:r w:rsidR="00F052BA" w:rsidRPr="00EA6D9C">
        <w:rPr>
          <w:rFonts w:ascii="Book Antiqua" w:hAnsi="Book Antiqua" w:cstheme="majorBidi"/>
          <w:sz w:val="24"/>
          <w:szCs w:val="24"/>
        </w:rPr>
        <w:t xml:space="preserve">predicting </w:t>
      </w:r>
      <w:r w:rsidR="002B3593" w:rsidRPr="00EA6D9C">
        <w:rPr>
          <w:rFonts w:ascii="Book Antiqua" w:hAnsi="Book Antiqua" w:cstheme="majorBidi"/>
          <w:sz w:val="24"/>
          <w:szCs w:val="24"/>
        </w:rPr>
        <w:t>its</w:t>
      </w:r>
      <w:r w:rsidR="0038653A" w:rsidRPr="00EA6D9C">
        <w:rPr>
          <w:rFonts w:ascii="Book Antiqua" w:hAnsi="Book Antiqua" w:cstheme="majorBidi"/>
          <w:sz w:val="24"/>
          <w:szCs w:val="24"/>
        </w:rPr>
        <w:t xml:space="preserve"> </w:t>
      </w:r>
      <w:r w:rsidR="00D90373" w:rsidRPr="00EA6D9C">
        <w:rPr>
          <w:rFonts w:ascii="Book Antiqua" w:hAnsi="Book Antiqua" w:cstheme="majorBidi"/>
          <w:sz w:val="24"/>
          <w:szCs w:val="24"/>
        </w:rPr>
        <w:t>response</w:t>
      </w:r>
      <w:r w:rsidR="007653F7" w:rsidRPr="00EA6D9C">
        <w:rPr>
          <w:rFonts w:ascii="Book Antiqua" w:eastAsia="Times New Roman" w:hAnsi="Book Antiqua" w:cstheme="majorBidi"/>
          <w:sz w:val="24"/>
          <w:szCs w:val="24"/>
          <w:vertAlign w:val="superscript"/>
        </w:rPr>
        <w:t>[6</w:t>
      </w:r>
      <w:r w:rsidR="009E496D" w:rsidRPr="00EA6D9C">
        <w:rPr>
          <w:rFonts w:ascii="Book Antiqua" w:eastAsia="Times New Roman" w:hAnsi="Book Antiqua" w:cstheme="majorBidi"/>
          <w:sz w:val="24"/>
          <w:szCs w:val="24"/>
          <w:vertAlign w:val="superscript"/>
        </w:rPr>
        <w:t>6</w:t>
      </w:r>
      <w:r w:rsidR="0059625F" w:rsidRPr="00EA6D9C">
        <w:rPr>
          <w:rFonts w:ascii="Book Antiqua" w:eastAsia="Times New Roman" w:hAnsi="Book Antiqua" w:cstheme="majorBidi"/>
          <w:sz w:val="24"/>
          <w:szCs w:val="24"/>
          <w:vertAlign w:val="superscript"/>
        </w:rPr>
        <w:t>]</w:t>
      </w:r>
      <w:r w:rsidR="00D90373" w:rsidRPr="00EA6D9C">
        <w:rPr>
          <w:rFonts w:ascii="Book Antiqua" w:hAnsi="Book Antiqua" w:cstheme="majorBidi" w:hint="eastAsia"/>
          <w:sz w:val="24"/>
          <w:szCs w:val="24"/>
          <w:lang w:eastAsia="zh-CN"/>
        </w:rPr>
        <w:t>:</w:t>
      </w:r>
      <w:r w:rsidR="00D27DDB" w:rsidRPr="00EA6D9C">
        <w:rPr>
          <w:rFonts w:ascii="Book Antiqua" w:hAnsi="Book Antiqua" w:cstheme="majorBidi"/>
          <w:i/>
          <w:iCs/>
          <w:sz w:val="24"/>
          <w:szCs w:val="24"/>
          <w:lang w:bidi="ar-EG"/>
        </w:rPr>
        <w:t xml:space="preserve"> </w:t>
      </w:r>
      <w:r w:rsidR="00D90373" w:rsidRPr="00EA6D9C">
        <w:rPr>
          <w:rFonts w:ascii="Book Antiqua" w:hAnsi="Book Antiqua" w:cstheme="majorBidi" w:hint="eastAsia"/>
          <w:iCs/>
          <w:sz w:val="24"/>
          <w:szCs w:val="24"/>
          <w:lang w:eastAsia="zh-CN" w:bidi="ar-EG"/>
        </w:rPr>
        <w:t>(1)</w:t>
      </w:r>
      <w:r w:rsidR="00D90373" w:rsidRPr="00EA6D9C">
        <w:rPr>
          <w:rFonts w:ascii="Book Antiqua" w:hAnsi="Book Antiqua" w:cstheme="majorBidi" w:hint="eastAsia"/>
          <w:i/>
          <w:iCs/>
          <w:sz w:val="24"/>
          <w:szCs w:val="24"/>
          <w:lang w:eastAsia="zh-CN" w:bidi="ar-EG"/>
        </w:rPr>
        <w:t xml:space="preserve"> </w:t>
      </w:r>
      <w:proofErr w:type="spellStart"/>
      <w:r w:rsidR="007653F7" w:rsidRPr="00EA6D9C">
        <w:rPr>
          <w:rFonts w:ascii="Book Antiqua" w:eastAsia="Times New Roman" w:hAnsi="Book Antiqua" w:cstheme="majorBidi"/>
          <w:iCs/>
          <w:sz w:val="24"/>
          <w:szCs w:val="24"/>
        </w:rPr>
        <w:t>Compstatin</w:t>
      </w:r>
      <w:proofErr w:type="spellEnd"/>
      <w:r w:rsidR="00C132C4" w:rsidRPr="00EA6D9C">
        <w:rPr>
          <w:rFonts w:ascii="Book Antiqua" w:eastAsia="Times New Roman" w:hAnsi="Book Antiqua" w:cstheme="majorBidi"/>
          <w:iCs/>
          <w:sz w:val="24"/>
          <w:szCs w:val="24"/>
        </w:rPr>
        <w:t xml:space="preserve"> </w:t>
      </w:r>
      <w:r w:rsidR="007653F7" w:rsidRPr="00EA6D9C">
        <w:rPr>
          <w:rFonts w:ascii="Book Antiqua" w:eastAsia="Times New Roman" w:hAnsi="Book Antiqua" w:cstheme="majorBidi"/>
          <w:sz w:val="24"/>
          <w:szCs w:val="24"/>
        </w:rPr>
        <w:t xml:space="preserve">is a C3 inhibitory peptide </w:t>
      </w:r>
      <w:r w:rsidR="00F052BA" w:rsidRPr="00EA6D9C">
        <w:rPr>
          <w:rFonts w:ascii="Book Antiqua" w:eastAsia="Times New Roman" w:hAnsi="Book Antiqua" w:cstheme="majorBidi"/>
          <w:sz w:val="24"/>
          <w:szCs w:val="24"/>
        </w:rPr>
        <w:t>that</w:t>
      </w:r>
      <w:r w:rsidR="007653F7" w:rsidRPr="00EA6D9C">
        <w:rPr>
          <w:rFonts w:ascii="Book Antiqua" w:eastAsia="Times New Roman" w:hAnsi="Book Antiqua" w:cstheme="majorBidi"/>
          <w:sz w:val="24"/>
          <w:szCs w:val="24"/>
        </w:rPr>
        <w:t xml:space="preserve"> can block C3 and its convertase interaction, so that all the 3 complement pathways activation</w:t>
      </w:r>
      <w:r w:rsidR="00D90373" w:rsidRPr="00EA6D9C">
        <w:rPr>
          <w:rFonts w:ascii="Book Antiqua" w:hAnsi="Book Antiqua" w:cstheme="majorBidi" w:hint="eastAsia"/>
          <w:sz w:val="24"/>
          <w:szCs w:val="24"/>
          <w:lang w:eastAsia="zh-CN"/>
        </w:rPr>
        <w:t>; (2)</w:t>
      </w:r>
      <w:r w:rsidR="00D90373" w:rsidRPr="00EA6D9C">
        <w:rPr>
          <w:rFonts w:ascii="Book Antiqua" w:hAnsi="Book Antiqua" w:cstheme="majorBidi" w:hint="eastAsia"/>
          <w:i/>
          <w:iCs/>
          <w:sz w:val="24"/>
          <w:szCs w:val="24"/>
          <w:lang w:eastAsia="zh-CN" w:bidi="ar-EG"/>
        </w:rPr>
        <w:t xml:space="preserve"> </w:t>
      </w:r>
      <w:r w:rsidR="007653F7" w:rsidRPr="00EA6D9C">
        <w:rPr>
          <w:rFonts w:ascii="Book Antiqua" w:eastAsia="Times New Roman" w:hAnsi="Book Antiqua" w:cstheme="majorBidi"/>
          <w:sz w:val="24"/>
          <w:szCs w:val="24"/>
        </w:rPr>
        <w:t xml:space="preserve">CP 40 is a </w:t>
      </w:r>
      <w:proofErr w:type="spellStart"/>
      <w:r w:rsidR="007653F7" w:rsidRPr="00EA6D9C">
        <w:rPr>
          <w:rFonts w:ascii="Book Antiqua" w:eastAsia="Times New Roman" w:hAnsi="Book Antiqua" w:cstheme="majorBidi"/>
          <w:iCs/>
          <w:sz w:val="24"/>
          <w:szCs w:val="24"/>
        </w:rPr>
        <w:t>compstatin</w:t>
      </w:r>
      <w:proofErr w:type="spellEnd"/>
      <w:r w:rsidR="007653F7" w:rsidRPr="00EA6D9C">
        <w:rPr>
          <w:rFonts w:ascii="Book Antiqua" w:eastAsia="Times New Roman" w:hAnsi="Book Antiqua" w:cstheme="majorBidi"/>
          <w:iCs/>
          <w:sz w:val="24"/>
          <w:szCs w:val="24"/>
        </w:rPr>
        <w:t xml:space="preserve"> analog</w:t>
      </w:r>
      <w:r w:rsidR="007653F7" w:rsidRPr="00EA6D9C">
        <w:rPr>
          <w:rFonts w:ascii="Book Antiqua" w:eastAsia="Times New Roman" w:hAnsi="Book Antiqua" w:cstheme="majorBidi"/>
          <w:sz w:val="24"/>
          <w:szCs w:val="24"/>
        </w:rPr>
        <w:t xml:space="preserve"> with a selective C3 inhibitor property. CP40 can prevent (</w:t>
      </w:r>
      <w:r w:rsidR="007653F7" w:rsidRPr="00EA6D9C">
        <w:rPr>
          <w:rFonts w:ascii="Book Antiqua" w:eastAsia="Times New Roman" w:hAnsi="Book Antiqua" w:cstheme="majorBidi"/>
          <w:i/>
          <w:sz w:val="24"/>
          <w:szCs w:val="24"/>
        </w:rPr>
        <w:t>in vitro</w:t>
      </w:r>
      <w:r w:rsidR="007653F7" w:rsidRPr="00EA6D9C">
        <w:rPr>
          <w:rFonts w:ascii="Book Antiqua" w:eastAsia="Times New Roman" w:hAnsi="Book Antiqua" w:cstheme="majorBidi"/>
          <w:sz w:val="24"/>
          <w:szCs w:val="24"/>
        </w:rPr>
        <w:t>) complement-mediated hemolysis induced by C3GN patients’ sera. Moreover, it can abort dysregulated AP activation induced by autoa</w:t>
      </w:r>
      <w:r w:rsidR="00D90373" w:rsidRPr="00EA6D9C">
        <w:rPr>
          <w:rFonts w:ascii="Book Antiqua" w:eastAsia="Times New Roman" w:hAnsi="Book Antiqua" w:cstheme="majorBidi"/>
          <w:sz w:val="24"/>
          <w:szCs w:val="24"/>
        </w:rPr>
        <w:t xml:space="preserve">ntibodies and genetic </w:t>
      </w:r>
      <w:proofErr w:type="gramStart"/>
      <w:r w:rsidR="00D90373" w:rsidRPr="00EA6D9C">
        <w:rPr>
          <w:rFonts w:ascii="Book Antiqua" w:eastAsia="Times New Roman" w:hAnsi="Book Antiqua" w:cstheme="majorBidi"/>
          <w:sz w:val="24"/>
          <w:szCs w:val="24"/>
        </w:rPr>
        <w:t>mutations</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6</w:t>
      </w:r>
      <w:r w:rsidR="009E496D" w:rsidRPr="00EA6D9C">
        <w:rPr>
          <w:rFonts w:ascii="Book Antiqua" w:eastAsia="Times New Roman" w:hAnsi="Book Antiqua" w:cstheme="majorBidi"/>
          <w:sz w:val="24"/>
          <w:szCs w:val="24"/>
          <w:vertAlign w:val="superscript"/>
        </w:rPr>
        <w:t>3</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sz w:val="24"/>
          <w:szCs w:val="24"/>
        </w:rPr>
        <w:t xml:space="preserve"> Since C3d is the major complement fragment deposited in C3GN and DDD, CP40 represents a</w:t>
      </w:r>
      <w:r w:rsidR="00C132C4" w:rsidRPr="00EA6D9C">
        <w:rPr>
          <w:rFonts w:ascii="Book Antiqua" w:eastAsia="Times New Roman" w:hAnsi="Book Antiqua" w:cstheme="majorBidi"/>
          <w:sz w:val="24"/>
          <w:szCs w:val="24"/>
        </w:rPr>
        <w:t xml:space="preserve"> promising therapeutic agent. CP</w:t>
      </w:r>
      <w:r w:rsidR="007653F7" w:rsidRPr="00EA6D9C">
        <w:rPr>
          <w:rFonts w:ascii="Book Antiqua" w:eastAsia="Times New Roman" w:hAnsi="Book Antiqua" w:cstheme="majorBidi"/>
          <w:sz w:val="24"/>
          <w:szCs w:val="24"/>
        </w:rPr>
        <w:t>40 has been evaluated in paroxysmal nocturnal hemoglobinuria and he</w:t>
      </w:r>
      <w:r w:rsidR="001E39A2">
        <w:rPr>
          <w:rFonts w:ascii="Book Antiqua" w:eastAsia="Times New Roman" w:hAnsi="Book Antiqua" w:cstheme="majorBidi"/>
          <w:sz w:val="24"/>
          <w:szCs w:val="24"/>
        </w:rPr>
        <w:t xml:space="preserve">modialysis-induced </w:t>
      </w:r>
      <w:proofErr w:type="gramStart"/>
      <w:r w:rsidR="001E39A2">
        <w:rPr>
          <w:rFonts w:ascii="Book Antiqua" w:eastAsia="Times New Roman" w:hAnsi="Book Antiqua" w:cstheme="majorBidi"/>
          <w:sz w:val="24"/>
          <w:szCs w:val="24"/>
        </w:rPr>
        <w:t>inflammation</w:t>
      </w:r>
      <w:r w:rsidR="007653F7" w:rsidRPr="00EA6D9C">
        <w:rPr>
          <w:rFonts w:ascii="Book Antiqua" w:eastAsia="Times New Roman" w:hAnsi="Book Antiqua" w:cstheme="majorBidi"/>
          <w:sz w:val="24"/>
          <w:szCs w:val="24"/>
          <w:vertAlign w:val="superscript"/>
        </w:rPr>
        <w:t>[</w:t>
      </w:r>
      <w:proofErr w:type="gramEnd"/>
      <w:r w:rsidR="009E496D" w:rsidRPr="00EA6D9C">
        <w:rPr>
          <w:rFonts w:ascii="Book Antiqua" w:eastAsia="Times New Roman" w:hAnsi="Book Antiqua" w:cstheme="majorBidi"/>
          <w:sz w:val="24"/>
          <w:szCs w:val="24"/>
          <w:vertAlign w:val="superscript"/>
        </w:rPr>
        <w:t>69</w:t>
      </w:r>
      <w:r w:rsidR="001E39A2">
        <w:rPr>
          <w:rFonts w:ascii="Book Antiqua" w:eastAsia="Times New Roman" w:hAnsi="Book Antiqua" w:cstheme="majorBidi"/>
          <w:sz w:val="24"/>
          <w:szCs w:val="24"/>
          <w:vertAlign w:val="superscript"/>
        </w:rPr>
        <w:t>,</w:t>
      </w:r>
      <w:r w:rsidR="009E496D" w:rsidRPr="00EA6D9C">
        <w:rPr>
          <w:rFonts w:ascii="Book Antiqua" w:eastAsia="Times New Roman" w:hAnsi="Book Antiqua" w:cstheme="majorBidi"/>
          <w:sz w:val="24"/>
          <w:szCs w:val="24"/>
          <w:vertAlign w:val="superscript"/>
        </w:rPr>
        <w:t>70</w:t>
      </w:r>
      <w:r w:rsidR="007653F7" w:rsidRPr="00EA6D9C">
        <w:rPr>
          <w:rFonts w:ascii="Book Antiqua" w:eastAsia="Times New Roman" w:hAnsi="Book Antiqua" w:cstheme="majorBidi"/>
          <w:sz w:val="24"/>
          <w:szCs w:val="24"/>
          <w:vertAlign w:val="superscript"/>
        </w:rPr>
        <w:t>]</w:t>
      </w:r>
      <w:r w:rsidR="001E39A2">
        <w:rPr>
          <w:rFonts w:ascii="Book Antiqua" w:hAnsi="Book Antiqua" w:cstheme="majorBidi" w:hint="eastAsia"/>
          <w:sz w:val="24"/>
          <w:szCs w:val="24"/>
          <w:lang w:eastAsia="zh-CN"/>
        </w:rPr>
        <w:t>.</w:t>
      </w:r>
      <w:r w:rsidR="007653F7" w:rsidRPr="00EA6D9C">
        <w:rPr>
          <w:rFonts w:ascii="Book Antiqua" w:hAnsi="Book Antiqua" w:cstheme="majorBidi"/>
          <w:sz w:val="24"/>
          <w:szCs w:val="24"/>
        </w:rPr>
        <w:t xml:space="preserve"> </w:t>
      </w:r>
      <w:r w:rsidR="00C132C4" w:rsidRPr="00EA6D9C">
        <w:rPr>
          <w:rFonts w:ascii="Book Antiqua" w:eastAsia="Times New Roman" w:hAnsi="Book Antiqua" w:cstheme="majorBidi"/>
          <w:sz w:val="24"/>
          <w:szCs w:val="24"/>
        </w:rPr>
        <w:t>If CP</w:t>
      </w:r>
      <w:r w:rsidR="007653F7" w:rsidRPr="00EA6D9C">
        <w:rPr>
          <w:rFonts w:ascii="Book Antiqua" w:eastAsia="Times New Roman" w:hAnsi="Book Antiqua" w:cstheme="majorBidi"/>
          <w:sz w:val="24"/>
          <w:szCs w:val="24"/>
        </w:rPr>
        <w:t>40 is a</w:t>
      </w:r>
      <w:r w:rsidR="00B1685A" w:rsidRPr="00EA6D9C">
        <w:rPr>
          <w:rFonts w:ascii="Book Antiqua" w:eastAsia="Times New Roman" w:hAnsi="Book Antiqua" w:cstheme="majorBidi"/>
          <w:sz w:val="24"/>
          <w:szCs w:val="24"/>
        </w:rPr>
        <w:t>ble to offer a disease-specific</w:t>
      </w:r>
      <w:r w:rsidR="007653F7" w:rsidRPr="00EA6D9C">
        <w:rPr>
          <w:rFonts w:ascii="Book Antiqua" w:eastAsia="Times New Roman" w:hAnsi="Book Antiqua" w:cstheme="majorBidi"/>
          <w:sz w:val="24"/>
          <w:szCs w:val="24"/>
        </w:rPr>
        <w:t xml:space="preserve"> targeted therapy, </w:t>
      </w:r>
      <w:r w:rsidR="007B1229" w:rsidRPr="00EA6D9C">
        <w:rPr>
          <w:rFonts w:ascii="Book Antiqua" w:eastAsia="Times New Roman" w:hAnsi="Book Antiqua" w:cstheme="majorBidi"/>
          <w:sz w:val="24"/>
          <w:szCs w:val="24"/>
        </w:rPr>
        <w:t>and this</w:t>
      </w:r>
      <w:r w:rsidR="007653F7" w:rsidRPr="00EA6D9C">
        <w:rPr>
          <w:rFonts w:ascii="Book Antiqua" w:eastAsia="Times New Roman" w:hAnsi="Book Antiqua" w:cstheme="majorBidi"/>
          <w:sz w:val="24"/>
          <w:szCs w:val="24"/>
        </w:rPr>
        <w:t xml:space="preserve"> agent </w:t>
      </w:r>
      <w:r w:rsidR="00B1685A" w:rsidRPr="00EA6D9C">
        <w:rPr>
          <w:rFonts w:ascii="Book Antiqua" w:eastAsia="Times New Roman" w:hAnsi="Book Antiqua" w:cstheme="majorBidi"/>
          <w:sz w:val="24"/>
          <w:szCs w:val="24"/>
        </w:rPr>
        <w:t>may</w:t>
      </w:r>
      <w:r w:rsidR="007653F7" w:rsidRPr="00EA6D9C">
        <w:rPr>
          <w:rFonts w:ascii="Book Antiqua" w:eastAsia="Times New Roman" w:hAnsi="Book Antiqua" w:cstheme="majorBidi"/>
          <w:sz w:val="24"/>
          <w:szCs w:val="24"/>
        </w:rPr>
        <w:t xml:space="preserve"> represent a breakthrough progress in C3G control</w:t>
      </w:r>
      <w:r w:rsidR="00D90373" w:rsidRPr="00EA6D9C">
        <w:rPr>
          <w:rFonts w:ascii="Book Antiqua" w:hAnsi="Book Antiqua" w:cstheme="majorBidi" w:hint="eastAsia"/>
          <w:sz w:val="24"/>
          <w:szCs w:val="24"/>
          <w:lang w:eastAsia="zh-CN"/>
        </w:rPr>
        <w:t>; (3)</w:t>
      </w:r>
      <w:r w:rsidR="00D90373" w:rsidRPr="00EA6D9C">
        <w:rPr>
          <w:rFonts w:ascii="Book Antiqua" w:hAnsi="Book Antiqua" w:cstheme="majorBidi" w:hint="eastAsia"/>
          <w:i/>
          <w:iCs/>
          <w:sz w:val="24"/>
          <w:szCs w:val="24"/>
          <w:lang w:eastAsia="zh-CN" w:bidi="ar-EG"/>
        </w:rPr>
        <w:t xml:space="preserve"> </w:t>
      </w:r>
      <w:r w:rsidR="007653F7" w:rsidRPr="00EA6D9C">
        <w:rPr>
          <w:rFonts w:ascii="Book Antiqua" w:eastAsia="Times New Roman" w:hAnsi="Book Antiqua" w:cstheme="majorBidi"/>
          <w:sz w:val="24"/>
          <w:szCs w:val="24"/>
        </w:rPr>
        <w:t>Other novel therapeutics:</w:t>
      </w:r>
      <w:r w:rsidR="00D90373" w:rsidRPr="00EA6D9C">
        <w:rPr>
          <w:rFonts w:ascii="Book Antiqua" w:hAnsi="Book Antiqua" w:cstheme="majorBidi" w:hint="eastAsia"/>
          <w:i/>
          <w:iCs/>
          <w:sz w:val="24"/>
          <w:szCs w:val="24"/>
          <w:lang w:eastAsia="zh-CN" w:bidi="ar-EG"/>
        </w:rPr>
        <w:t xml:space="preserve"> </w:t>
      </w:r>
      <w:r w:rsidR="007653F7" w:rsidRPr="00EA6D9C">
        <w:rPr>
          <w:rFonts w:ascii="Book Antiqua" w:eastAsia="Times New Roman" w:hAnsi="Book Antiqua" w:cstheme="majorBidi"/>
          <w:sz w:val="24"/>
          <w:szCs w:val="24"/>
        </w:rPr>
        <w:t>A</w:t>
      </w:r>
      <w:r w:rsidR="007653F7" w:rsidRPr="00EA6D9C">
        <w:rPr>
          <w:rFonts w:ascii="Book Antiqua" w:hAnsi="Book Antiqua" w:cstheme="majorBidi"/>
          <w:sz w:val="24"/>
          <w:szCs w:val="24"/>
        </w:rPr>
        <w:t>ntibody-based agents targeting complement function by blocking particular components of C3 convertase to hamper its formation and/or function</w:t>
      </w:r>
      <w:r w:rsidR="00D90373" w:rsidRPr="00EA6D9C">
        <w:rPr>
          <w:rFonts w:ascii="Book Antiqua" w:hAnsi="Book Antiqua" w:cstheme="majorBidi" w:hint="eastAsia"/>
          <w:sz w:val="24"/>
          <w:szCs w:val="24"/>
          <w:lang w:eastAsia="zh-CN"/>
        </w:rPr>
        <w:t>,</w:t>
      </w:r>
      <w:r w:rsidR="007653F7" w:rsidRPr="00EA6D9C">
        <w:rPr>
          <w:rFonts w:ascii="Book Antiqua" w:hAnsi="Book Antiqua" w:cstheme="majorBidi"/>
          <w:sz w:val="24"/>
          <w:szCs w:val="24"/>
        </w:rPr>
        <w:t xml:space="preserve"> </w:t>
      </w:r>
      <w:r w:rsidR="007653F7" w:rsidRPr="00EA6D9C">
        <w:rPr>
          <w:rStyle w:val="Emphasis"/>
          <w:rFonts w:ascii="Book Antiqua" w:hAnsi="Book Antiqua" w:cstheme="majorBidi"/>
          <w:b w:val="0"/>
          <w:bCs w:val="0"/>
          <w:sz w:val="24"/>
          <w:szCs w:val="24"/>
        </w:rPr>
        <w:t>e.g.</w:t>
      </w:r>
      <w:r w:rsidR="007653F7" w:rsidRPr="00EA6D9C">
        <w:rPr>
          <w:rFonts w:ascii="Book Antiqua" w:hAnsi="Book Antiqua" w:cstheme="majorBidi"/>
          <w:b/>
          <w:bCs/>
          <w:sz w:val="24"/>
          <w:szCs w:val="24"/>
        </w:rPr>
        <w:t>,</w:t>
      </w:r>
      <w:r w:rsidR="007653F7" w:rsidRPr="00EA6D9C">
        <w:rPr>
          <w:rFonts w:ascii="Book Antiqua" w:hAnsi="Book Antiqua" w:cstheme="majorBidi"/>
          <w:sz w:val="24"/>
          <w:szCs w:val="24"/>
        </w:rPr>
        <w:t xml:space="preserve"> anti-C3b monoclonal </w:t>
      </w:r>
      <w:r w:rsidR="00C132C4" w:rsidRPr="00EA6D9C">
        <w:rPr>
          <w:rFonts w:ascii="Book Antiqua" w:hAnsi="Book Antiqua" w:cstheme="majorBidi"/>
          <w:sz w:val="24"/>
          <w:szCs w:val="24"/>
        </w:rPr>
        <w:t>antibody repo</w:t>
      </w:r>
      <w:r w:rsidR="00D90373" w:rsidRPr="00EA6D9C">
        <w:rPr>
          <w:rFonts w:ascii="Book Antiqua" w:hAnsi="Book Antiqua" w:cstheme="majorBidi"/>
          <w:sz w:val="24"/>
          <w:szCs w:val="24"/>
        </w:rPr>
        <w:t xml:space="preserve">rted by </w:t>
      </w:r>
      <w:proofErr w:type="spellStart"/>
      <w:r w:rsidR="00D90373" w:rsidRPr="00EA6D9C">
        <w:rPr>
          <w:rFonts w:ascii="Book Antiqua" w:hAnsi="Book Antiqua" w:cstheme="majorBidi"/>
          <w:sz w:val="24"/>
          <w:szCs w:val="24"/>
        </w:rPr>
        <w:t>Paixao</w:t>
      </w:r>
      <w:proofErr w:type="spellEnd"/>
      <w:r w:rsidR="00D90373" w:rsidRPr="00EA6D9C">
        <w:rPr>
          <w:rFonts w:ascii="Book Antiqua" w:hAnsi="Book Antiqua" w:cstheme="majorBidi"/>
          <w:sz w:val="24"/>
          <w:szCs w:val="24"/>
        </w:rPr>
        <w:t xml:space="preserve">-Cavalcante </w:t>
      </w:r>
      <w:r w:rsidR="00D90373" w:rsidRPr="00EA6D9C">
        <w:rPr>
          <w:rFonts w:ascii="Book Antiqua" w:hAnsi="Book Antiqua" w:cstheme="majorBidi"/>
          <w:i/>
          <w:sz w:val="24"/>
          <w:szCs w:val="24"/>
        </w:rPr>
        <w:t>et al</w:t>
      </w:r>
      <w:hyperlink r:id="rId17" w:anchor="R26" w:history="1"/>
      <w:r w:rsidR="007653F7" w:rsidRPr="00EA6D9C">
        <w:rPr>
          <w:rFonts w:ascii="Book Antiqua" w:eastAsia="Times New Roman" w:hAnsi="Book Antiqua" w:cstheme="majorBidi"/>
          <w:sz w:val="24"/>
          <w:szCs w:val="24"/>
          <w:vertAlign w:val="superscript"/>
        </w:rPr>
        <w:t>[7</w:t>
      </w:r>
      <w:r w:rsidR="009E496D" w:rsidRPr="00EA6D9C">
        <w:rPr>
          <w:rFonts w:ascii="Book Antiqua" w:eastAsia="Times New Roman" w:hAnsi="Book Antiqua" w:cstheme="majorBidi"/>
          <w:sz w:val="24"/>
          <w:szCs w:val="24"/>
          <w:vertAlign w:val="superscript"/>
        </w:rPr>
        <w:t>1</w:t>
      </w:r>
      <w:r w:rsidR="007653F7" w:rsidRPr="00EA6D9C">
        <w:rPr>
          <w:rFonts w:ascii="Book Antiqua" w:eastAsia="Times New Roman" w:hAnsi="Book Antiqua" w:cstheme="majorBidi"/>
          <w:sz w:val="24"/>
          <w:szCs w:val="24"/>
          <w:vertAlign w:val="superscript"/>
        </w:rPr>
        <w:t>]</w:t>
      </w:r>
      <w:r w:rsidR="00C132C4" w:rsidRPr="00EA6D9C">
        <w:rPr>
          <w:rFonts w:ascii="Book Antiqua" w:eastAsia="Times New Roman" w:hAnsi="Book Antiqua" w:cstheme="majorBidi"/>
          <w:sz w:val="24"/>
          <w:szCs w:val="24"/>
        </w:rPr>
        <w:t>,</w:t>
      </w:r>
      <w:r w:rsidR="007653F7" w:rsidRPr="00EA6D9C">
        <w:rPr>
          <w:rFonts w:ascii="Book Antiqua" w:hAnsi="Book Antiqua" w:cstheme="majorBidi"/>
          <w:sz w:val="24"/>
          <w:szCs w:val="24"/>
        </w:rPr>
        <w:t xml:space="preserve"> anti-FB antibody </w:t>
      </w:r>
      <w:r w:rsidR="00C132C4" w:rsidRPr="00EA6D9C">
        <w:rPr>
          <w:rFonts w:ascii="Book Antiqua" w:hAnsi="Book Antiqua" w:cstheme="majorBidi"/>
          <w:sz w:val="24"/>
          <w:szCs w:val="24"/>
        </w:rPr>
        <w:t xml:space="preserve">as described by </w:t>
      </w:r>
      <w:proofErr w:type="spellStart"/>
      <w:r w:rsidR="00C132C4" w:rsidRPr="00EA6D9C">
        <w:rPr>
          <w:rFonts w:ascii="Book Antiqua" w:hAnsi="Book Antiqua" w:cstheme="majorBidi"/>
          <w:sz w:val="24"/>
          <w:szCs w:val="24"/>
        </w:rPr>
        <w:t>Subias</w:t>
      </w:r>
      <w:proofErr w:type="spellEnd"/>
      <w:r w:rsidR="007653F7" w:rsidRPr="00EA6D9C">
        <w:rPr>
          <w:rFonts w:ascii="Book Antiqua" w:eastAsia="Times New Roman" w:hAnsi="Book Antiqua" w:cstheme="majorBidi"/>
          <w:sz w:val="24"/>
          <w:szCs w:val="24"/>
          <w:vertAlign w:val="superscript"/>
        </w:rPr>
        <w:t>[7</w:t>
      </w:r>
      <w:r w:rsidR="009E496D" w:rsidRPr="00EA6D9C">
        <w:rPr>
          <w:rFonts w:ascii="Book Antiqua" w:eastAsia="Times New Roman" w:hAnsi="Book Antiqua" w:cstheme="majorBidi"/>
          <w:sz w:val="24"/>
          <w:szCs w:val="24"/>
          <w:vertAlign w:val="superscript"/>
        </w:rPr>
        <w:t>2</w:t>
      </w:r>
      <w:r w:rsidR="00C132C4" w:rsidRPr="00EA6D9C">
        <w:rPr>
          <w:rFonts w:ascii="Book Antiqua" w:eastAsia="Times New Roman" w:hAnsi="Book Antiqua" w:cstheme="majorBidi"/>
          <w:sz w:val="24"/>
          <w:szCs w:val="24"/>
          <w:vertAlign w:val="superscript"/>
        </w:rPr>
        <w:t>]</w:t>
      </w:r>
      <w:r w:rsidR="00C132C4" w:rsidRPr="00EA6D9C">
        <w:rPr>
          <w:rFonts w:ascii="Book Antiqua" w:eastAsia="Times New Roman" w:hAnsi="Book Antiqua" w:cstheme="majorBidi"/>
          <w:sz w:val="24"/>
          <w:szCs w:val="24"/>
        </w:rPr>
        <w:t>,</w:t>
      </w:r>
      <w:r w:rsidR="007653F7" w:rsidRPr="00EA6D9C">
        <w:rPr>
          <w:rFonts w:ascii="Book Antiqua" w:hAnsi="Book Antiqua" w:cstheme="majorBidi"/>
          <w:sz w:val="24"/>
          <w:szCs w:val="24"/>
        </w:rPr>
        <w:t xml:space="preserve"> </w:t>
      </w:r>
      <w:r w:rsidR="00C132C4" w:rsidRPr="00EA6D9C">
        <w:rPr>
          <w:rFonts w:ascii="Book Antiqua" w:hAnsi="Book Antiqua" w:cstheme="majorBidi"/>
          <w:sz w:val="24"/>
          <w:szCs w:val="24"/>
        </w:rPr>
        <w:t xml:space="preserve">and </w:t>
      </w:r>
      <w:r w:rsidR="007653F7" w:rsidRPr="00EA6D9C">
        <w:rPr>
          <w:rFonts w:ascii="Book Antiqua" w:hAnsi="Book Antiqua" w:cstheme="majorBidi"/>
          <w:sz w:val="24"/>
          <w:szCs w:val="24"/>
        </w:rPr>
        <w:t>anti-properdin antibody</w:t>
      </w:r>
      <w:r w:rsidR="00C132C4" w:rsidRPr="00EA6D9C">
        <w:rPr>
          <w:rFonts w:ascii="Book Antiqua" w:hAnsi="Book Antiqua" w:cstheme="majorBidi"/>
          <w:sz w:val="24"/>
          <w:szCs w:val="24"/>
        </w:rPr>
        <w:t xml:space="preserve"> as professed by </w:t>
      </w:r>
      <w:proofErr w:type="spellStart"/>
      <w:r w:rsidR="00C132C4" w:rsidRPr="00EA6D9C">
        <w:rPr>
          <w:rFonts w:ascii="Book Antiqua" w:hAnsi="Book Antiqua" w:cstheme="majorBidi"/>
          <w:sz w:val="24"/>
          <w:szCs w:val="24"/>
        </w:rPr>
        <w:t>Pauly</w:t>
      </w:r>
      <w:proofErr w:type="spellEnd"/>
      <w:r w:rsidR="00C132C4" w:rsidRPr="00EA6D9C">
        <w:rPr>
          <w:rFonts w:ascii="Book Antiqua" w:hAnsi="Book Antiqua" w:cstheme="majorBidi"/>
          <w:i/>
          <w:sz w:val="24"/>
          <w:szCs w:val="24"/>
        </w:rPr>
        <w:t xml:space="preserve"> et al</w:t>
      </w:r>
      <w:r w:rsidR="00D90373" w:rsidRPr="00EA6D9C">
        <w:rPr>
          <w:rFonts w:ascii="Book Antiqua" w:eastAsia="Times New Roman" w:hAnsi="Book Antiqua" w:cstheme="majorBidi"/>
          <w:sz w:val="24"/>
          <w:szCs w:val="24"/>
          <w:vertAlign w:val="superscript"/>
        </w:rPr>
        <w:t>[73]</w:t>
      </w:r>
      <w:r w:rsidR="00C132C4" w:rsidRPr="00EA6D9C">
        <w:rPr>
          <w:rStyle w:val="Hyperlink"/>
          <w:rFonts w:ascii="Book Antiqua" w:hAnsi="Book Antiqua" w:cstheme="majorBidi"/>
          <w:color w:val="auto"/>
          <w:sz w:val="24"/>
          <w:szCs w:val="24"/>
          <w:u w:val="none"/>
        </w:rPr>
        <w:t xml:space="preserve"> </w:t>
      </w:r>
      <w:r w:rsidR="007653F7" w:rsidRPr="00EA6D9C">
        <w:rPr>
          <w:rFonts w:ascii="Book Antiqua" w:hAnsi="Book Antiqua" w:cstheme="majorBidi"/>
          <w:sz w:val="24"/>
          <w:szCs w:val="24"/>
        </w:rPr>
        <w:t xml:space="preserve"> </w:t>
      </w:r>
      <w:r w:rsidR="007653F7" w:rsidRPr="00EA6D9C">
        <w:rPr>
          <w:rFonts w:ascii="Book Antiqua" w:eastAsia="Times New Roman" w:hAnsi="Book Antiqua" w:cstheme="majorBidi"/>
          <w:sz w:val="24"/>
          <w:szCs w:val="24"/>
        </w:rPr>
        <w:t>targeting complement blockad</w:t>
      </w:r>
      <w:r w:rsidR="00D90373" w:rsidRPr="00EA6D9C">
        <w:rPr>
          <w:rFonts w:ascii="Book Antiqua" w:eastAsia="Times New Roman" w:hAnsi="Book Antiqua" w:cstheme="majorBidi"/>
          <w:sz w:val="24"/>
          <w:szCs w:val="24"/>
        </w:rPr>
        <w:t>e are under thorough evaluation</w:t>
      </w:r>
      <w:r w:rsidR="007653F7" w:rsidRPr="00EA6D9C">
        <w:rPr>
          <w:rFonts w:ascii="Book Antiqua" w:eastAsia="Times New Roman" w:hAnsi="Book Antiqua" w:cstheme="majorBidi"/>
          <w:sz w:val="24"/>
          <w:szCs w:val="24"/>
          <w:vertAlign w:val="superscript"/>
        </w:rPr>
        <w:t>[7</w:t>
      </w:r>
      <w:r w:rsidR="009E496D" w:rsidRPr="00EA6D9C">
        <w:rPr>
          <w:rFonts w:ascii="Book Antiqua" w:eastAsia="Times New Roman" w:hAnsi="Book Antiqua" w:cstheme="majorBidi"/>
          <w:sz w:val="24"/>
          <w:szCs w:val="24"/>
          <w:vertAlign w:val="superscript"/>
        </w:rPr>
        <w:t>4</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D90373" w:rsidRPr="00EA6D9C">
        <w:rPr>
          <w:rFonts w:ascii="Book Antiqua" w:hAnsi="Book Antiqua" w:cstheme="majorBidi" w:hint="eastAsia"/>
          <w:i/>
          <w:iCs/>
          <w:sz w:val="24"/>
          <w:szCs w:val="24"/>
          <w:lang w:eastAsia="zh-CN" w:bidi="ar-EG"/>
        </w:rPr>
        <w:t xml:space="preserve"> </w:t>
      </w:r>
      <w:r w:rsidR="007653F7" w:rsidRPr="00EA6D9C">
        <w:rPr>
          <w:rFonts w:ascii="Book Antiqua" w:eastAsia="Times New Roman" w:hAnsi="Book Antiqua" w:cstheme="majorBidi"/>
          <w:sz w:val="24"/>
          <w:szCs w:val="24"/>
        </w:rPr>
        <w:t xml:space="preserve">Soluble complement receptor1 (CR1): </w:t>
      </w:r>
      <w:r w:rsidR="00D90373" w:rsidRPr="00EA6D9C">
        <w:rPr>
          <w:rFonts w:ascii="Book Antiqua" w:eastAsia="Times New Roman" w:hAnsi="Book Antiqua" w:cstheme="majorBidi"/>
          <w:sz w:val="24"/>
          <w:szCs w:val="24"/>
        </w:rPr>
        <w:t>A</w:t>
      </w:r>
      <w:r w:rsidR="007653F7" w:rsidRPr="00EA6D9C">
        <w:rPr>
          <w:rFonts w:ascii="Book Antiqua" w:eastAsia="Times New Roman" w:hAnsi="Book Antiqua" w:cstheme="majorBidi"/>
          <w:sz w:val="24"/>
          <w:szCs w:val="24"/>
        </w:rPr>
        <w:t xml:space="preserve"> robust regulator o</w:t>
      </w:r>
      <w:r w:rsidR="007E02AC" w:rsidRPr="00EA6D9C">
        <w:rPr>
          <w:rFonts w:ascii="Book Antiqua" w:eastAsia="Times New Roman" w:hAnsi="Book Antiqua" w:cstheme="majorBidi"/>
          <w:sz w:val="24"/>
          <w:szCs w:val="24"/>
        </w:rPr>
        <w:t xml:space="preserve">f complement activity, </w:t>
      </w:r>
      <w:r w:rsidR="007E02AC" w:rsidRPr="00EA6D9C">
        <w:rPr>
          <w:rFonts w:ascii="Book Antiqua" w:eastAsia="Times New Roman" w:hAnsi="Book Antiqua" w:cstheme="majorBidi"/>
          <w:i/>
          <w:sz w:val="24"/>
          <w:szCs w:val="24"/>
        </w:rPr>
        <w:t>in vitro,</w:t>
      </w:r>
      <w:r w:rsidR="007653F7" w:rsidRPr="00EA6D9C">
        <w:rPr>
          <w:rFonts w:ascii="Book Antiqua" w:eastAsia="Times New Roman" w:hAnsi="Book Antiqua" w:cstheme="majorBidi"/>
          <w:sz w:val="24"/>
          <w:szCs w:val="24"/>
        </w:rPr>
        <w:t xml:space="preserve"> soluble CR1 can prevent dysregulation of the AP C3 convertase. Safety and efficacy of the soluble CR1 in normalizing complement activity in </w:t>
      </w:r>
      <w:r w:rsidR="007653F7" w:rsidRPr="00EA6D9C">
        <w:rPr>
          <w:rFonts w:ascii="Book Antiqua" w:eastAsia="Times New Roman" w:hAnsi="Book Antiqua" w:cstheme="majorBidi"/>
          <w:sz w:val="24"/>
          <w:szCs w:val="24"/>
        </w:rPr>
        <w:lastRenderedPageBreak/>
        <w:t xml:space="preserve">pediatric patient with ESRD have been reported. With its ability to breakdown the active C3b, soluble CR1 infusion can induce clinical improvement in C3GN </w:t>
      </w:r>
      <w:r w:rsidR="007E02AC" w:rsidRPr="00EA6D9C">
        <w:rPr>
          <w:rFonts w:ascii="Book Antiqua" w:eastAsia="Times New Roman" w:hAnsi="Book Antiqua" w:cstheme="majorBidi"/>
          <w:sz w:val="24"/>
          <w:szCs w:val="24"/>
        </w:rPr>
        <w:t>as well as serum levels of MAC</w:t>
      </w:r>
      <w:r w:rsidR="007653F7" w:rsidRPr="00EA6D9C">
        <w:rPr>
          <w:rFonts w:ascii="Book Antiqua" w:eastAsia="Times New Roman" w:hAnsi="Book Antiqua" w:cstheme="majorBidi"/>
          <w:sz w:val="24"/>
          <w:szCs w:val="24"/>
        </w:rPr>
        <w:t xml:space="preserve"> </w:t>
      </w:r>
      <w:r w:rsidR="00D90373" w:rsidRPr="00EA6D9C">
        <w:rPr>
          <w:rFonts w:ascii="Book Antiqua" w:eastAsia="Times New Roman" w:hAnsi="Book Antiqua" w:cstheme="majorBidi"/>
          <w:sz w:val="24"/>
          <w:szCs w:val="24"/>
        </w:rPr>
        <w:t xml:space="preserve">in patients with DDD </w:t>
      </w:r>
      <w:proofErr w:type="gramStart"/>
      <w:r w:rsidR="00D90373" w:rsidRPr="00EA6D9C">
        <w:rPr>
          <w:rFonts w:ascii="Book Antiqua" w:eastAsia="Times New Roman" w:hAnsi="Book Antiqua" w:cstheme="majorBidi"/>
          <w:sz w:val="24"/>
          <w:szCs w:val="24"/>
        </w:rPr>
        <w:t>recurrence</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37</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i/>
          <w:iCs/>
          <w:sz w:val="24"/>
          <w:szCs w:val="24"/>
        </w:rPr>
        <w:t xml:space="preserve"> </w:t>
      </w:r>
    </w:p>
    <w:p w:rsidR="00BB317C" w:rsidRPr="00EA6D9C" w:rsidRDefault="00C57627" w:rsidP="00D90373">
      <w:pPr>
        <w:pStyle w:val="ListParagraph"/>
        <w:spacing w:after="0" w:line="360" w:lineRule="auto"/>
        <w:ind w:left="0" w:firstLineChars="100" w:firstLine="240"/>
        <w:jc w:val="both"/>
        <w:rPr>
          <w:rFonts w:ascii="Book Antiqua" w:hAnsi="Book Antiqua" w:cstheme="majorBidi"/>
          <w:b/>
          <w:bCs/>
          <w:sz w:val="24"/>
          <w:szCs w:val="24"/>
          <w:bdr w:val="single" w:sz="4" w:space="0" w:color="auto" w:frame="1"/>
          <w:lang w:eastAsia="zh-CN"/>
        </w:rPr>
      </w:pPr>
      <w:r w:rsidRPr="00EA6D9C">
        <w:rPr>
          <w:rFonts w:ascii="Book Antiqua" w:eastAsia="Times New Roman" w:hAnsi="Book Antiqua" w:cstheme="majorBidi"/>
          <w:iCs/>
          <w:sz w:val="24"/>
          <w:szCs w:val="24"/>
        </w:rPr>
        <w:t xml:space="preserve">The methods of achieving </w:t>
      </w:r>
      <w:r w:rsidR="007653F7" w:rsidRPr="00EA6D9C">
        <w:rPr>
          <w:rFonts w:ascii="Book Antiqua" w:hAnsi="Book Antiqua" w:cstheme="majorBidi"/>
          <w:sz w:val="24"/>
          <w:szCs w:val="24"/>
        </w:rPr>
        <w:t>C3GN con</w:t>
      </w:r>
      <w:r w:rsidR="00BB317C" w:rsidRPr="00EA6D9C">
        <w:rPr>
          <w:rFonts w:ascii="Book Antiqua" w:hAnsi="Book Antiqua" w:cstheme="majorBidi"/>
          <w:sz w:val="24"/>
          <w:szCs w:val="24"/>
        </w:rPr>
        <w:t>t</w:t>
      </w:r>
      <w:r w:rsidR="00D90373" w:rsidRPr="00EA6D9C">
        <w:rPr>
          <w:rFonts w:ascii="Book Antiqua" w:hAnsi="Book Antiqua" w:cstheme="majorBidi"/>
          <w:sz w:val="24"/>
          <w:szCs w:val="24"/>
        </w:rPr>
        <w:t>rol are summarized in Table 5</w:t>
      </w:r>
      <w:r w:rsidR="00D90373" w:rsidRPr="00EA6D9C">
        <w:rPr>
          <w:rFonts w:ascii="Book Antiqua" w:eastAsia="Times New Roman" w:hAnsi="Book Antiqua" w:cstheme="majorBidi"/>
          <w:sz w:val="24"/>
          <w:szCs w:val="24"/>
          <w:vertAlign w:val="superscript"/>
        </w:rPr>
        <w:t>[34,</w:t>
      </w:r>
      <w:r w:rsidR="007653F7" w:rsidRPr="00EA6D9C">
        <w:rPr>
          <w:rFonts w:ascii="Book Antiqua" w:eastAsia="Times New Roman" w:hAnsi="Book Antiqua" w:cstheme="majorBidi"/>
          <w:sz w:val="24"/>
          <w:szCs w:val="24"/>
          <w:vertAlign w:val="superscript"/>
        </w:rPr>
        <w:t>75-86</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hAnsi="Book Antiqua" w:cstheme="majorBidi"/>
          <w:sz w:val="24"/>
          <w:szCs w:val="24"/>
        </w:rPr>
        <w:t xml:space="preserve"> Until enough data from randomized con</w:t>
      </w:r>
      <w:r w:rsidRPr="00EA6D9C">
        <w:rPr>
          <w:rFonts w:ascii="Book Antiqua" w:hAnsi="Book Antiqua" w:cstheme="majorBidi"/>
          <w:sz w:val="24"/>
          <w:szCs w:val="24"/>
        </w:rPr>
        <w:t xml:space="preserve">trolled trials be available, the guideline </w:t>
      </w:r>
      <w:r w:rsidR="007653F7" w:rsidRPr="00EA6D9C">
        <w:rPr>
          <w:rFonts w:ascii="Book Antiqua" w:hAnsi="Book Antiqua" w:cstheme="majorBidi"/>
          <w:sz w:val="24"/>
          <w:szCs w:val="24"/>
        </w:rPr>
        <w:t xml:space="preserve">related to complement blockade therapy of C3GN should be guided by </w:t>
      </w:r>
      <w:r w:rsidR="00AF21FF" w:rsidRPr="00EA6D9C">
        <w:rPr>
          <w:rFonts w:ascii="Book Antiqua" w:hAnsi="Book Antiqua" w:cstheme="majorBidi"/>
          <w:sz w:val="24"/>
          <w:szCs w:val="24"/>
        </w:rPr>
        <w:t xml:space="preserve">that applied in </w:t>
      </w:r>
      <w:proofErr w:type="spellStart"/>
      <w:r w:rsidR="00AF21FF" w:rsidRPr="00EA6D9C">
        <w:rPr>
          <w:rFonts w:ascii="Book Antiqua" w:hAnsi="Book Antiqua" w:cstheme="majorBidi"/>
          <w:sz w:val="24"/>
          <w:szCs w:val="24"/>
        </w:rPr>
        <w:t>aHUS</w:t>
      </w:r>
      <w:proofErr w:type="spellEnd"/>
      <w:r w:rsidR="00AF21FF" w:rsidRPr="00EA6D9C">
        <w:rPr>
          <w:rFonts w:ascii="Book Antiqua" w:hAnsi="Book Antiqua" w:cstheme="majorBidi"/>
          <w:sz w:val="24"/>
          <w:szCs w:val="24"/>
        </w:rPr>
        <w:t xml:space="preserve"> (</w:t>
      </w:r>
      <w:r w:rsidR="00D90373" w:rsidRPr="00EA6D9C">
        <w:rPr>
          <w:rFonts w:ascii="Book Antiqua" w:hAnsi="Book Antiqua" w:cstheme="majorBidi"/>
          <w:sz w:val="24"/>
          <w:szCs w:val="24"/>
        </w:rPr>
        <w:t xml:space="preserve">Table </w:t>
      </w:r>
      <w:proofErr w:type="gramStart"/>
      <w:r w:rsidR="00AF21FF" w:rsidRPr="00EA6D9C">
        <w:rPr>
          <w:rFonts w:ascii="Book Antiqua" w:hAnsi="Book Antiqua" w:cstheme="majorBidi"/>
          <w:sz w:val="24"/>
          <w:szCs w:val="24"/>
        </w:rPr>
        <w:t>6</w:t>
      </w:r>
      <w:r w:rsidR="00D90373" w:rsidRPr="00EA6D9C">
        <w:rPr>
          <w:rFonts w:ascii="Book Antiqua" w:hAnsi="Book Antiqua" w:cstheme="majorBidi"/>
          <w:sz w:val="24"/>
          <w:szCs w:val="24"/>
        </w:rPr>
        <w:t>)</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12</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7653F7" w:rsidRPr="00EA6D9C">
        <w:rPr>
          <w:rFonts w:ascii="Book Antiqua" w:eastAsia="Times New Roman" w:hAnsi="Book Antiqua" w:cstheme="majorBidi"/>
          <w:b/>
          <w:bCs/>
          <w:sz w:val="24"/>
          <w:szCs w:val="24"/>
          <w:bdr w:val="single" w:sz="4" w:space="0" w:color="auto" w:frame="1"/>
        </w:rPr>
        <w:t xml:space="preserve"> </w:t>
      </w:r>
    </w:p>
    <w:p w:rsidR="00D90373" w:rsidRPr="00EA6D9C" w:rsidRDefault="00D90373" w:rsidP="00D90373">
      <w:pPr>
        <w:pStyle w:val="ListParagraph"/>
        <w:spacing w:after="0" w:line="360" w:lineRule="auto"/>
        <w:ind w:left="0" w:firstLineChars="100" w:firstLine="240"/>
        <w:jc w:val="both"/>
        <w:rPr>
          <w:rFonts w:ascii="Book Antiqua" w:hAnsi="Book Antiqua" w:cstheme="majorBidi"/>
          <w:b/>
          <w:bCs/>
          <w:i/>
          <w:iCs/>
          <w:sz w:val="24"/>
          <w:szCs w:val="24"/>
          <w:lang w:eastAsia="zh-CN" w:bidi="ar-EG"/>
        </w:rPr>
      </w:pPr>
    </w:p>
    <w:p w:rsidR="00D90373" w:rsidRPr="00EA6D9C" w:rsidRDefault="007653F7" w:rsidP="00507BF0">
      <w:pPr>
        <w:spacing w:after="0" w:line="360" w:lineRule="auto"/>
        <w:jc w:val="both"/>
        <w:rPr>
          <w:rFonts w:ascii="Book Antiqua" w:hAnsi="Book Antiqua" w:cstheme="majorBidi"/>
          <w:b/>
          <w:bCs/>
          <w:i/>
          <w:iCs/>
          <w:sz w:val="24"/>
          <w:szCs w:val="24"/>
          <w:lang w:eastAsia="zh-CN"/>
        </w:rPr>
      </w:pPr>
      <w:r w:rsidRPr="00EA6D9C">
        <w:rPr>
          <w:rFonts w:ascii="Book Antiqua" w:eastAsia="Times New Roman" w:hAnsi="Book Antiqua" w:cstheme="majorBidi"/>
          <w:b/>
          <w:bCs/>
          <w:i/>
          <w:iCs/>
          <w:sz w:val="24"/>
          <w:szCs w:val="24"/>
        </w:rPr>
        <w:t>Renal transplantation</w:t>
      </w:r>
      <w:r w:rsidR="00C57627" w:rsidRPr="00EA6D9C">
        <w:rPr>
          <w:rFonts w:ascii="Book Antiqua" w:eastAsia="Times New Roman" w:hAnsi="Book Antiqua" w:cstheme="majorBidi"/>
          <w:b/>
          <w:bCs/>
          <w:i/>
          <w:iCs/>
          <w:sz w:val="24"/>
          <w:szCs w:val="24"/>
        </w:rPr>
        <w:t xml:space="preserve"> for C3G</w:t>
      </w:r>
    </w:p>
    <w:p w:rsidR="0014009F" w:rsidRPr="00EA6D9C" w:rsidRDefault="007653F7" w:rsidP="00507BF0">
      <w:pPr>
        <w:spacing w:after="0" w:line="360" w:lineRule="auto"/>
        <w:jc w:val="both"/>
        <w:rPr>
          <w:rFonts w:ascii="Book Antiqua" w:hAnsi="Book Antiqua" w:cstheme="majorBidi"/>
          <w:i/>
          <w:iCs/>
          <w:sz w:val="24"/>
          <w:szCs w:val="24"/>
        </w:rPr>
      </w:pPr>
      <w:r w:rsidRPr="00EA6D9C">
        <w:rPr>
          <w:rFonts w:ascii="Book Antiqua" w:eastAsia="Times New Roman" w:hAnsi="Book Antiqua" w:cstheme="majorBidi"/>
          <w:sz w:val="24"/>
          <w:szCs w:val="24"/>
        </w:rPr>
        <w:t xml:space="preserve">Paucity of data </w:t>
      </w:r>
      <w:r w:rsidR="0069521C" w:rsidRPr="00EA6D9C">
        <w:rPr>
          <w:rFonts w:ascii="Book Antiqua" w:hAnsi="Book Antiqua" w:cstheme="majorBidi"/>
          <w:sz w:val="24"/>
          <w:szCs w:val="24"/>
          <w:lang w:eastAsia="zh-CN"/>
        </w:rPr>
        <w:t>is</w:t>
      </w:r>
      <w:r w:rsidRPr="00EA6D9C">
        <w:rPr>
          <w:rFonts w:ascii="Book Antiqua" w:eastAsia="Times New Roman" w:hAnsi="Book Antiqua" w:cstheme="majorBidi"/>
          <w:sz w:val="24"/>
          <w:szCs w:val="24"/>
        </w:rPr>
        <w:t xml:space="preserve"> available for renal transplantation for C3G. The available recommendations (</w:t>
      </w:r>
      <w:r w:rsidR="0069521C" w:rsidRPr="00EA6D9C">
        <w:rPr>
          <w:rFonts w:ascii="Book Antiqua" w:eastAsia="Times New Roman" w:hAnsi="Book Antiqua" w:cstheme="majorBidi"/>
          <w:sz w:val="24"/>
          <w:szCs w:val="24"/>
        </w:rPr>
        <w:t xml:space="preserve">Table </w:t>
      </w:r>
      <w:r w:rsidR="005B41A7" w:rsidRPr="00EA6D9C">
        <w:rPr>
          <w:rFonts w:ascii="Book Antiqua" w:eastAsia="Times New Roman" w:hAnsi="Book Antiqua" w:cstheme="majorBidi"/>
          <w:sz w:val="24"/>
          <w:szCs w:val="24"/>
        </w:rPr>
        <w:t>7</w:t>
      </w:r>
      <w:r w:rsidRPr="00EA6D9C">
        <w:rPr>
          <w:rFonts w:ascii="Book Antiqua" w:eastAsia="Times New Roman" w:hAnsi="Book Antiqua" w:cstheme="majorBidi"/>
          <w:sz w:val="24"/>
          <w:szCs w:val="24"/>
        </w:rPr>
        <w:t xml:space="preserve">) are currently based on expert opinion. Recurrence post-transplant is common with about half of the patients with C3G may lose their </w:t>
      </w:r>
      <w:proofErr w:type="gramStart"/>
      <w:r w:rsidRPr="00EA6D9C">
        <w:rPr>
          <w:rFonts w:ascii="Book Antiqua" w:eastAsia="Times New Roman" w:hAnsi="Book Antiqua" w:cstheme="majorBidi"/>
          <w:sz w:val="24"/>
          <w:szCs w:val="24"/>
        </w:rPr>
        <w:t>graft</w:t>
      </w:r>
      <w:r w:rsidR="007E02AC" w:rsidRPr="00EA6D9C">
        <w:rPr>
          <w:rFonts w:ascii="Book Antiqua" w:eastAsia="Times New Roman" w:hAnsi="Book Antiqua" w:cstheme="majorBidi"/>
          <w:sz w:val="24"/>
          <w:szCs w:val="24"/>
        </w:rPr>
        <w:t>s</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12</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p>
    <w:p w:rsidR="007653F7" w:rsidRPr="00EA6D9C" w:rsidRDefault="007653F7" w:rsidP="00507BF0">
      <w:pPr>
        <w:spacing w:after="0" w:line="360" w:lineRule="auto"/>
        <w:jc w:val="both"/>
        <w:rPr>
          <w:rFonts w:ascii="Book Antiqua" w:hAnsi="Book Antiqua" w:cstheme="majorBidi"/>
          <w:sz w:val="24"/>
          <w:szCs w:val="24"/>
        </w:rPr>
      </w:pPr>
    </w:p>
    <w:p w:rsidR="007653F7" w:rsidRPr="00EA6D9C" w:rsidRDefault="0069521C" w:rsidP="00507BF0">
      <w:pPr>
        <w:spacing w:after="0" w:line="360" w:lineRule="auto"/>
        <w:jc w:val="both"/>
        <w:rPr>
          <w:rFonts w:ascii="Book Antiqua" w:hAnsi="Book Antiqua" w:cstheme="majorBidi"/>
          <w:b/>
          <w:bCs/>
          <w:sz w:val="24"/>
          <w:szCs w:val="24"/>
          <w:lang w:eastAsia="zh-CN"/>
        </w:rPr>
      </w:pPr>
      <w:r w:rsidRPr="00EA6D9C">
        <w:rPr>
          <w:rFonts w:ascii="Book Antiqua" w:eastAsia="Times New Roman" w:hAnsi="Book Antiqua" w:cstheme="majorBidi"/>
          <w:b/>
          <w:bCs/>
          <w:sz w:val="24"/>
          <w:szCs w:val="24"/>
        </w:rPr>
        <w:t>TREATMENT OF POST-TRANSPLANT TMA</w:t>
      </w:r>
    </w:p>
    <w:p w:rsidR="00E62586" w:rsidRPr="00EA6D9C" w:rsidRDefault="00D81529" w:rsidP="0069521C">
      <w:pPr>
        <w:pStyle w:val="ListParagraph"/>
        <w:spacing w:after="0" w:line="360" w:lineRule="auto"/>
        <w:ind w:left="0"/>
        <w:jc w:val="both"/>
        <w:rPr>
          <w:rFonts w:ascii="Book Antiqua" w:eastAsia="Times New Roman" w:hAnsi="Book Antiqua" w:cstheme="majorBidi"/>
          <w:sz w:val="24"/>
          <w:szCs w:val="24"/>
        </w:rPr>
      </w:pPr>
      <w:r w:rsidRPr="00EA6D9C">
        <w:rPr>
          <w:rFonts w:ascii="Book Antiqua" w:eastAsia="Times New Roman" w:hAnsi="Book Antiqua" w:cstheme="majorBidi"/>
          <w:sz w:val="24"/>
          <w:szCs w:val="24"/>
        </w:rPr>
        <w:t xml:space="preserve">For cases of TMA secondary to medication, switching </w:t>
      </w:r>
      <w:r w:rsidR="007653F7" w:rsidRPr="00EA6D9C">
        <w:rPr>
          <w:rFonts w:ascii="Book Antiqua" w:eastAsia="Times New Roman" w:hAnsi="Book Antiqua" w:cstheme="majorBidi"/>
          <w:sz w:val="24"/>
          <w:szCs w:val="24"/>
        </w:rPr>
        <w:t>of the culprit drug to another agent (mTOR or CNI) is as</w:t>
      </w:r>
      <w:r w:rsidR="0069521C" w:rsidRPr="00EA6D9C">
        <w:rPr>
          <w:rFonts w:ascii="Book Antiqua" w:eastAsia="Times New Roman" w:hAnsi="Book Antiqua" w:cstheme="majorBidi"/>
          <w:sz w:val="24"/>
          <w:szCs w:val="24"/>
        </w:rPr>
        <w:t xml:space="preserve">sociated with a better </w:t>
      </w:r>
      <w:proofErr w:type="gramStart"/>
      <w:r w:rsidR="0069521C" w:rsidRPr="00EA6D9C">
        <w:rPr>
          <w:rFonts w:ascii="Book Antiqua" w:eastAsia="Times New Roman" w:hAnsi="Book Antiqua" w:cstheme="majorBidi"/>
          <w:sz w:val="24"/>
          <w:szCs w:val="24"/>
        </w:rPr>
        <w:t>response</w:t>
      </w:r>
      <w:r w:rsidR="007653F7" w:rsidRPr="00EA6D9C">
        <w:rPr>
          <w:rFonts w:ascii="Book Antiqua" w:eastAsiaTheme="minorHAnsi" w:hAnsi="Book Antiqua" w:cstheme="majorBidi"/>
          <w:sz w:val="24"/>
          <w:szCs w:val="24"/>
          <w:vertAlign w:val="superscript"/>
        </w:rPr>
        <w:t>[</w:t>
      </w:r>
      <w:proofErr w:type="gramEnd"/>
      <w:r w:rsidR="007653F7" w:rsidRPr="00EA6D9C">
        <w:rPr>
          <w:rFonts w:ascii="Book Antiqua" w:eastAsiaTheme="minorHAnsi" w:hAnsi="Book Antiqua" w:cstheme="majorBidi"/>
          <w:sz w:val="24"/>
          <w:szCs w:val="24"/>
          <w:vertAlign w:val="superscript"/>
        </w:rPr>
        <w:t>88-90</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r w:rsidR="007653F7" w:rsidRPr="00EA6D9C">
        <w:rPr>
          <w:rFonts w:ascii="Book Antiqua" w:eastAsia="Times New Roman" w:hAnsi="Book Antiqua" w:cstheme="majorBidi"/>
          <w:sz w:val="24"/>
          <w:szCs w:val="24"/>
        </w:rPr>
        <w:t xml:space="preserve"> First line of therapy of </w:t>
      </w:r>
      <w:r w:rsidR="007653F7" w:rsidRPr="00EA6D9C">
        <w:rPr>
          <w:rFonts w:ascii="Book Antiqua" w:eastAsia="Times New Roman" w:hAnsi="Book Antiqua" w:cstheme="majorBidi"/>
          <w:i/>
          <w:sz w:val="24"/>
          <w:szCs w:val="24"/>
        </w:rPr>
        <w:t xml:space="preserve">de novo </w:t>
      </w:r>
      <w:r w:rsidR="007653F7" w:rsidRPr="00EA6D9C">
        <w:rPr>
          <w:rFonts w:ascii="Book Antiqua" w:eastAsia="Times New Roman" w:hAnsi="Book Antiqua" w:cstheme="majorBidi"/>
          <w:sz w:val="24"/>
          <w:szCs w:val="24"/>
        </w:rPr>
        <w:t>TMA should encompass withdrawal of the offending drug, an essential step that</w:t>
      </w:r>
      <w:r w:rsidR="007C07F2" w:rsidRPr="00EA6D9C">
        <w:rPr>
          <w:rFonts w:ascii="Book Antiqua" w:eastAsia="Times New Roman" w:hAnsi="Book Antiqua" w:cstheme="majorBidi"/>
          <w:sz w:val="24"/>
          <w:szCs w:val="24"/>
        </w:rPr>
        <w:t xml:space="preserve"> is</w:t>
      </w:r>
      <w:r w:rsidR="007653F7" w:rsidRPr="00EA6D9C">
        <w:rPr>
          <w:rFonts w:ascii="Book Antiqua" w:eastAsia="Times New Roman" w:hAnsi="Book Antiqua" w:cstheme="majorBidi"/>
          <w:sz w:val="24"/>
          <w:szCs w:val="24"/>
        </w:rPr>
        <w:t xml:space="preserve"> usually associated with correcti</w:t>
      </w:r>
      <w:r w:rsidR="0069521C" w:rsidRPr="00EA6D9C">
        <w:rPr>
          <w:rFonts w:ascii="Book Antiqua" w:eastAsia="Times New Roman" w:hAnsi="Book Antiqua" w:cstheme="majorBidi"/>
          <w:sz w:val="24"/>
          <w:szCs w:val="24"/>
        </w:rPr>
        <w:t xml:space="preserve">on of the hematological </w:t>
      </w:r>
      <w:proofErr w:type="gramStart"/>
      <w:r w:rsidR="0069521C" w:rsidRPr="00EA6D9C">
        <w:rPr>
          <w:rFonts w:ascii="Book Antiqua" w:eastAsia="Times New Roman" w:hAnsi="Book Antiqua" w:cstheme="majorBidi"/>
          <w:sz w:val="24"/>
          <w:szCs w:val="24"/>
        </w:rPr>
        <w:t>profile</w:t>
      </w:r>
      <w:r w:rsidR="007653F7" w:rsidRPr="00EA6D9C">
        <w:rPr>
          <w:rFonts w:ascii="Book Antiqua" w:eastAsiaTheme="minorHAnsi" w:hAnsi="Book Antiqua" w:cstheme="majorBidi"/>
          <w:sz w:val="24"/>
          <w:szCs w:val="24"/>
          <w:vertAlign w:val="superscript"/>
        </w:rPr>
        <w:t>[</w:t>
      </w:r>
      <w:proofErr w:type="gramEnd"/>
      <w:r w:rsidR="007653F7" w:rsidRPr="00EA6D9C">
        <w:rPr>
          <w:rFonts w:ascii="Book Antiqua" w:eastAsiaTheme="minorHAnsi" w:hAnsi="Book Antiqua" w:cstheme="majorBidi"/>
          <w:sz w:val="24"/>
          <w:szCs w:val="24"/>
          <w:vertAlign w:val="superscript"/>
        </w:rPr>
        <w:t>57</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p>
    <w:p w:rsidR="007653F7" w:rsidRPr="00EA6D9C" w:rsidRDefault="007653F7" w:rsidP="0069521C">
      <w:pPr>
        <w:pStyle w:val="ListParagraph"/>
        <w:spacing w:after="0" w:line="360" w:lineRule="auto"/>
        <w:ind w:left="0" w:firstLineChars="100" w:firstLine="240"/>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Plasmapheresis (PE) and intravenous immunoglobulins (IVIG)</w:t>
      </w:r>
      <w:r w:rsidR="002B3593" w:rsidRPr="00EA6D9C">
        <w:rPr>
          <w:rFonts w:ascii="Book Antiqua" w:eastAsia="Times New Roman" w:hAnsi="Book Antiqua" w:cstheme="majorBidi"/>
          <w:sz w:val="24"/>
          <w:szCs w:val="24"/>
        </w:rPr>
        <w:t xml:space="preserve"> </w:t>
      </w:r>
      <w:r w:rsidR="009C4CE3" w:rsidRPr="00EA6D9C">
        <w:rPr>
          <w:rFonts w:ascii="Book Antiqua" w:eastAsia="Times New Roman" w:hAnsi="Book Antiqua" w:cstheme="majorBidi"/>
          <w:sz w:val="24"/>
          <w:szCs w:val="24"/>
        </w:rPr>
        <w:t>(</w:t>
      </w:r>
      <w:r w:rsidR="002B3593" w:rsidRPr="00EA6D9C">
        <w:rPr>
          <w:rFonts w:ascii="Book Antiqua" w:eastAsia="Times New Roman" w:hAnsi="Book Antiqua" w:cstheme="majorBidi"/>
          <w:sz w:val="24"/>
          <w:szCs w:val="24"/>
        </w:rPr>
        <w:t>par</w:t>
      </w:r>
      <w:r w:rsidR="009C4CE3" w:rsidRPr="00EA6D9C">
        <w:rPr>
          <w:rFonts w:ascii="Book Antiqua" w:eastAsia="Times New Roman" w:hAnsi="Book Antiqua" w:cstheme="majorBidi"/>
          <w:sz w:val="24"/>
          <w:szCs w:val="24"/>
        </w:rPr>
        <w:t>t</w:t>
      </w:r>
      <w:r w:rsidR="002B3593" w:rsidRPr="00EA6D9C">
        <w:rPr>
          <w:rFonts w:ascii="Book Antiqua" w:eastAsia="Times New Roman" w:hAnsi="Book Antiqua" w:cstheme="majorBidi"/>
          <w:sz w:val="24"/>
          <w:szCs w:val="24"/>
        </w:rPr>
        <w:t>ic</w:t>
      </w:r>
      <w:r w:rsidR="009C4CE3" w:rsidRPr="00EA6D9C">
        <w:rPr>
          <w:rFonts w:ascii="Book Antiqua" w:eastAsia="Times New Roman" w:hAnsi="Book Antiqua" w:cstheme="majorBidi"/>
          <w:sz w:val="24"/>
          <w:szCs w:val="24"/>
        </w:rPr>
        <w:t>u</w:t>
      </w:r>
      <w:r w:rsidR="002B3593" w:rsidRPr="00EA6D9C">
        <w:rPr>
          <w:rFonts w:ascii="Book Antiqua" w:eastAsia="Times New Roman" w:hAnsi="Book Antiqua" w:cstheme="majorBidi"/>
          <w:sz w:val="24"/>
          <w:szCs w:val="24"/>
        </w:rPr>
        <w:t>larly with AMR-associated TMA</w:t>
      </w:r>
      <w:r w:rsidR="009C4CE3" w:rsidRPr="00EA6D9C">
        <w:rPr>
          <w:rFonts w:ascii="Book Antiqua" w:eastAsia="Times New Roman" w:hAnsi="Book Antiqua" w:cstheme="majorBidi"/>
          <w:sz w:val="24"/>
          <w:szCs w:val="24"/>
        </w:rPr>
        <w:t>)</w:t>
      </w:r>
      <w:r w:rsidR="0069521C" w:rsidRPr="00EA6D9C">
        <w:rPr>
          <w:rFonts w:ascii="Book Antiqua" w:hAnsi="Book Antiqua" w:cstheme="majorBidi" w:hint="eastAsia"/>
          <w:sz w:val="24"/>
          <w:szCs w:val="24"/>
          <w:lang w:eastAsia="zh-CN"/>
        </w:rPr>
        <w:t>:</w:t>
      </w:r>
      <w:r w:rsidR="00E62586" w:rsidRPr="00EA6D9C">
        <w:rPr>
          <w:rFonts w:ascii="Book Antiqua" w:eastAsia="Times New Roman" w:hAnsi="Book Antiqua" w:cstheme="majorBidi"/>
          <w:sz w:val="24"/>
          <w:szCs w:val="24"/>
        </w:rPr>
        <w:t xml:space="preserve"> Fresh frozen plasma (FFP) is advised as a reposition fluid, it must be type specific and needs to be ordered in advance and thawed before use, despite the high risk of reactions; however, it replaces all plasma constituents and is appropriate for patient</w:t>
      </w:r>
      <w:r w:rsidR="0069521C" w:rsidRPr="00EA6D9C">
        <w:rPr>
          <w:rFonts w:ascii="Book Antiqua" w:eastAsia="Times New Roman" w:hAnsi="Book Antiqua" w:cstheme="majorBidi"/>
          <w:sz w:val="24"/>
          <w:szCs w:val="24"/>
        </w:rPr>
        <w:t>s with TMA</w:t>
      </w:r>
      <w:r w:rsidR="00E62586" w:rsidRPr="00EA6D9C">
        <w:rPr>
          <w:rFonts w:ascii="Book Antiqua" w:eastAsiaTheme="minorHAnsi" w:hAnsi="Book Antiqua" w:cstheme="majorBidi"/>
          <w:sz w:val="24"/>
          <w:szCs w:val="24"/>
          <w:vertAlign w:val="superscript"/>
        </w:rPr>
        <w:t>[91</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r w:rsidR="00E62586" w:rsidRPr="00EA6D9C">
        <w:rPr>
          <w:rFonts w:ascii="Book Antiqua" w:eastAsia="Times New Roman" w:hAnsi="Book Antiqua" w:cstheme="majorBidi"/>
          <w:sz w:val="24"/>
          <w:szCs w:val="24"/>
        </w:rPr>
        <w:t xml:space="preserve"> B</w:t>
      </w:r>
      <w:r w:rsidRPr="00EA6D9C">
        <w:rPr>
          <w:rFonts w:ascii="Book Antiqua" w:eastAsia="Times New Roman" w:hAnsi="Book Antiqua" w:cstheme="majorBidi"/>
          <w:sz w:val="24"/>
          <w:szCs w:val="24"/>
        </w:rPr>
        <w:t xml:space="preserve">efore the era of EZ the following </w:t>
      </w:r>
      <w:r w:rsidR="00B56FD9" w:rsidRPr="00EA6D9C">
        <w:rPr>
          <w:rFonts w:ascii="Book Antiqua" w:eastAsia="Times New Roman" w:hAnsi="Book Antiqua" w:cstheme="majorBidi"/>
          <w:sz w:val="24"/>
          <w:szCs w:val="24"/>
        </w:rPr>
        <w:t xml:space="preserve">supportive </w:t>
      </w:r>
      <w:r w:rsidRPr="00EA6D9C">
        <w:rPr>
          <w:rFonts w:ascii="Book Antiqua" w:eastAsia="Times New Roman" w:hAnsi="Book Antiqua" w:cstheme="majorBidi"/>
          <w:sz w:val="24"/>
          <w:szCs w:val="24"/>
        </w:rPr>
        <w:t>explanations have been</w:t>
      </w:r>
      <w:r w:rsidR="00B76F44"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given early:</w:t>
      </w:r>
      <w:r w:rsidR="0069521C" w:rsidRPr="00EA6D9C">
        <w:rPr>
          <w:rFonts w:ascii="Book Antiqua" w:hAnsi="Book Antiqua" w:cstheme="majorBidi" w:hint="eastAsia"/>
          <w:sz w:val="24"/>
          <w:szCs w:val="24"/>
          <w:lang w:eastAsia="zh-CN"/>
        </w:rPr>
        <w:t xml:space="preserve"> (1) </w:t>
      </w:r>
      <w:r w:rsidR="0069521C" w:rsidRPr="00EA6D9C">
        <w:rPr>
          <w:rFonts w:ascii="Book Antiqua" w:eastAsia="Times New Roman" w:hAnsi="Book Antiqua" w:cstheme="majorBidi"/>
          <w:sz w:val="24"/>
          <w:szCs w:val="24"/>
        </w:rPr>
        <w:t xml:space="preserve">Proven efficacy in </w:t>
      </w:r>
      <w:proofErr w:type="gramStart"/>
      <w:r w:rsidR="0069521C" w:rsidRPr="00EA6D9C">
        <w:rPr>
          <w:rFonts w:ascii="Book Antiqua" w:eastAsia="Times New Roman" w:hAnsi="Book Antiqua" w:cstheme="majorBidi"/>
          <w:sz w:val="24"/>
          <w:szCs w:val="24"/>
        </w:rPr>
        <w:t>TTP</w:t>
      </w:r>
      <w:r w:rsidRPr="00EA6D9C">
        <w:rPr>
          <w:rFonts w:ascii="Book Antiqua" w:eastAsiaTheme="minorHAnsi" w:hAnsi="Book Antiqua" w:cstheme="majorBidi"/>
          <w:sz w:val="24"/>
          <w:szCs w:val="24"/>
          <w:vertAlign w:val="superscript"/>
        </w:rPr>
        <w:t>[</w:t>
      </w:r>
      <w:proofErr w:type="gramEnd"/>
      <w:r w:rsidRPr="00EA6D9C">
        <w:rPr>
          <w:rFonts w:ascii="Book Antiqua" w:eastAsiaTheme="minorHAnsi" w:hAnsi="Book Antiqua" w:cstheme="majorBidi"/>
          <w:sz w:val="24"/>
          <w:szCs w:val="24"/>
          <w:vertAlign w:val="superscript"/>
        </w:rPr>
        <w:t>92</w:t>
      </w:r>
      <w:r w:rsidR="0059625F" w:rsidRPr="00EA6D9C">
        <w:rPr>
          <w:rFonts w:ascii="Book Antiqua" w:eastAsiaTheme="minorHAnsi" w:hAnsi="Book Antiqua" w:cstheme="majorBidi"/>
          <w:sz w:val="24"/>
          <w:szCs w:val="24"/>
          <w:vertAlign w:val="superscript"/>
        </w:rPr>
        <w:t>]</w:t>
      </w:r>
      <w:r w:rsidR="0069521C" w:rsidRPr="00EA6D9C">
        <w:rPr>
          <w:rFonts w:ascii="Book Antiqua" w:hAnsi="Book Antiqua" w:cstheme="majorBidi" w:hint="eastAsia"/>
          <w:sz w:val="24"/>
          <w:szCs w:val="24"/>
          <w:lang w:eastAsia="zh-CN"/>
        </w:rPr>
        <w:t xml:space="preserve">; (2) </w:t>
      </w:r>
      <w:r w:rsidRPr="00EA6D9C">
        <w:rPr>
          <w:rFonts w:ascii="Book Antiqua" w:eastAsia="Times New Roman" w:hAnsi="Book Antiqua" w:cstheme="majorBidi"/>
          <w:sz w:val="24"/>
          <w:szCs w:val="24"/>
        </w:rPr>
        <w:t>A graft salvage rate of more than 80%, as reported by</w:t>
      </w:r>
      <w:r w:rsidRPr="00EA6D9C">
        <w:rPr>
          <w:rFonts w:ascii="Book Antiqua" w:eastAsia="Times New Roman" w:hAnsi="Book Antiqua" w:cstheme="majorBidi"/>
          <w:sz w:val="24"/>
          <w:szCs w:val="24"/>
          <w:lang w:bidi="ar-EG"/>
        </w:rPr>
        <w:t xml:space="preserve"> </w:t>
      </w:r>
      <w:r w:rsidR="0069521C" w:rsidRPr="00EA6D9C">
        <w:rPr>
          <w:rFonts w:ascii="Book Antiqua" w:eastAsia="Times New Roman" w:hAnsi="Book Antiqua" w:cstheme="majorBidi"/>
          <w:sz w:val="24"/>
          <w:szCs w:val="24"/>
        </w:rPr>
        <w:t xml:space="preserve">Karthikeyan </w:t>
      </w:r>
      <w:r w:rsidR="0069521C" w:rsidRPr="00EA6D9C">
        <w:rPr>
          <w:rFonts w:ascii="Book Antiqua" w:eastAsia="Times New Roman" w:hAnsi="Book Antiqua" w:cstheme="majorBidi"/>
          <w:i/>
          <w:sz w:val="24"/>
          <w:szCs w:val="24"/>
        </w:rPr>
        <w:t>et al</w:t>
      </w:r>
      <w:r w:rsidRPr="00EA6D9C">
        <w:rPr>
          <w:rFonts w:ascii="Book Antiqua" w:eastAsiaTheme="minorHAnsi" w:hAnsi="Book Antiqua" w:cstheme="majorBidi"/>
          <w:sz w:val="24"/>
          <w:szCs w:val="24"/>
          <w:vertAlign w:val="superscript"/>
        </w:rPr>
        <w:t>[</w:t>
      </w:r>
      <w:r w:rsidR="000C6D0B" w:rsidRPr="00EA6D9C">
        <w:rPr>
          <w:rFonts w:ascii="Book Antiqua" w:eastAsiaTheme="minorHAnsi" w:hAnsi="Book Antiqua" w:cstheme="majorBidi"/>
          <w:sz w:val="24"/>
          <w:szCs w:val="24"/>
          <w:vertAlign w:val="superscript"/>
        </w:rPr>
        <w:t>13</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r w:rsidRPr="00EA6D9C">
        <w:rPr>
          <w:rFonts w:ascii="Book Antiqua" w:eastAsia="Times New Roman" w:hAnsi="Book Antiqua" w:cstheme="majorBidi"/>
          <w:sz w:val="24"/>
          <w:szCs w:val="24"/>
        </w:rPr>
        <w:t xml:space="preserve"> He addressed two possible benefits for this type of therap</w:t>
      </w:r>
      <w:r w:rsidR="007C07F2" w:rsidRPr="00EA6D9C">
        <w:rPr>
          <w:rFonts w:ascii="Book Antiqua" w:eastAsia="Times New Roman" w:hAnsi="Book Antiqua" w:cstheme="majorBidi"/>
          <w:sz w:val="24"/>
          <w:szCs w:val="24"/>
        </w:rPr>
        <w:t xml:space="preserve">y: </w:t>
      </w:r>
      <w:r w:rsidR="0069521C" w:rsidRPr="00EA6D9C">
        <w:rPr>
          <w:rFonts w:ascii="Book Antiqua" w:eastAsia="Times New Roman" w:hAnsi="Book Antiqua" w:cstheme="majorBidi"/>
          <w:sz w:val="24"/>
          <w:szCs w:val="24"/>
        </w:rPr>
        <w:t xml:space="preserve">Clearance </w:t>
      </w:r>
      <w:r w:rsidRPr="00EA6D9C">
        <w:rPr>
          <w:rFonts w:ascii="Book Antiqua" w:eastAsia="Times New Roman" w:hAnsi="Book Antiqua" w:cstheme="majorBidi"/>
          <w:sz w:val="24"/>
          <w:szCs w:val="24"/>
        </w:rPr>
        <w:t>of the platelet aggregation factors</w:t>
      </w:r>
      <w:r w:rsidR="0069521C" w:rsidRPr="00EA6D9C">
        <w:rPr>
          <w:rFonts w:ascii="Book Antiqua" w:hAnsi="Book Antiqua" w:cstheme="majorBidi" w:hint="eastAsia"/>
          <w:sz w:val="24"/>
          <w:szCs w:val="24"/>
          <w:lang w:eastAsia="zh-CN"/>
        </w:rPr>
        <w:t>,</w:t>
      </w:r>
      <w:r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i/>
          <w:sz w:val="24"/>
          <w:szCs w:val="24"/>
        </w:rPr>
        <w:t>e.g.</w:t>
      </w:r>
      <w:r w:rsidRPr="00EA6D9C">
        <w:rPr>
          <w:rFonts w:ascii="Book Antiqua" w:eastAsia="Times New Roman" w:hAnsi="Book Antiqua" w:cstheme="majorBidi"/>
          <w:sz w:val="24"/>
          <w:szCs w:val="24"/>
        </w:rPr>
        <w:t>, thromboxane A2, and replenishment of the deficient agent</w:t>
      </w:r>
      <w:r w:rsidR="0069521C" w:rsidRPr="00EA6D9C">
        <w:rPr>
          <w:rFonts w:ascii="Book Antiqua" w:eastAsia="Times New Roman" w:hAnsi="Book Antiqua" w:cstheme="majorBidi"/>
          <w:sz w:val="24"/>
          <w:szCs w:val="24"/>
        </w:rPr>
        <w:t>s, e.g. PGI2-stimulating factor</w:t>
      </w:r>
      <w:r w:rsidRPr="00EA6D9C">
        <w:rPr>
          <w:rFonts w:ascii="Book Antiqua" w:eastAsiaTheme="minorHAnsi" w:hAnsi="Book Antiqua" w:cstheme="majorBidi"/>
          <w:sz w:val="24"/>
          <w:szCs w:val="24"/>
          <w:vertAlign w:val="superscript"/>
        </w:rPr>
        <w:t>[13</w:t>
      </w:r>
      <w:r w:rsidR="0059625F" w:rsidRPr="00EA6D9C">
        <w:rPr>
          <w:rFonts w:ascii="Book Antiqua" w:eastAsiaTheme="minorHAnsi" w:hAnsi="Book Antiqua" w:cstheme="majorBidi"/>
          <w:sz w:val="24"/>
          <w:szCs w:val="24"/>
          <w:vertAlign w:val="superscript"/>
        </w:rPr>
        <w:t>]</w:t>
      </w:r>
      <w:r w:rsidR="0069521C" w:rsidRPr="00EA6D9C">
        <w:rPr>
          <w:rFonts w:ascii="Book Antiqua" w:hAnsi="Book Antiqua" w:cstheme="majorBidi" w:hint="eastAsia"/>
          <w:sz w:val="24"/>
          <w:szCs w:val="24"/>
          <w:lang w:eastAsia="zh-CN"/>
        </w:rPr>
        <w:t xml:space="preserve">; (3) </w:t>
      </w:r>
      <w:r w:rsidRPr="00EA6D9C">
        <w:rPr>
          <w:rFonts w:ascii="Book Antiqua" w:eastAsia="Times New Roman" w:hAnsi="Book Antiqua" w:cstheme="majorBidi"/>
          <w:sz w:val="24"/>
          <w:szCs w:val="24"/>
        </w:rPr>
        <w:t>With frequent possibility of presence of underlying complement dysregulation, commencing PE therapy will be beneficial in also two ways</w:t>
      </w:r>
      <w:r w:rsidR="007C07F2" w:rsidRPr="00EA6D9C">
        <w:rPr>
          <w:rFonts w:ascii="Book Antiqua" w:eastAsia="Times New Roman" w:hAnsi="Book Antiqua" w:cstheme="majorBidi"/>
          <w:sz w:val="24"/>
          <w:szCs w:val="24"/>
        </w:rPr>
        <w:t xml:space="preserve">: </w:t>
      </w:r>
      <w:r w:rsidR="0069521C" w:rsidRPr="00EA6D9C">
        <w:rPr>
          <w:rFonts w:ascii="Book Antiqua" w:eastAsia="Times New Roman" w:hAnsi="Book Antiqua" w:cstheme="majorBidi"/>
          <w:sz w:val="24"/>
          <w:szCs w:val="24"/>
        </w:rPr>
        <w:t xml:space="preserve">Clearance </w:t>
      </w:r>
      <w:r w:rsidRPr="00EA6D9C">
        <w:rPr>
          <w:rFonts w:ascii="Book Antiqua" w:eastAsia="Times New Roman" w:hAnsi="Book Antiqua" w:cstheme="majorBidi"/>
          <w:sz w:val="24"/>
          <w:szCs w:val="24"/>
        </w:rPr>
        <w:t xml:space="preserve">of the aberrant complement components, and replacement with normally </w:t>
      </w:r>
      <w:r w:rsidR="0069521C" w:rsidRPr="00EA6D9C">
        <w:rPr>
          <w:rFonts w:ascii="Book Antiqua" w:eastAsia="Times New Roman" w:hAnsi="Book Antiqua" w:cstheme="majorBidi"/>
          <w:sz w:val="24"/>
          <w:szCs w:val="24"/>
        </w:rPr>
        <w:t>functioning complement proteins</w:t>
      </w:r>
      <w:r w:rsidRPr="00EA6D9C">
        <w:rPr>
          <w:rFonts w:ascii="Book Antiqua" w:eastAsiaTheme="minorHAnsi" w:hAnsi="Book Antiqua" w:cstheme="majorBidi"/>
          <w:sz w:val="24"/>
          <w:szCs w:val="24"/>
          <w:vertAlign w:val="superscript"/>
        </w:rPr>
        <w:t>[93</w:t>
      </w:r>
      <w:r w:rsidR="0059625F" w:rsidRPr="00EA6D9C">
        <w:rPr>
          <w:rFonts w:ascii="Book Antiqua" w:eastAsiaTheme="minorHAnsi" w:hAnsi="Book Antiqua" w:cstheme="majorBidi"/>
          <w:sz w:val="24"/>
          <w:szCs w:val="24"/>
          <w:vertAlign w:val="superscript"/>
        </w:rPr>
        <w:t>]</w:t>
      </w:r>
      <w:r w:rsidR="0069521C" w:rsidRPr="00EA6D9C">
        <w:rPr>
          <w:rFonts w:ascii="Book Antiqua" w:hAnsi="Book Antiqua" w:cstheme="majorBidi" w:hint="eastAsia"/>
          <w:sz w:val="24"/>
          <w:szCs w:val="24"/>
          <w:lang w:eastAsia="zh-CN"/>
        </w:rPr>
        <w:t xml:space="preserve">; (4) </w:t>
      </w:r>
      <w:r w:rsidRPr="00EA6D9C">
        <w:rPr>
          <w:rFonts w:ascii="Book Antiqua" w:eastAsia="Times New Roman" w:hAnsi="Book Antiqua" w:cstheme="majorBidi"/>
          <w:sz w:val="24"/>
          <w:szCs w:val="24"/>
        </w:rPr>
        <w:lastRenderedPageBreak/>
        <w:t xml:space="preserve">Clearance of the anti-HLA antibodies in AMR-associated </w:t>
      </w:r>
      <w:proofErr w:type="spellStart"/>
      <w:r w:rsidRPr="00EA6D9C">
        <w:rPr>
          <w:rFonts w:ascii="Book Antiqua" w:eastAsia="Times New Roman" w:hAnsi="Book Antiqua" w:cstheme="majorBidi"/>
          <w:sz w:val="24"/>
          <w:szCs w:val="24"/>
        </w:rPr>
        <w:t>aHUS</w:t>
      </w:r>
      <w:proofErr w:type="spellEnd"/>
      <w:r w:rsidRPr="00EA6D9C">
        <w:rPr>
          <w:rFonts w:ascii="Book Antiqua" w:eastAsia="Times New Roman" w:hAnsi="Book Antiqua" w:cstheme="majorBidi"/>
          <w:sz w:val="24"/>
          <w:szCs w:val="24"/>
        </w:rPr>
        <w:t xml:space="preserve"> improved pa</w:t>
      </w:r>
      <w:r w:rsidR="0069521C" w:rsidRPr="00EA6D9C">
        <w:rPr>
          <w:rFonts w:ascii="Book Antiqua" w:eastAsia="Times New Roman" w:hAnsi="Book Antiqua" w:cstheme="majorBidi"/>
          <w:sz w:val="24"/>
          <w:szCs w:val="24"/>
        </w:rPr>
        <w:t>tient’s outcome</w:t>
      </w:r>
      <w:r w:rsidR="0069521C" w:rsidRPr="00EA6D9C">
        <w:rPr>
          <w:rFonts w:ascii="Book Antiqua" w:eastAsiaTheme="minorHAnsi" w:hAnsi="Book Antiqua" w:cstheme="majorBidi"/>
          <w:sz w:val="24"/>
          <w:szCs w:val="24"/>
          <w:vertAlign w:val="superscript"/>
        </w:rPr>
        <w:t>[55,</w:t>
      </w:r>
      <w:r w:rsidRPr="00EA6D9C">
        <w:rPr>
          <w:rFonts w:ascii="Book Antiqua" w:eastAsiaTheme="minorHAnsi" w:hAnsi="Book Antiqua" w:cstheme="majorBidi"/>
          <w:sz w:val="24"/>
          <w:szCs w:val="24"/>
          <w:vertAlign w:val="superscript"/>
        </w:rPr>
        <w:t>94</w:t>
      </w:r>
      <w:r w:rsidR="0059625F" w:rsidRPr="00EA6D9C">
        <w:rPr>
          <w:rFonts w:ascii="Book Antiqua" w:eastAsiaTheme="minorHAnsi" w:hAnsi="Book Antiqua" w:cstheme="majorBidi"/>
          <w:sz w:val="24"/>
          <w:szCs w:val="24"/>
          <w:vertAlign w:val="superscript"/>
        </w:rPr>
        <w:t>]</w:t>
      </w:r>
      <w:r w:rsidR="0069521C" w:rsidRPr="00EA6D9C">
        <w:rPr>
          <w:rFonts w:ascii="Book Antiqua" w:hAnsi="Book Antiqua" w:cstheme="majorBidi" w:hint="eastAsia"/>
          <w:sz w:val="24"/>
          <w:szCs w:val="24"/>
          <w:lang w:eastAsia="zh-CN"/>
        </w:rPr>
        <w:t xml:space="preserve">; (5) </w:t>
      </w:r>
      <w:r w:rsidRPr="00EA6D9C">
        <w:rPr>
          <w:rFonts w:ascii="Book Antiqua" w:eastAsia="Times New Roman" w:hAnsi="Book Antiqua" w:cstheme="majorBidi"/>
          <w:sz w:val="24"/>
          <w:szCs w:val="24"/>
        </w:rPr>
        <w:t>PE/IVIG therapy was successfully associated with a 100% response rate in 5 solid organ transplants complicated by systemic form of TMA. No evidence of relapse after cessa</w:t>
      </w:r>
      <w:r w:rsidR="007C07F2" w:rsidRPr="00EA6D9C">
        <w:rPr>
          <w:rFonts w:ascii="Book Antiqua" w:eastAsia="Times New Roman" w:hAnsi="Book Antiqua" w:cstheme="majorBidi"/>
          <w:sz w:val="24"/>
          <w:szCs w:val="24"/>
        </w:rPr>
        <w:t>tion of the culprit drug (e.g. t</w:t>
      </w:r>
      <w:r w:rsidRPr="00EA6D9C">
        <w:rPr>
          <w:rFonts w:ascii="Book Antiqua" w:eastAsia="Times New Roman" w:hAnsi="Book Antiqua" w:cstheme="majorBidi"/>
          <w:sz w:val="24"/>
          <w:szCs w:val="24"/>
        </w:rPr>
        <w:t xml:space="preserve">acrolimus) in a recent </w:t>
      </w:r>
      <w:proofErr w:type="gramStart"/>
      <w:r w:rsidRPr="00EA6D9C">
        <w:rPr>
          <w:rFonts w:ascii="Book Antiqua" w:eastAsia="Times New Roman" w:hAnsi="Book Antiqua" w:cstheme="majorBidi"/>
          <w:sz w:val="24"/>
          <w:szCs w:val="24"/>
        </w:rPr>
        <w:t>repor</w:t>
      </w:r>
      <w:r w:rsidR="00276D0E" w:rsidRPr="00EA6D9C">
        <w:rPr>
          <w:rFonts w:ascii="Book Antiqua" w:eastAsia="Times New Roman" w:hAnsi="Book Antiqua" w:cstheme="majorBidi"/>
          <w:sz w:val="24"/>
          <w:szCs w:val="24"/>
        </w:rPr>
        <w:t>t</w:t>
      </w:r>
      <w:r w:rsidRPr="00EA6D9C">
        <w:rPr>
          <w:rFonts w:ascii="Book Antiqua" w:eastAsiaTheme="minorHAnsi" w:hAnsi="Book Antiqua" w:cstheme="majorBidi"/>
          <w:sz w:val="24"/>
          <w:szCs w:val="24"/>
          <w:vertAlign w:val="superscript"/>
        </w:rPr>
        <w:t>[</w:t>
      </w:r>
      <w:proofErr w:type="gramEnd"/>
      <w:r w:rsidRPr="00EA6D9C">
        <w:rPr>
          <w:rFonts w:ascii="Book Antiqua" w:eastAsiaTheme="minorHAnsi" w:hAnsi="Book Antiqua" w:cstheme="majorBidi"/>
          <w:sz w:val="24"/>
          <w:szCs w:val="24"/>
          <w:vertAlign w:val="superscript"/>
        </w:rPr>
        <w:t>57</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p>
    <w:p w:rsidR="007653F7" w:rsidRPr="00EA6D9C" w:rsidRDefault="005F5D44" w:rsidP="00276D0E">
      <w:pPr>
        <w:pStyle w:val="ListParagraph"/>
        <w:spacing w:after="0" w:line="360" w:lineRule="auto"/>
        <w:ind w:left="0" w:firstLineChars="100" w:firstLine="240"/>
        <w:jc w:val="both"/>
        <w:rPr>
          <w:rFonts w:ascii="Book Antiqua" w:eastAsia="Times New Roman" w:hAnsi="Book Antiqua" w:cstheme="majorBidi"/>
          <w:sz w:val="24"/>
          <w:szCs w:val="24"/>
        </w:rPr>
      </w:pPr>
      <w:proofErr w:type="spellStart"/>
      <w:r w:rsidRPr="00EA6D9C">
        <w:rPr>
          <w:rFonts w:ascii="Book Antiqua" w:eastAsia="Times New Roman" w:hAnsi="Book Antiqua" w:cstheme="majorBidi"/>
          <w:sz w:val="24"/>
          <w:szCs w:val="24"/>
        </w:rPr>
        <w:t>Belatacept</w:t>
      </w:r>
      <w:proofErr w:type="spellEnd"/>
      <w:r w:rsidRPr="00EA6D9C">
        <w:rPr>
          <w:rFonts w:ascii="Book Antiqua" w:eastAsia="Times New Roman" w:hAnsi="Book Antiqua" w:cstheme="majorBidi"/>
          <w:sz w:val="24"/>
          <w:szCs w:val="24"/>
        </w:rPr>
        <w:t xml:space="preserve">, a fusion protein composed of the Fc fragment of human IgG1 linked to the extracellular domain of cytotoxic T-lymphocyte–associated antigen 4 (CTLA-4), selectively inhibits T-cell activation through co-stimulation </w:t>
      </w:r>
      <w:proofErr w:type="gramStart"/>
      <w:r w:rsidRPr="00EA6D9C">
        <w:rPr>
          <w:rFonts w:ascii="Book Antiqua" w:eastAsia="Times New Roman" w:hAnsi="Book Antiqua" w:cstheme="majorBidi"/>
          <w:sz w:val="24"/>
          <w:szCs w:val="24"/>
        </w:rPr>
        <w:t>blockade</w:t>
      </w:r>
      <w:r w:rsidR="007653F7" w:rsidRPr="00EA6D9C">
        <w:rPr>
          <w:rFonts w:ascii="Book Antiqua" w:eastAsia="Times New Roman" w:hAnsi="Book Antiqua" w:cstheme="majorBidi"/>
          <w:sz w:val="24"/>
          <w:szCs w:val="24"/>
          <w:vertAlign w:val="superscript"/>
        </w:rPr>
        <w:t>[</w:t>
      </w:r>
      <w:proofErr w:type="gramEnd"/>
      <w:r w:rsidR="007653F7" w:rsidRPr="00EA6D9C">
        <w:rPr>
          <w:rFonts w:ascii="Book Antiqua" w:eastAsia="Times New Roman" w:hAnsi="Book Antiqua" w:cstheme="majorBidi"/>
          <w:sz w:val="24"/>
          <w:szCs w:val="24"/>
          <w:vertAlign w:val="superscript"/>
        </w:rPr>
        <w:t>95</w:t>
      </w:r>
      <w:r w:rsidR="0059625F" w:rsidRPr="00EA6D9C">
        <w:rPr>
          <w:rFonts w:ascii="Book Antiqua" w:eastAsia="Times New Roman" w:hAnsi="Book Antiqua" w:cstheme="majorBidi"/>
          <w:sz w:val="24"/>
          <w:szCs w:val="24"/>
          <w:vertAlign w:val="superscript"/>
        </w:rPr>
        <w:t>]</w:t>
      </w:r>
      <w:r w:rsidR="0059625F" w:rsidRPr="00EA6D9C">
        <w:rPr>
          <w:rFonts w:ascii="Book Antiqua" w:eastAsia="Times New Roman" w:hAnsi="Book Antiqua" w:cstheme="majorBidi"/>
          <w:sz w:val="24"/>
          <w:szCs w:val="24"/>
        </w:rPr>
        <w:t>.</w:t>
      </w:r>
      <w:r w:rsidR="00B76F44" w:rsidRPr="00EA6D9C">
        <w:rPr>
          <w:rFonts w:ascii="Book Antiqua" w:eastAsia="Times New Roman" w:hAnsi="Book Antiqua" w:cstheme="majorBidi"/>
          <w:sz w:val="24"/>
          <w:szCs w:val="24"/>
        </w:rPr>
        <w:t xml:space="preserve"> </w:t>
      </w:r>
    </w:p>
    <w:p w:rsidR="007653F7" w:rsidRPr="00EA6D9C" w:rsidRDefault="009E41A8" w:rsidP="00276D0E">
      <w:pPr>
        <w:pStyle w:val="ListParagraph"/>
        <w:spacing w:after="0" w:line="360" w:lineRule="auto"/>
        <w:ind w:left="0" w:firstLineChars="100" w:firstLine="240"/>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EZ</w:t>
      </w:r>
      <w:r w:rsidR="00AA35CA" w:rsidRPr="00EA6D9C">
        <w:rPr>
          <w:rFonts w:ascii="Book Antiqua" w:eastAsia="Times New Roman" w:hAnsi="Book Antiqua" w:cstheme="majorBidi"/>
          <w:sz w:val="24"/>
          <w:szCs w:val="24"/>
        </w:rPr>
        <w:t xml:space="preserve">, </w:t>
      </w:r>
      <w:r w:rsidR="007653F7" w:rsidRPr="00EA6D9C">
        <w:rPr>
          <w:rFonts w:ascii="Book Antiqua" w:eastAsia="Times New Roman" w:hAnsi="Book Antiqua" w:cstheme="majorBidi"/>
          <w:sz w:val="24"/>
          <w:szCs w:val="24"/>
        </w:rPr>
        <w:t>an anti-C5 agent th</w:t>
      </w:r>
      <w:r w:rsidRPr="00EA6D9C">
        <w:rPr>
          <w:rFonts w:ascii="Book Antiqua" w:eastAsia="Times New Roman" w:hAnsi="Book Antiqua" w:cstheme="majorBidi"/>
          <w:sz w:val="24"/>
          <w:szCs w:val="24"/>
        </w:rPr>
        <w:t>a</w:t>
      </w:r>
      <w:r w:rsidR="007653F7" w:rsidRPr="00EA6D9C">
        <w:rPr>
          <w:rFonts w:ascii="Book Antiqua" w:eastAsia="Times New Roman" w:hAnsi="Book Antiqua" w:cstheme="majorBidi"/>
          <w:sz w:val="24"/>
          <w:szCs w:val="24"/>
        </w:rPr>
        <w:t xml:space="preserve">t blocks lytic C5b-9 </w:t>
      </w:r>
      <w:r w:rsidR="008A1B3C" w:rsidRPr="00EA6D9C">
        <w:rPr>
          <w:rFonts w:ascii="Book Antiqua" w:eastAsia="Times New Roman" w:hAnsi="Book Antiqua" w:cstheme="majorBidi"/>
          <w:sz w:val="24"/>
          <w:szCs w:val="24"/>
        </w:rPr>
        <w:t>MAC</w:t>
      </w:r>
      <w:r w:rsidR="00AA35CA" w:rsidRPr="00EA6D9C">
        <w:rPr>
          <w:rFonts w:ascii="Book Antiqua" w:eastAsia="Times New Roman" w:hAnsi="Book Antiqua" w:cstheme="majorBidi"/>
          <w:sz w:val="24"/>
          <w:szCs w:val="24"/>
        </w:rPr>
        <w:t xml:space="preserve"> generation, </w:t>
      </w:r>
      <w:r w:rsidR="007653F7" w:rsidRPr="00EA6D9C">
        <w:rPr>
          <w:rFonts w:ascii="Book Antiqua" w:eastAsia="Times New Roman" w:hAnsi="Book Antiqua" w:cstheme="majorBidi"/>
          <w:sz w:val="24"/>
          <w:szCs w:val="24"/>
        </w:rPr>
        <w:t>not o</w:t>
      </w:r>
      <w:r w:rsidR="00AA35CA" w:rsidRPr="00EA6D9C">
        <w:rPr>
          <w:rFonts w:ascii="Book Antiqua" w:eastAsia="Times New Roman" w:hAnsi="Book Antiqua" w:cstheme="majorBidi"/>
          <w:sz w:val="24"/>
          <w:szCs w:val="24"/>
        </w:rPr>
        <w:t xml:space="preserve">nly revolutionized </w:t>
      </w:r>
      <w:proofErr w:type="spellStart"/>
      <w:r w:rsidR="00AA35CA" w:rsidRPr="00EA6D9C">
        <w:rPr>
          <w:rFonts w:ascii="Book Antiqua" w:eastAsia="Times New Roman" w:hAnsi="Book Antiqua" w:cstheme="majorBidi"/>
          <w:sz w:val="24"/>
          <w:szCs w:val="24"/>
        </w:rPr>
        <w:t>aHUS</w:t>
      </w:r>
      <w:proofErr w:type="spellEnd"/>
      <w:r w:rsidR="00AA35CA" w:rsidRPr="00EA6D9C">
        <w:rPr>
          <w:rFonts w:ascii="Book Antiqua" w:eastAsia="Times New Roman" w:hAnsi="Book Antiqua" w:cstheme="majorBidi"/>
          <w:sz w:val="24"/>
          <w:szCs w:val="24"/>
        </w:rPr>
        <w:t xml:space="preserve"> therapy</w:t>
      </w:r>
      <w:r w:rsidR="007653F7" w:rsidRPr="00EA6D9C">
        <w:rPr>
          <w:rFonts w:ascii="Book Antiqua" w:eastAsia="Times New Roman" w:hAnsi="Book Antiqua" w:cstheme="majorBidi"/>
          <w:sz w:val="24"/>
          <w:szCs w:val="24"/>
        </w:rPr>
        <w:t xml:space="preserve"> but also was effective </w:t>
      </w:r>
      <w:r w:rsidR="00276D0E" w:rsidRPr="00EA6D9C">
        <w:rPr>
          <w:rFonts w:ascii="Book Antiqua" w:eastAsia="Times New Roman" w:hAnsi="Book Antiqua" w:cstheme="majorBidi"/>
          <w:sz w:val="24"/>
          <w:szCs w:val="24"/>
        </w:rPr>
        <w:t xml:space="preserve">in prevention of its </w:t>
      </w:r>
      <w:proofErr w:type="gramStart"/>
      <w:r w:rsidR="00276D0E" w:rsidRPr="00EA6D9C">
        <w:rPr>
          <w:rFonts w:ascii="Book Antiqua" w:eastAsia="Times New Roman" w:hAnsi="Book Antiqua" w:cstheme="majorBidi"/>
          <w:sz w:val="24"/>
          <w:szCs w:val="24"/>
        </w:rPr>
        <w:t>recurrence</w:t>
      </w:r>
      <w:r w:rsidR="007653F7" w:rsidRPr="00EA6D9C">
        <w:rPr>
          <w:rFonts w:ascii="Book Antiqua" w:eastAsiaTheme="minorHAnsi" w:hAnsi="Book Antiqua" w:cstheme="majorBidi"/>
          <w:sz w:val="24"/>
          <w:szCs w:val="24"/>
          <w:vertAlign w:val="superscript"/>
        </w:rPr>
        <w:t>[</w:t>
      </w:r>
      <w:proofErr w:type="gramEnd"/>
      <w:r w:rsidR="007653F7" w:rsidRPr="00EA6D9C">
        <w:rPr>
          <w:rFonts w:ascii="Book Antiqua" w:eastAsiaTheme="minorHAnsi" w:hAnsi="Book Antiqua" w:cstheme="majorBidi"/>
          <w:sz w:val="24"/>
          <w:szCs w:val="24"/>
          <w:vertAlign w:val="superscript"/>
        </w:rPr>
        <w:t>96</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r w:rsidR="00B76F44" w:rsidRPr="00EA6D9C">
        <w:rPr>
          <w:rFonts w:ascii="Book Antiqua" w:eastAsia="Times New Roman" w:hAnsi="Book Antiqua" w:cstheme="majorBidi"/>
          <w:sz w:val="24"/>
          <w:szCs w:val="24"/>
        </w:rPr>
        <w:t xml:space="preserve"> </w:t>
      </w:r>
      <w:r w:rsidR="007653F7" w:rsidRPr="00EA6D9C">
        <w:rPr>
          <w:rFonts w:ascii="Book Antiqua" w:eastAsia="Times New Roman" w:hAnsi="Book Antiqua" w:cstheme="majorBidi"/>
          <w:sz w:val="24"/>
          <w:szCs w:val="24"/>
        </w:rPr>
        <w:t xml:space="preserve">The role of complement activation in TMA evolution has been recognized in a majority of </w:t>
      </w:r>
      <w:r w:rsidR="007653F7" w:rsidRPr="00EA6D9C">
        <w:rPr>
          <w:rFonts w:ascii="Book Antiqua" w:eastAsia="Times New Roman" w:hAnsi="Book Antiqua" w:cstheme="majorBidi"/>
          <w:i/>
          <w:sz w:val="24"/>
          <w:szCs w:val="24"/>
        </w:rPr>
        <w:t xml:space="preserve">de novo </w:t>
      </w:r>
      <w:r w:rsidR="007653F7" w:rsidRPr="00EA6D9C">
        <w:rPr>
          <w:rFonts w:ascii="Book Antiqua" w:eastAsia="Times New Roman" w:hAnsi="Book Antiqua" w:cstheme="majorBidi"/>
          <w:sz w:val="24"/>
          <w:szCs w:val="24"/>
        </w:rPr>
        <w:t xml:space="preserve">TMA patients. Chua </w:t>
      </w:r>
      <w:r w:rsidR="007653F7" w:rsidRPr="00EA6D9C">
        <w:rPr>
          <w:rFonts w:ascii="Book Antiqua" w:eastAsia="Times New Roman" w:hAnsi="Book Antiqua" w:cstheme="majorBidi"/>
          <w:i/>
          <w:sz w:val="24"/>
          <w:szCs w:val="24"/>
        </w:rPr>
        <w:t xml:space="preserve">et </w:t>
      </w:r>
      <w:proofErr w:type="gramStart"/>
      <w:r w:rsidR="007653F7" w:rsidRPr="00EA6D9C">
        <w:rPr>
          <w:rFonts w:ascii="Book Antiqua" w:eastAsia="Times New Roman" w:hAnsi="Book Antiqua" w:cstheme="majorBidi"/>
          <w:i/>
          <w:sz w:val="24"/>
          <w:szCs w:val="24"/>
        </w:rPr>
        <w:t>al</w:t>
      </w:r>
      <w:r w:rsidR="00276D0E" w:rsidRPr="00EA6D9C">
        <w:rPr>
          <w:rFonts w:ascii="Book Antiqua" w:eastAsiaTheme="minorHAnsi" w:hAnsi="Book Antiqua" w:cstheme="majorBidi"/>
          <w:sz w:val="24"/>
          <w:szCs w:val="24"/>
          <w:vertAlign w:val="superscript"/>
        </w:rPr>
        <w:t>[</w:t>
      </w:r>
      <w:proofErr w:type="gramEnd"/>
      <w:r w:rsidR="00276D0E" w:rsidRPr="00EA6D9C">
        <w:rPr>
          <w:rFonts w:ascii="Book Antiqua" w:eastAsiaTheme="minorHAnsi" w:hAnsi="Book Antiqua" w:cstheme="majorBidi"/>
          <w:sz w:val="24"/>
          <w:szCs w:val="24"/>
          <w:vertAlign w:val="superscript"/>
        </w:rPr>
        <w:t>97]</w:t>
      </w:r>
      <w:r w:rsidR="007653F7" w:rsidRPr="00EA6D9C">
        <w:rPr>
          <w:rFonts w:ascii="Book Antiqua" w:eastAsia="Times New Roman" w:hAnsi="Book Antiqua" w:cstheme="majorBidi"/>
          <w:sz w:val="24"/>
          <w:szCs w:val="24"/>
        </w:rPr>
        <w:t>, for example re</w:t>
      </w:r>
      <w:r w:rsidR="00AA35CA" w:rsidRPr="00EA6D9C">
        <w:rPr>
          <w:rFonts w:ascii="Book Antiqua" w:eastAsia="Times New Roman" w:hAnsi="Book Antiqua" w:cstheme="majorBidi"/>
          <w:sz w:val="24"/>
          <w:szCs w:val="24"/>
        </w:rPr>
        <w:t xml:space="preserve">ported deposition of C4d in all </w:t>
      </w:r>
      <w:r w:rsidR="007653F7" w:rsidRPr="00EA6D9C">
        <w:rPr>
          <w:rFonts w:ascii="Book Antiqua" w:eastAsia="Times New Roman" w:hAnsi="Book Antiqua" w:cstheme="majorBidi"/>
          <w:sz w:val="24"/>
          <w:szCs w:val="24"/>
        </w:rPr>
        <w:t>biopsies of post-transplant TMA</w:t>
      </w:r>
      <w:r w:rsidR="0059625F" w:rsidRPr="00EA6D9C">
        <w:rPr>
          <w:rFonts w:ascii="Book Antiqua" w:eastAsiaTheme="minorHAnsi" w:hAnsi="Book Antiqua" w:cstheme="majorBidi"/>
          <w:sz w:val="24"/>
          <w:szCs w:val="24"/>
        </w:rPr>
        <w:t>.</w:t>
      </w:r>
      <w:r w:rsidR="007653F7" w:rsidRPr="00EA6D9C">
        <w:rPr>
          <w:rFonts w:ascii="Book Antiqua" w:eastAsia="Times New Roman" w:hAnsi="Book Antiqua" w:cstheme="majorBidi"/>
          <w:sz w:val="24"/>
          <w:szCs w:val="24"/>
        </w:rPr>
        <w:t xml:space="preserve"> Efficacy of this agent has been also documented in management of resistant cases of medication-associated </w:t>
      </w:r>
      <w:r w:rsidR="007653F7" w:rsidRPr="00EA6D9C">
        <w:rPr>
          <w:rFonts w:ascii="Book Antiqua" w:eastAsia="Times New Roman" w:hAnsi="Book Antiqua" w:cstheme="majorBidi"/>
          <w:i/>
          <w:iCs/>
          <w:sz w:val="24"/>
          <w:szCs w:val="24"/>
        </w:rPr>
        <w:t>de novo</w:t>
      </w:r>
      <w:r w:rsidR="007653F7" w:rsidRPr="00EA6D9C">
        <w:rPr>
          <w:rFonts w:ascii="Book Antiqua" w:eastAsia="Times New Roman" w:hAnsi="Book Antiqua" w:cstheme="majorBidi"/>
          <w:sz w:val="24"/>
          <w:szCs w:val="24"/>
        </w:rPr>
        <w:t xml:space="preserve"> TMA, including those with</w:t>
      </w:r>
      <w:r w:rsidR="00276D0E" w:rsidRPr="00EA6D9C">
        <w:rPr>
          <w:rFonts w:ascii="Book Antiqua" w:eastAsia="Times New Roman" w:hAnsi="Book Antiqua" w:cstheme="majorBidi"/>
          <w:sz w:val="24"/>
          <w:szCs w:val="24"/>
        </w:rPr>
        <w:t xml:space="preserve"> unidentified genetic </w:t>
      </w:r>
      <w:proofErr w:type="gramStart"/>
      <w:r w:rsidR="00276D0E" w:rsidRPr="00EA6D9C">
        <w:rPr>
          <w:rFonts w:ascii="Book Antiqua" w:eastAsia="Times New Roman" w:hAnsi="Book Antiqua" w:cstheme="majorBidi"/>
          <w:sz w:val="24"/>
          <w:szCs w:val="24"/>
        </w:rPr>
        <w:t>mutations</w:t>
      </w:r>
      <w:r w:rsidR="007653F7" w:rsidRPr="00EA6D9C">
        <w:rPr>
          <w:rFonts w:ascii="Book Antiqua" w:eastAsiaTheme="minorHAnsi" w:hAnsi="Book Antiqua" w:cstheme="majorBidi"/>
          <w:sz w:val="24"/>
          <w:szCs w:val="24"/>
          <w:vertAlign w:val="superscript"/>
        </w:rPr>
        <w:t>[</w:t>
      </w:r>
      <w:proofErr w:type="gramEnd"/>
      <w:r w:rsidR="007653F7" w:rsidRPr="00EA6D9C">
        <w:rPr>
          <w:rFonts w:ascii="Book Antiqua" w:eastAsiaTheme="minorHAnsi" w:hAnsi="Book Antiqua" w:cstheme="majorBidi"/>
          <w:sz w:val="24"/>
          <w:szCs w:val="24"/>
          <w:vertAlign w:val="superscript"/>
        </w:rPr>
        <w:t>98-103</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r w:rsidR="00B76F44" w:rsidRPr="00EA6D9C">
        <w:rPr>
          <w:rFonts w:ascii="Book Antiqua" w:eastAsia="Times New Roman" w:hAnsi="Book Antiqua" w:cstheme="majorBidi"/>
          <w:sz w:val="24"/>
          <w:szCs w:val="24"/>
        </w:rPr>
        <w:t xml:space="preserve"> </w:t>
      </w:r>
      <w:r w:rsidR="00D81529" w:rsidRPr="00EA6D9C">
        <w:rPr>
          <w:rFonts w:ascii="Book Antiqua" w:eastAsia="Times New Roman" w:hAnsi="Book Antiqua" w:cstheme="majorBidi"/>
          <w:sz w:val="24"/>
          <w:szCs w:val="24"/>
        </w:rPr>
        <w:t xml:space="preserve">Moreover, efficacy of EZ has been also shown in some cases of resistant AMR-associated </w:t>
      </w:r>
      <w:proofErr w:type="gramStart"/>
      <w:r w:rsidR="00276D0E" w:rsidRPr="00EA6D9C">
        <w:rPr>
          <w:rFonts w:ascii="Book Antiqua" w:eastAsia="Times New Roman" w:hAnsi="Book Antiqua" w:cstheme="majorBidi"/>
          <w:sz w:val="24"/>
          <w:szCs w:val="24"/>
        </w:rPr>
        <w:t>TMA</w:t>
      </w:r>
      <w:r w:rsidR="000E4021" w:rsidRPr="00EA6D9C">
        <w:rPr>
          <w:rFonts w:ascii="Book Antiqua" w:eastAsiaTheme="minorHAnsi" w:hAnsi="Book Antiqua" w:cstheme="majorBidi"/>
          <w:sz w:val="24"/>
          <w:szCs w:val="24"/>
          <w:vertAlign w:val="superscript"/>
        </w:rPr>
        <w:t>[</w:t>
      </w:r>
      <w:proofErr w:type="gramEnd"/>
      <w:r w:rsidR="000E4021" w:rsidRPr="00EA6D9C">
        <w:rPr>
          <w:rFonts w:ascii="Book Antiqua" w:eastAsiaTheme="minorHAnsi" w:hAnsi="Book Antiqua" w:cstheme="majorBidi"/>
          <w:sz w:val="24"/>
          <w:szCs w:val="24"/>
          <w:vertAlign w:val="superscript"/>
        </w:rPr>
        <w:t>103-111</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r w:rsidR="00710B1F" w:rsidRPr="00EA6D9C">
        <w:rPr>
          <w:rFonts w:ascii="Book Antiqua" w:eastAsia="Times New Roman" w:hAnsi="Book Antiqua" w:cstheme="majorBidi"/>
          <w:sz w:val="24"/>
          <w:szCs w:val="24"/>
        </w:rPr>
        <w:t xml:space="preserve"> However, </w:t>
      </w:r>
      <w:hyperlink r:id="rId18" w:history="1">
        <w:proofErr w:type="spellStart"/>
        <w:r w:rsidR="00710B1F" w:rsidRPr="00EA6D9C">
          <w:rPr>
            <w:rFonts w:ascii="Book Antiqua" w:eastAsia="Times New Roman" w:hAnsi="Book Antiqua" w:cstheme="majorBidi"/>
            <w:sz w:val="24"/>
            <w:szCs w:val="24"/>
          </w:rPr>
          <w:t>Loupy</w:t>
        </w:r>
        <w:proofErr w:type="spellEnd"/>
      </w:hyperlink>
      <w:r w:rsidR="00710B1F" w:rsidRPr="00EA6D9C">
        <w:rPr>
          <w:rFonts w:ascii="Book Antiqua" w:eastAsia="Times New Roman" w:hAnsi="Book Antiqua" w:cstheme="majorBidi"/>
          <w:sz w:val="24"/>
          <w:szCs w:val="24"/>
        </w:rPr>
        <w:t xml:space="preserve"> </w:t>
      </w:r>
      <w:r w:rsidR="00710B1F" w:rsidRPr="00EA6D9C">
        <w:rPr>
          <w:rFonts w:ascii="Book Antiqua" w:eastAsia="Times New Roman" w:hAnsi="Book Antiqua" w:cstheme="majorBidi"/>
          <w:i/>
          <w:sz w:val="24"/>
          <w:szCs w:val="24"/>
        </w:rPr>
        <w:t>et al</w:t>
      </w:r>
      <w:r w:rsidR="001431FA" w:rsidRPr="00EA6D9C">
        <w:rPr>
          <w:rFonts w:ascii="Book Antiqua" w:eastAsiaTheme="minorHAnsi" w:hAnsi="Book Antiqua" w:cstheme="majorBidi"/>
          <w:sz w:val="24"/>
          <w:szCs w:val="24"/>
          <w:vertAlign w:val="superscript"/>
        </w:rPr>
        <w:t>[112]</w:t>
      </w:r>
      <w:r w:rsidR="00710B1F" w:rsidRPr="00EA6D9C">
        <w:rPr>
          <w:rFonts w:ascii="Book Antiqua" w:eastAsia="Times New Roman" w:hAnsi="Book Antiqua" w:cstheme="majorBidi"/>
          <w:sz w:val="24"/>
          <w:szCs w:val="24"/>
        </w:rPr>
        <w:t xml:space="preserve"> reported </w:t>
      </w:r>
      <w:r w:rsidR="0034504A" w:rsidRPr="00EA6D9C">
        <w:rPr>
          <w:rFonts w:ascii="Book Antiqua" w:eastAsia="Times New Roman" w:hAnsi="Book Antiqua" w:cstheme="majorBidi"/>
          <w:sz w:val="24"/>
          <w:szCs w:val="24"/>
        </w:rPr>
        <w:t xml:space="preserve">a </w:t>
      </w:r>
      <w:r w:rsidR="005B5FB0" w:rsidRPr="00EA6D9C">
        <w:rPr>
          <w:rFonts w:ascii="Book Antiqua" w:eastAsia="Times New Roman" w:hAnsi="Book Antiqua" w:cstheme="majorBidi"/>
          <w:sz w:val="24"/>
          <w:szCs w:val="24"/>
        </w:rPr>
        <w:t>s</w:t>
      </w:r>
      <w:r w:rsidR="00276D0E" w:rsidRPr="00EA6D9C">
        <w:rPr>
          <w:rFonts w:ascii="Book Antiqua" w:eastAsia="Times New Roman" w:hAnsi="Book Antiqua" w:cstheme="majorBidi"/>
          <w:sz w:val="24"/>
          <w:szCs w:val="24"/>
        </w:rPr>
        <w:t xml:space="preserve">imilar graft survival (95.8% </w:t>
      </w:r>
      <w:r w:rsidR="00276D0E" w:rsidRPr="00EA6D9C">
        <w:rPr>
          <w:rFonts w:ascii="Book Antiqua" w:eastAsia="Times New Roman" w:hAnsi="Book Antiqua" w:cstheme="majorBidi"/>
          <w:i/>
          <w:sz w:val="24"/>
          <w:szCs w:val="24"/>
        </w:rPr>
        <w:t>vs</w:t>
      </w:r>
      <w:r w:rsidR="005B5FB0" w:rsidRPr="00EA6D9C">
        <w:rPr>
          <w:rFonts w:ascii="Book Antiqua" w:eastAsia="Times New Roman" w:hAnsi="Book Antiqua" w:cstheme="majorBidi"/>
          <w:sz w:val="24"/>
          <w:szCs w:val="24"/>
        </w:rPr>
        <w:t xml:space="preserve"> 89.7% at 2 y</w:t>
      </w:r>
      <w:r w:rsidR="00276D0E" w:rsidRPr="00EA6D9C">
        <w:rPr>
          <w:rFonts w:ascii="Book Antiqua" w:hAnsi="Book Antiqua" w:cstheme="majorBidi"/>
          <w:sz w:val="24"/>
          <w:szCs w:val="24"/>
          <w:lang w:eastAsia="zh-CN"/>
        </w:rPr>
        <w:t>ear</w:t>
      </w:r>
      <w:r w:rsidR="005B5FB0" w:rsidRPr="00EA6D9C">
        <w:rPr>
          <w:rFonts w:ascii="Book Antiqua" w:eastAsia="Times New Roman" w:hAnsi="Book Antiqua" w:cstheme="majorBidi"/>
          <w:sz w:val="24"/>
          <w:szCs w:val="24"/>
        </w:rPr>
        <w:t xml:space="preserve"> post-transplant, respectively) and estimated GFR (52.6 </w:t>
      </w:r>
      <w:r w:rsidR="00276D0E" w:rsidRPr="00EA6D9C">
        <w:rPr>
          <w:rFonts w:ascii="Book Antiqua" w:eastAsia="Times New Roman" w:hAnsi="Book Antiqua" w:cstheme="majorBidi"/>
          <w:sz w:val="24"/>
          <w:szCs w:val="24"/>
        </w:rPr>
        <w:t xml:space="preserve">mL/min </w:t>
      </w:r>
      <w:r w:rsidR="005B5FB0" w:rsidRPr="00EA6D9C">
        <w:rPr>
          <w:rFonts w:ascii="Book Antiqua" w:eastAsia="Times New Roman" w:hAnsi="Book Antiqua" w:cstheme="majorBidi"/>
          <w:i/>
          <w:sz w:val="24"/>
          <w:szCs w:val="24"/>
        </w:rPr>
        <w:t xml:space="preserve">vs </w:t>
      </w:r>
      <w:r w:rsidR="005B5FB0" w:rsidRPr="00EA6D9C">
        <w:rPr>
          <w:rFonts w:ascii="Book Antiqua" w:eastAsia="Times New Roman" w:hAnsi="Book Antiqua" w:cstheme="majorBidi"/>
          <w:sz w:val="24"/>
          <w:szCs w:val="24"/>
        </w:rPr>
        <w:t>46.7</w:t>
      </w:r>
      <w:r w:rsidR="005B5FB0" w:rsidRPr="00EA6D9C">
        <w:rPr>
          <w:rFonts w:ascii="Times New Roman" w:eastAsia="Times New Roman" w:hAnsi="Times New Roman" w:cs="Times New Roman"/>
          <w:sz w:val="24"/>
          <w:szCs w:val="24"/>
        </w:rPr>
        <w:t> </w:t>
      </w:r>
      <w:r w:rsidR="005B5FB0" w:rsidRPr="00EA6D9C">
        <w:rPr>
          <w:rFonts w:ascii="Book Antiqua" w:eastAsia="Times New Roman" w:hAnsi="Book Antiqua" w:cstheme="majorBidi"/>
          <w:sz w:val="24"/>
          <w:szCs w:val="24"/>
        </w:rPr>
        <w:t xml:space="preserve">mL/min) </w:t>
      </w:r>
      <w:r w:rsidR="0034504A" w:rsidRPr="00EA6D9C">
        <w:rPr>
          <w:rFonts w:ascii="Book Antiqua" w:eastAsia="Times New Roman" w:hAnsi="Book Antiqua" w:cstheme="majorBidi"/>
          <w:sz w:val="24"/>
          <w:szCs w:val="24"/>
        </w:rPr>
        <w:t>in</w:t>
      </w:r>
      <w:r w:rsidR="00710B1F" w:rsidRPr="00EA6D9C">
        <w:rPr>
          <w:rFonts w:ascii="Book Antiqua" w:eastAsia="Times New Roman" w:hAnsi="Book Antiqua" w:cstheme="majorBidi"/>
          <w:sz w:val="24"/>
          <w:szCs w:val="24"/>
        </w:rPr>
        <w:t xml:space="preserve"> </w:t>
      </w:r>
      <w:r w:rsidR="005B5FB0" w:rsidRPr="00EA6D9C">
        <w:rPr>
          <w:rFonts w:ascii="Book Antiqua" w:eastAsia="Times New Roman" w:hAnsi="Book Antiqua" w:cstheme="majorBidi"/>
          <w:sz w:val="24"/>
          <w:szCs w:val="24"/>
        </w:rPr>
        <w:t xml:space="preserve">comparing </w:t>
      </w:r>
      <w:r w:rsidR="00710B1F" w:rsidRPr="00EA6D9C">
        <w:rPr>
          <w:rFonts w:ascii="Book Antiqua" w:eastAsia="Times New Roman" w:hAnsi="Book Antiqua" w:cstheme="majorBidi"/>
          <w:sz w:val="24"/>
          <w:szCs w:val="24"/>
        </w:rPr>
        <w:t>PE</w:t>
      </w:r>
      <w:r w:rsidR="002602BB" w:rsidRPr="00EA6D9C">
        <w:rPr>
          <w:rFonts w:ascii="Book Antiqua" w:eastAsia="SimSun" w:hAnsi="Book Antiqua" w:cs="SimSun"/>
          <w:sz w:val="24"/>
          <w:szCs w:val="24"/>
          <w:lang w:eastAsia="zh-CN"/>
        </w:rPr>
        <w:t>-</w:t>
      </w:r>
      <w:r w:rsidR="00710B1F" w:rsidRPr="00EA6D9C">
        <w:rPr>
          <w:rFonts w:ascii="Book Antiqua" w:eastAsia="Times New Roman" w:hAnsi="Book Antiqua" w:cstheme="majorBidi"/>
          <w:sz w:val="24"/>
          <w:szCs w:val="24"/>
        </w:rPr>
        <w:t>treated recipients</w:t>
      </w:r>
      <w:r w:rsidR="005B5FB0" w:rsidRPr="00EA6D9C">
        <w:rPr>
          <w:rFonts w:ascii="Book Antiqua" w:eastAsia="Times New Roman" w:hAnsi="Book Antiqua" w:cstheme="majorBidi"/>
          <w:sz w:val="24"/>
          <w:szCs w:val="24"/>
        </w:rPr>
        <w:t xml:space="preserve"> with EZ</w:t>
      </w:r>
      <w:r w:rsidR="002602BB" w:rsidRPr="00EA6D9C">
        <w:rPr>
          <w:rFonts w:ascii="Book Antiqua" w:eastAsia="SimSun" w:hAnsi="Book Antiqua" w:cs="SimSun"/>
          <w:sz w:val="24"/>
          <w:szCs w:val="24"/>
          <w:lang w:eastAsia="zh-CN"/>
        </w:rPr>
        <w:t>-</w:t>
      </w:r>
      <w:r w:rsidR="00710B1F" w:rsidRPr="00EA6D9C">
        <w:rPr>
          <w:rFonts w:ascii="Book Antiqua" w:eastAsia="Times New Roman" w:hAnsi="Book Antiqua" w:cstheme="majorBidi"/>
          <w:sz w:val="24"/>
          <w:szCs w:val="24"/>
        </w:rPr>
        <w:t xml:space="preserve">treated </w:t>
      </w:r>
      <w:r w:rsidR="00D618BD" w:rsidRPr="00EA6D9C">
        <w:rPr>
          <w:rFonts w:ascii="Book Antiqua" w:eastAsia="Times New Roman" w:hAnsi="Book Antiqua" w:cstheme="majorBidi"/>
          <w:sz w:val="24"/>
          <w:szCs w:val="24"/>
        </w:rPr>
        <w:t>group</w:t>
      </w:r>
      <w:r w:rsidR="0059625F" w:rsidRPr="00EA6D9C">
        <w:rPr>
          <w:rFonts w:ascii="Book Antiqua" w:eastAsiaTheme="minorHAnsi" w:hAnsi="Book Antiqua" w:cstheme="majorBidi"/>
          <w:sz w:val="24"/>
          <w:szCs w:val="24"/>
        </w:rPr>
        <w:t>.</w:t>
      </w:r>
      <w:r w:rsidR="00710B1F" w:rsidRPr="00EA6D9C">
        <w:rPr>
          <w:rFonts w:ascii="Book Antiqua" w:eastAsia="Times New Roman" w:hAnsi="Book Antiqua" w:cstheme="majorBidi"/>
          <w:sz w:val="24"/>
          <w:szCs w:val="24"/>
        </w:rPr>
        <w:t xml:space="preserve"> </w:t>
      </w:r>
      <w:r w:rsidR="007653F7" w:rsidRPr="00EA6D9C">
        <w:rPr>
          <w:rFonts w:ascii="Book Antiqua" w:eastAsia="Times New Roman" w:hAnsi="Book Antiqua" w:cstheme="majorBidi"/>
          <w:sz w:val="24"/>
          <w:szCs w:val="24"/>
        </w:rPr>
        <w:t>Considering the high cost of this drug, utilization of this agent is better confined to PE-dependent patients, AMR-associated TMA and to cases with refractory hemolysis.</w:t>
      </w:r>
      <w:r w:rsidR="00B76F44" w:rsidRPr="00EA6D9C">
        <w:rPr>
          <w:rFonts w:ascii="Book Antiqua" w:eastAsia="Times New Roman" w:hAnsi="Book Antiqua" w:cstheme="majorBidi"/>
          <w:sz w:val="24"/>
          <w:szCs w:val="24"/>
        </w:rPr>
        <w:t xml:space="preserve"> </w:t>
      </w:r>
    </w:p>
    <w:p w:rsidR="001431FA" w:rsidRPr="00EA6D9C" w:rsidRDefault="001431FA" w:rsidP="00276D0E">
      <w:pPr>
        <w:pStyle w:val="ListParagraph"/>
        <w:spacing w:after="0" w:line="360" w:lineRule="auto"/>
        <w:ind w:left="0" w:firstLineChars="100" w:firstLine="240"/>
        <w:jc w:val="both"/>
        <w:rPr>
          <w:rFonts w:ascii="Book Antiqua" w:hAnsi="Book Antiqua" w:cstheme="majorBidi"/>
          <w:sz w:val="24"/>
          <w:szCs w:val="24"/>
          <w:lang w:eastAsia="zh-CN"/>
        </w:rPr>
      </w:pPr>
    </w:p>
    <w:p w:rsidR="007653F7" w:rsidRPr="00EA6D9C" w:rsidRDefault="007653F7" w:rsidP="00507BF0">
      <w:pPr>
        <w:spacing w:after="0" w:line="360" w:lineRule="auto"/>
        <w:jc w:val="both"/>
        <w:rPr>
          <w:rFonts w:ascii="Book Antiqua" w:hAnsi="Book Antiqua" w:cstheme="majorBidi"/>
          <w:b/>
          <w:bCs/>
          <w:i/>
          <w:iCs/>
          <w:sz w:val="24"/>
          <w:szCs w:val="24"/>
          <w:lang w:eastAsia="zh-CN"/>
        </w:rPr>
      </w:pPr>
      <w:r w:rsidRPr="00EA6D9C">
        <w:rPr>
          <w:rFonts w:ascii="Book Antiqua" w:eastAsia="Times New Roman" w:hAnsi="Book Antiqua" w:cstheme="majorBidi"/>
          <w:b/>
          <w:bCs/>
          <w:i/>
          <w:iCs/>
          <w:sz w:val="24"/>
          <w:szCs w:val="24"/>
        </w:rPr>
        <w:t xml:space="preserve">Treatment of </w:t>
      </w:r>
      <w:r w:rsidR="001431FA" w:rsidRPr="00EA6D9C">
        <w:rPr>
          <w:rFonts w:ascii="Book Antiqua" w:eastAsia="Times New Roman" w:hAnsi="Book Antiqua" w:cstheme="majorBidi"/>
          <w:b/>
          <w:bCs/>
          <w:i/>
          <w:iCs/>
          <w:sz w:val="24"/>
          <w:szCs w:val="24"/>
        </w:rPr>
        <w:t>recurrent TMA</w:t>
      </w:r>
    </w:p>
    <w:p w:rsidR="007653F7" w:rsidRPr="00EA6D9C" w:rsidRDefault="007653F7" w:rsidP="001431FA">
      <w:pPr>
        <w:pStyle w:val="ListParagraph"/>
        <w:spacing w:after="0" w:line="360" w:lineRule="auto"/>
        <w:ind w:left="0"/>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 xml:space="preserve">Minimal work-up of genetic studies should include: </w:t>
      </w:r>
      <w:r w:rsidR="001431FA" w:rsidRPr="00EA6D9C">
        <w:rPr>
          <w:rFonts w:ascii="Book Antiqua" w:eastAsia="Times New Roman" w:hAnsi="Book Antiqua" w:cstheme="majorBidi"/>
          <w:sz w:val="24"/>
          <w:szCs w:val="24"/>
        </w:rPr>
        <w:t>CFH, CFI, CFHR, CFB, MCP and C3</w:t>
      </w:r>
      <w:r w:rsidRPr="00EA6D9C">
        <w:rPr>
          <w:rFonts w:ascii="Book Antiqua" w:eastAsiaTheme="minorHAnsi" w:hAnsi="Book Antiqua" w:cstheme="majorBidi"/>
          <w:sz w:val="24"/>
          <w:szCs w:val="24"/>
          <w:vertAlign w:val="superscript"/>
        </w:rPr>
        <w:t>[113</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r w:rsidR="001431FA" w:rsidRPr="00EA6D9C">
        <w:rPr>
          <w:rFonts w:ascii="Book Antiqua" w:hAnsi="Book Antiqua" w:cstheme="majorBidi" w:hint="eastAsia"/>
          <w:sz w:val="24"/>
          <w:szCs w:val="24"/>
          <w:lang w:eastAsia="zh-CN"/>
        </w:rPr>
        <w:t xml:space="preserve"> </w:t>
      </w:r>
      <w:r w:rsidRPr="00EA6D9C">
        <w:rPr>
          <w:rFonts w:ascii="Book Antiqua" w:eastAsia="Times New Roman" w:hAnsi="Book Antiqua" w:cstheme="majorBidi"/>
          <w:sz w:val="24"/>
          <w:szCs w:val="24"/>
        </w:rPr>
        <w:t>All cases with suspected TMA, should be screened for all complement compo</w:t>
      </w:r>
      <w:r w:rsidR="001431FA" w:rsidRPr="00EA6D9C">
        <w:rPr>
          <w:rFonts w:ascii="Book Antiqua" w:eastAsia="Times New Roman" w:hAnsi="Book Antiqua" w:cstheme="majorBidi"/>
          <w:sz w:val="24"/>
          <w:szCs w:val="24"/>
        </w:rPr>
        <w:t>nents and its related proteins.</w:t>
      </w:r>
      <w:r w:rsidR="001431FA" w:rsidRPr="00EA6D9C">
        <w:rPr>
          <w:rFonts w:ascii="Book Antiqua" w:hAnsi="Book Antiqua" w:cstheme="majorBidi" w:hint="eastAsia"/>
          <w:sz w:val="24"/>
          <w:szCs w:val="24"/>
          <w:lang w:eastAsia="zh-CN"/>
        </w:rPr>
        <w:t xml:space="preserve"> </w:t>
      </w:r>
      <w:r w:rsidRPr="00EA6D9C">
        <w:rPr>
          <w:rFonts w:ascii="Book Antiqua" w:eastAsia="Times New Roman" w:hAnsi="Book Antiqua" w:cstheme="majorBidi"/>
          <w:sz w:val="24"/>
          <w:szCs w:val="24"/>
        </w:rPr>
        <w:t xml:space="preserve">Cases with isolated </w:t>
      </w:r>
      <w:r w:rsidR="00A82E79" w:rsidRPr="00EA6D9C">
        <w:rPr>
          <w:rFonts w:ascii="Book Antiqua" w:eastAsia="Times New Roman" w:hAnsi="Book Antiqua" w:cstheme="majorBidi"/>
          <w:sz w:val="24"/>
          <w:szCs w:val="24"/>
        </w:rPr>
        <w:t>“</w:t>
      </w:r>
      <w:r w:rsidR="0041789A" w:rsidRPr="00EA6D9C">
        <w:rPr>
          <w:rFonts w:ascii="Book Antiqua" w:eastAsia="Times New Roman" w:hAnsi="Book Antiqua" w:cstheme="majorBidi"/>
          <w:sz w:val="24"/>
          <w:szCs w:val="24"/>
        </w:rPr>
        <w:t>membrane cofactor protein</w:t>
      </w:r>
      <w:r w:rsidR="00A82E79" w:rsidRPr="00EA6D9C">
        <w:rPr>
          <w:rFonts w:ascii="Book Antiqua" w:eastAsia="Times New Roman" w:hAnsi="Book Antiqua" w:cstheme="majorBidi"/>
          <w:sz w:val="24"/>
          <w:szCs w:val="24"/>
        </w:rPr>
        <w:t>”</w:t>
      </w:r>
      <w:r w:rsidR="0041789A"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MCP</w:t>
      </w:r>
      <w:r w:rsidR="0041789A" w:rsidRPr="00EA6D9C">
        <w:rPr>
          <w:rFonts w:ascii="Book Antiqua" w:eastAsia="Times New Roman" w:hAnsi="Book Antiqua" w:cstheme="majorBidi"/>
          <w:sz w:val="24"/>
          <w:szCs w:val="24"/>
        </w:rPr>
        <w:t>)</w:t>
      </w:r>
      <w:r w:rsidRPr="00EA6D9C">
        <w:rPr>
          <w:rFonts w:ascii="Book Antiqua" w:eastAsia="Times New Roman" w:hAnsi="Book Antiqua" w:cstheme="majorBidi"/>
          <w:sz w:val="24"/>
          <w:szCs w:val="24"/>
        </w:rPr>
        <w:t xml:space="preserve"> proved mutations (not combined with other gene defects) m</w:t>
      </w:r>
      <w:r w:rsidR="001431FA" w:rsidRPr="00EA6D9C">
        <w:rPr>
          <w:rFonts w:ascii="Book Antiqua" w:eastAsia="Times New Roman" w:hAnsi="Book Antiqua" w:cstheme="majorBidi"/>
          <w:sz w:val="24"/>
          <w:szCs w:val="24"/>
        </w:rPr>
        <w:t>ay be safe for kidney donation.</w:t>
      </w:r>
      <w:r w:rsidR="001431FA" w:rsidRPr="00EA6D9C">
        <w:rPr>
          <w:rFonts w:ascii="Book Antiqua" w:hAnsi="Book Antiqua" w:cstheme="majorBidi" w:hint="eastAsia"/>
          <w:sz w:val="24"/>
          <w:szCs w:val="24"/>
          <w:lang w:eastAsia="zh-CN"/>
        </w:rPr>
        <w:t xml:space="preserve"> </w:t>
      </w:r>
      <w:r w:rsidRPr="00EA6D9C">
        <w:rPr>
          <w:rFonts w:ascii="Book Antiqua" w:eastAsia="Times New Roman" w:hAnsi="Book Antiqua" w:cstheme="majorBidi"/>
          <w:sz w:val="24"/>
          <w:szCs w:val="24"/>
        </w:rPr>
        <w:t xml:space="preserve">Cases with documented TMA and with lack of definite genetic defects may proceed in </w:t>
      </w:r>
      <w:r w:rsidR="00A82E79" w:rsidRPr="00EA6D9C">
        <w:rPr>
          <w:rFonts w:ascii="Book Antiqua" w:eastAsia="Times New Roman" w:hAnsi="Book Antiqua" w:cstheme="majorBidi"/>
          <w:sz w:val="24"/>
          <w:szCs w:val="24"/>
        </w:rPr>
        <w:t xml:space="preserve">kidney transplantation </w:t>
      </w:r>
      <w:r w:rsidRPr="00EA6D9C">
        <w:rPr>
          <w:rFonts w:ascii="Book Antiqua" w:eastAsia="Times New Roman" w:hAnsi="Book Antiqua" w:cstheme="majorBidi"/>
          <w:sz w:val="24"/>
          <w:szCs w:val="24"/>
        </w:rPr>
        <w:t xml:space="preserve">under umbrella of intensive PE </w:t>
      </w:r>
      <w:proofErr w:type="gramStart"/>
      <w:r w:rsidR="001431FA" w:rsidRPr="00EA6D9C">
        <w:rPr>
          <w:rFonts w:ascii="Book Antiqua" w:eastAsia="Times New Roman" w:hAnsi="Book Antiqua" w:cstheme="majorBidi"/>
          <w:sz w:val="24"/>
          <w:szCs w:val="24"/>
        </w:rPr>
        <w:t>therapy</w:t>
      </w:r>
      <w:r w:rsidR="00BB317C" w:rsidRPr="00EA6D9C">
        <w:rPr>
          <w:rFonts w:ascii="Book Antiqua" w:eastAsiaTheme="minorHAnsi" w:hAnsi="Book Antiqua" w:cstheme="majorBidi"/>
          <w:sz w:val="24"/>
          <w:szCs w:val="24"/>
          <w:vertAlign w:val="superscript"/>
        </w:rPr>
        <w:t>[</w:t>
      </w:r>
      <w:proofErr w:type="gramEnd"/>
      <w:r w:rsidR="00BB317C" w:rsidRPr="00EA6D9C">
        <w:rPr>
          <w:rFonts w:ascii="Book Antiqua" w:eastAsiaTheme="minorHAnsi" w:hAnsi="Book Antiqua" w:cstheme="majorBidi"/>
          <w:sz w:val="24"/>
          <w:szCs w:val="24"/>
          <w:vertAlign w:val="superscript"/>
        </w:rPr>
        <w:t>114</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r w:rsidR="001431FA"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Polygenic pattern of TMA should be dealt cautio</w:t>
      </w:r>
      <w:r w:rsidR="001431FA" w:rsidRPr="00EA6D9C">
        <w:rPr>
          <w:rFonts w:ascii="Book Antiqua" w:eastAsia="Times New Roman" w:hAnsi="Book Antiqua" w:cstheme="majorBidi"/>
          <w:sz w:val="24"/>
          <w:szCs w:val="24"/>
        </w:rPr>
        <w:t xml:space="preserve">usly in case of living </w:t>
      </w:r>
      <w:proofErr w:type="gramStart"/>
      <w:r w:rsidR="001431FA" w:rsidRPr="00EA6D9C">
        <w:rPr>
          <w:rFonts w:ascii="Book Antiqua" w:eastAsia="Times New Roman" w:hAnsi="Book Antiqua" w:cstheme="majorBidi"/>
          <w:sz w:val="24"/>
          <w:szCs w:val="24"/>
        </w:rPr>
        <w:t>donation</w:t>
      </w:r>
      <w:r w:rsidRPr="00EA6D9C">
        <w:rPr>
          <w:rFonts w:ascii="Book Antiqua" w:eastAsiaTheme="minorHAnsi" w:hAnsi="Book Antiqua" w:cstheme="majorBidi"/>
          <w:sz w:val="24"/>
          <w:szCs w:val="24"/>
          <w:vertAlign w:val="superscript"/>
        </w:rPr>
        <w:t>[</w:t>
      </w:r>
      <w:proofErr w:type="gramEnd"/>
      <w:r w:rsidRPr="00EA6D9C">
        <w:rPr>
          <w:rFonts w:ascii="Book Antiqua" w:eastAsiaTheme="minorHAnsi" w:hAnsi="Book Antiqua" w:cstheme="majorBidi"/>
          <w:sz w:val="24"/>
          <w:szCs w:val="24"/>
          <w:vertAlign w:val="superscript"/>
        </w:rPr>
        <w:t>115</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p>
    <w:p w:rsidR="001431FA" w:rsidRPr="00EA6D9C" w:rsidRDefault="001431FA" w:rsidP="001431FA">
      <w:pPr>
        <w:pStyle w:val="ListParagraph"/>
        <w:spacing w:after="0" w:line="360" w:lineRule="auto"/>
        <w:ind w:left="0"/>
        <w:jc w:val="both"/>
        <w:rPr>
          <w:rFonts w:ascii="Book Antiqua" w:hAnsi="Book Antiqua" w:cstheme="majorBidi"/>
          <w:sz w:val="24"/>
          <w:szCs w:val="24"/>
          <w:lang w:eastAsia="zh-CN"/>
        </w:rPr>
      </w:pPr>
    </w:p>
    <w:p w:rsidR="007653F7" w:rsidRPr="00EA6D9C" w:rsidRDefault="001431FA" w:rsidP="00507BF0">
      <w:pPr>
        <w:spacing w:after="0" w:line="360" w:lineRule="auto"/>
        <w:jc w:val="both"/>
        <w:rPr>
          <w:rFonts w:ascii="Book Antiqua" w:hAnsi="Book Antiqua" w:cstheme="majorBidi"/>
          <w:b/>
          <w:i/>
          <w:iCs/>
          <w:sz w:val="24"/>
          <w:szCs w:val="24"/>
          <w:lang w:eastAsia="zh-CN"/>
        </w:rPr>
      </w:pPr>
      <w:r w:rsidRPr="00EA6D9C">
        <w:rPr>
          <w:rFonts w:ascii="Book Antiqua" w:eastAsia="Times New Roman" w:hAnsi="Book Antiqua" w:cstheme="majorBidi"/>
          <w:b/>
          <w:bCs/>
          <w:i/>
          <w:iCs/>
          <w:sz w:val="24"/>
          <w:szCs w:val="24"/>
        </w:rPr>
        <w:t xml:space="preserve">Prevention of </w:t>
      </w:r>
      <w:proofErr w:type="spellStart"/>
      <w:r w:rsidRPr="00EA6D9C">
        <w:rPr>
          <w:rFonts w:ascii="Book Antiqua" w:eastAsia="Times New Roman" w:hAnsi="Book Antiqua" w:cstheme="majorBidi"/>
          <w:b/>
          <w:bCs/>
          <w:i/>
          <w:iCs/>
          <w:sz w:val="24"/>
          <w:szCs w:val="24"/>
        </w:rPr>
        <w:t>aHUS</w:t>
      </w:r>
      <w:proofErr w:type="spellEnd"/>
    </w:p>
    <w:p w:rsidR="007653F7" w:rsidRPr="00EA6D9C" w:rsidRDefault="007653F7" w:rsidP="001431FA">
      <w:pPr>
        <w:pStyle w:val="ListParagraph"/>
        <w:spacing w:after="0" w:line="360" w:lineRule="auto"/>
        <w:ind w:left="0"/>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lastRenderedPageBreak/>
        <w:t xml:space="preserve">Avoid trigger factors that stimulate complement activity, </w:t>
      </w:r>
      <w:r w:rsidRPr="00EA6D9C">
        <w:rPr>
          <w:rFonts w:ascii="Book Antiqua" w:eastAsia="Times New Roman" w:hAnsi="Book Antiqua" w:cstheme="majorBidi"/>
          <w:i/>
          <w:sz w:val="24"/>
          <w:szCs w:val="24"/>
        </w:rPr>
        <w:t>e.g</w:t>
      </w:r>
      <w:r w:rsidRPr="00EA6D9C">
        <w:rPr>
          <w:rFonts w:ascii="Book Antiqua" w:eastAsia="Times New Roman" w:hAnsi="Book Antiqua" w:cstheme="majorBidi"/>
          <w:sz w:val="24"/>
          <w:szCs w:val="24"/>
        </w:rPr>
        <w:t>.</w:t>
      </w:r>
      <w:r w:rsidR="001431FA" w:rsidRPr="00EA6D9C">
        <w:rPr>
          <w:rFonts w:ascii="Book Antiqua" w:hAnsi="Book Antiqua" w:cstheme="majorBidi" w:hint="eastAsia"/>
          <w:sz w:val="24"/>
          <w:szCs w:val="24"/>
          <w:lang w:eastAsia="zh-CN"/>
        </w:rPr>
        <w:t>,</w:t>
      </w:r>
      <w:r w:rsidRPr="00EA6D9C">
        <w:rPr>
          <w:rFonts w:ascii="Book Antiqua" w:eastAsia="Times New Roman" w:hAnsi="Book Antiqua" w:cstheme="majorBidi"/>
          <w:sz w:val="24"/>
          <w:szCs w:val="24"/>
        </w:rPr>
        <w:t xml:space="preserve"> ischemia-reperfusion injury, viral in</w:t>
      </w:r>
      <w:r w:rsidR="001431FA" w:rsidRPr="00EA6D9C">
        <w:rPr>
          <w:rFonts w:ascii="Book Antiqua" w:eastAsia="Times New Roman" w:hAnsi="Book Antiqua" w:cstheme="majorBidi"/>
          <w:sz w:val="24"/>
          <w:szCs w:val="24"/>
        </w:rPr>
        <w:t xml:space="preserve">fection and culprit </w:t>
      </w:r>
      <w:proofErr w:type="gramStart"/>
      <w:r w:rsidR="001431FA" w:rsidRPr="00EA6D9C">
        <w:rPr>
          <w:rFonts w:ascii="Book Antiqua" w:eastAsia="Times New Roman" w:hAnsi="Book Antiqua" w:cstheme="majorBidi"/>
          <w:sz w:val="24"/>
          <w:szCs w:val="24"/>
        </w:rPr>
        <w:t>medications</w:t>
      </w:r>
      <w:r w:rsidRPr="00EA6D9C">
        <w:rPr>
          <w:rFonts w:ascii="Book Antiqua" w:eastAsiaTheme="minorHAnsi" w:hAnsi="Book Antiqua" w:cstheme="majorBidi"/>
          <w:sz w:val="24"/>
          <w:szCs w:val="24"/>
          <w:vertAlign w:val="superscript"/>
        </w:rPr>
        <w:t>[</w:t>
      </w:r>
      <w:proofErr w:type="gramEnd"/>
      <w:r w:rsidRPr="00EA6D9C">
        <w:rPr>
          <w:rFonts w:ascii="Book Antiqua" w:eastAsiaTheme="minorHAnsi" w:hAnsi="Book Antiqua" w:cstheme="majorBidi"/>
          <w:sz w:val="24"/>
          <w:szCs w:val="24"/>
          <w:vertAlign w:val="superscript"/>
        </w:rPr>
        <w:t>52</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r w:rsidR="001431FA" w:rsidRPr="00EA6D9C">
        <w:rPr>
          <w:rFonts w:ascii="Book Antiqua" w:hAnsi="Book Antiqua" w:cstheme="majorBidi" w:hint="eastAsia"/>
          <w:i/>
          <w:iCs/>
          <w:sz w:val="24"/>
          <w:szCs w:val="24"/>
          <w:lang w:eastAsia="zh-CN"/>
        </w:rPr>
        <w:t xml:space="preserve"> </w:t>
      </w:r>
      <w:r w:rsidRPr="00EA6D9C">
        <w:rPr>
          <w:rFonts w:ascii="Book Antiqua" w:eastAsia="Times New Roman" w:hAnsi="Book Antiqua" w:cstheme="majorBidi"/>
          <w:sz w:val="24"/>
          <w:szCs w:val="24"/>
        </w:rPr>
        <w:t>Immunosuppressive regimens devoid of me</w:t>
      </w:r>
      <w:r w:rsidR="001431FA" w:rsidRPr="00EA6D9C">
        <w:rPr>
          <w:rFonts w:ascii="Book Antiqua" w:eastAsia="Times New Roman" w:hAnsi="Book Antiqua" w:cstheme="majorBidi"/>
          <w:sz w:val="24"/>
          <w:szCs w:val="24"/>
        </w:rPr>
        <w:t xml:space="preserve">dications related TMA </w:t>
      </w:r>
      <w:proofErr w:type="gramStart"/>
      <w:r w:rsidR="001431FA" w:rsidRPr="00EA6D9C">
        <w:rPr>
          <w:rFonts w:ascii="Book Antiqua" w:eastAsia="Times New Roman" w:hAnsi="Book Antiqua" w:cstheme="majorBidi"/>
          <w:sz w:val="24"/>
          <w:szCs w:val="24"/>
        </w:rPr>
        <w:t>evolution</w:t>
      </w:r>
      <w:r w:rsidRPr="00EA6D9C">
        <w:rPr>
          <w:rFonts w:ascii="Book Antiqua" w:eastAsiaTheme="minorHAnsi" w:hAnsi="Book Antiqua" w:cstheme="majorBidi"/>
          <w:sz w:val="24"/>
          <w:szCs w:val="24"/>
          <w:vertAlign w:val="superscript"/>
        </w:rPr>
        <w:t>[</w:t>
      </w:r>
      <w:proofErr w:type="gramEnd"/>
      <w:r w:rsidRPr="00EA6D9C">
        <w:rPr>
          <w:rFonts w:ascii="Book Antiqua" w:eastAsiaTheme="minorHAnsi" w:hAnsi="Book Antiqua" w:cstheme="majorBidi"/>
          <w:sz w:val="24"/>
          <w:szCs w:val="24"/>
          <w:vertAlign w:val="superscript"/>
        </w:rPr>
        <w:t>116]</w:t>
      </w:r>
      <w:r w:rsidRPr="00EA6D9C">
        <w:rPr>
          <w:rFonts w:ascii="Book Antiqua" w:eastAsia="Times New Roman" w:hAnsi="Book Antiqua" w:cstheme="majorBidi"/>
          <w:sz w:val="24"/>
          <w:szCs w:val="24"/>
        </w:rPr>
        <w:t xml:space="preserve"> are advised.</w:t>
      </w:r>
      <w:r w:rsidR="001431FA" w:rsidRPr="00EA6D9C">
        <w:rPr>
          <w:rFonts w:ascii="Book Antiqua" w:hAnsi="Book Antiqua" w:cstheme="majorBidi" w:hint="eastAsia"/>
          <w:i/>
          <w:iCs/>
          <w:sz w:val="24"/>
          <w:szCs w:val="24"/>
          <w:lang w:eastAsia="zh-CN"/>
        </w:rPr>
        <w:t xml:space="preserve"> </w:t>
      </w:r>
      <w:r w:rsidRPr="00EA6D9C">
        <w:rPr>
          <w:rFonts w:ascii="Book Antiqua" w:eastAsia="Times New Roman" w:hAnsi="Book Antiqua" w:cstheme="majorBidi"/>
          <w:sz w:val="24"/>
          <w:szCs w:val="24"/>
        </w:rPr>
        <w:t>PE therapy alone is not sufficient for TMA cure and prevention, the following explanation have been postulated:</w:t>
      </w:r>
      <w:r w:rsidR="001431FA" w:rsidRPr="00EA6D9C">
        <w:rPr>
          <w:rFonts w:ascii="Book Antiqua" w:hAnsi="Book Antiqua" w:cstheme="majorBidi" w:hint="eastAsia"/>
          <w:sz w:val="24"/>
          <w:szCs w:val="24"/>
          <w:lang w:eastAsia="zh-CN"/>
        </w:rPr>
        <w:t xml:space="preserve"> (1)</w:t>
      </w:r>
      <w:r w:rsidR="001431FA" w:rsidRPr="00EA6D9C">
        <w:rPr>
          <w:rFonts w:ascii="Book Antiqua" w:hAnsi="Book Antiqua" w:cstheme="majorBidi" w:hint="eastAsia"/>
          <w:i/>
          <w:iCs/>
          <w:sz w:val="24"/>
          <w:szCs w:val="24"/>
          <w:lang w:eastAsia="zh-CN"/>
        </w:rPr>
        <w:t xml:space="preserve"> </w:t>
      </w:r>
      <w:r w:rsidRPr="00EA6D9C">
        <w:rPr>
          <w:rFonts w:ascii="Book Antiqua" w:eastAsia="Times New Roman" w:hAnsi="Book Antiqua" w:cstheme="majorBidi"/>
          <w:sz w:val="24"/>
          <w:szCs w:val="24"/>
        </w:rPr>
        <w:t>PE alone, frequently f</w:t>
      </w:r>
      <w:r w:rsidR="001431FA" w:rsidRPr="00EA6D9C">
        <w:rPr>
          <w:rFonts w:ascii="Book Antiqua" w:eastAsia="Times New Roman" w:hAnsi="Book Antiqua" w:cstheme="majorBidi"/>
          <w:sz w:val="24"/>
          <w:szCs w:val="24"/>
        </w:rPr>
        <w:t>ailed to prevent TMA recurrence</w:t>
      </w:r>
      <w:r w:rsidRPr="00EA6D9C">
        <w:rPr>
          <w:rFonts w:ascii="Book Antiqua" w:eastAsiaTheme="minorHAnsi" w:hAnsi="Book Antiqua" w:cstheme="majorBidi"/>
          <w:sz w:val="24"/>
          <w:szCs w:val="24"/>
          <w:vertAlign w:val="superscript"/>
        </w:rPr>
        <w:t>[117</w:t>
      </w:r>
      <w:r w:rsidR="0059625F" w:rsidRPr="00EA6D9C">
        <w:rPr>
          <w:rFonts w:ascii="Book Antiqua" w:eastAsiaTheme="minorHAnsi" w:hAnsi="Book Antiqua" w:cstheme="majorBidi"/>
          <w:sz w:val="24"/>
          <w:szCs w:val="24"/>
          <w:vertAlign w:val="superscript"/>
        </w:rPr>
        <w:t>]</w:t>
      </w:r>
      <w:r w:rsidR="001431FA" w:rsidRPr="00EA6D9C">
        <w:rPr>
          <w:rFonts w:ascii="Book Antiqua" w:hAnsi="Book Antiqua" w:cstheme="majorBidi" w:hint="eastAsia"/>
          <w:sz w:val="24"/>
          <w:szCs w:val="24"/>
          <w:lang w:eastAsia="zh-CN"/>
        </w:rPr>
        <w:t xml:space="preserve">; (2) </w:t>
      </w:r>
      <w:r w:rsidRPr="00EA6D9C">
        <w:rPr>
          <w:rFonts w:ascii="Book Antiqua" w:eastAsia="Times New Roman" w:hAnsi="Book Antiqua" w:cstheme="majorBidi"/>
          <w:sz w:val="24"/>
          <w:szCs w:val="24"/>
        </w:rPr>
        <w:t>TMA regression cannot be preserved after cessation of therapy</w:t>
      </w:r>
      <w:r w:rsidR="001431FA" w:rsidRPr="00EA6D9C">
        <w:rPr>
          <w:rFonts w:ascii="Book Antiqua" w:hAnsi="Book Antiqua" w:cstheme="majorBidi" w:hint="eastAsia"/>
          <w:sz w:val="24"/>
          <w:szCs w:val="24"/>
          <w:lang w:eastAsia="zh-CN"/>
        </w:rPr>
        <w:t xml:space="preserve">; and (3) </w:t>
      </w:r>
      <w:r w:rsidRPr="00EA6D9C">
        <w:rPr>
          <w:rFonts w:ascii="Book Antiqua" w:eastAsia="Times New Roman" w:hAnsi="Book Antiqua" w:cstheme="majorBidi"/>
          <w:sz w:val="24"/>
          <w:szCs w:val="24"/>
        </w:rPr>
        <w:t>Recipients treated with PE showed an ev</w:t>
      </w:r>
      <w:r w:rsidR="001431FA" w:rsidRPr="00EA6D9C">
        <w:rPr>
          <w:rFonts w:ascii="Book Antiqua" w:eastAsia="Times New Roman" w:hAnsi="Book Antiqua" w:cstheme="majorBidi"/>
          <w:sz w:val="24"/>
          <w:szCs w:val="24"/>
        </w:rPr>
        <w:t>idence of “subclinical” disease</w:t>
      </w:r>
      <w:r w:rsidRPr="00EA6D9C">
        <w:rPr>
          <w:rFonts w:ascii="Book Antiqua" w:eastAsiaTheme="minorHAnsi" w:hAnsi="Book Antiqua" w:cstheme="majorBidi"/>
          <w:sz w:val="24"/>
          <w:szCs w:val="24"/>
          <w:vertAlign w:val="superscript"/>
        </w:rPr>
        <w:t>[118]</w:t>
      </w:r>
      <w:r w:rsidRPr="00EA6D9C">
        <w:rPr>
          <w:rFonts w:ascii="Book Antiqua" w:eastAsiaTheme="minorHAnsi" w:hAnsi="Book Antiqua" w:cstheme="majorBidi"/>
          <w:sz w:val="24"/>
          <w:szCs w:val="24"/>
        </w:rPr>
        <w:t>,</w:t>
      </w:r>
      <w:r w:rsidRPr="00EA6D9C">
        <w:rPr>
          <w:rFonts w:ascii="Book Antiqua" w:eastAsia="Times New Roman" w:hAnsi="Book Antiqua" w:cstheme="majorBidi"/>
          <w:sz w:val="24"/>
          <w:szCs w:val="24"/>
        </w:rPr>
        <w:t xml:space="preserve"> which declare that PE has no influence on complement activity.</w:t>
      </w:r>
      <w:r w:rsidR="001431FA" w:rsidRPr="00EA6D9C">
        <w:rPr>
          <w:rFonts w:ascii="Book Antiqua" w:hAnsi="Book Antiqua" w:cstheme="majorBidi" w:hint="eastAsia"/>
          <w:i/>
          <w:iCs/>
          <w:sz w:val="24"/>
          <w:szCs w:val="24"/>
          <w:lang w:eastAsia="zh-CN"/>
        </w:rPr>
        <w:t xml:space="preserve"> </w:t>
      </w:r>
      <w:r w:rsidRPr="00EA6D9C">
        <w:rPr>
          <w:rFonts w:ascii="Book Antiqua" w:eastAsia="Times New Roman" w:hAnsi="Book Antiqua" w:cstheme="majorBidi"/>
          <w:sz w:val="24"/>
          <w:szCs w:val="24"/>
        </w:rPr>
        <w:t>Prophylactic use of rituximab proved to be beneficial as anti-</w:t>
      </w:r>
      <w:r w:rsidR="001431FA" w:rsidRPr="00EA6D9C">
        <w:rPr>
          <w:rFonts w:ascii="Book Antiqua" w:eastAsia="Times New Roman" w:hAnsi="Book Antiqua" w:cstheme="majorBidi"/>
          <w:sz w:val="24"/>
          <w:szCs w:val="24"/>
        </w:rPr>
        <w:t>CFH-</w:t>
      </w:r>
      <w:proofErr w:type="gramStart"/>
      <w:r w:rsidR="001431FA" w:rsidRPr="00EA6D9C">
        <w:rPr>
          <w:rFonts w:ascii="Book Antiqua" w:eastAsia="Times New Roman" w:hAnsi="Book Antiqua" w:cstheme="majorBidi"/>
          <w:sz w:val="24"/>
          <w:szCs w:val="24"/>
        </w:rPr>
        <w:t>antibody</w:t>
      </w:r>
      <w:r w:rsidRPr="00EA6D9C">
        <w:rPr>
          <w:rFonts w:ascii="Book Antiqua" w:eastAsiaTheme="minorHAnsi" w:hAnsi="Book Antiqua" w:cstheme="majorBidi"/>
          <w:sz w:val="24"/>
          <w:szCs w:val="24"/>
          <w:vertAlign w:val="superscript"/>
        </w:rPr>
        <w:t>[</w:t>
      </w:r>
      <w:proofErr w:type="gramEnd"/>
      <w:r w:rsidRPr="00EA6D9C">
        <w:rPr>
          <w:rFonts w:ascii="Book Antiqua" w:eastAsiaTheme="minorHAnsi" w:hAnsi="Book Antiqua" w:cstheme="majorBidi"/>
          <w:sz w:val="24"/>
          <w:szCs w:val="24"/>
          <w:vertAlign w:val="superscript"/>
        </w:rPr>
        <w:t>119]</w:t>
      </w:r>
      <w:r w:rsidRPr="00EA6D9C">
        <w:rPr>
          <w:rFonts w:ascii="Book Antiqua" w:eastAsiaTheme="minorHAnsi" w:hAnsi="Book Antiqua" w:cstheme="majorBidi"/>
          <w:sz w:val="24"/>
          <w:szCs w:val="24"/>
        </w:rPr>
        <w:t>,</w:t>
      </w:r>
      <w:r w:rsidRPr="00EA6D9C">
        <w:rPr>
          <w:rFonts w:ascii="Book Antiqua" w:eastAsia="Times New Roman" w:hAnsi="Book Antiqua" w:cstheme="majorBidi"/>
          <w:sz w:val="24"/>
          <w:szCs w:val="24"/>
        </w:rPr>
        <w:t xml:space="preserve"> this effect can be</w:t>
      </w:r>
      <w:r w:rsidR="001431FA" w:rsidRPr="00EA6D9C">
        <w:rPr>
          <w:rFonts w:ascii="Book Antiqua" w:eastAsia="Times New Roman" w:hAnsi="Book Antiqua" w:cstheme="majorBidi"/>
          <w:sz w:val="24"/>
          <w:szCs w:val="24"/>
        </w:rPr>
        <w:t xml:space="preserve"> augmented by adding PE therapy</w:t>
      </w:r>
      <w:r w:rsidR="001431FA" w:rsidRPr="00EA6D9C">
        <w:rPr>
          <w:rFonts w:ascii="Book Antiqua" w:eastAsiaTheme="minorHAnsi" w:hAnsi="Book Antiqua" w:cstheme="majorBidi"/>
          <w:sz w:val="24"/>
          <w:szCs w:val="24"/>
          <w:vertAlign w:val="superscript"/>
        </w:rPr>
        <w:t>[120,</w:t>
      </w:r>
      <w:r w:rsidRPr="00EA6D9C">
        <w:rPr>
          <w:rFonts w:ascii="Book Antiqua" w:eastAsiaTheme="minorHAnsi" w:hAnsi="Book Antiqua" w:cstheme="majorBidi"/>
          <w:sz w:val="24"/>
          <w:szCs w:val="24"/>
          <w:vertAlign w:val="superscript"/>
        </w:rPr>
        <w:t>121</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r w:rsidR="001431FA" w:rsidRPr="00EA6D9C">
        <w:rPr>
          <w:rFonts w:ascii="Book Antiqua" w:hAnsi="Book Antiqua" w:cstheme="majorBidi" w:hint="eastAsia"/>
          <w:i/>
          <w:iCs/>
          <w:sz w:val="24"/>
          <w:szCs w:val="24"/>
          <w:lang w:eastAsia="zh-CN"/>
        </w:rPr>
        <w:t xml:space="preserve"> </w:t>
      </w:r>
      <w:r w:rsidRPr="00EA6D9C">
        <w:rPr>
          <w:rFonts w:ascii="Book Antiqua" w:eastAsia="Times New Roman" w:hAnsi="Book Antiqua" w:cstheme="majorBidi"/>
          <w:sz w:val="24"/>
          <w:szCs w:val="24"/>
        </w:rPr>
        <w:t xml:space="preserve">The anti-C5 monoclonal antibody EZ has been reported to be </w:t>
      </w:r>
      <w:r w:rsidR="00A82E79" w:rsidRPr="00EA6D9C">
        <w:rPr>
          <w:rFonts w:ascii="Book Antiqua" w:eastAsia="Times New Roman" w:hAnsi="Book Antiqua" w:cstheme="majorBidi"/>
          <w:sz w:val="24"/>
          <w:szCs w:val="24"/>
        </w:rPr>
        <w:t>successful</w:t>
      </w:r>
      <w:r w:rsidRPr="00EA6D9C">
        <w:rPr>
          <w:rFonts w:ascii="Book Antiqua" w:eastAsia="Times New Roman" w:hAnsi="Book Antiqua" w:cstheme="majorBidi"/>
          <w:sz w:val="24"/>
          <w:szCs w:val="24"/>
        </w:rPr>
        <w:t xml:space="preserve"> in prevention of TMA recurrence in recipients with CFH, CFH/CFHR1 hybrid gene mutations as well as in C3</w:t>
      </w:r>
      <w:r w:rsidR="001431FA" w:rsidRPr="00EA6D9C">
        <w:rPr>
          <w:rFonts w:ascii="Book Antiqua" w:eastAsia="Times New Roman" w:hAnsi="Book Antiqua" w:cstheme="majorBidi"/>
          <w:sz w:val="24"/>
          <w:szCs w:val="24"/>
        </w:rPr>
        <w:t xml:space="preserve"> gene </w:t>
      </w:r>
      <w:proofErr w:type="gramStart"/>
      <w:r w:rsidR="001431FA" w:rsidRPr="00EA6D9C">
        <w:rPr>
          <w:rFonts w:ascii="Book Antiqua" w:eastAsia="Times New Roman" w:hAnsi="Book Antiqua" w:cstheme="majorBidi"/>
          <w:sz w:val="24"/>
          <w:szCs w:val="24"/>
        </w:rPr>
        <w:t>mutations</w:t>
      </w:r>
      <w:r w:rsidRPr="00EA6D9C">
        <w:rPr>
          <w:rFonts w:ascii="Book Antiqua" w:eastAsiaTheme="minorHAnsi" w:hAnsi="Book Antiqua" w:cstheme="majorBidi"/>
          <w:sz w:val="24"/>
          <w:szCs w:val="24"/>
          <w:vertAlign w:val="superscript"/>
        </w:rPr>
        <w:t>[</w:t>
      </w:r>
      <w:proofErr w:type="gramEnd"/>
      <w:r w:rsidRPr="00EA6D9C">
        <w:rPr>
          <w:rFonts w:ascii="Book Antiqua" w:eastAsiaTheme="minorHAnsi" w:hAnsi="Book Antiqua" w:cstheme="majorBidi"/>
          <w:sz w:val="24"/>
          <w:szCs w:val="24"/>
          <w:vertAlign w:val="superscript"/>
        </w:rPr>
        <w:t>122-125</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p>
    <w:p w:rsidR="00100CB4" w:rsidRPr="00EA6D9C" w:rsidRDefault="00100CB4" w:rsidP="001431FA">
      <w:pPr>
        <w:pStyle w:val="ListParagraph"/>
        <w:spacing w:after="0" w:line="360" w:lineRule="auto"/>
        <w:ind w:left="0"/>
        <w:jc w:val="both"/>
        <w:rPr>
          <w:rFonts w:ascii="Book Antiqua" w:hAnsi="Book Antiqua" w:cstheme="majorBidi"/>
          <w:i/>
          <w:iCs/>
          <w:sz w:val="24"/>
          <w:szCs w:val="24"/>
          <w:lang w:eastAsia="zh-CN"/>
        </w:rPr>
      </w:pPr>
    </w:p>
    <w:p w:rsidR="00100CB4" w:rsidRPr="00EA6D9C" w:rsidRDefault="007653F7" w:rsidP="00507BF0">
      <w:pPr>
        <w:spacing w:after="0" w:line="360" w:lineRule="auto"/>
        <w:jc w:val="both"/>
        <w:rPr>
          <w:rFonts w:ascii="Book Antiqua" w:hAnsi="Book Antiqua" w:cstheme="majorBidi"/>
          <w:b/>
          <w:bCs/>
          <w:sz w:val="24"/>
          <w:szCs w:val="24"/>
          <w:lang w:eastAsia="zh-CN"/>
        </w:rPr>
      </w:pPr>
      <w:r w:rsidRPr="00EA6D9C">
        <w:rPr>
          <w:rFonts w:ascii="Book Antiqua" w:hAnsi="Book Antiqua" w:cstheme="majorBidi"/>
          <w:b/>
          <w:bCs/>
          <w:i/>
          <w:iCs/>
          <w:sz w:val="24"/>
          <w:szCs w:val="24"/>
        </w:rPr>
        <w:t>Prophylactic complement blockade</w:t>
      </w:r>
    </w:p>
    <w:p w:rsidR="007653F7" w:rsidRPr="00EA6D9C" w:rsidRDefault="00100CB4" w:rsidP="00507BF0">
      <w:pPr>
        <w:spacing w:after="0" w:line="360" w:lineRule="auto"/>
        <w:jc w:val="both"/>
        <w:rPr>
          <w:rFonts w:ascii="Book Antiqua" w:hAnsi="Book Antiqua" w:cstheme="majorBidi"/>
          <w:sz w:val="24"/>
          <w:szCs w:val="24"/>
          <w:lang w:eastAsia="zh-CN"/>
        </w:rPr>
      </w:pPr>
      <w:r w:rsidRPr="00EA6D9C">
        <w:rPr>
          <w:rFonts w:ascii="Book Antiqua" w:hAnsi="Book Antiqua" w:cstheme="majorBidi"/>
          <w:sz w:val="24"/>
          <w:szCs w:val="24"/>
        </w:rPr>
        <w:t>Eighty</w:t>
      </w:r>
      <w:r w:rsidRPr="00EA6D9C">
        <w:rPr>
          <w:rFonts w:ascii="Book Antiqua" w:hAnsi="Book Antiqua" w:cstheme="majorBidi" w:hint="eastAsia"/>
          <w:sz w:val="24"/>
          <w:szCs w:val="24"/>
          <w:lang w:eastAsia="zh-CN"/>
        </w:rPr>
        <w:t xml:space="preserve"> percent</w:t>
      </w:r>
      <w:r w:rsidR="007653F7" w:rsidRPr="00EA6D9C">
        <w:rPr>
          <w:rFonts w:ascii="Book Antiqua" w:hAnsi="Book Antiqua" w:cstheme="majorBidi"/>
          <w:sz w:val="24"/>
          <w:szCs w:val="24"/>
        </w:rPr>
        <w:t xml:space="preserve"> of </w:t>
      </w:r>
      <w:r w:rsidR="00A82E79" w:rsidRPr="00EA6D9C">
        <w:rPr>
          <w:rFonts w:ascii="Book Antiqua" w:hAnsi="Book Antiqua" w:cstheme="majorBidi"/>
          <w:sz w:val="24"/>
          <w:szCs w:val="24"/>
        </w:rPr>
        <w:t>kidney transplantation</w:t>
      </w:r>
      <w:r w:rsidR="007653F7" w:rsidRPr="00EA6D9C">
        <w:rPr>
          <w:rFonts w:ascii="Book Antiqua" w:hAnsi="Book Antiqua" w:cstheme="majorBidi"/>
          <w:sz w:val="24"/>
          <w:szCs w:val="24"/>
        </w:rPr>
        <w:t xml:space="preserve"> recipients with TMA proved to be as</w:t>
      </w:r>
      <w:r w:rsidRPr="00EA6D9C">
        <w:rPr>
          <w:rFonts w:ascii="Book Antiqua" w:hAnsi="Book Antiqua" w:cstheme="majorBidi"/>
          <w:sz w:val="24"/>
          <w:szCs w:val="24"/>
        </w:rPr>
        <w:t xml:space="preserve">sociated with genetic </w:t>
      </w:r>
      <w:proofErr w:type="gramStart"/>
      <w:r w:rsidRPr="00EA6D9C">
        <w:rPr>
          <w:rFonts w:ascii="Book Antiqua" w:hAnsi="Book Antiqua" w:cstheme="majorBidi"/>
          <w:sz w:val="24"/>
          <w:szCs w:val="24"/>
        </w:rPr>
        <w:t>mutations</w:t>
      </w:r>
      <w:r w:rsidR="007653F7" w:rsidRPr="00EA6D9C">
        <w:rPr>
          <w:rFonts w:ascii="Book Antiqua" w:hAnsi="Book Antiqua" w:cstheme="majorBidi"/>
          <w:sz w:val="24"/>
          <w:szCs w:val="24"/>
          <w:vertAlign w:val="superscript"/>
        </w:rPr>
        <w:t>[</w:t>
      </w:r>
      <w:proofErr w:type="gramEnd"/>
      <w:r w:rsidR="007653F7" w:rsidRPr="00EA6D9C">
        <w:rPr>
          <w:rFonts w:ascii="Book Antiqua" w:hAnsi="Book Antiqua" w:cstheme="majorBidi"/>
          <w:sz w:val="24"/>
          <w:szCs w:val="24"/>
          <w:vertAlign w:val="superscript"/>
        </w:rPr>
        <w:t>126</w:t>
      </w:r>
      <w:r w:rsidR="0059625F" w:rsidRPr="00EA6D9C">
        <w:rPr>
          <w:rFonts w:ascii="Book Antiqua" w:hAnsi="Book Antiqua" w:cstheme="majorBidi"/>
          <w:sz w:val="24"/>
          <w:szCs w:val="24"/>
          <w:vertAlign w:val="superscript"/>
        </w:rPr>
        <w:t>]</w:t>
      </w:r>
      <w:r w:rsidR="0059625F" w:rsidRPr="00EA6D9C">
        <w:rPr>
          <w:rFonts w:ascii="Book Antiqua" w:hAnsi="Book Antiqua" w:cstheme="majorBidi"/>
          <w:sz w:val="24"/>
          <w:szCs w:val="24"/>
        </w:rPr>
        <w:t>.</w:t>
      </w:r>
      <w:r w:rsidR="007653F7" w:rsidRPr="00EA6D9C">
        <w:rPr>
          <w:rFonts w:ascii="Book Antiqua" w:hAnsi="Book Antiqua" w:cstheme="majorBidi"/>
          <w:sz w:val="24"/>
          <w:szCs w:val="24"/>
        </w:rPr>
        <w:t xml:space="preserve"> Based on the fact that a TMA episode is suspected with trigger factor</w:t>
      </w:r>
      <w:r w:rsidR="002D69D9" w:rsidRPr="00EA6D9C">
        <w:rPr>
          <w:rFonts w:ascii="Book Antiqua" w:hAnsi="Book Antiqua" w:cstheme="majorBidi" w:hint="eastAsia"/>
          <w:sz w:val="24"/>
          <w:szCs w:val="24"/>
          <w:lang w:eastAsia="zh-CN"/>
        </w:rPr>
        <w:t>,</w:t>
      </w:r>
      <w:r w:rsidR="007653F7" w:rsidRPr="00EA6D9C">
        <w:rPr>
          <w:rFonts w:ascii="Book Antiqua" w:hAnsi="Book Antiqua" w:cstheme="majorBidi"/>
          <w:sz w:val="24"/>
          <w:szCs w:val="24"/>
        </w:rPr>
        <w:t xml:space="preserve"> </w:t>
      </w:r>
      <w:r w:rsidR="007653F7" w:rsidRPr="00EA6D9C">
        <w:rPr>
          <w:rFonts w:ascii="Book Antiqua" w:hAnsi="Book Antiqua" w:cstheme="majorBidi"/>
          <w:i/>
          <w:sz w:val="24"/>
          <w:szCs w:val="24"/>
        </w:rPr>
        <w:t>e.g.</w:t>
      </w:r>
      <w:r w:rsidR="002D69D9" w:rsidRPr="00EA6D9C">
        <w:rPr>
          <w:rFonts w:ascii="Book Antiqua" w:hAnsi="Book Antiqua" w:cstheme="majorBidi" w:hint="eastAsia"/>
          <w:sz w:val="24"/>
          <w:szCs w:val="24"/>
          <w:lang w:eastAsia="zh-CN"/>
        </w:rPr>
        <w:t>,</w:t>
      </w:r>
      <w:r w:rsidR="007653F7" w:rsidRPr="00EA6D9C">
        <w:rPr>
          <w:rFonts w:ascii="Book Antiqua" w:hAnsi="Book Antiqua" w:cstheme="majorBidi"/>
          <w:sz w:val="24"/>
          <w:szCs w:val="24"/>
        </w:rPr>
        <w:t xml:space="preserve"> surgery, a robust suggestion to protect the patient by complement blockade</w:t>
      </w:r>
      <w:r w:rsidR="00D81529" w:rsidRPr="00EA6D9C">
        <w:rPr>
          <w:rFonts w:ascii="Book Antiqua" w:hAnsi="Book Antiqua" w:cstheme="majorBidi"/>
          <w:sz w:val="24"/>
          <w:szCs w:val="24"/>
        </w:rPr>
        <w:t xml:space="preserve">, if not already </w:t>
      </w:r>
      <w:proofErr w:type="gramStart"/>
      <w:r w:rsidR="004573E8" w:rsidRPr="00EA6D9C">
        <w:rPr>
          <w:rFonts w:ascii="Book Antiqua" w:hAnsi="Book Antiqua" w:cstheme="majorBidi"/>
          <w:sz w:val="24"/>
          <w:szCs w:val="24"/>
        </w:rPr>
        <w:t>instituted</w:t>
      </w:r>
      <w:r w:rsidR="007653F7" w:rsidRPr="00EA6D9C">
        <w:rPr>
          <w:rFonts w:ascii="Book Antiqua" w:hAnsi="Book Antiqua" w:cstheme="majorBidi"/>
          <w:sz w:val="24"/>
          <w:szCs w:val="24"/>
          <w:vertAlign w:val="superscript"/>
        </w:rPr>
        <w:t>[</w:t>
      </w:r>
      <w:proofErr w:type="gramEnd"/>
      <w:r w:rsidR="007653F7" w:rsidRPr="00EA6D9C">
        <w:rPr>
          <w:rFonts w:ascii="Book Antiqua" w:hAnsi="Book Antiqua" w:cstheme="majorBidi"/>
          <w:sz w:val="24"/>
          <w:szCs w:val="24"/>
          <w:vertAlign w:val="superscript"/>
        </w:rPr>
        <w:t>127</w:t>
      </w:r>
      <w:r w:rsidR="0059625F" w:rsidRPr="00EA6D9C">
        <w:rPr>
          <w:rFonts w:ascii="Book Antiqua" w:hAnsi="Book Antiqua" w:cstheme="majorBidi"/>
          <w:sz w:val="24"/>
          <w:szCs w:val="24"/>
          <w:vertAlign w:val="superscript"/>
        </w:rPr>
        <w:t>]</w:t>
      </w:r>
      <w:r w:rsidR="0059625F" w:rsidRPr="00EA6D9C">
        <w:rPr>
          <w:rFonts w:ascii="Book Antiqua" w:hAnsi="Book Antiqua" w:cstheme="majorBidi"/>
          <w:sz w:val="24"/>
          <w:szCs w:val="24"/>
        </w:rPr>
        <w:t>.</w:t>
      </w:r>
      <w:r w:rsidR="007653F7" w:rsidRPr="00EA6D9C">
        <w:rPr>
          <w:rFonts w:ascii="Book Antiqua" w:hAnsi="Book Antiqua" w:cstheme="majorBidi"/>
          <w:sz w:val="24"/>
          <w:szCs w:val="24"/>
        </w:rPr>
        <w:t xml:space="preserve"> Unfort</w:t>
      </w:r>
      <w:r w:rsidR="00AA35CA" w:rsidRPr="00EA6D9C">
        <w:rPr>
          <w:rFonts w:ascii="Book Antiqua" w:hAnsi="Book Antiqua" w:cstheme="majorBidi"/>
          <w:sz w:val="24"/>
          <w:szCs w:val="24"/>
        </w:rPr>
        <w:t>una</w:t>
      </w:r>
      <w:r w:rsidR="007653F7" w:rsidRPr="00EA6D9C">
        <w:rPr>
          <w:rFonts w:ascii="Book Antiqua" w:hAnsi="Book Antiqua" w:cstheme="majorBidi"/>
          <w:sz w:val="24"/>
          <w:szCs w:val="24"/>
        </w:rPr>
        <w:t xml:space="preserve">tely, this suggestion </w:t>
      </w:r>
      <w:r w:rsidR="00A82E79" w:rsidRPr="00EA6D9C">
        <w:rPr>
          <w:rFonts w:ascii="Book Antiqua" w:hAnsi="Book Antiqua" w:cstheme="majorBidi"/>
          <w:sz w:val="24"/>
          <w:szCs w:val="24"/>
        </w:rPr>
        <w:t>lack</w:t>
      </w:r>
      <w:r w:rsidR="002D69D9" w:rsidRPr="00EA6D9C">
        <w:rPr>
          <w:rFonts w:ascii="Book Antiqua" w:hAnsi="Book Antiqua" w:cstheme="majorBidi" w:hint="eastAsia"/>
          <w:sz w:val="24"/>
          <w:szCs w:val="24"/>
          <w:lang w:eastAsia="zh-CN"/>
        </w:rPr>
        <w:t>s</w:t>
      </w:r>
      <w:r w:rsidR="002D69D9" w:rsidRPr="00EA6D9C">
        <w:rPr>
          <w:rFonts w:ascii="Book Antiqua" w:hAnsi="Book Antiqua" w:cstheme="majorBidi"/>
          <w:sz w:val="24"/>
          <w:szCs w:val="24"/>
        </w:rPr>
        <w:t xml:space="preserve"> the proper </w:t>
      </w:r>
      <w:proofErr w:type="gramStart"/>
      <w:r w:rsidR="002D69D9" w:rsidRPr="00EA6D9C">
        <w:rPr>
          <w:rFonts w:ascii="Book Antiqua" w:hAnsi="Book Antiqua" w:cstheme="majorBidi"/>
          <w:sz w:val="24"/>
          <w:szCs w:val="24"/>
        </w:rPr>
        <w:t>evidence</w:t>
      </w:r>
      <w:r w:rsidR="007653F7" w:rsidRPr="00EA6D9C">
        <w:rPr>
          <w:rFonts w:ascii="Book Antiqua" w:hAnsi="Book Antiqua" w:cstheme="majorBidi"/>
          <w:sz w:val="24"/>
          <w:szCs w:val="24"/>
          <w:vertAlign w:val="superscript"/>
        </w:rPr>
        <w:t>[</w:t>
      </w:r>
      <w:proofErr w:type="gramEnd"/>
      <w:r w:rsidR="007653F7" w:rsidRPr="00EA6D9C">
        <w:rPr>
          <w:rFonts w:ascii="Book Antiqua" w:hAnsi="Book Antiqua" w:cstheme="majorBidi"/>
          <w:sz w:val="24"/>
          <w:szCs w:val="24"/>
          <w:vertAlign w:val="superscript"/>
        </w:rPr>
        <w:t>12</w:t>
      </w:r>
      <w:r w:rsidR="0059625F" w:rsidRPr="00EA6D9C">
        <w:rPr>
          <w:rFonts w:ascii="Book Antiqua" w:hAnsi="Book Antiqua" w:cstheme="majorBidi"/>
          <w:sz w:val="24"/>
          <w:szCs w:val="24"/>
          <w:vertAlign w:val="superscript"/>
        </w:rPr>
        <w:t>]</w:t>
      </w:r>
      <w:r w:rsidR="0059625F" w:rsidRPr="00EA6D9C">
        <w:rPr>
          <w:rFonts w:ascii="Book Antiqua" w:hAnsi="Book Antiqua" w:cstheme="majorBidi"/>
          <w:sz w:val="24"/>
          <w:szCs w:val="24"/>
        </w:rPr>
        <w:t>.</w:t>
      </w:r>
    </w:p>
    <w:p w:rsidR="002D69D9" w:rsidRPr="00EA6D9C" w:rsidRDefault="002D69D9" w:rsidP="00507BF0">
      <w:pPr>
        <w:spacing w:after="0" w:line="360" w:lineRule="auto"/>
        <w:jc w:val="both"/>
        <w:rPr>
          <w:rFonts w:ascii="Book Antiqua" w:hAnsi="Book Antiqua" w:cstheme="majorBidi"/>
          <w:sz w:val="24"/>
          <w:szCs w:val="24"/>
          <w:lang w:eastAsia="zh-CN"/>
        </w:rPr>
      </w:pPr>
    </w:p>
    <w:p w:rsidR="002D69D9" w:rsidRPr="00EA6D9C" w:rsidRDefault="007653F7" w:rsidP="00507BF0">
      <w:pPr>
        <w:pStyle w:val="Heading2"/>
        <w:spacing w:before="0" w:line="360" w:lineRule="auto"/>
        <w:jc w:val="both"/>
        <w:rPr>
          <w:rFonts w:ascii="Book Antiqua" w:hAnsi="Book Antiqua"/>
          <w:i/>
          <w:iCs/>
          <w:sz w:val="24"/>
          <w:szCs w:val="24"/>
          <w:lang w:eastAsia="zh-CN"/>
        </w:rPr>
      </w:pPr>
      <w:r w:rsidRPr="00EA6D9C">
        <w:rPr>
          <w:rFonts w:ascii="Book Antiqua" w:hAnsi="Book Antiqua"/>
          <w:i/>
          <w:iCs/>
          <w:sz w:val="24"/>
          <w:szCs w:val="24"/>
        </w:rPr>
        <w:t>Therapeutic</w:t>
      </w:r>
      <w:r w:rsidR="002D69D9" w:rsidRPr="00EA6D9C">
        <w:rPr>
          <w:rFonts w:ascii="Book Antiqua" w:hAnsi="Book Antiqua"/>
          <w:i/>
          <w:iCs/>
          <w:sz w:val="24"/>
          <w:szCs w:val="24"/>
        </w:rPr>
        <w:t xml:space="preserve"> protocols for </w:t>
      </w:r>
      <w:proofErr w:type="spellStart"/>
      <w:r w:rsidR="002D69D9" w:rsidRPr="00EA6D9C">
        <w:rPr>
          <w:rFonts w:ascii="Book Antiqua" w:hAnsi="Book Antiqua"/>
          <w:i/>
          <w:iCs/>
          <w:sz w:val="24"/>
          <w:szCs w:val="24"/>
        </w:rPr>
        <w:t>aHUS</w:t>
      </w:r>
      <w:proofErr w:type="spellEnd"/>
      <w:r w:rsidR="002D69D9" w:rsidRPr="00EA6D9C">
        <w:rPr>
          <w:rFonts w:ascii="Book Antiqua" w:hAnsi="Book Antiqua"/>
          <w:i/>
          <w:iCs/>
          <w:sz w:val="24"/>
          <w:szCs w:val="24"/>
        </w:rPr>
        <w:t xml:space="preserve"> recurrence</w:t>
      </w:r>
    </w:p>
    <w:p w:rsidR="007653F7" w:rsidRPr="00EA6D9C" w:rsidRDefault="00AA35CA" w:rsidP="00507BF0">
      <w:pPr>
        <w:pStyle w:val="Heading2"/>
        <w:spacing w:before="0" w:line="360" w:lineRule="auto"/>
        <w:jc w:val="both"/>
        <w:rPr>
          <w:rFonts w:ascii="Book Antiqua" w:hAnsi="Book Antiqua"/>
          <w:b w:val="0"/>
          <w:bCs w:val="0"/>
          <w:sz w:val="24"/>
          <w:szCs w:val="24"/>
        </w:rPr>
      </w:pPr>
      <w:r w:rsidRPr="00EA6D9C">
        <w:rPr>
          <w:rFonts w:ascii="Book Antiqua" w:eastAsiaTheme="minorHAnsi" w:hAnsi="Book Antiqua"/>
          <w:b w:val="0"/>
          <w:bCs w:val="0"/>
          <w:sz w:val="24"/>
          <w:szCs w:val="24"/>
        </w:rPr>
        <w:t>Given a</w:t>
      </w:r>
      <w:r w:rsidR="007653F7" w:rsidRPr="00EA6D9C">
        <w:rPr>
          <w:rFonts w:ascii="Book Antiqua" w:eastAsiaTheme="minorHAnsi" w:hAnsi="Book Antiqua"/>
          <w:b w:val="0"/>
          <w:bCs w:val="0"/>
          <w:sz w:val="24"/>
          <w:szCs w:val="24"/>
        </w:rPr>
        <w:t xml:space="preserve"> clear role of complement blockade in management of TMA, two regimens have been suggested: </w:t>
      </w:r>
      <w:r w:rsidRPr="00EA6D9C">
        <w:rPr>
          <w:rFonts w:ascii="Book Antiqua" w:eastAsiaTheme="minorHAnsi" w:hAnsi="Book Antiqua"/>
          <w:b w:val="0"/>
          <w:bCs w:val="0"/>
          <w:sz w:val="24"/>
          <w:szCs w:val="24"/>
        </w:rPr>
        <w:t>(</w:t>
      </w:r>
      <w:r w:rsidR="00BA560F" w:rsidRPr="00EA6D9C">
        <w:rPr>
          <w:rFonts w:ascii="Book Antiqua" w:eastAsiaTheme="minorEastAsia" w:hAnsi="Book Antiqua" w:hint="eastAsia"/>
          <w:b w:val="0"/>
          <w:bCs w:val="0"/>
          <w:sz w:val="24"/>
          <w:szCs w:val="24"/>
          <w:lang w:eastAsia="zh-CN"/>
        </w:rPr>
        <w:t>1</w:t>
      </w:r>
      <w:r w:rsidRPr="00EA6D9C">
        <w:rPr>
          <w:rFonts w:ascii="Book Antiqua" w:eastAsiaTheme="minorHAnsi" w:hAnsi="Book Antiqua"/>
          <w:b w:val="0"/>
          <w:bCs w:val="0"/>
          <w:sz w:val="24"/>
          <w:szCs w:val="24"/>
        </w:rPr>
        <w:t xml:space="preserve">) </w:t>
      </w:r>
      <w:r w:rsidR="007653F7" w:rsidRPr="00EA6D9C">
        <w:rPr>
          <w:rFonts w:ascii="Book Antiqua" w:hAnsi="Book Antiqua"/>
          <w:b w:val="0"/>
          <w:bCs w:val="0"/>
          <w:sz w:val="24"/>
          <w:szCs w:val="24"/>
        </w:rPr>
        <w:t>Minimal dosage</w:t>
      </w:r>
      <w:r w:rsidRPr="00EA6D9C">
        <w:rPr>
          <w:rFonts w:ascii="Book Antiqua" w:hAnsi="Book Antiqua"/>
          <w:b w:val="0"/>
          <w:bCs w:val="0"/>
          <w:sz w:val="24"/>
          <w:szCs w:val="24"/>
        </w:rPr>
        <w:t xml:space="preserve"> to achieve complement blockade</w:t>
      </w:r>
      <w:r w:rsidR="00BA560F" w:rsidRPr="00EA6D9C">
        <w:rPr>
          <w:rFonts w:ascii="Book Antiqua" w:hAnsi="Book Antiqua" w:hint="eastAsia"/>
          <w:b w:val="0"/>
          <w:bCs w:val="0"/>
          <w:sz w:val="24"/>
          <w:szCs w:val="24"/>
          <w:lang w:eastAsia="zh-CN"/>
        </w:rPr>
        <w:t>; and</w:t>
      </w:r>
      <w:r w:rsidR="007653F7" w:rsidRPr="00EA6D9C">
        <w:rPr>
          <w:rFonts w:ascii="Book Antiqua" w:hAnsi="Book Antiqua"/>
          <w:b w:val="0"/>
          <w:bCs w:val="0"/>
          <w:sz w:val="24"/>
          <w:szCs w:val="24"/>
        </w:rPr>
        <w:t xml:space="preserve"> </w:t>
      </w:r>
      <w:r w:rsidRPr="00EA6D9C">
        <w:rPr>
          <w:rFonts w:ascii="Book Antiqua" w:hAnsi="Book Antiqua"/>
          <w:b w:val="0"/>
          <w:bCs w:val="0"/>
          <w:sz w:val="24"/>
          <w:szCs w:val="24"/>
        </w:rPr>
        <w:t>(</w:t>
      </w:r>
      <w:r w:rsidR="00BA560F" w:rsidRPr="00EA6D9C">
        <w:rPr>
          <w:rFonts w:ascii="Book Antiqua" w:hAnsi="Book Antiqua" w:hint="eastAsia"/>
          <w:b w:val="0"/>
          <w:bCs w:val="0"/>
          <w:sz w:val="24"/>
          <w:szCs w:val="24"/>
          <w:lang w:eastAsia="zh-CN"/>
        </w:rPr>
        <w:t>2</w:t>
      </w:r>
      <w:r w:rsidRPr="00EA6D9C">
        <w:rPr>
          <w:rFonts w:ascii="Book Antiqua" w:hAnsi="Book Antiqua"/>
          <w:b w:val="0"/>
          <w:bCs w:val="0"/>
          <w:sz w:val="24"/>
          <w:szCs w:val="24"/>
        </w:rPr>
        <w:t xml:space="preserve">) dose withdrawal </w:t>
      </w:r>
      <w:r w:rsidR="00BA560F" w:rsidRPr="00EA6D9C">
        <w:rPr>
          <w:rFonts w:ascii="Book Antiqua" w:hAnsi="Book Antiqua"/>
          <w:b w:val="0"/>
          <w:bCs w:val="0"/>
          <w:sz w:val="24"/>
          <w:szCs w:val="24"/>
        </w:rPr>
        <w:t>scheme, please refer to Table 8</w:t>
      </w:r>
      <w:r w:rsidR="005B41A7" w:rsidRPr="00EA6D9C">
        <w:rPr>
          <w:rFonts w:ascii="Book Antiqua" w:eastAsiaTheme="minorHAnsi" w:hAnsi="Book Antiqua"/>
          <w:b w:val="0"/>
          <w:bCs w:val="0"/>
          <w:sz w:val="24"/>
          <w:szCs w:val="24"/>
          <w:vertAlign w:val="superscript"/>
        </w:rPr>
        <w:t>[84</w:t>
      </w:r>
      <w:r w:rsidR="0059625F" w:rsidRPr="00EA6D9C">
        <w:rPr>
          <w:rFonts w:ascii="Book Antiqua" w:eastAsiaTheme="minorHAnsi" w:hAnsi="Book Antiqua"/>
          <w:b w:val="0"/>
          <w:bCs w:val="0"/>
          <w:sz w:val="24"/>
          <w:szCs w:val="24"/>
          <w:vertAlign w:val="superscript"/>
        </w:rPr>
        <w:t>]</w:t>
      </w:r>
      <w:r w:rsidR="0059625F" w:rsidRPr="00EA6D9C">
        <w:rPr>
          <w:rFonts w:ascii="Book Antiqua" w:eastAsiaTheme="minorHAnsi" w:hAnsi="Book Antiqua"/>
          <w:b w:val="0"/>
          <w:bCs w:val="0"/>
          <w:sz w:val="24"/>
          <w:szCs w:val="24"/>
        </w:rPr>
        <w:t>.</w:t>
      </w:r>
      <w:r w:rsidR="007653F7" w:rsidRPr="00EA6D9C">
        <w:rPr>
          <w:rFonts w:ascii="Book Antiqua" w:hAnsi="Book Antiqua"/>
          <w:b w:val="0"/>
          <w:bCs w:val="0"/>
          <w:sz w:val="24"/>
          <w:szCs w:val="24"/>
        </w:rPr>
        <w:t xml:space="preserve"> </w:t>
      </w:r>
      <w:r w:rsidRPr="00EA6D9C">
        <w:rPr>
          <w:rFonts w:ascii="Book Antiqua" w:hAnsi="Book Antiqua"/>
          <w:b w:val="0"/>
          <w:bCs w:val="0"/>
          <w:sz w:val="24"/>
          <w:szCs w:val="24"/>
        </w:rPr>
        <w:t>EZ monitoring, however,</w:t>
      </w:r>
      <w:r w:rsidR="007653F7" w:rsidRPr="00EA6D9C">
        <w:rPr>
          <w:rFonts w:ascii="Book Antiqua" w:hAnsi="Book Antiqua"/>
          <w:b w:val="0"/>
          <w:bCs w:val="0"/>
          <w:sz w:val="24"/>
          <w:szCs w:val="24"/>
        </w:rPr>
        <w:t xml:space="preserve"> is mandated for better response (</w:t>
      </w:r>
      <w:r w:rsidR="00BA560F" w:rsidRPr="00EA6D9C">
        <w:rPr>
          <w:rFonts w:ascii="Book Antiqua" w:hAnsi="Book Antiqua"/>
          <w:b w:val="0"/>
          <w:bCs w:val="0"/>
          <w:sz w:val="24"/>
          <w:szCs w:val="24"/>
        </w:rPr>
        <w:t xml:space="preserve">Table </w:t>
      </w:r>
      <w:proofErr w:type="gramStart"/>
      <w:r w:rsidR="00AF21FF" w:rsidRPr="00EA6D9C">
        <w:rPr>
          <w:rFonts w:ascii="Book Antiqua" w:hAnsi="Book Antiqua"/>
          <w:b w:val="0"/>
          <w:bCs w:val="0"/>
          <w:sz w:val="24"/>
          <w:szCs w:val="24"/>
        </w:rPr>
        <w:t>6</w:t>
      </w:r>
      <w:r w:rsidR="007653F7" w:rsidRPr="00EA6D9C">
        <w:rPr>
          <w:rFonts w:ascii="Book Antiqua" w:hAnsi="Book Antiqua"/>
          <w:b w:val="0"/>
          <w:bCs w:val="0"/>
          <w:sz w:val="24"/>
          <w:szCs w:val="24"/>
        </w:rPr>
        <w:t>)</w:t>
      </w:r>
      <w:r w:rsidR="00762393">
        <w:rPr>
          <w:rFonts w:ascii="Book Antiqua" w:hAnsi="Book Antiqua" w:hint="eastAsia"/>
          <w:b w:val="0"/>
          <w:bCs w:val="0"/>
          <w:sz w:val="24"/>
          <w:szCs w:val="24"/>
          <w:vertAlign w:val="superscript"/>
          <w:lang w:eastAsia="zh-CN"/>
        </w:rPr>
        <w:t>[</w:t>
      </w:r>
      <w:proofErr w:type="gramEnd"/>
      <w:r w:rsidR="00762393">
        <w:rPr>
          <w:rFonts w:ascii="Book Antiqua" w:hAnsi="Book Antiqua" w:hint="eastAsia"/>
          <w:b w:val="0"/>
          <w:bCs w:val="0"/>
          <w:sz w:val="24"/>
          <w:szCs w:val="24"/>
          <w:vertAlign w:val="superscript"/>
          <w:lang w:eastAsia="zh-CN"/>
        </w:rPr>
        <w:t>128-131]</w:t>
      </w:r>
      <w:r w:rsidR="007653F7" w:rsidRPr="00EA6D9C">
        <w:rPr>
          <w:rFonts w:ascii="Book Antiqua" w:hAnsi="Book Antiqua"/>
          <w:b w:val="0"/>
          <w:bCs w:val="0"/>
          <w:sz w:val="24"/>
          <w:szCs w:val="24"/>
        </w:rPr>
        <w:t>.</w:t>
      </w:r>
    </w:p>
    <w:p w:rsidR="00167A61" w:rsidRPr="00EA6D9C" w:rsidRDefault="00167A61" w:rsidP="00507BF0">
      <w:pPr>
        <w:pStyle w:val="Heading2"/>
        <w:spacing w:before="0" w:line="360" w:lineRule="auto"/>
        <w:jc w:val="both"/>
        <w:rPr>
          <w:rFonts w:ascii="Book Antiqua" w:hAnsi="Book Antiqua"/>
          <w:b w:val="0"/>
          <w:bCs w:val="0"/>
          <w:sz w:val="24"/>
          <w:szCs w:val="24"/>
          <w:lang w:eastAsia="zh-CN"/>
        </w:rPr>
      </w:pPr>
    </w:p>
    <w:p w:rsidR="007653F7" w:rsidRPr="00EA6D9C" w:rsidRDefault="00BA560F" w:rsidP="00507BF0">
      <w:pPr>
        <w:pStyle w:val="Heading2"/>
        <w:spacing w:before="0" w:line="360" w:lineRule="auto"/>
        <w:jc w:val="both"/>
        <w:rPr>
          <w:rFonts w:ascii="Book Antiqua" w:hAnsi="Book Antiqua"/>
          <w:bCs w:val="0"/>
          <w:iCs/>
          <w:sz w:val="24"/>
          <w:szCs w:val="24"/>
          <w:lang w:eastAsia="zh-CN"/>
        </w:rPr>
      </w:pPr>
      <w:r w:rsidRPr="00EA6D9C">
        <w:rPr>
          <w:rFonts w:ascii="Book Antiqua" w:hAnsi="Book Antiqua"/>
          <w:iCs/>
          <w:sz w:val="24"/>
          <w:szCs w:val="24"/>
        </w:rPr>
        <w:t>HOW TO MONITOR COMPLEMENT BLOCKADE?</w:t>
      </w:r>
      <w:r w:rsidRPr="00EA6D9C">
        <w:rPr>
          <w:rFonts w:ascii="Book Antiqua" w:hAnsi="Book Antiqua"/>
          <w:bCs w:val="0"/>
          <w:iCs/>
          <w:sz w:val="24"/>
          <w:szCs w:val="24"/>
        </w:rPr>
        <w:t xml:space="preserve"> TABLE 6 DESCRIBES EZ THERAPY MONITORING</w:t>
      </w:r>
    </w:p>
    <w:p w:rsidR="0056029C" w:rsidRPr="00EA6D9C" w:rsidRDefault="0056029C" w:rsidP="00507BF0">
      <w:pPr>
        <w:spacing w:after="0" w:line="360" w:lineRule="auto"/>
        <w:jc w:val="both"/>
        <w:rPr>
          <w:rFonts w:ascii="Book Antiqua" w:hAnsi="Book Antiqua" w:cstheme="majorBidi"/>
          <w:b/>
          <w:bCs/>
          <w:i/>
          <w:iCs/>
          <w:sz w:val="24"/>
          <w:szCs w:val="24"/>
          <w:lang w:eastAsia="zh-CN"/>
        </w:rPr>
      </w:pPr>
      <w:r w:rsidRPr="00EA6D9C">
        <w:rPr>
          <w:rFonts w:ascii="Book Antiqua" w:hAnsi="Book Antiqua" w:cstheme="majorBidi"/>
          <w:b/>
          <w:bCs/>
          <w:i/>
          <w:iCs/>
          <w:sz w:val="24"/>
          <w:szCs w:val="24"/>
        </w:rPr>
        <w:t>Duration of therapy</w:t>
      </w:r>
    </w:p>
    <w:p w:rsidR="007653F7" w:rsidRPr="00EA6D9C" w:rsidRDefault="0056029C" w:rsidP="00507BF0">
      <w:pPr>
        <w:spacing w:after="0" w:line="360" w:lineRule="auto"/>
        <w:jc w:val="both"/>
        <w:rPr>
          <w:rFonts w:ascii="Book Antiqua" w:hAnsi="Book Antiqua" w:cstheme="majorBidi"/>
          <w:sz w:val="24"/>
          <w:szCs w:val="24"/>
          <w:lang w:eastAsia="zh-CN"/>
        </w:rPr>
      </w:pPr>
      <w:r w:rsidRPr="00EA6D9C">
        <w:rPr>
          <w:rFonts w:ascii="Book Antiqua" w:hAnsi="Book Antiqua" w:cstheme="majorBidi"/>
          <w:sz w:val="24"/>
          <w:szCs w:val="24"/>
        </w:rPr>
        <w:lastRenderedPageBreak/>
        <w:t xml:space="preserve">There </w:t>
      </w:r>
      <w:r w:rsidR="007653F7" w:rsidRPr="00EA6D9C">
        <w:rPr>
          <w:rFonts w:ascii="Book Antiqua" w:hAnsi="Book Antiqua" w:cstheme="majorBidi"/>
          <w:sz w:val="24"/>
          <w:szCs w:val="24"/>
        </w:rPr>
        <w:t>is no enough data supporting life-long therapy. However, holding EZ seems to be reasonable in certain situations</w:t>
      </w:r>
      <w:r w:rsidR="00203D34" w:rsidRPr="00EA6D9C">
        <w:rPr>
          <w:rFonts w:ascii="Book Antiqua" w:hAnsi="Book Antiqua" w:cstheme="majorBidi"/>
          <w:sz w:val="24"/>
          <w:szCs w:val="24"/>
        </w:rPr>
        <w:t>. F</w:t>
      </w:r>
      <w:r w:rsidR="007653F7" w:rsidRPr="00EA6D9C">
        <w:rPr>
          <w:rFonts w:ascii="Book Antiqua" w:hAnsi="Book Antiqua" w:cstheme="majorBidi"/>
          <w:sz w:val="24"/>
          <w:szCs w:val="24"/>
        </w:rPr>
        <w:t xml:space="preserve">igure </w:t>
      </w:r>
      <w:r w:rsidR="00CA2CFE" w:rsidRPr="00EA6D9C">
        <w:rPr>
          <w:rFonts w:ascii="Book Antiqua" w:hAnsi="Book Antiqua" w:cstheme="majorBidi"/>
          <w:sz w:val="24"/>
          <w:szCs w:val="24"/>
        </w:rPr>
        <w:t>5</w:t>
      </w:r>
      <w:r w:rsidR="007653F7" w:rsidRPr="00EA6D9C">
        <w:rPr>
          <w:rFonts w:ascii="Book Antiqua" w:hAnsi="Book Antiqua" w:cstheme="majorBidi"/>
          <w:sz w:val="24"/>
          <w:szCs w:val="24"/>
        </w:rPr>
        <w:t xml:space="preserve"> represent</w:t>
      </w:r>
      <w:r w:rsidR="00B13B0A" w:rsidRPr="00EA6D9C">
        <w:rPr>
          <w:rFonts w:ascii="Book Antiqua" w:hAnsi="Book Antiqua" w:cstheme="majorBidi"/>
          <w:sz w:val="24"/>
          <w:szCs w:val="24"/>
        </w:rPr>
        <w:t>s</w:t>
      </w:r>
      <w:r w:rsidR="007653F7" w:rsidRPr="00EA6D9C">
        <w:rPr>
          <w:rFonts w:ascii="Book Antiqua" w:hAnsi="Book Antiqua" w:cstheme="majorBidi"/>
          <w:sz w:val="24"/>
          <w:szCs w:val="24"/>
        </w:rPr>
        <w:t xml:space="preserve"> small guide meanwhile early biomarkers of disease recurrence and complement activation became available.</w:t>
      </w:r>
    </w:p>
    <w:p w:rsidR="0056029C" w:rsidRPr="00EA6D9C" w:rsidRDefault="0056029C" w:rsidP="00507BF0">
      <w:pPr>
        <w:spacing w:after="0" w:line="360" w:lineRule="auto"/>
        <w:jc w:val="both"/>
        <w:rPr>
          <w:rFonts w:ascii="Book Antiqua" w:hAnsi="Book Antiqua" w:cstheme="majorBidi"/>
          <w:i/>
          <w:iCs/>
          <w:sz w:val="24"/>
          <w:szCs w:val="24"/>
          <w:lang w:eastAsia="zh-CN"/>
        </w:rPr>
      </w:pPr>
    </w:p>
    <w:p w:rsidR="0056029C" w:rsidRPr="00EA6D9C" w:rsidRDefault="0056029C" w:rsidP="00507BF0">
      <w:pPr>
        <w:spacing w:after="0" w:line="360" w:lineRule="auto"/>
        <w:jc w:val="both"/>
        <w:rPr>
          <w:rFonts w:ascii="Book Antiqua" w:hAnsi="Book Antiqua" w:cstheme="majorBidi"/>
          <w:b/>
          <w:bCs/>
          <w:i/>
          <w:iCs/>
          <w:sz w:val="24"/>
          <w:szCs w:val="24"/>
          <w:lang w:eastAsia="zh-CN"/>
        </w:rPr>
      </w:pPr>
      <w:r w:rsidRPr="00EA6D9C">
        <w:rPr>
          <w:rFonts w:ascii="Book Antiqua" w:hAnsi="Book Antiqua" w:cstheme="majorBidi"/>
          <w:b/>
          <w:bCs/>
          <w:i/>
          <w:iCs/>
          <w:sz w:val="24"/>
          <w:szCs w:val="24"/>
        </w:rPr>
        <w:t>Unanswered questions</w:t>
      </w:r>
    </w:p>
    <w:p w:rsidR="007653F7" w:rsidRPr="00EA6D9C" w:rsidRDefault="0056029C" w:rsidP="00507BF0">
      <w:pPr>
        <w:spacing w:after="0" w:line="360" w:lineRule="auto"/>
        <w:jc w:val="both"/>
        <w:rPr>
          <w:rFonts w:ascii="Book Antiqua" w:hAnsi="Book Antiqua" w:cstheme="majorBidi"/>
          <w:sz w:val="24"/>
          <w:szCs w:val="24"/>
          <w:lang w:eastAsia="zh-CN"/>
        </w:rPr>
      </w:pPr>
      <w:r w:rsidRPr="00EA6D9C">
        <w:rPr>
          <w:rFonts w:ascii="Book Antiqua" w:hAnsi="Book Antiqua" w:cstheme="majorBidi"/>
          <w:iCs/>
          <w:sz w:val="24"/>
          <w:szCs w:val="24"/>
        </w:rPr>
        <w:t xml:space="preserve">The </w:t>
      </w:r>
      <w:r w:rsidR="007653F7" w:rsidRPr="00EA6D9C">
        <w:rPr>
          <w:rFonts w:ascii="Book Antiqua" w:hAnsi="Book Antiqua" w:cstheme="majorBidi"/>
          <w:sz w:val="24"/>
          <w:szCs w:val="24"/>
        </w:rPr>
        <w:t xml:space="preserve">lacunae </w:t>
      </w:r>
      <w:r w:rsidR="00B13B0A" w:rsidRPr="00EA6D9C">
        <w:rPr>
          <w:rFonts w:ascii="Book Antiqua" w:hAnsi="Book Antiqua" w:cstheme="majorBidi"/>
          <w:sz w:val="24"/>
          <w:szCs w:val="24"/>
        </w:rPr>
        <w:t>in</w:t>
      </w:r>
      <w:r w:rsidR="007653F7" w:rsidRPr="00EA6D9C">
        <w:rPr>
          <w:rFonts w:ascii="Book Antiqua" w:hAnsi="Book Antiqua" w:cstheme="majorBidi"/>
          <w:sz w:val="24"/>
          <w:szCs w:val="24"/>
        </w:rPr>
        <w:t xml:space="preserve"> satisfactory data still present as regard proper dosage, dose int</w:t>
      </w:r>
      <w:r w:rsidRPr="00EA6D9C">
        <w:rPr>
          <w:rFonts w:ascii="Book Antiqua" w:hAnsi="Book Antiqua" w:cstheme="majorBidi"/>
          <w:sz w:val="24"/>
          <w:szCs w:val="24"/>
        </w:rPr>
        <w:t xml:space="preserve">ervals, and duration of </w:t>
      </w:r>
      <w:proofErr w:type="gramStart"/>
      <w:r w:rsidRPr="00EA6D9C">
        <w:rPr>
          <w:rFonts w:ascii="Book Antiqua" w:hAnsi="Book Antiqua" w:cstheme="majorBidi"/>
          <w:sz w:val="24"/>
          <w:szCs w:val="24"/>
        </w:rPr>
        <w:t>therapy</w:t>
      </w:r>
      <w:r w:rsidR="007653F7" w:rsidRPr="00EA6D9C">
        <w:rPr>
          <w:rFonts w:ascii="Book Antiqua" w:hAnsi="Book Antiqua" w:cstheme="majorBidi"/>
          <w:sz w:val="24"/>
          <w:szCs w:val="24"/>
          <w:vertAlign w:val="superscript"/>
        </w:rPr>
        <w:t>[</w:t>
      </w:r>
      <w:proofErr w:type="gramEnd"/>
      <w:r w:rsidR="007653F7" w:rsidRPr="00EA6D9C">
        <w:rPr>
          <w:rFonts w:ascii="Book Antiqua" w:hAnsi="Book Antiqua" w:cstheme="majorBidi"/>
          <w:sz w:val="24"/>
          <w:szCs w:val="24"/>
          <w:vertAlign w:val="superscript"/>
        </w:rPr>
        <w:t>132]</w:t>
      </w:r>
      <w:r w:rsidR="007653F7" w:rsidRPr="00EA6D9C">
        <w:rPr>
          <w:rFonts w:ascii="Book Antiqua" w:hAnsi="Book Antiqua" w:cstheme="majorBidi"/>
          <w:sz w:val="24"/>
          <w:szCs w:val="24"/>
        </w:rPr>
        <w:t xml:space="preserve"> as well as the impact of this type of therapy on transplant spe</w:t>
      </w:r>
      <w:r w:rsidRPr="00EA6D9C">
        <w:rPr>
          <w:rFonts w:ascii="Book Antiqua" w:hAnsi="Book Antiqua" w:cstheme="majorBidi"/>
          <w:sz w:val="24"/>
          <w:szCs w:val="24"/>
        </w:rPr>
        <w:t>ctrum</w:t>
      </w:r>
      <w:r w:rsidR="007653F7" w:rsidRPr="00EA6D9C">
        <w:rPr>
          <w:rFonts w:ascii="Book Antiqua" w:hAnsi="Book Antiqua" w:cstheme="majorBidi"/>
          <w:sz w:val="24"/>
          <w:szCs w:val="24"/>
          <w:vertAlign w:val="superscript"/>
        </w:rPr>
        <w:t>[133</w:t>
      </w:r>
      <w:r w:rsidR="0059625F" w:rsidRPr="00EA6D9C">
        <w:rPr>
          <w:rFonts w:ascii="Book Antiqua" w:hAnsi="Book Antiqua" w:cstheme="majorBidi"/>
          <w:sz w:val="24"/>
          <w:szCs w:val="24"/>
          <w:vertAlign w:val="superscript"/>
        </w:rPr>
        <w:t>]</w:t>
      </w:r>
      <w:r w:rsidR="0059625F" w:rsidRPr="00EA6D9C">
        <w:rPr>
          <w:rFonts w:ascii="Book Antiqua" w:hAnsi="Book Antiqua" w:cstheme="majorBidi"/>
          <w:sz w:val="24"/>
          <w:szCs w:val="24"/>
        </w:rPr>
        <w:t>.</w:t>
      </w:r>
    </w:p>
    <w:p w:rsidR="0056029C" w:rsidRPr="00EA6D9C" w:rsidRDefault="0056029C" w:rsidP="00507BF0">
      <w:pPr>
        <w:spacing w:after="0" w:line="360" w:lineRule="auto"/>
        <w:jc w:val="both"/>
        <w:rPr>
          <w:rFonts w:ascii="Book Antiqua" w:hAnsi="Book Antiqua" w:cstheme="majorBidi"/>
          <w:i/>
          <w:iCs/>
          <w:sz w:val="24"/>
          <w:szCs w:val="24"/>
          <w:lang w:eastAsia="zh-CN"/>
        </w:rPr>
      </w:pPr>
    </w:p>
    <w:p w:rsidR="0056029C" w:rsidRPr="00EA6D9C" w:rsidRDefault="0056029C" w:rsidP="00507BF0">
      <w:pPr>
        <w:spacing w:after="0" w:line="360" w:lineRule="auto"/>
        <w:jc w:val="both"/>
        <w:rPr>
          <w:rFonts w:ascii="Book Antiqua" w:hAnsi="Book Antiqua" w:cstheme="majorBidi"/>
          <w:b/>
          <w:bCs/>
          <w:i/>
          <w:iCs/>
          <w:sz w:val="24"/>
          <w:szCs w:val="24"/>
          <w:lang w:eastAsia="zh-CN"/>
        </w:rPr>
      </w:pPr>
      <w:r w:rsidRPr="00EA6D9C">
        <w:rPr>
          <w:rFonts w:ascii="Book Antiqua" w:hAnsi="Book Antiqua" w:cstheme="majorBidi"/>
          <w:b/>
          <w:bCs/>
          <w:i/>
          <w:iCs/>
          <w:sz w:val="24"/>
          <w:szCs w:val="24"/>
        </w:rPr>
        <w:t>Cessation of therapy</w:t>
      </w:r>
    </w:p>
    <w:p w:rsidR="00512CAA" w:rsidRPr="00EA6D9C" w:rsidRDefault="0056029C" w:rsidP="00507BF0">
      <w:pPr>
        <w:spacing w:after="0" w:line="360" w:lineRule="auto"/>
        <w:jc w:val="both"/>
        <w:rPr>
          <w:rFonts w:ascii="Book Antiqua" w:hAnsi="Book Antiqua" w:cstheme="majorBidi"/>
          <w:b/>
          <w:iCs/>
          <w:sz w:val="24"/>
          <w:szCs w:val="24"/>
          <w:lang w:eastAsia="zh-CN"/>
        </w:rPr>
      </w:pPr>
      <w:r w:rsidRPr="00EA6D9C">
        <w:rPr>
          <w:rFonts w:ascii="Book Antiqua" w:hAnsi="Book Antiqua" w:cstheme="majorBidi"/>
          <w:sz w:val="24"/>
          <w:szCs w:val="24"/>
        </w:rPr>
        <w:t xml:space="preserve">Figure </w:t>
      </w:r>
      <w:r w:rsidR="00CA2CFE" w:rsidRPr="00EA6D9C">
        <w:rPr>
          <w:rFonts w:ascii="Book Antiqua" w:hAnsi="Book Antiqua" w:cstheme="majorBidi"/>
          <w:sz w:val="24"/>
          <w:szCs w:val="24"/>
        </w:rPr>
        <w:t>5</w:t>
      </w:r>
      <w:r w:rsidR="007653F7" w:rsidRPr="00EA6D9C">
        <w:rPr>
          <w:rFonts w:ascii="Book Antiqua" w:hAnsi="Book Antiqua" w:cstheme="majorBidi"/>
          <w:sz w:val="24"/>
          <w:szCs w:val="24"/>
        </w:rPr>
        <w:t xml:space="preserve"> represents a guiding scheme suggested for withdrawal of </w:t>
      </w:r>
      <w:proofErr w:type="gramStart"/>
      <w:r w:rsidR="007653F7" w:rsidRPr="00EA6D9C">
        <w:rPr>
          <w:rFonts w:ascii="Book Antiqua" w:hAnsi="Book Antiqua" w:cstheme="majorBidi"/>
          <w:sz w:val="24"/>
          <w:szCs w:val="24"/>
        </w:rPr>
        <w:t>EZ</w:t>
      </w:r>
      <w:r w:rsidR="0005747F" w:rsidRPr="00EA6D9C">
        <w:rPr>
          <w:rFonts w:ascii="Book Antiqua" w:hAnsi="Book Antiqua" w:cstheme="majorBidi"/>
          <w:sz w:val="24"/>
          <w:szCs w:val="24"/>
          <w:vertAlign w:val="superscript"/>
        </w:rPr>
        <w:t>[</w:t>
      </w:r>
      <w:proofErr w:type="gramEnd"/>
      <w:r w:rsidR="0005747F" w:rsidRPr="00EA6D9C">
        <w:rPr>
          <w:rFonts w:ascii="Book Antiqua" w:hAnsi="Book Antiqua" w:cstheme="majorBidi"/>
          <w:sz w:val="24"/>
          <w:szCs w:val="24"/>
          <w:vertAlign w:val="superscript"/>
        </w:rPr>
        <w:t>12</w:t>
      </w:r>
      <w:r w:rsidR="0059625F" w:rsidRPr="00EA6D9C">
        <w:rPr>
          <w:rFonts w:ascii="Book Antiqua" w:hAnsi="Book Antiqua" w:cstheme="majorBidi"/>
          <w:sz w:val="24"/>
          <w:szCs w:val="24"/>
          <w:vertAlign w:val="superscript"/>
        </w:rPr>
        <w:t>]</w:t>
      </w:r>
      <w:r w:rsidR="0059625F" w:rsidRPr="00EA6D9C">
        <w:rPr>
          <w:rFonts w:ascii="Book Antiqua" w:hAnsi="Book Antiqua" w:cstheme="majorBidi"/>
          <w:sz w:val="24"/>
          <w:szCs w:val="24"/>
        </w:rPr>
        <w:t>.</w:t>
      </w:r>
      <w:r w:rsidR="00203D34" w:rsidRPr="00EA6D9C">
        <w:rPr>
          <w:rFonts w:ascii="Book Antiqua" w:hAnsi="Book Antiqua" w:cstheme="majorBidi"/>
          <w:b/>
          <w:iCs/>
          <w:sz w:val="24"/>
          <w:szCs w:val="24"/>
        </w:rPr>
        <w:t xml:space="preserve"> </w:t>
      </w:r>
      <w:bookmarkStart w:id="13" w:name="_Hlk516468538"/>
    </w:p>
    <w:p w:rsidR="0056029C" w:rsidRPr="00EA6D9C" w:rsidRDefault="0056029C" w:rsidP="00507BF0">
      <w:pPr>
        <w:spacing w:after="0" w:line="360" w:lineRule="auto"/>
        <w:jc w:val="both"/>
        <w:rPr>
          <w:rFonts w:ascii="Book Antiqua" w:hAnsi="Book Antiqua" w:cstheme="majorBidi"/>
          <w:b/>
          <w:iCs/>
          <w:sz w:val="24"/>
          <w:szCs w:val="24"/>
          <w:lang w:eastAsia="zh-CN"/>
        </w:rPr>
      </w:pPr>
    </w:p>
    <w:bookmarkEnd w:id="13"/>
    <w:p w:rsidR="0056029C" w:rsidRPr="00EA6D9C" w:rsidRDefault="007653F7" w:rsidP="00507BF0">
      <w:pPr>
        <w:spacing w:after="0" w:line="360" w:lineRule="auto"/>
        <w:jc w:val="both"/>
        <w:rPr>
          <w:rFonts w:ascii="Book Antiqua" w:hAnsi="Book Antiqua" w:cstheme="majorBidi"/>
          <w:b/>
          <w:bCs/>
          <w:i/>
          <w:sz w:val="24"/>
          <w:szCs w:val="24"/>
          <w:lang w:eastAsia="zh-CN"/>
        </w:rPr>
      </w:pPr>
      <w:r w:rsidRPr="00EA6D9C">
        <w:rPr>
          <w:rFonts w:ascii="Book Antiqua" w:eastAsia="Times New Roman" w:hAnsi="Book Antiqua" w:cstheme="majorBidi"/>
          <w:b/>
          <w:bCs/>
          <w:i/>
          <w:iCs/>
          <w:sz w:val="24"/>
          <w:szCs w:val="24"/>
        </w:rPr>
        <w:t>Is EZ therapy the end of the road?</w:t>
      </w:r>
    </w:p>
    <w:p w:rsidR="007653F7" w:rsidRPr="00EA6D9C" w:rsidRDefault="007653F7" w:rsidP="00C55DDB">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sz w:val="24"/>
          <w:szCs w:val="24"/>
        </w:rPr>
        <w:t>In 2013</w:t>
      </w:r>
      <w:r w:rsidR="0056029C" w:rsidRPr="00EA6D9C">
        <w:rPr>
          <w:rFonts w:ascii="Book Antiqua" w:hAnsi="Book Antiqua" w:cstheme="majorBidi" w:hint="eastAsia"/>
          <w:sz w:val="24"/>
          <w:szCs w:val="24"/>
          <w:lang w:eastAsia="zh-CN"/>
        </w:rPr>
        <w:t>,</w:t>
      </w:r>
      <w:r w:rsidRPr="00EA6D9C">
        <w:rPr>
          <w:rFonts w:ascii="Book Antiqua" w:eastAsia="Times New Roman" w:hAnsi="Book Antiqua" w:cstheme="majorBidi"/>
          <w:sz w:val="24"/>
          <w:szCs w:val="24"/>
        </w:rPr>
        <w:t xml:space="preserve"> </w:t>
      </w:r>
      <w:proofErr w:type="spellStart"/>
      <w:r w:rsidR="00203D34" w:rsidRPr="00EA6D9C">
        <w:rPr>
          <w:rFonts w:ascii="Book Antiqua" w:eastAsia="Times New Roman" w:hAnsi="Book Antiqua" w:cstheme="majorBidi"/>
          <w:sz w:val="24"/>
          <w:szCs w:val="24"/>
        </w:rPr>
        <w:t>Verhave</w:t>
      </w:r>
      <w:proofErr w:type="spellEnd"/>
      <w:r w:rsidR="00203D34" w:rsidRPr="00EA6D9C">
        <w:rPr>
          <w:rFonts w:ascii="Book Antiqua" w:eastAsia="Times New Roman" w:hAnsi="Book Antiqua" w:cstheme="majorBidi"/>
          <w:sz w:val="24"/>
          <w:szCs w:val="24"/>
        </w:rPr>
        <w:t xml:space="preserve"> </w:t>
      </w:r>
      <w:r w:rsidR="00203D34" w:rsidRPr="00EA6D9C">
        <w:rPr>
          <w:rFonts w:ascii="Book Antiqua" w:eastAsia="Times New Roman" w:hAnsi="Book Antiqua" w:cstheme="majorBidi"/>
          <w:i/>
          <w:sz w:val="24"/>
          <w:szCs w:val="24"/>
        </w:rPr>
        <w:t xml:space="preserve">et </w:t>
      </w:r>
      <w:proofErr w:type="gramStart"/>
      <w:r w:rsidR="00203D34" w:rsidRPr="00EA6D9C">
        <w:rPr>
          <w:rFonts w:ascii="Book Antiqua" w:eastAsia="Times New Roman" w:hAnsi="Book Antiqua" w:cstheme="majorBidi"/>
          <w:i/>
          <w:sz w:val="24"/>
          <w:szCs w:val="24"/>
        </w:rPr>
        <w:t>al</w:t>
      </w:r>
      <w:r w:rsidR="00F44884" w:rsidRPr="00EA6D9C">
        <w:rPr>
          <w:rFonts w:ascii="Book Antiqua" w:hAnsi="Book Antiqua" w:cstheme="majorBidi"/>
          <w:sz w:val="24"/>
          <w:szCs w:val="24"/>
          <w:vertAlign w:val="superscript"/>
        </w:rPr>
        <w:t>[</w:t>
      </w:r>
      <w:proofErr w:type="gramEnd"/>
      <w:r w:rsidR="00F44884" w:rsidRPr="00EA6D9C">
        <w:rPr>
          <w:rFonts w:ascii="Book Antiqua" w:hAnsi="Book Antiqua" w:cstheme="majorBidi"/>
          <w:sz w:val="24"/>
          <w:szCs w:val="24"/>
          <w:vertAlign w:val="superscript"/>
        </w:rPr>
        <w:t>118]</w:t>
      </w:r>
      <w:r w:rsidR="00C22E0D" w:rsidRPr="00EA6D9C">
        <w:rPr>
          <w:rFonts w:ascii="Book Antiqua" w:eastAsia="Times New Roman" w:hAnsi="Book Antiqua" w:cstheme="majorBidi"/>
          <w:sz w:val="24"/>
          <w:szCs w:val="24"/>
        </w:rPr>
        <w:t>,</w:t>
      </w:r>
      <w:r w:rsidR="00203D34"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 xml:space="preserve">reported the feasibility of successful </w:t>
      </w:r>
      <w:r w:rsidR="000238DD" w:rsidRPr="00EA6D9C">
        <w:rPr>
          <w:rFonts w:ascii="Book Antiqua" w:eastAsia="Times New Roman" w:hAnsi="Book Antiqua" w:cstheme="majorBidi"/>
          <w:sz w:val="24"/>
          <w:szCs w:val="24"/>
        </w:rPr>
        <w:t>kidney transplantation</w:t>
      </w:r>
      <w:r w:rsidRPr="00EA6D9C">
        <w:rPr>
          <w:rFonts w:ascii="Book Antiqua" w:eastAsia="Times New Roman" w:hAnsi="Book Antiqua" w:cstheme="majorBidi"/>
          <w:sz w:val="24"/>
          <w:szCs w:val="24"/>
        </w:rPr>
        <w:t xml:space="preserve"> without EZ therapy in 4 patients with high risk </w:t>
      </w:r>
      <w:proofErr w:type="spellStart"/>
      <w:r w:rsidRPr="00EA6D9C">
        <w:rPr>
          <w:rFonts w:ascii="Book Antiqua" w:eastAsia="Times New Roman" w:hAnsi="Book Antiqua" w:cstheme="majorBidi"/>
          <w:sz w:val="24"/>
          <w:szCs w:val="24"/>
        </w:rPr>
        <w:t>aHUS</w:t>
      </w:r>
      <w:proofErr w:type="spellEnd"/>
      <w:r w:rsidRPr="00EA6D9C">
        <w:rPr>
          <w:rFonts w:ascii="Book Antiqua" w:eastAsia="Times New Roman" w:hAnsi="Book Antiqua" w:cstheme="majorBidi"/>
          <w:sz w:val="24"/>
          <w:szCs w:val="24"/>
        </w:rPr>
        <w:t xml:space="preserve">. Patients received living donor kidneys with therapeutic regimen consisted of: </w:t>
      </w:r>
      <w:proofErr w:type="spellStart"/>
      <w:r w:rsidR="00C55DDB" w:rsidRPr="00EA6D9C">
        <w:rPr>
          <w:rFonts w:ascii="Book Antiqua" w:eastAsia="Times New Roman" w:hAnsi="Book Antiqua" w:cstheme="majorBidi"/>
          <w:sz w:val="24"/>
          <w:szCs w:val="24"/>
        </w:rPr>
        <w:t>Basiliximab</w:t>
      </w:r>
      <w:proofErr w:type="spellEnd"/>
      <w:r w:rsidR="00C55DDB" w:rsidRPr="00EA6D9C">
        <w:rPr>
          <w:rFonts w:ascii="Book Antiqua" w:eastAsia="Times New Roman" w:hAnsi="Book Antiqua" w:cstheme="majorBidi"/>
          <w:sz w:val="24"/>
          <w:szCs w:val="24"/>
        </w:rPr>
        <w:t xml:space="preserve"> </w:t>
      </w:r>
      <w:r w:rsidRPr="00EA6D9C">
        <w:rPr>
          <w:rFonts w:ascii="Book Antiqua" w:eastAsia="Times New Roman" w:hAnsi="Book Antiqua" w:cstheme="majorBidi"/>
          <w:sz w:val="24"/>
          <w:szCs w:val="24"/>
        </w:rPr>
        <w:t xml:space="preserve">for induction, tacrolimus in low dosage, and prednisone and MMF for maintenance immunosuppression. A statin has been added. Further precautions include: lowering BP as much as tolerable, minimizing the cold ischemic time. For </w:t>
      </w:r>
      <w:r w:rsidR="00951DD8" w:rsidRPr="00EA6D9C">
        <w:rPr>
          <w:rFonts w:ascii="Book Antiqua" w:eastAsia="Times New Roman" w:hAnsi="Book Antiqua" w:cstheme="majorBidi"/>
          <w:sz w:val="24"/>
          <w:szCs w:val="24"/>
        </w:rPr>
        <w:t xml:space="preserve">the next </w:t>
      </w:r>
      <w:r w:rsidRPr="00EA6D9C">
        <w:rPr>
          <w:rFonts w:ascii="Book Antiqua" w:eastAsia="Times New Roman" w:hAnsi="Book Antiqua" w:cstheme="majorBidi"/>
          <w:sz w:val="24"/>
          <w:szCs w:val="24"/>
        </w:rPr>
        <w:t xml:space="preserve">16-21 </w:t>
      </w:r>
      <w:proofErr w:type="spellStart"/>
      <w:r w:rsidRPr="00EA6D9C">
        <w:rPr>
          <w:rFonts w:ascii="Book Antiqua" w:eastAsia="Times New Roman" w:hAnsi="Book Antiqua" w:cstheme="majorBidi"/>
          <w:sz w:val="24"/>
          <w:szCs w:val="24"/>
        </w:rPr>
        <w:t>mo</w:t>
      </w:r>
      <w:proofErr w:type="spellEnd"/>
      <w:r w:rsidRPr="00EA6D9C">
        <w:rPr>
          <w:rFonts w:ascii="Book Antiqua" w:eastAsia="Times New Roman" w:hAnsi="Book Antiqua" w:cstheme="majorBidi"/>
          <w:sz w:val="24"/>
          <w:szCs w:val="24"/>
        </w:rPr>
        <w:t xml:space="preserve">, no recurrence or rejection events have been </w:t>
      </w:r>
      <w:proofErr w:type="gramStart"/>
      <w:r w:rsidRPr="00EA6D9C">
        <w:rPr>
          <w:rFonts w:ascii="Book Antiqua" w:eastAsia="Times New Roman" w:hAnsi="Book Antiqua" w:cstheme="majorBidi"/>
          <w:sz w:val="24"/>
          <w:szCs w:val="24"/>
        </w:rPr>
        <w:t>reported</w:t>
      </w:r>
      <w:r w:rsidR="00951DD8" w:rsidRPr="00EA6D9C">
        <w:rPr>
          <w:rFonts w:ascii="Book Antiqua" w:hAnsi="Book Antiqua" w:cstheme="majorBidi"/>
          <w:sz w:val="24"/>
          <w:szCs w:val="24"/>
          <w:vertAlign w:val="superscript"/>
        </w:rPr>
        <w:t>[</w:t>
      </w:r>
      <w:proofErr w:type="gramEnd"/>
      <w:r w:rsidR="00951DD8" w:rsidRPr="00EA6D9C">
        <w:rPr>
          <w:rFonts w:ascii="Book Antiqua" w:hAnsi="Book Antiqua" w:cstheme="majorBidi"/>
          <w:sz w:val="24"/>
          <w:szCs w:val="24"/>
          <w:vertAlign w:val="superscript"/>
        </w:rPr>
        <w:t>118</w:t>
      </w:r>
      <w:r w:rsidR="0059625F" w:rsidRPr="00EA6D9C">
        <w:rPr>
          <w:rFonts w:ascii="Book Antiqua" w:hAnsi="Book Antiqua" w:cstheme="majorBidi"/>
          <w:sz w:val="24"/>
          <w:szCs w:val="24"/>
          <w:vertAlign w:val="superscript"/>
        </w:rPr>
        <w:t>]</w:t>
      </w:r>
      <w:r w:rsidR="0059625F" w:rsidRPr="00EA6D9C">
        <w:rPr>
          <w:rFonts w:ascii="Book Antiqua" w:hAnsi="Book Antiqua" w:cstheme="majorBidi"/>
          <w:sz w:val="24"/>
          <w:szCs w:val="24"/>
        </w:rPr>
        <w:t>.</w:t>
      </w:r>
      <w:r w:rsidRPr="00EA6D9C">
        <w:rPr>
          <w:rFonts w:ascii="Book Antiqua" w:eastAsia="Times New Roman" w:hAnsi="Book Antiqua" w:cstheme="majorBidi"/>
          <w:sz w:val="24"/>
          <w:szCs w:val="24"/>
        </w:rPr>
        <w:t xml:space="preserve"> The following conclusion has been addressed: </w:t>
      </w:r>
      <w:r w:rsidR="00FF2982" w:rsidRPr="00EA6D9C">
        <w:rPr>
          <w:rFonts w:ascii="Book Antiqua" w:eastAsia="Times New Roman" w:hAnsi="Book Antiqua" w:cstheme="majorBidi"/>
          <w:sz w:val="24"/>
          <w:szCs w:val="24"/>
        </w:rPr>
        <w:t xml:space="preserve">Successful </w:t>
      </w:r>
      <w:r w:rsidR="0069703F" w:rsidRPr="00EA6D9C">
        <w:rPr>
          <w:rFonts w:ascii="Book Antiqua" w:eastAsia="Times New Roman" w:hAnsi="Book Antiqua" w:cstheme="majorBidi"/>
          <w:sz w:val="24"/>
          <w:szCs w:val="24"/>
        </w:rPr>
        <w:t xml:space="preserve">kidney transplantation </w:t>
      </w:r>
      <w:r w:rsidRPr="00EA6D9C">
        <w:rPr>
          <w:rFonts w:ascii="Book Antiqua" w:eastAsia="Times New Roman" w:hAnsi="Book Antiqua" w:cstheme="majorBidi"/>
          <w:sz w:val="24"/>
          <w:szCs w:val="24"/>
        </w:rPr>
        <w:t xml:space="preserve">in recurrent </w:t>
      </w:r>
      <w:proofErr w:type="spellStart"/>
      <w:r w:rsidRPr="00EA6D9C">
        <w:rPr>
          <w:rFonts w:ascii="Book Antiqua" w:eastAsia="Times New Roman" w:hAnsi="Book Antiqua" w:cstheme="majorBidi"/>
          <w:sz w:val="24"/>
          <w:szCs w:val="24"/>
        </w:rPr>
        <w:t>aHUS</w:t>
      </w:r>
      <w:proofErr w:type="spellEnd"/>
      <w:r w:rsidRPr="00EA6D9C">
        <w:rPr>
          <w:rFonts w:ascii="Book Antiqua" w:eastAsia="Times New Roman" w:hAnsi="Book Antiqua" w:cstheme="majorBidi"/>
          <w:sz w:val="24"/>
          <w:szCs w:val="24"/>
        </w:rPr>
        <w:t xml:space="preserve"> patients can be achieved with an EZ-free regimen through</w:t>
      </w:r>
      <w:r w:rsidR="0069703F" w:rsidRPr="00EA6D9C">
        <w:rPr>
          <w:rFonts w:ascii="Book Antiqua" w:eastAsia="Times New Roman" w:hAnsi="Book Antiqua" w:cstheme="majorBidi"/>
          <w:sz w:val="24"/>
          <w:szCs w:val="24"/>
        </w:rPr>
        <w:t>:</w:t>
      </w:r>
      <w:r w:rsidR="00C55DDB" w:rsidRPr="00EA6D9C">
        <w:rPr>
          <w:rFonts w:ascii="Book Antiqua" w:hAnsi="Book Antiqua" w:cstheme="majorBidi" w:hint="eastAsia"/>
          <w:sz w:val="24"/>
          <w:szCs w:val="24"/>
          <w:lang w:eastAsia="zh-CN"/>
        </w:rPr>
        <w:t xml:space="preserve"> (1) </w:t>
      </w:r>
      <w:r w:rsidR="0069703F" w:rsidRPr="00EA6D9C">
        <w:rPr>
          <w:rFonts w:ascii="Book Antiqua" w:eastAsia="Times New Roman" w:hAnsi="Book Antiqua" w:cstheme="majorBidi"/>
          <w:sz w:val="24"/>
          <w:szCs w:val="24"/>
        </w:rPr>
        <w:t>D</w:t>
      </w:r>
      <w:r w:rsidRPr="00EA6D9C">
        <w:rPr>
          <w:rFonts w:ascii="Book Antiqua" w:eastAsia="Times New Roman" w:hAnsi="Book Antiqua" w:cstheme="majorBidi"/>
          <w:sz w:val="24"/>
          <w:szCs w:val="24"/>
        </w:rPr>
        <w:t>ecreasing cold ischemic time</w:t>
      </w:r>
      <w:r w:rsidR="00C55DDB" w:rsidRPr="00EA6D9C">
        <w:rPr>
          <w:rFonts w:ascii="Book Antiqua" w:hAnsi="Book Antiqua" w:cstheme="majorBidi" w:hint="eastAsia"/>
          <w:sz w:val="24"/>
          <w:szCs w:val="24"/>
          <w:lang w:eastAsia="zh-CN"/>
        </w:rPr>
        <w:t xml:space="preserve">; (2) </w:t>
      </w:r>
      <w:r w:rsidR="0069703F" w:rsidRPr="00EA6D9C">
        <w:rPr>
          <w:rFonts w:ascii="Book Antiqua" w:eastAsia="Times New Roman" w:hAnsi="Book Antiqua" w:cstheme="majorBidi"/>
          <w:sz w:val="24"/>
          <w:szCs w:val="24"/>
        </w:rPr>
        <w:t>M</w:t>
      </w:r>
      <w:r w:rsidRPr="00EA6D9C">
        <w:rPr>
          <w:rFonts w:ascii="Book Antiqua" w:eastAsia="Times New Roman" w:hAnsi="Book Antiqua" w:cstheme="majorBidi"/>
          <w:sz w:val="24"/>
          <w:szCs w:val="24"/>
        </w:rPr>
        <w:t xml:space="preserve">inimizing </w:t>
      </w:r>
      <w:r w:rsidR="0069703F" w:rsidRPr="00EA6D9C">
        <w:rPr>
          <w:rFonts w:ascii="Book Antiqua" w:eastAsia="Times New Roman" w:hAnsi="Book Antiqua" w:cstheme="majorBidi"/>
          <w:sz w:val="24"/>
          <w:szCs w:val="24"/>
        </w:rPr>
        <w:t xml:space="preserve">the </w:t>
      </w:r>
      <w:r w:rsidRPr="00EA6D9C">
        <w:rPr>
          <w:rFonts w:ascii="Book Antiqua" w:eastAsia="Times New Roman" w:hAnsi="Book Antiqua" w:cstheme="majorBidi"/>
          <w:sz w:val="24"/>
          <w:szCs w:val="24"/>
        </w:rPr>
        <w:t>risk of rejection</w:t>
      </w:r>
      <w:r w:rsidR="00C55DDB" w:rsidRPr="00EA6D9C">
        <w:rPr>
          <w:rFonts w:ascii="Book Antiqua" w:hAnsi="Book Antiqua" w:cstheme="majorBidi" w:hint="eastAsia"/>
          <w:sz w:val="24"/>
          <w:szCs w:val="24"/>
          <w:lang w:eastAsia="zh-CN"/>
        </w:rPr>
        <w:t xml:space="preserve">; </w:t>
      </w:r>
      <w:r w:rsidRPr="00EA6D9C">
        <w:rPr>
          <w:rFonts w:ascii="Book Antiqua" w:eastAsia="Times New Roman" w:hAnsi="Book Antiqua" w:cstheme="majorBidi"/>
          <w:sz w:val="24"/>
          <w:szCs w:val="24"/>
        </w:rPr>
        <w:t xml:space="preserve">and </w:t>
      </w:r>
      <w:r w:rsidR="00C55DDB" w:rsidRPr="00EA6D9C">
        <w:rPr>
          <w:rFonts w:ascii="Book Antiqua" w:hAnsi="Book Antiqua" w:cstheme="majorBidi" w:hint="eastAsia"/>
          <w:sz w:val="24"/>
          <w:szCs w:val="24"/>
          <w:lang w:eastAsia="zh-CN"/>
        </w:rPr>
        <w:t xml:space="preserve">(3) </w:t>
      </w:r>
      <w:r w:rsidR="0069703F" w:rsidRPr="00EA6D9C">
        <w:rPr>
          <w:rFonts w:ascii="Book Antiqua" w:eastAsia="Times New Roman" w:hAnsi="Book Antiqua" w:cstheme="majorBidi"/>
          <w:sz w:val="24"/>
          <w:szCs w:val="24"/>
        </w:rPr>
        <w:t>Preserving the</w:t>
      </w:r>
      <w:r w:rsidR="00E4254B" w:rsidRPr="00EA6D9C">
        <w:rPr>
          <w:rFonts w:ascii="Book Antiqua" w:eastAsia="Times New Roman" w:hAnsi="Book Antiqua" w:cstheme="majorBidi"/>
          <w:sz w:val="24"/>
          <w:szCs w:val="24"/>
        </w:rPr>
        <w:t xml:space="preserve"> endothelial </w:t>
      </w:r>
      <w:proofErr w:type="gramStart"/>
      <w:r w:rsidR="0069703F" w:rsidRPr="00EA6D9C">
        <w:rPr>
          <w:rFonts w:ascii="Book Antiqua" w:eastAsia="Times New Roman" w:hAnsi="Book Antiqua" w:cstheme="majorBidi"/>
          <w:sz w:val="24"/>
          <w:szCs w:val="24"/>
        </w:rPr>
        <w:t>integrity</w:t>
      </w:r>
      <w:r w:rsidR="00E4254B" w:rsidRPr="00EA6D9C">
        <w:rPr>
          <w:rFonts w:ascii="Book Antiqua" w:eastAsiaTheme="minorHAnsi" w:hAnsi="Book Antiqua" w:cstheme="majorBidi"/>
          <w:sz w:val="24"/>
          <w:szCs w:val="24"/>
          <w:vertAlign w:val="superscript"/>
        </w:rPr>
        <w:t>[</w:t>
      </w:r>
      <w:proofErr w:type="gramEnd"/>
      <w:r w:rsidR="00E4254B" w:rsidRPr="00EA6D9C">
        <w:rPr>
          <w:rFonts w:ascii="Book Antiqua" w:eastAsiaTheme="minorHAnsi" w:hAnsi="Book Antiqua" w:cstheme="majorBidi"/>
          <w:sz w:val="24"/>
          <w:szCs w:val="24"/>
          <w:vertAlign w:val="superscript"/>
        </w:rPr>
        <w:t>118</w:t>
      </w:r>
      <w:r w:rsidR="0059625F" w:rsidRPr="00EA6D9C">
        <w:rPr>
          <w:rFonts w:ascii="Book Antiqua" w:eastAsiaTheme="minorHAnsi" w:hAnsi="Book Antiqua" w:cstheme="majorBidi"/>
          <w:sz w:val="24"/>
          <w:szCs w:val="24"/>
          <w:vertAlign w:val="superscript"/>
        </w:rPr>
        <w:t>]</w:t>
      </w:r>
      <w:r w:rsidR="0059625F" w:rsidRPr="00EA6D9C">
        <w:rPr>
          <w:rFonts w:ascii="Book Antiqua" w:eastAsiaTheme="minorHAnsi" w:hAnsi="Book Antiqua" w:cstheme="majorBidi"/>
          <w:sz w:val="24"/>
          <w:szCs w:val="24"/>
        </w:rPr>
        <w:t>.</w:t>
      </w:r>
    </w:p>
    <w:p w:rsidR="00C55DDB" w:rsidRPr="00EA6D9C" w:rsidRDefault="00C55DDB" w:rsidP="00C55DDB">
      <w:pPr>
        <w:spacing w:after="0" w:line="360" w:lineRule="auto"/>
        <w:jc w:val="both"/>
        <w:rPr>
          <w:rFonts w:ascii="Book Antiqua" w:hAnsi="Book Antiqua" w:cstheme="majorBidi"/>
          <w:sz w:val="24"/>
          <w:szCs w:val="24"/>
          <w:lang w:eastAsia="zh-CN"/>
        </w:rPr>
      </w:pPr>
    </w:p>
    <w:p w:rsidR="00C55DDB" w:rsidRPr="00EA6D9C" w:rsidRDefault="007653F7" w:rsidP="00507BF0">
      <w:pPr>
        <w:pStyle w:val="Heading4"/>
        <w:spacing w:before="0" w:line="360" w:lineRule="auto"/>
        <w:jc w:val="both"/>
        <w:rPr>
          <w:rFonts w:ascii="Book Antiqua" w:eastAsiaTheme="minorEastAsia" w:hAnsi="Book Antiqua"/>
          <w:bCs w:val="0"/>
          <w:sz w:val="24"/>
          <w:szCs w:val="24"/>
          <w:lang w:eastAsia="zh-CN"/>
        </w:rPr>
      </w:pPr>
      <w:r w:rsidRPr="00EA6D9C">
        <w:rPr>
          <w:rFonts w:ascii="Book Antiqua" w:eastAsiaTheme="minorHAnsi" w:hAnsi="Book Antiqua"/>
          <w:sz w:val="24"/>
          <w:szCs w:val="24"/>
        </w:rPr>
        <w:t>Renal transplantation</w:t>
      </w:r>
      <w:r w:rsidRPr="00EA6D9C">
        <w:rPr>
          <w:rFonts w:ascii="Book Antiqua" w:eastAsiaTheme="minorHAnsi" w:hAnsi="Book Antiqua"/>
          <w:bCs w:val="0"/>
          <w:sz w:val="24"/>
          <w:szCs w:val="24"/>
        </w:rPr>
        <w:t xml:space="preserve"> </w:t>
      </w:r>
      <w:r w:rsidRPr="00EA6D9C">
        <w:rPr>
          <w:rFonts w:ascii="Book Antiqua" w:eastAsiaTheme="minorHAnsi" w:hAnsi="Book Antiqua"/>
          <w:sz w:val="24"/>
          <w:szCs w:val="24"/>
        </w:rPr>
        <w:t>in TMA</w:t>
      </w:r>
    </w:p>
    <w:p w:rsidR="00896DE3" w:rsidRPr="00EA6D9C" w:rsidRDefault="007653F7" w:rsidP="00507BF0">
      <w:pPr>
        <w:pStyle w:val="Heading4"/>
        <w:spacing w:before="0" w:line="360" w:lineRule="auto"/>
        <w:jc w:val="both"/>
        <w:rPr>
          <w:rFonts w:ascii="Book Antiqua" w:eastAsiaTheme="minorHAnsi" w:hAnsi="Book Antiqua"/>
          <w:b w:val="0"/>
          <w:bCs w:val="0"/>
          <w:i w:val="0"/>
          <w:iCs w:val="0"/>
          <w:sz w:val="24"/>
          <w:szCs w:val="24"/>
        </w:rPr>
      </w:pPr>
      <w:r w:rsidRPr="00EA6D9C">
        <w:rPr>
          <w:rFonts w:ascii="Book Antiqua" w:eastAsiaTheme="minorHAnsi" w:hAnsi="Book Antiqua"/>
          <w:b w:val="0"/>
          <w:bCs w:val="0"/>
          <w:i w:val="0"/>
          <w:iCs w:val="0"/>
          <w:sz w:val="24"/>
          <w:szCs w:val="24"/>
        </w:rPr>
        <w:t xml:space="preserve">Timing of </w:t>
      </w:r>
      <w:r w:rsidR="0069703F" w:rsidRPr="00EA6D9C">
        <w:rPr>
          <w:rFonts w:ascii="Book Antiqua" w:eastAsiaTheme="minorHAnsi" w:hAnsi="Book Antiqua"/>
          <w:b w:val="0"/>
          <w:bCs w:val="0"/>
          <w:i w:val="0"/>
          <w:iCs w:val="0"/>
          <w:sz w:val="24"/>
          <w:szCs w:val="24"/>
        </w:rPr>
        <w:t>transplant</w:t>
      </w:r>
      <w:r w:rsidRPr="00EA6D9C">
        <w:rPr>
          <w:rFonts w:ascii="Book Antiqua" w:eastAsiaTheme="minorHAnsi" w:hAnsi="Book Antiqua"/>
          <w:b w:val="0"/>
          <w:bCs w:val="0"/>
          <w:i w:val="0"/>
          <w:iCs w:val="0"/>
          <w:sz w:val="24"/>
          <w:szCs w:val="24"/>
        </w:rPr>
        <w:t xml:space="preserve">: 6 </w:t>
      </w:r>
      <w:proofErr w:type="spellStart"/>
      <w:r w:rsidRPr="00EA6D9C">
        <w:rPr>
          <w:rFonts w:ascii="Book Antiqua" w:eastAsiaTheme="minorHAnsi" w:hAnsi="Book Antiqua"/>
          <w:b w:val="0"/>
          <w:bCs w:val="0"/>
          <w:i w:val="0"/>
          <w:iCs w:val="0"/>
          <w:sz w:val="24"/>
          <w:szCs w:val="24"/>
        </w:rPr>
        <w:t>mo</w:t>
      </w:r>
      <w:proofErr w:type="spellEnd"/>
      <w:r w:rsidRPr="00EA6D9C">
        <w:rPr>
          <w:rFonts w:ascii="Book Antiqua" w:eastAsiaTheme="minorHAnsi" w:hAnsi="Book Antiqua"/>
          <w:b w:val="0"/>
          <w:bCs w:val="0"/>
          <w:i w:val="0"/>
          <w:iCs w:val="0"/>
          <w:sz w:val="24"/>
          <w:szCs w:val="24"/>
        </w:rPr>
        <w:t xml:space="preserve"> after commencing </w:t>
      </w:r>
      <w:r w:rsidR="0069703F" w:rsidRPr="00EA6D9C">
        <w:rPr>
          <w:rFonts w:ascii="Book Antiqua" w:eastAsiaTheme="minorHAnsi" w:hAnsi="Book Antiqua"/>
          <w:b w:val="0"/>
          <w:bCs w:val="0"/>
          <w:i w:val="0"/>
          <w:iCs w:val="0"/>
          <w:sz w:val="24"/>
          <w:szCs w:val="24"/>
        </w:rPr>
        <w:t>dialysis</w:t>
      </w:r>
      <w:r w:rsidR="00DD00B3" w:rsidRPr="00EA6D9C">
        <w:rPr>
          <w:rFonts w:ascii="Book Antiqua" w:eastAsiaTheme="minorHAnsi" w:hAnsi="Book Antiqua"/>
          <w:b w:val="0"/>
          <w:bCs w:val="0"/>
          <w:i w:val="0"/>
          <w:iCs w:val="0"/>
          <w:sz w:val="24"/>
          <w:szCs w:val="24"/>
        </w:rPr>
        <w:t xml:space="preserve"> </w:t>
      </w:r>
      <w:r w:rsidR="00F71B90" w:rsidRPr="00EA6D9C">
        <w:rPr>
          <w:rFonts w:ascii="Book Antiqua" w:eastAsiaTheme="minorHAnsi" w:hAnsi="Book Antiqua"/>
          <w:b w:val="0"/>
          <w:bCs w:val="0"/>
          <w:i w:val="0"/>
          <w:iCs w:val="0"/>
          <w:sz w:val="24"/>
          <w:szCs w:val="24"/>
        </w:rPr>
        <w:t>should elapse</w:t>
      </w:r>
      <w:r w:rsidR="00DD00B3" w:rsidRPr="00EA6D9C">
        <w:rPr>
          <w:rFonts w:ascii="Book Antiqua" w:eastAsiaTheme="minorHAnsi" w:hAnsi="Book Antiqua"/>
          <w:b w:val="0"/>
          <w:bCs w:val="0"/>
          <w:i w:val="0"/>
          <w:iCs w:val="0"/>
          <w:sz w:val="24"/>
          <w:szCs w:val="24"/>
        </w:rPr>
        <w:t xml:space="preserve"> </w:t>
      </w:r>
      <w:r w:rsidRPr="00EA6D9C">
        <w:rPr>
          <w:rFonts w:ascii="Book Antiqua" w:eastAsiaTheme="minorHAnsi" w:hAnsi="Book Antiqua"/>
          <w:b w:val="0"/>
          <w:bCs w:val="0"/>
          <w:i w:val="0"/>
          <w:iCs w:val="0"/>
          <w:sz w:val="24"/>
          <w:szCs w:val="24"/>
        </w:rPr>
        <w:t xml:space="preserve">before proceeding in </w:t>
      </w:r>
      <w:r w:rsidR="0069703F" w:rsidRPr="00EA6D9C">
        <w:rPr>
          <w:rFonts w:ascii="Book Antiqua" w:eastAsiaTheme="minorHAnsi" w:hAnsi="Book Antiqua"/>
          <w:b w:val="0"/>
          <w:bCs w:val="0"/>
          <w:i w:val="0"/>
          <w:iCs w:val="0"/>
          <w:sz w:val="24"/>
          <w:szCs w:val="24"/>
        </w:rPr>
        <w:t>transplant</w:t>
      </w:r>
      <w:r w:rsidRPr="00EA6D9C">
        <w:rPr>
          <w:rFonts w:ascii="Book Antiqua" w:eastAsiaTheme="minorHAnsi" w:hAnsi="Book Antiqua"/>
          <w:b w:val="0"/>
          <w:bCs w:val="0"/>
          <w:i w:val="0"/>
          <w:iCs w:val="0"/>
          <w:sz w:val="24"/>
          <w:szCs w:val="24"/>
        </w:rPr>
        <w:t xml:space="preserve">, </w:t>
      </w:r>
      <w:r w:rsidR="00C22E0D" w:rsidRPr="00EA6D9C">
        <w:rPr>
          <w:rFonts w:ascii="Book Antiqua" w:eastAsiaTheme="minorHAnsi" w:hAnsi="Book Antiqua"/>
          <w:b w:val="0"/>
          <w:bCs w:val="0"/>
          <w:i w:val="0"/>
          <w:iCs w:val="0"/>
          <w:sz w:val="24"/>
          <w:szCs w:val="24"/>
        </w:rPr>
        <w:t xml:space="preserve">as renal </w:t>
      </w:r>
      <w:r w:rsidRPr="00EA6D9C">
        <w:rPr>
          <w:rFonts w:ascii="Book Antiqua" w:eastAsiaTheme="minorHAnsi" w:hAnsi="Book Antiqua"/>
          <w:b w:val="0"/>
          <w:bCs w:val="0"/>
          <w:i w:val="0"/>
          <w:iCs w:val="0"/>
          <w:sz w:val="24"/>
          <w:szCs w:val="24"/>
        </w:rPr>
        <w:t xml:space="preserve">recovery can be observed several months </w:t>
      </w:r>
      <w:r w:rsidR="00E17908" w:rsidRPr="00EA6D9C">
        <w:rPr>
          <w:rFonts w:ascii="Book Antiqua" w:eastAsiaTheme="minorHAnsi" w:hAnsi="Book Antiqua"/>
          <w:b w:val="0"/>
          <w:bCs w:val="0"/>
          <w:i w:val="0"/>
          <w:iCs w:val="0"/>
          <w:sz w:val="24"/>
          <w:szCs w:val="24"/>
        </w:rPr>
        <w:t xml:space="preserve">after initiation of EZ </w:t>
      </w:r>
      <w:proofErr w:type="gramStart"/>
      <w:r w:rsidR="00E17908" w:rsidRPr="00EA6D9C">
        <w:rPr>
          <w:rFonts w:ascii="Book Antiqua" w:eastAsiaTheme="minorHAnsi" w:hAnsi="Book Antiqua"/>
          <w:b w:val="0"/>
          <w:bCs w:val="0"/>
          <w:i w:val="0"/>
          <w:iCs w:val="0"/>
          <w:sz w:val="24"/>
          <w:szCs w:val="24"/>
        </w:rPr>
        <w:t>therapy</w:t>
      </w:r>
      <w:r w:rsidR="00E17908" w:rsidRPr="00EA6D9C">
        <w:rPr>
          <w:rFonts w:ascii="Book Antiqua" w:eastAsiaTheme="minorHAnsi" w:hAnsi="Book Antiqua"/>
          <w:b w:val="0"/>
          <w:bCs w:val="0"/>
          <w:i w:val="0"/>
          <w:iCs w:val="0"/>
          <w:sz w:val="24"/>
          <w:szCs w:val="24"/>
          <w:vertAlign w:val="superscript"/>
        </w:rPr>
        <w:t>[</w:t>
      </w:r>
      <w:proofErr w:type="gramEnd"/>
      <w:r w:rsidR="00E17908" w:rsidRPr="00EA6D9C">
        <w:rPr>
          <w:rFonts w:ascii="Book Antiqua" w:eastAsiaTheme="minorHAnsi" w:hAnsi="Book Antiqua"/>
          <w:b w:val="0"/>
          <w:bCs w:val="0"/>
          <w:i w:val="0"/>
          <w:iCs w:val="0"/>
          <w:sz w:val="24"/>
          <w:szCs w:val="24"/>
          <w:vertAlign w:val="superscript"/>
        </w:rPr>
        <w:t>137,</w:t>
      </w:r>
      <w:r w:rsidR="00DD00B3" w:rsidRPr="00EA6D9C">
        <w:rPr>
          <w:rFonts w:ascii="Book Antiqua" w:eastAsiaTheme="minorHAnsi" w:hAnsi="Book Antiqua"/>
          <w:b w:val="0"/>
          <w:bCs w:val="0"/>
          <w:i w:val="0"/>
          <w:iCs w:val="0"/>
          <w:sz w:val="24"/>
          <w:szCs w:val="24"/>
          <w:vertAlign w:val="superscript"/>
        </w:rPr>
        <w:t>138</w:t>
      </w:r>
      <w:r w:rsidR="0059625F" w:rsidRPr="00EA6D9C">
        <w:rPr>
          <w:rFonts w:ascii="Book Antiqua" w:eastAsiaTheme="minorHAnsi" w:hAnsi="Book Antiqua"/>
          <w:b w:val="0"/>
          <w:bCs w:val="0"/>
          <w:i w:val="0"/>
          <w:iCs w:val="0"/>
          <w:sz w:val="24"/>
          <w:szCs w:val="24"/>
          <w:vertAlign w:val="superscript"/>
        </w:rPr>
        <w:t>]</w:t>
      </w:r>
      <w:r w:rsidR="0059625F" w:rsidRPr="00EA6D9C">
        <w:rPr>
          <w:rFonts w:ascii="Book Antiqua" w:eastAsiaTheme="minorHAnsi" w:hAnsi="Book Antiqua"/>
          <w:b w:val="0"/>
          <w:bCs w:val="0"/>
          <w:i w:val="0"/>
          <w:iCs w:val="0"/>
          <w:sz w:val="24"/>
          <w:szCs w:val="24"/>
        </w:rPr>
        <w:t>.</w:t>
      </w:r>
      <w:r w:rsidR="00DD00B3" w:rsidRPr="00EA6D9C">
        <w:rPr>
          <w:rFonts w:ascii="Book Antiqua" w:eastAsiaTheme="minorHAnsi" w:hAnsi="Book Antiqua"/>
          <w:b w:val="0"/>
          <w:bCs w:val="0"/>
          <w:i w:val="0"/>
          <w:iCs w:val="0"/>
          <w:sz w:val="24"/>
          <w:szCs w:val="24"/>
        </w:rPr>
        <w:t xml:space="preserve"> Two prerequisites </w:t>
      </w:r>
      <w:r w:rsidRPr="00EA6D9C">
        <w:rPr>
          <w:rFonts w:ascii="Book Antiqua" w:eastAsiaTheme="minorHAnsi" w:hAnsi="Book Antiqua"/>
          <w:b w:val="0"/>
          <w:bCs w:val="0"/>
          <w:i w:val="0"/>
          <w:iCs w:val="0"/>
          <w:sz w:val="24"/>
          <w:szCs w:val="24"/>
        </w:rPr>
        <w:t xml:space="preserve">should be fulfilled before commencing </w:t>
      </w:r>
      <w:r w:rsidR="0069703F" w:rsidRPr="00EA6D9C">
        <w:rPr>
          <w:rFonts w:ascii="Book Antiqua" w:eastAsiaTheme="minorHAnsi" w:hAnsi="Book Antiqua"/>
          <w:b w:val="0"/>
          <w:bCs w:val="0"/>
          <w:i w:val="0"/>
          <w:iCs w:val="0"/>
          <w:sz w:val="24"/>
          <w:szCs w:val="24"/>
        </w:rPr>
        <w:t>renal transplantation:</w:t>
      </w:r>
      <w:r w:rsidRPr="00EA6D9C">
        <w:rPr>
          <w:rFonts w:ascii="Book Antiqua" w:eastAsiaTheme="minorHAnsi" w:hAnsi="Book Antiqua"/>
          <w:b w:val="0"/>
          <w:bCs w:val="0"/>
          <w:i w:val="0"/>
          <w:iCs w:val="0"/>
          <w:sz w:val="24"/>
          <w:szCs w:val="24"/>
        </w:rPr>
        <w:t xml:space="preserve"> (1) </w:t>
      </w:r>
      <w:r w:rsidR="0069703F" w:rsidRPr="00EA6D9C">
        <w:rPr>
          <w:rFonts w:ascii="Book Antiqua" w:eastAsiaTheme="minorHAnsi" w:hAnsi="Book Antiqua"/>
          <w:b w:val="0"/>
          <w:bCs w:val="0"/>
          <w:i w:val="0"/>
          <w:iCs w:val="0"/>
          <w:sz w:val="24"/>
          <w:szCs w:val="24"/>
        </w:rPr>
        <w:t>resolution</w:t>
      </w:r>
      <w:r w:rsidRPr="00EA6D9C">
        <w:rPr>
          <w:rFonts w:ascii="Book Antiqua" w:eastAsiaTheme="minorHAnsi" w:hAnsi="Book Antiqua"/>
          <w:b w:val="0"/>
          <w:bCs w:val="0"/>
          <w:i w:val="0"/>
          <w:iCs w:val="0"/>
          <w:sz w:val="24"/>
          <w:szCs w:val="24"/>
        </w:rPr>
        <w:t xml:space="preserve"> of the extrarenal manifestations of TMA</w:t>
      </w:r>
      <w:r w:rsidR="00E17908" w:rsidRPr="00EA6D9C">
        <w:rPr>
          <w:rFonts w:ascii="Book Antiqua" w:eastAsiaTheme="minorEastAsia" w:hAnsi="Book Antiqua" w:hint="eastAsia"/>
          <w:b w:val="0"/>
          <w:bCs w:val="0"/>
          <w:i w:val="0"/>
          <w:iCs w:val="0"/>
          <w:sz w:val="24"/>
          <w:szCs w:val="24"/>
          <w:lang w:eastAsia="zh-CN"/>
        </w:rPr>
        <w:t>;</w:t>
      </w:r>
      <w:r w:rsidRPr="00EA6D9C">
        <w:rPr>
          <w:rFonts w:ascii="Book Antiqua" w:eastAsiaTheme="minorHAnsi" w:hAnsi="Book Antiqua"/>
          <w:b w:val="0"/>
          <w:bCs w:val="0"/>
          <w:i w:val="0"/>
          <w:iCs w:val="0"/>
          <w:sz w:val="24"/>
          <w:szCs w:val="24"/>
        </w:rPr>
        <w:t xml:space="preserve"> and (2) </w:t>
      </w:r>
      <w:r w:rsidR="0069703F" w:rsidRPr="00EA6D9C">
        <w:rPr>
          <w:rFonts w:ascii="Book Antiqua" w:eastAsiaTheme="minorHAnsi" w:hAnsi="Book Antiqua"/>
          <w:b w:val="0"/>
          <w:bCs w:val="0"/>
          <w:i w:val="0"/>
          <w:iCs w:val="0"/>
          <w:sz w:val="24"/>
          <w:szCs w:val="24"/>
        </w:rPr>
        <w:t>recovery</w:t>
      </w:r>
      <w:r w:rsidRPr="00EA6D9C">
        <w:rPr>
          <w:rFonts w:ascii="Book Antiqua" w:eastAsiaTheme="minorHAnsi" w:hAnsi="Book Antiqua"/>
          <w:b w:val="0"/>
          <w:bCs w:val="0"/>
          <w:i w:val="0"/>
          <w:iCs w:val="0"/>
          <w:sz w:val="24"/>
          <w:szCs w:val="24"/>
        </w:rPr>
        <w:t xml:space="preserve"> </w:t>
      </w:r>
      <w:r w:rsidRPr="00EA6D9C">
        <w:rPr>
          <w:rFonts w:ascii="Book Antiqua" w:eastAsiaTheme="minorHAnsi" w:hAnsi="Book Antiqua"/>
          <w:b w:val="0"/>
          <w:bCs w:val="0"/>
          <w:i w:val="0"/>
          <w:iCs w:val="0"/>
          <w:sz w:val="24"/>
          <w:szCs w:val="24"/>
        </w:rPr>
        <w:lastRenderedPageBreak/>
        <w:t xml:space="preserve">of TMA hematological </w:t>
      </w:r>
      <w:r w:rsidR="0069703F" w:rsidRPr="00EA6D9C">
        <w:rPr>
          <w:rFonts w:ascii="Book Antiqua" w:eastAsiaTheme="minorHAnsi" w:hAnsi="Book Antiqua"/>
          <w:b w:val="0"/>
          <w:bCs w:val="0"/>
          <w:i w:val="0"/>
          <w:iCs w:val="0"/>
          <w:sz w:val="24"/>
          <w:szCs w:val="24"/>
        </w:rPr>
        <w:t>parameters</w:t>
      </w:r>
      <w:r w:rsidRPr="00EA6D9C">
        <w:rPr>
          <w:rFonts w:ascii="Book Antiqua" w:eastAsiaTheme="minorHAnsi" w:hAnsi="Book Antiqua"/>
          <w:b w:val="0"/>
          <w:bCs w:val="0"/>
          <w:i w:val="0"/>
          <w:iCs w:val="0"/>
          <w:sz w:val="24"/>
          <w:szCs w:val="24"/>
        </w:rPr>
        <w:t xml:space="preserve">. The magnitude of </w:t>
      </w:r>
      <w:r w:rsidR="00DB519D" w:rsidRPr="00EA6D9C">
        <w:rPr>
          <w:rFonts w:ascii="Book Antiqua" w:eastAsiaTheme="minorHAnsi" w:hAnsi="Book Antiqua"/>
          <w:b w:val="0"/>
          <w:bCs w:val="0"/>
          <w:i w:val="0"/>
          <w:iCs w:val="0"/>
          <w:sz w:val="24"/>
          <w:szCs w:val="24"/>
        </w:rPr>
        <w:t xml:space="preserve">the risk of </w:t>
      </w:r>
      <w:r w:rsidRPr="00EA6D9C">
        <w:rPr>
          <w:rFonts w:ascii="Book Antiqua" w:eastAsiaTheme="minorHAnsi" w:hAnsi="Book Antiqua"/>
          <w:b w:val="0"/>
          <w:bCs w:val="0"/>
          <w:i w:val="0"/>
          <w:iCs w:val="0"/>
          <w:sz w:val="24"/>
          <w:szCs w:val="24"/>
        </w:rPr>
        <w:t xml:space="preserve">recurrence may be used </w:t>
      </w:r>
      <w:r w:rsidR="00DB519D" w:rsidRPr="00EA6D9C">
        <w:rPr>
          <w:rFonts w:ascii="Book Antiqua" w:eastAsiaTheme="minorHAnsi" w:hAnsi="Book Antiqua"/>
          <w:b w:val="0"/>
          <w:bCs w:val="0"/>
          <w:i w:val="0"/>
          <w:iCs w:val="0"/>
          <w:sz w:val="24"/>
          <w:szCs w:val="24"/>
        </w:rPr>
        <w:t xml:space="preserve">to </w:t>
      </w:r>
      <w:r w:rsidRPr="00EA6D9C">
        <w:rPr>
          <w:rFonts w:ascii="Book Antiqua" w:eastAsiaTheme="minorHAnsi" w:hAnsi="Book Antiqua"/>
          <w:b w:val="0"/>
          <w:bCs w:val="0"/>
          <w:i w:val="0"/>
          <w:iCs w:val="0"/>
          <w:sz w:val="24"/>
          <w:szCs w:val="24"/>
        </w:rPr>
        <w:t xml:space="preserve">evaluate </w:t>
      </w:r>
      <w:r w:rsidR="00DB519D" w:rsidRPr="00EA6D9C">
        <w:rPr>
          <w:rFonts w:ascii="Book Antiqua" w:eastAsiaTheme="minorHAnsi" w:hAnsi="Book Antiqua"/>
          <w:b w:val="0"/>
          <w:bCs w:val="0"/>
          <w:i w:val="0"/>
          <w:iCs w:val="0"/>
          <w:sz w:val="24"/>
          <w:szCs w:val="24"/>
        </w:rPr>
        <w:t>recipient’s</w:t>
      </w:r>
      <w:r w:rsidRPr="00EA6D9C">
        <w:rPr>
          <w:rFonts w:ascii="Book Antiqua" w:eastAsiaTheme="minorHAnsi" w:hAnsi="Book Antiqua"/>
          <w:b w:val="0"/>
          <w:bCs w:val="0"/>
          <w:i w:val="0"/>
          <w:iCs w:val="0"/>
          <w:sz w:val="24"/>
          <w:szCs w:val="24"/>
        </w:rPr>
        <w:t xml:space="preserve"> need</w:t>
      </w:r>
      <w:r w:rsidR="005B41A7" w:rsidRPr="00EA6D9C">
        <w:rPr>
          <w:rFonts w:ascii="Book Antiqua" w:eastAsiaTheme="minorHAnsi" w:hAnsi="Book Antiqua"/>
          <w:b w:val="0"/>
          <w:bCs w:val="0"/>
          <w:i w:val="0"/>
          <w:iCs w:val="0"/>
          <w:sz w:val="24"/>
          <w:szCs w:val="24"/>
        </w:rPr>
        <w:t xml:space="preserve"> for complem</w:t>
      </w:r>
      <w:r w:rsidR="00DD00B3" w:rsidRPr="00EA6D9C">
        <w:rPr>
          <w:rFonts w:ascii="Book Antiqua" w:eastAsiaTheme="minorHAnsi" w:hAnsi="Book Antiqua"/>
          <w:b w:val="0"/>
          <w:bCs w:val="0"/>
          <w:i w:val="0"/>
          <w:iCs w:val="0"/>
          <w:sz w:val="24"/>
          <w:szCs w:val="24"/>
        </w:rPr>
        <w:t xml:space="preserve">ent blockade, please refer to </w:t>
      </w:r>
      <w:r w:rsidR="00E17908" w:rsidRPr="00EA6D9C">
        <w:rPr>
          <w:rFonts w:ascii="Book Antiqua" w:eastAsiaTheme="minorHAnsi" w:hAnsi="Book Antiqua"/>
          <w:b w:val="0"/>
          <w:bCs w:val="0"/>
          <w:i w:val="0"/>
          <w:iCs w:val="0"/>
          <w:sz w:val="24"/>
          <w:szCs w:val="24"/>
        </w:rPr>
        <w:t>Table 9</w:t>
      </w:r>
      <w:r w:rsidR="00D35DEA" w:rsidRPr="00EA6D9C">
        <w:rPr>
          <w:rFonts w:ascii="Book Antiqua" w:eastAsiaTheme="minorHAnsi" w:hAnsi="Book Antiqua"/>
          <w:b w:val="0"/>
          <w:bCs w:val="0"/>
          <w:i w:val="0"/>
          <w:iCs w:val="0"/>
          <w:sz w:val="24"/>
          <w:szCs w:val="24"/>
          <w:vertAlign w:val="superscript"/>
        </w:rPr>
        <w:t>[1</w:t>
      </w:r>
      <w:r w:rsidR="0059625F" w:rsidRPr="00EA6D9C">
        <w:rPr>
          <w:rFonts w:ascii="Book Antiqua" w:eastAsiaTheme="minorHAnsi" w:hAnsi="Book Antiqua"/>
          <w:b w:val="0"/>
          <w:bCs w:val="0"/>
          <w:i w:val="0"/>
          <w:iCs w:val="0"/>
          <w:sz w:val="24"/>
          <w:szCs w:val="24"/>
          <w:vertAlign w:val="superscript"/>
        </w:rPr>
        <w:t>]</w:t>
      </w:r>
      <w:r w:rsidR="0059625F" w:rsidRPr="00EA6D9C">
        <w:rPr>
          <w:rFonts w:ascii="Book Antiqua" w:eastAsiaTheme="minorHAnsi" w:hAnsi="Book Antiqua"/>
          <w:b w:val="0"/>
          <w:bCs w:val="0"/>
          <w:i w:val="0"/>
          <w:iCs w:val="0"/>
          <w:sz w:val="24"/>
          <w:szCs w:val="24"/>
        </w:rPr>
        <w:t>.</w:t>
      </w:r>
    </w:p>
    <w:p w:rsidR="00F71B90" w:rsidRPr="00EA6D9C" w:rsidRDefault="00F71B90" w:rsidP="00507BF0">
      <w:pPr>
        <w:spacing w:after="0" w:line="360" w:lineRule="auto"/>
        <w:jc w:val="both"/>
        <w:rPr>
          <w:rFonts w:ascii="Book Antiqua" w:hAnsi="Book Antiqua" w:cstheme="majorBidi"/>
          <w:sz w:val="24"/>
          <w:szCs w:val="24"/>
        </w:rPr>
      </w:pPr>
    </w:p>
    <w:p w:rsidR="005B41A7" w:rsidRPr="00EA6D9C" w:rsidRDefault="00E17908" w:rsidP="00507BF0">
      <w:pPr>
        <w:spacing w:after="0" w:line="360" w:lineRule="auto"/>
        <w:jc w:val="both"/>
        <w:rPr>
          <w:rFonts w:ascii="Book Antiqua" w:hAnsi="Book Antiqua" w:cstheme="majorBidi"/>
          <w:b/>
          <w:bCs/>
          <w:sz w:val="24"/>
          <w:szCs w:val="24"/>
          <w:lang w:eastAsia="zh-CN"/>
        </w:rPr>
      </w:pPr>
      <w:r w:rsidRPr="00EA6D9C">
        <w:rPr>
          <w:rFonts w:ascii="Book Antiqua" w:hAnsi="Book Antiqua" w:cstheme="majorBidi"/>
          <w:b/>
          <w:bCs/>
          <w:sz w:val="24"/>
          <w:szCs w:val="24"/>
        </w:rPr>
        <w:t>CONCLUSION</w:t>
      </w:r>
    </w:p>
    <w:p w:rsidR="002F5698" w:rsidRDefault="00187AA8" w:rsidP="00507BF0">
      <w:pPr>
        <w:spacing w:after="0" w:line="360" w:lineRule="auto"/>
        <w:jc w:val="both"/>
        <w:rPr>
          <w:ins w:id="14" w:author="Li Ma" w:date="2018-08-27T18:42:00Z"/>
          <w:rFonts w:ascii="Book Antiqua" w:hAnsi="Book Antiqua" w:cstheme="majorBidi"/>
          <w:sz w:val="24"/>
          <w:szCs w:val="24"/>
        </w:rPr>
      </w:pPr>
      <w:r w:rsidRPr="00EA6D9C">
        <w:rPr>
          <w:rFonts w:ascii="Book Antiqua" w:hAnsi="Book Antiqua" w:cstheme="majorBidi"/>
          <w:sz w:val="24"/>
          <w:szCs w:val="24"/>
        </w:rPr>
        <w:t>The role of c</w:t>
      </w:r>
      <w:r w:rsidR="007F5635" w:rsidRPr="00EA6D9C">
        <w:rPr>
          <w:rFonts w:ascii="Book Antiqua" w:hAnsi="Book Antiqua" w:cstheme="majorBidi"/>
          <w:sz w:val="24"/>
          <w:szCs w:val="24"/>
        </w:rPr>
        <w:t xml:space="preserve">omplement cascade in </w:t>
      </w:r>
      <w:r w:rsidRPr="00EA6D9C">
        <w:rPr>
          <w:rFonts w:ascii="Book Antiqua" w:hAnsi="Book Antiqua" w:cstheme="majorBidi"/>
          <w:sz w:val="24"/>
          <w:szCs w:val="24"/>
        </w:rPr>
        <w:t xml:space="preserve">evolution of </w:t>
      </w:r>
      <w:r w:rsidR="007F5635" w:rsidRPr="00EA6D9C">
        <w:rPr>
          <w:rFonts w:ascii="Book Antiqua" w:hAnsi="Book Antiqua" w:cstheme="majorBidi"/>
          <w:sz w:val="24"/>
          <w:szCs w:val="24"/>
        </w:rPr>
        <w:t xml:space="preserve">kidney diseases </w:t>
      </w:r>
      <w:r w:rsidRPr="00EA6D9C">
        <w:rPr>
          <w:rFonts w:ascii="Book Antiqua" w:hAnsi="Book Antiqua" w:cstheme="majorBidi"/>
          <w:sz w:val="24"/>
          <w:szCs w:val="24"/>
        </w:rPr>
        <w:t xml:space="preserve">either in </w:t>
      </w:r>
      <w:r w:rsidR="00653951" w:rsidRPr="00EA6D9C">
        <w:rPr>
          <w:rFonts w:ascii="Book Antiqua" w:hAnsi="Book Antiqua" w:cstheme="majorBidi"/>
          <w:sz w:val="24"/>
          <w:szCs w:val="24"/>
        </w:rPr>
        <w:t xml:space="preserve">the </w:t>
      </w:r>
      <w:r w:rsidRPr="00EA6D9C">
        <w:rPr>
          <w:rFonts w:ascii="Book Antiqua" w:hAnsi="Book Antiqua" w:cstheme="majorBidi"/>
          <w:sz w:val="24"/>
          <w:szCs w:val="24"/>
        </w:rPr>
        <w:t xml:space="preserve">native kidney or </w:t>
      </w:r>
      <w:r w:rsidR="00653951" w:rsidRPr="00EA6D9C">
        <w:rPr>
          <w:rFonts w:ascii="Book Antiqua" w:hAnsi="Book Antiqua" w:cstheme="majorBidi"/>
          <w:sz w:val="24"/>
          <w:szCs w:val="24"/>
        </w:rPr>
        <w:t>post-transplant</w:t>
      </w:r>
      <w:r w:rsidRPr="00EA6D9C">
        <w:rPr>
          <w:rFonts w:ascii="Book Antiqua" w:hAnsi="Book Antiqua" w:cstheme="majorBidi"/>
          <w:sz w:val="24"/>
          <w:szCs w:val="24"/>
        </w:rPr>
        <w:t xml:space="preserve"> is well recognized</w:t>
      </w:r>
      <w:r w:rsidR="007F5635" w:rsidRPr="00EA6D9C">
        <w:rPr>
          <w:rFonts w:ascii="Book Antiqua" w:hAnsi="Book Antiqua" w:cstheme="majorBidi"/>
          <w:sz w:val="24"/>
          <w:szCs w:val="24"/>
        </w:rPr>
        <w:t>.</w:t>
      </w:r>
      <w:r w:rsidR="00B76F44" w:rsidRPr="00EA6D9C">
        <w:rPr>
          <w:rFonts w:ascii="Book Antiqua" w:hAnsi="Book Antiqua" w:cstheme="majorBidi"/>
          <w:sz w:val="24"/>
          <w:szCs w:val="24"/>
        </w:rPr>
        <w:t xml:space="preserve"> </w:t>
      </w:r>
      <w:r w:rsidR="000E0B94" w:rsidRPr="00EA6D9C">
        <w:rPr>
          <w:rFonts w:ascii="Book Antiqua" w:hAnsi="Book Antiqua" w:cstheme="majorBidi"/>
          <w:sz w:val="24"/>
          <w:szCs w:val="24"/>
        </w:rPr>
        <w:t xml:space="preserve">The prognosis of </w:t>
      </w:r>
      <w:proofErr w:type="spellStart"/>
      <w:r w:rsidR="000E0B94" w:rsidRPr="00EA6D9C">
        <w:rPr>
          <w:rFonts w:ascii="Book Antiqua" w:hAnsi="Book Antiqua" w:cstheme="majorBidi"/>
          <w:sz w:val="24"/>
          <w:szCs w:val="24"/>
        </w:rPr>
        <w:t>aHUS</w:t>
      </w:r>
      <w:proofErr w:type="spellEnd"/>
      <w:r w:rsidR="000E0B94" w:rsidRPr="00EA6D9C">
        <w:rPr>
          <w:rFonts w:ascii="Book Antiqua" w:hAnsi="Book Antiqua" w:cstheme="majorBidi"/>
          <w:sz w:val="24"/>
          <w:szCs w:val="24"/>
        </w:rPr>
        <w:t xml:space="preserve"> and some cases C3G is greatly improved after commencing complement </w:t>
      </w:r>
      <w:r w:rsidR="0048317D" w:rsidRPr="00EA6D9C">
        <w:rPr>
          <w:rFonts w:ascii="Book Antiqua" w:hAnsi="Book Antiqua" w:cstheme="majorBidi"/>
          <w:sz w:val="24"/>
          <w:szCs w:val="24"/>
        </w:rPr>
        <w:t>blockade</w:t>
      </w:r>
      <w:r w:rsidR="00DD00B3" w:rsidRPr="00EA6D9C">
        <w:rPr>
          <w:rFonts w:ascii="Book Antiqua" w:hAnsi="Book Antiqua" w:cstheme="majorBidi"/>
          <w:sz w:val="24"/>
          <w:szCs w:val="24"/>
        </w:rPr>
        <w:t>. Th</w:t>
      </w:r>
      <w:r w:rsidR="00D90630" w:rsidRPr="00EA6D9C">
        <w:rPr>
          <w:rFonts w:ascii="Book Antiqua" w:hAnsi="Book Antiqua" w:cstheme="majorBidi"/>
          <w:sz w:val="24"/>
          <w:szCs w:val="24"/>
        </w:rPr>
        <w:t>ese</w:t>
      </w:r>
      <w:r w:rsidR="000E0B94" w:rsidRPr="00EA6D9C">
        <w:rPr>
          <w:rFonts w:ascii="Book Antiqua" w:hAnsi="Book Antiqua" w:cstheme="majorBidi"/>
          <w:sz w:val="24"/>
          <w:szCs w:val="24"/>
        </w:rPr>
        <w:t xml:space="preserve"> agent</w:t>
      </w:r>
      <w:r w:rsidR="00D90630" w:rsidRPr="00EA6D9C">
        <w:rPr>
          <w:rFonts w:ascii="Book Antiqua" w:hAnsi="Book Antiqua" w:cstheme="majorBidi"/>
          <w:sz w:val="24"/>
          <w:szCs w:val="24"/>
        </w:rPr>
        <w:t>s</w:t>
      </w:r>
      <w:r w:rsidR="00DD00B3" w:rsidRPr="00EA6D9C">
        <w:rPr>
          <w:rFonts w:ascii="Book Antiqua" w:hAnsi="Book Antiqua" w:cstheme="majorBidi"/>
          <w:sz w:val="24"/>
          <w:szCs w:val="24"/>
        </w:rPr>
        <w:t xml:space="preserve"> are</w:t>
      </w:r>
      <w:r w:rsidR="000E0B94" w:rsidRPr="00EA6D9C">
        <w:rPr>
          <w:rFonts w:ascii="Book Antiqua" w:hAnsi="Book Antiqua" w:cstheme="majorBidi"/>
          <w:sz w:val="24"/>
          <w:szCs w:val="24"/>
        </w:rPr>
        <w:t xml:space="preserve"> not only curative, but also successful in preventing </w:t>
      </w:r>
      <w:r w:rsidR="007B1229" w:rsidRPr="00EA6D9C">
        <w:rPr>
          <w:rFonts w:ascii="Book Antiqua" w:hAnsi="Book Antiqua" w:cstheme="majorBidi"/>
          <w:sz w:val="24"/>
          <w:szCs w:val="24"/>
        </w:rPr>
        <w:t xml:space="preserve">post-transplant </w:t>
      </w:r>
      <w:r w:rsidR="000E0B94" w:rsidRPr="00EA6D9C">
        <w:rPr>
          <w:rFonts w:ascii="Book Antiqua" w:hAnsi="Book Antiqua" w:cstheme="majorBidi"/>
          <w:sz w:val="24"/>
          <w:szCs w:val="24"/>
        </w:rPr>
        <w:t>disease recurrence.</w:t>
      </w:r>
      <w:r w:rsidR="006A7B18" w:rsidRPr="00EA6D9C">
        <w:rPr>
          <w:rFonts w:ascii="Book Antiqua" w:hAnsi="Book Antiqua" w:cstheme="majorBidi"/>
          <w:sz w:val="24"/>
          <w:szCs w:val="24"/>
        </w:rPr>
        <w:t xml:space="preserve"> </w:t>
      </w:r>
      <w:r w:rsidR="000E0B94" w:rsidRPr="00EA6D9C">
        <w:rPr>
          <w:rFonts w:ascii="Book Antiqua" w:hAnsi="Book Antiqua" w:cstheme="majorBidi"/>
          <w:sz w:val="24"/>
          <w:szCs w:val="24"/>
        </w:rPr>
        <w:t xml:space="preserve">Owing to the inherited nature of </w:t>
      </w:r>
      <w:r w:rsidR="0030319E" w:rsidRPr="00EA6D9C">
        <w:rPr>
          <w:rFonts w:ascii="Book Antiqua" w:hAnsi="Book Antiqua" w:cstheme="majorBidi"/>
          <w:sz w:val="24"/>
          <w:szCs w:val="24"/>
        </w:rPr>
        <w:t xml:space="preserve">most of </w:t>
      </w:r>
      <w:r w:rsidR="000E0B94" w:rsidRPr="00EA6D9C">
        <w:rPr>
          <w:rFonts w:ascii="Book Antiqua" w:hAnsi="Book Antiqua" w:cstheme="majorBidi"/>
          <w:sz w:val="24"/>
          <w:szCs w:val="24"/>
        </w:rPr>
        <w:t>these diseases,</w:t>
      </w:r>
      <w:r w:rsidR="00DD00B3" w:rsidRPr="00EA6D9C">
        <w:rPr>
          <w:rFonts w:ascii="Book Antiqua" w:hAnsi="Book Antiqua" w:cstheme="majorBidi"/>
          <w:sz w:val="24"/>
          <w:szCs w:val="24"/>
        </w:rPr>
        <w:t xml:space="preserve"> the maintenance of this therapy is indicated despite cost burden</w:t>
      </w:r>
      <w:r w:rsidR="00164A4C" w:rsidRPr="00EA6D9C">
        <w:rPr>
          <w:rFonts w:ascii="Book Antiqua" w:hAnsi="Book Antiqua" w:cstheme="majorBidi"/>
          <w:sz w:val="24"/>
          <w:szCs w:val="24"/>
        </w:rPr>
        <w:t xml:space="preserve">. Consequently, the need </w:t>
      </w:r>
      <w:r w:rsidR="00D90630" w:rsidRPr="00EA6D9C">
        <w:rPr>
          <w:rFonts w:ascii="Book Antiqua" w:hAnsi="Book Antiqua" w:cstheme="majorBidi"/>
          <w:sz w:val="24"/>
          <w:szCs w:val="24"/>
        </w:rPr>
        <w:t>for</w:t>
      </w:r>
      <w:r w:rsidR="00164A4C" w:rsidRPr="00EA6D9C">
        <w:rPr>
          <w:rFonts w:ascii="Book Antiqua" w:hAnsi="Book Antiqua" w:cstheme="majorBidi"/>
          <w:sz w:val="24"/>
          <w:szCs w:val="24"/>
        </w:rPr>
        <w:t xml:space="preserve"> regimens allowing safe withdrawal </w:t>
      </w:r>
      <w:r w:rsidR="00135500" w:rsidRPr="00EA6D9C">
        <w:rPr>
          <w:rFonts w:ascii="Book Antiqua" w:hAnsi="Book Antiqua" w:cstheme="majorBidi"/>
          <w:sz w:val="24"/>
          <w:szCs w:val="24"/>
        </w:rPr>
        <w:t xml:space="preserve">of these agents </w:t>
      </w:r>
      <w:r w:rsidR="004F521E" w:rsidRPr="00EA6D9C">
        <w:rPr>
          <w:rFonts w:ascii="Book Antiqua" w:hAnsi="Book Antiqua" w:cstheme="majorBidi"/>
          <w:sz w:val="24"/>
          <w:szCs w:val="24"/>
        </w:rPr>
        <w:t>is</w:t>
      </w:r>
      <w:r w:rsidR="00164A4C" w:rsidRPr="00EA6D9C">
        <w:rPr>
          <w:rFonts w:ascii="Book Antiqua" w:hAnsi="Book Antiqua" w:cstheme="majorBidi"/>
          <w:sz w:val="24"/>
          <w:szCs w:val="24"/>
        </w:rPr>
        <w:t xml:space="preserve"> urgently required. However, new</w:t>
      </w:r>
      <w:r w:rsidR="00DD00B3" w:rsidRPr="00EA6D9C">
        <w:rPr>
          <w:rFonts w:ascii="Book Antiqua" w:hAnsi="Book Antiqua" w:cstheme="majorBidi"/>
          <w:sz w:val="24"/>
          <w:szCs w:val="24"/>
        </w:rPr>
        <w:t>er</w:t>
      </w:r>
      <w:r w:rsidR="00164A4C" w:rsidRPr="00EA6D9C">
        <w:rPr>
          <w:rFonts w:ascii="Book Antiqua" w:hAnsi="Book Antiqua" w:cstheme="majorBidi"/>
          <w:sz w:val="24"/>
          <w:szCs w:val="24"/>
        </w:rPr>
        <w:t xml:space="preserve"> therapies</w:t>
      </w:r>
      <w:r w:rsidR="00B60929" w:rsidRPr="00EA6D9C">
        <w:rPr>
          <w:rFonts w:ascii="Book Antiqua" w:hAnsi="Book Antiqua" w:cstheme="majorBidi" w:hint="eastAsia"/>
          <w:sz w:val="24"/>
          <w:szCs w:val="24"/>
          <w:lang w:eastAsia="zh-CN"/>
        </w:rPr>
        <w:t>,</w:t>
      </w:r>
      <w:r w:rsidR="00164A4C" w:rsidRPr="00EA6D9C">
        <w:rPr>
          <w:rFonts w:ascii="Book Antiqua" w:hAnsi="Book Antiqua" w:cstheme="majorBidi"/>
          <w:sz w:val="24"/>
          <w:szCs w:val="24"/>
        </w:rPr>
        <w:t xml:space="preserve"> </w:t>
      </w:r>
      <w:r w:rsidR="00164A4C" w:rsidRPr="00EA6D9C">
        <w:rPr>
          <w:rFonts w:ascii="Book Antiqua" w:hAnsi="Book Antiqua" w:cstheme="majorBidi"/>
          <w:i/>
          <w:sz w:val="24"/>
          <w:szCs w:val="24"/>
        </w:rPr>
        <w:t>e.g</w:t>
      </w:r>
      <w:r w:rsidR="00164A4C" w:rsidRPr="00EA6D9C">
        <w:rPr>
          <w:rFonts w:ascii="Book Antiqua" w:hAnsi="Book Antiqua" w:cstheme="majorBidi"/>
          <w:sz w:val="24"/>
          <w:szCs w:val="24"/>
        </w:rPr>
        <w:t>.</w:t>
      </w:r>
      <w:r w:rsidR="00B60929" w:rsidRPr="00EA6D9C">
        <w:rPr>
          <w:rFonts w:ascii="Book Antiqua" w:hAnsi="Book Antiqua" w:cstheme="majorBidi" w:hint="eastAsia"/>
          <w:sz w:val="24"/>
          <w:szCs w:val="24"/>
          <w:lang w:eastAsia="zh-CN"/>
        </w:rPr>
        <w:t>,</w:t>
      </w:r>
      <w:r w:rsidR="00164A4C" w:rsidRPr="00EA6D9C">
        <w:rPr>
          <w:rFonts w:ascii="Book Antiqua" w:hAnsi="Book Antiqua" w:cstheme="majorBidi"/>
          <w:sz w:val="24"/>
          <w:szCs w:val="24"/>
        </w:rPr>
        <w:t xml:space="preserve"> </w:t>
      </w:r>
      <w:r w:rsidR="004F521E" w:rsidRPr="00EA6D9C">
        <w:rPr>
          <w:rFonts w:ascii="Book Antiqua" w:hAnsi="Book Antiqua" w:cstheme="majorBidi"/>
          <w:sz w:val="24"/>
          <w:szCs w:val="24"/>
        </w:rPr>
        <w:t>new</w:t>
      </w:r>
      <w:r w:rsidR="00164A4C" w:rsidRPr="00EA6D9C">
        <w:rPr>
          <w:rFonts w:ascii="Book Antiqua" w:hAnsi="Book Antiqua" w:cstheme="majorBidi"/>
          <w:sz w:val="24"/>
          <w:szCs w:val="24"/>
        </w:rPr>
        <w:t xml:space="preserve"> monoclonal antibodies</w:t>
      </w:r>
      <w:r w:rsidR="004F521E" w:rsidRPr="00EA6D9C">
        <w:rPr>
          <w:rFonts w:ascii="Book Antiqua" w:hAnsi="Book Antiqua" w:cstheme="majorBidi"/>
          <w:sz w:val="24"/>
          <w:szCs w:val="24"/>
        </w:rPr>
        <w:t xml:space="preserve">, recombinant proteins, and small interfering RNA (siRNA) agents </w:t>
      </w:r>
      <w:r w:rsidR="00DD00B3" w:rsidRPr="00EA6D9C">
        <w:rPr>
          <w:rFonts w:ascii="Book Antiqua" w:hAnsi="Book Antiqua" w:cstheme="majorBidi"/>
          <w:sz w:val="24"/>
          <w:szCs w:val="24"/>
        </w:rPr>
        <w:t xml:space="preserve">hold promise </w:t>
      </w:r>
      <w:r w:rsidR="00D90630" w:rsidRPr="00EA6D9C">
        <w:rPr>
          <w:rFonts w:ascii="Book Antiqua" w:hAnsi="Book Antiqua" w:cstheme="majorBidi"/>
          <w:sz w:val="24"/>
          <w:szCs w:val="24"/>
        </w:rPr>
        <w:t>in the near</w:t>
      </w:r>
      <w:r w:rsidR="00164A4C" w:rsidRPr="00EA6D9C">
        <w:rPr>
          <w:rFonts w:ascii="Book Antiqua" w:hAnsi="Book Antiqua" w:cstheme="majorBidi"/>
          <w:sz w:val="24"/>
          <w:szCs w:val="24"/>
        </w:rPr>
        <w:t xml:space="preserve"> </w:t>
      </w:r>
      <w:proofErr w:type="gramStart"/>
      <w:r w:rsidR="00164A4C" w:rsidRPr="00EA6D9C">
        <w:rPr>
          <w:rFonts w:ascii="Book Antiqua" w:hAnsi="Book Antiqua" w:cstheme="majorBidi"/>
          <w:sz w:val="24"/>
          <w:szCs w:val="24"/>
        </w:rPr>
        <w:t>future</w:t>
      </w:r>
      <w:r w:rsidR="00B60929" w:rsidRPr="00EA6D9C">
        <w:rPr>
          <w:rFonts w:ascii="Book Antiqua" w:hAnsi="Book Antiqua" w:cstheme="majorBidi"/>
          <w:sz w:val="24"/>
          <w:szCs w:val="24"/>
          <w:vertAlign w:val="superscript"/>
        </w:rPr>
        <w:t>[</w:t>
      </w:r>
      <w:proofErr w:type="gramEnd"/>
      <w:r w:rsidR="00B60929" w:rsidRPr="00EA6D9C">
        <w:rPr>
          <w:rFonts w:ascii="Book Antiqua" w:hAnsi="Book Antiqua" w:cstheme="majorBidi"/>
          <w:sz w:val="24"/>
          <w:szCs w:val="24"/>
          <w:vertAlign w:val="superscript"/>
        </w:rPr>
        <w:t>139,</w:t>
      </w:r>
      <w:r w:rsidR="00F71B90" w:rsidRPr="00EA6D9C">
        <w:rPr>
          <w:rFonts w:ascii="Book Antiqua" w:hAnsi="Book Antiqua" w:cstheme="majorBidi"/>
          <w:sz w:val="24"/>
          <w:szCs w:val="24"/>
          <w:vertAlign w:val="superscript"/>
        </w:rPr>
        <w:t>140</w:t>
      </w:r>
      <w:r w:rsidR="0059625F" w:rsidRPr="00EA6D9C">
        <w:rPr>
          <w:rFonts w:ascii="Book Antiqua" w:hAnsi="Book Antiqua" w:cstheme="majorBidi"/>
          <w:sz w:val="24"/>
          <w:szCs w:val="24"/>
          <w:vertAlign w:val="superscript"/>
        </w:rPr>
        <w:t>]</w:t>
      </w:r>
      <w:r w:rsidR="0059625F" w:rsidRPr="00EA6D9C">
        <w:rPr>
          <w:rFonts w:ascii="Book Antiqua" w:hAnsi="Book Antiqua" w:cstheme="majorBidi"/>
          <w:sz w:val="24"/>
          <w:szCs w:val="24"/>
        </w:rPr>
        <w:t>.</w:t>
      </w:r>
    </w:p>
    <w:p w:rsidR="0051256B" w:rsidRPr="00EA6D9C" w:rsidRDefault="0051256B" w:rsidP="00507BF0">
      <w:pPr>
        <w:spacing w:after="0" w:line="360" w:lineRule="auto"/>
        <w:jc w:val="both"/>
        <w:rPr>
          <w:rFonts w:ascii="Book Antiqua" w:hAnsi="Book Antiqua" w:cstheme="majorBidi"/>
          <w:sz w:val="24"/>
          <w:szCs w:val="24"/>
          <w:lang w:eastAsia="zh-CN"/>
        </w:rPr>
      </w:pPr>
    </w:p>
    <w:p w:rsidR="003A46C1" w:rsidRPr="002A3885" w:rsidRDefault="003A46C1" w:rsidP="002A3885">
      <w:pPr>
        <w:spacing w:after="0" w:line="360" w:lineRule="auto"/>
        <w:jc w:val="both"/>
        <w:rPr>
          <w:rFonts w:ascii="Book Antiqua" w:hAnsi="Book Antiqua" w:cstheme="majorBidi"/>
          <w:sz w:val="24"/>
          <w:szCs w:val="24"/>
        </w:rPr>
      </w:pPr>
      <w:r w:rsidRPr="002A3885">
        <w:rPr>
          <w:rFonts w:ascii="Book Antiqua" w:hAnsi="Book Antiqua" w:cstheme="majorBidi"/>
          <w:b/>
          <w:sz w:val="24"/>
          <w:szCs w:val="24"/>
        </w:rPr>
        <w:t>REFERENCES</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 </w:t>
      </w:r>
      <w:proofErr w:type="spellStart"/>
      <w:r w:rsidRPr="002A3885">
        <w:rPr>
          <w:rFonts w:ascii="Book Antiqua" w:hAnsi="Book Antiqua"/>
          <w:b/>
          <w:sz w:val="24"/>
          <w:szCs w:val="24"/>
        </w:rPr>
        <w:t>Salvadori</w:t>
      </w:r>
      <w:proofErr w:type="spellEnd"/>
      <w:r w:rsidRPr="002A3885">
        <w:rPr>
          <w:rFonts w:ascii="Book Antiqua" w:hAnsi="Book Antiqua"/>
          <w:b/>
          <w:sz w:val="24"/>
          <w:szCs w:val="24"/>
        </w:rPr>
        <w:t xml:space="preserve"> M</w:t>
      </w:r>
      <w:r w:rsidRPr="002A3885">
        <w:rPr>
          <w:rFonts w:ascii="Book Antiqua" w:hAnsi="Book Antiqua"/>
          <w:sz w:val="24"/>
          <w:szCs w:val="24"/>
        </w:rPr>
        <w:t xml:space="preserve">, </w:t>
      </w:r>
      <w:proofErr w:type="spellStart"/>
      <w:r w:rsidRPr="002A3885">
        <w:rPr>
          <w:rFonts w:ascii="Book Antiqua" w:hAnsi="Book Antiqua"/>
          <w:sz w:val="24"/>
          <w:szCs w:val="24"/>
        </w:rPr>
        <w:t>Bertoni</w:t>
      </w:r>
      <w:proofErr w:type="spellEnd"/>
      <w:r w:rsidRPr="002A3885">
        <w:rPr>
          <w:rFonts w:ascii="Book Antiqua" w:hAnsi="Book Antiqua"/>
          <w:sz w:val="24"/>
          <w:szCs w:val="24"/>
        </w:rPr>
        <w:t xml:space="preserve"> E. Complement related kidney diseases: Recurrence after transplantation. </w:t>
      </w:r>
      <w:r w:rsidRPr="002A3885">
        <w:rPr>
          <w:rFonts w:ascii="Book Antiqua" w:hAnsi="Book Antiqua"/>
          <w:i/>
          <w:sz w:val="24"/>
          <w:szCs w:val="24"/>
        </w:rPr>
        <w:t>World J Transplant</w:t>
      </w:r>
      <w:r w:rsidRPr="002A3885">
        <w:rPr>
          <w:rFonts w:ascii="Book Antiqua" w:hAnsi="Book Antiqua"/>
          <w:sz w:val="24"/>
          <w:szCs w:val="24"/>
        </w:rPr>
        <w:t xml:space="preserve"> 2016; </w:t>
      </w:r>
      <w:r w:rsidRPr="002A3885">
        <w:rPr>
          <w:rFonts w:ascii="Book Antiqua" w:hAnsi="Book Antiqua"/>
          <w:b/>
          <w:sz w:val="24"/>
          <w:szCs w:val="24"/>
        </w:rPr>
        <w:t>6</w:t>
      </w:r>
      <w:r w:rsidRPr="002A3885">
        <w:rPr>
          <w:rFonts w:ascii="Book Antiqua" w:hAnsi="Book Antiqua"/>
          <w:sz w:val="24"/>
          <w:szCs w:val="24"/>
        </w:rPr>
        <w:t>: 632-645 [PMID: 28058212 DOI: 10.5500/wjt.v6.i4.632]</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 </w:t>
      </w:r>
      <w:r w:rsidRPr="002A3885">
        <w:rPr>
          <w:rFonts w:ascii="Book Antiqua" w:hAnsi="Book Antiqua"/>
          <w:b/>
          <w:sz w:val="24"/>
          <w:szCs w:val="24"/>
        </w:rPr>
        <w:t>Nester CM</w:t>
      </w:r>
      <w:r w:rsidRPr="002A3885">
        <w:rPr>
          <w:rFonts w:ascii="Book Antiqua" w:hAnsi="Book Antiqua"/>
          <w:sz w:val="24"/>
          <w:szCs w:val="24"/>
        </w:rPr>
        <w:t>, Barbour T, de Cordoba SR, Dragon-</w:t>
      </w:r>
      <w:proofErr w:type="spellStart"/>
      <w:r w:rsidRPr="002A3885">
        <w:rPr>
          <w:rFonts w:ascii="Book Antiqua" w:hAnsi="Book Antiqua"/>
          <w:sz w:val="24"/>
          <w:szCs w:val="24"/>
        </w:rPr>
        <w:t>Durey</w:t>
      </w:r>
      <w:proofErr w:type="spellEnd"/>
      <w:r w:rsidRPr="002A3885">
        <w:rPr>
          <w:rFonts w:ascii="Book Antiqua" w:hAnsi="Book Antiqua"/>
          <w:sz w:val="24"/>
          <w:szCs w:val="24"/>
        </w:rPr>
        <w:t xml:space="preserve"> MA, </w:t>
      </w:r>
      <w:proofErr w:type="spellStart"/>
      <w:r w:rsidRPr="002A3885">
        <w:rPr>
          <w:rFonts w:ascii="Book Antiqua" w:hAnsi="Book Antiqua"/>
          <w:sz w:val="24"/>
          <w:szCs w:val="24"/>
        </w:rPr>
        <w:t>Fremeaux-Bacchi</w:t>
      </w:r>
      <w:proofErr w:type="spellEnd"/>
      <w:r w:rsidRPr="002A3885">
        <w:rPr>
          <w:rFonts w:ascii="Book Antiqua" w:hAnsi="Book Antiqua"/>
          <w:sz w:val="24"/>
          <w:szCs w:val="24"/>
        </w:rPr>
        <w:t xml:space="preserve"> V, </w:t>
      </w:r>
      <w:proofErr w:type="spellStart"/>
      <w:r w:rsidRPr="002A3885">
        <w:rPr>
          <w:rFonts w:ascii="Book Antiqua" w:hAnsi="Book Antiqua"/>
          <w:sz w:val="24"/>
          <w:szCs w:val="24"/>
        </w:rPr>
        <w:t>Goodship</w:t>
      </w:r>
      <w:proofErr w:type="spellEnd"/>
      <w:r w:rsidRPr="002A3885">
        <w:rPr>
          <w:rFonts w:ascii="Book Antiqua" w:hAnsi="Book Antiqua"/>
          <w:sz w:val="24"/>
          <w:szCs w:val="24"/>
        </w:rPr>
        <w:t xml:space="preserve"> TH, Kavanagh D, </w:t>
      </w:r>
      <w:proofErr w:type="spellStart"/>
      <w:r w:rsidRPr="002A3885">
        <w:rPr>
          <w:rFonts w:ascii="Book Antiqua" w:hAnsi="Book Antiqua"/>
          <w:sz w:val="24"/>
          <w:szCs w:val="24"/>
        </w:rPr>
        <w:t>Noris</w:t>
      </w:r>
      <w:proofErr w:type="spellEnd"/>
      <w:r w:rsidRPr="002A3885">
        <w:rPr>
          <w:rFonts w:ascii="Book Antiqua" w:hAnsi="Book Antiqua"/>
          <w:sz w:val="24"/>
          <w:szCs w:val="24"/>
        </w:rPr>
        <w:t xml:space="preserve"> M, Pickering M, Sanchez-Corral P, </w:t>
      </w:r>
      <w:proofErr w:type="spellStart"/>
      <w:r w:rsidRPr="002A3885">
        <w:rPr>
          <w:rFonts w:ascii="Book Antiqua" w:hAnsi="Book Antiqua"/>
          <w:sz w:val="24"/>
          <w:szCs w:val="24"/>
        </w:rPr>
        <w:t>Skerka</w:t>
      </w:r>
      <w:proofErr w:type="spellEnd"/>
      <w:r w:rsidRPr="002A3885">
        <w:rPr>
          <w:rFonts w:ascii="Book Antiqua" w:hAnsi="Book Antiqua"/>
          <w:sz w:val="24"/>
          <w:szCs w:val="24"/>
        </w:rPr>
        <w:t xml:space="preserve"> C, Zipfel P, Smith RJ. Atypical </w:t>
      </w:r>
      <w:proofErr w:type="spellStart"/>
      <w:r w:rsidRPr="002A3885">
        <w:rPr>
          <w:rFonts w:ascii="Book Antiqua" w:hAnsi="Book Antiqua"/>
          <w:sz w:val="24"/>
          <w:szCs w:val="24"/>
        </w:rPr>
        <w:t>aHUS</w:t>
      </w:r>
      <w:proofErr w:type="spellEnd"/>
      <w:r w:rsidRPr="002A3885">
        <w:rPr>
          <w:rFonts w:ascii="Book Antiqua" w:hAnsi="Book Antiqua"/>
          <w:sz w:val="24"/>
          <w:szCs w:val="24"/>
        </w:rPr>
        <w:t xml:space="preserve">: State of the art. </w:t>
      </w:r>
      <w:proofErr w:type="spellStart"/>
      <w:r w:rsidRPr="002A3885">
        <w:rPr>
          <w:rFonts w:ascii="Book Antiqua" w:hAnsi="Book Antiqua"/>
          <w:i/>
          <w:sz w:val="24"/>
          <w:szCs w:val="24"/>
        </w:rPr>
        <w:t>Mol</w:t>
      </w:r>
      <w:proofErr w:type="spellEnd"/>
      <w:r w:rsidRPr="002A3885">
        <w:rPr>
          <w:rFonts w:ascii="Book Antiqua" w:hAnsi="Book Antiqua"/>
          <w:i/>
          <w:sz w:val="24"/>
          <w:szCs w:val="24"/>
        </w:rPr>
        <w:t xml:space="preserve"> Immunol</w:t>
      </w:r>
      <w:r w:rsidRPr="002A3885">
        <w:rPr>
          <w:rFonts w:ascii="Book Antiqua" w:hAnsi="Book Antiqua"/>
          <w:sz w:val="24"/>
          <w:szCs w:val="24"/>
        </w:rPr>
        <w:t xml:space="preserve"> 2015; </w:t>
      </w:r>
      <w:r w:rsidRPr="002A3885">
        <w:rPr>
          <w:rFonts w:ascii="Book Antiqua" w:hAnsi="Book Antiqua"/>
          <w:b/>
          <w:sz w:val="24"/>
          <w:szCs w:val="24"/>
        </w:rPr>
        <w:t>67</w:t>
      </w:r>
      <w:r w:rsidRPr="002A3885">
        <w:rPr>
          <w:rFonts w:ascii="Book Antiqua" w:hAnsi="Book Antiqua"/>
          <w:sz w:val="24"/>
          <w:szCs w:val="24"/>
        </w:rPr>
        <w:t>: 31-42 [PMID: 25843230 DOI: 10.1016/j.molimm.2015.03.246]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 </w:t>
      </w:r>
      <w:r w:rsidRPr="002A3885">
        <w:rPr>
          <w:rFonts w:ascii="Book Antiqua" w:hAnsi="Book Antiqua"/>
          <w:b/>
          <w:sz w:val="24"/>
          <w:szCs w:val="24"/>
        </w:rPr>
        <w:t>Zipfel PF</w:t>
      </w:r>
      <w:r w:rsidRPr="002A3885">
        <w:rPr>
          <w:rFonts w:ascii="Book Antiqua" w:hAnsi="Book Antiqua"/>
          <w:sz w:val="24"/>
          <w:szCs w:val="24"/>
        </w:rPr>
        <w:t xml:space="preserve">, </w:t>
      </w:r>
      <w:proofErr w:type="spellStart"/>
      <w:r w:rsidRPr="002A3885">
        <w:rPr>
          <w:rFonts w:ascii="Book Antiqua" w:hAnsi="Book Antiqua"/>
          <w:sz w:val="24"/>
          <w:szCs w:val="24"/>
        </w:rPr>
        <w:t>Skerka</w:t>
      </w:r>
      <w:proofErr w:type="spellEnd"/>
      <w:r w:rsidRPr="002A3885">
        <w:rPr>
          <w:rFonts w:ascii="Book Antiqua" w:hAnsi="Book Antiqua"/>
          <w:sz w:val="24"/>
          <w:szCs w:val="24"/>
        </w:rPr>
        <w:t xml:space="preserve"> C, Chen Q, </w:t>
      </w:r>
      <w:proofErr w:type="spellStart"/>
      <w:r w:rsidRPr="002A3885">
        <w:rPr>
          <w:rFonts w:ascii="Book Antiqua" w:hAnsi="Book Antiqua"/>
          <w:sz w:val="24"/>
          <w:szCs w:val="24"/>
        </w:rPr>
        <w:t>Wiech</w:t>
      </w:r>
      <w:proofErr w:type="spellEnd"/>
      <w:r w:rsidRPr="002A3885">
        <w:rPr>
          <w:rFonts w:ascii="Book Antiqua" w:hAnsi="Book Antiqua"/>
          <w:sz w:val="24"/>
          <w:szCs w:val="24"/>
        </w:rPr>
        <w:t xml:space="preserve"> T, </w:t>
      </w:r>
      <w:proofErr w:type="spellStart"/>
      <w:r w:rsidRPr="002A3885">
        <w:rPr>
          <w:rFonts w:ascii="Book Antiqua" w:hAnsi="Book Antiqua"/>
          <w:sz w:val="24"/>
          <w:szCs w:val="24"/>
        </w:rPr>
        <w:t>Goodship</w:t>
      </w:r>
      <w:proofErr w:type="spellEnd"/>
      <w:r w:rsidRPr="002A3885">
        <w:rPr>
          <w:rFonts w:ascii="Book Antiqua" w:hAnsi="Book Antiqua"/>
          <w:sz w:val="24"/>
          <w:szCs w:val="24"/>
        </w:rPr>
        <w:t xml:space="preserve"> T, Johnson S, </w:t>
      </w:r>
      <w:proofErr w:type="spellStart"/>
      <w:r w:rsidRPr="002A3885">
        <w:rPr>
          <w:rFonts w:ascii="Book Antiqua" w:hAnsi="Book Antiqua"/>
          <w:sz w:val="24"/>
          <w:szCs w:val="24"/>
        </w:rPr>
        <w:t>Fremeaux-Bacchi</w:t>
      </w:r>
      <w:proofErr w:type="spellEnd"/>
      <w:r w:rsidRPr="002A3885">
        <w:rPr>
          <w:rFonts w:ascii="Book Antiqua" w:hAnsi="Book Antiqua"/>
          <w:sz w:val="24"/>
          <w:szCs w:val="24"/>
        </w:rPr>
        <w:t xml:space="preserve"> V, Nester C, de Córdoba SR, </w:t>
      </w:r>
      <w:proofErr w:type="spellStart"/>
      <w:r w:rsidRPr="002A3885">
        <w:rPr>
          <w:rFonts w:ascii="Book Antiqua" w:hAnsi="Book Antiqua"/>
          <w:sz w:val="24"/>
          <w:szCs w:val="24"/>
        </w:rPr>
        <w:t>Noris</w:t>
      </w:r>
      <w:proofErr w:type="spellEnd"/>
      <w:r w:rsidRPr="002A3885">
        <w:rPr>
          <w:rFonts w:ascii="Book Antiqua" w:hAnsi="Book Antiqua"/>
          <w:sz w:val="24"/>
          <w:szCs w:val="24"/>
        </w:rPr>
        <w:t xml:space="preserve"> M, Pickering M, Smith R. The role of complement in C3 glomerulopathy. </w:t>
      </w:r>
      <w:proofErr w:type="spellStart"/>
      <w:r w:rsidRPr="002A3885">
        <w:rPr>
          <w:rFonts w:ascii="Book Antiqua" w:hAnsi="Book Antiqua"/>
          <w:i/>
          <w:sz w:val="24"/>
          <w:szCs w:val="24"/>
        </w:rPr>
        <w:t>Mol</w:t>
      </w:r>
      <w:proofErr w:type="spellEnd"/>
      <w:r w:rsidRPr="002A3885">
        <w:rPr>
          <w:rFonts w:ascii="Book Antiqua" w:hAnsi="Book Antiqua"/>
          <w:i/>
          <w:sz w:val="24"/>
          <w:szCs w:val="24"/>
        </w:rPr>
        <w:t xml:space="preserve"> Immunol</w:t>
      </w:r>
      <w:r w:rsidRPr="002A3885">
        <w:rPr>
          <w:rFonts w:ascii="Book Antiqua" w:hAnsi="Book Antiqua"/>
          <w:sz w:val="24"/>
          <w:szCs w:val="24"/>
        </w:rPr>
        <w:t xml:space="preserve"> 2015; </w:t>
      </w:r>
      <w:r w:rsidRPr="002A3885">
        <w:rPr>
          <w:rFonts w:ascii="Book Antiqua" w:hAnsi="Book Antiqua"/>
          <w:b/>
          <w:sz w:val="24"/>
          <w:szCs w:val="24"/>
        </w:rPr>
        <w:t>67</w:t>
      </w:r>
      <w:r w:rsidRPr="002A3885">
        <w:rPr>
          <w:rFonts w:ascii="Book Antiqua" w:hAnsi="Book Antiqua"/>
          <w:sz w:val="24"/>
          <w:szCs w:val="24"/>
        </w:rPr>
        <w:t>: 21-30 [PMID: 25929733 DOI: 10.1016/j.molimm.2015.03.012]</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4 </w:t>
      </w:r>
      <w:proofErr w:type="spellStart"/>
      <w:r w:rsidRPr="002A3885">
        <w:rPr>
          <w:rFonts w:ascii="Book Antiqua" w:hAnsi="Book Antiqua"/>
          <w:b/>
          <w:sz w:val="24"/>
          <w:szCs w:val="24"/>
        </w:rPr>
        <w:t>Sethi</w:t>
      </w:r>
      <w:proofErr w:type="spellEnd"/>
      <w:r w:rsidRPr="002A3885">
        <w:rPr>
          <w:rFonts w:ascii="Book Antiqua" w:hAnsi="Book Antiqua"/>
          <w:b/>
          <w:sz w:val="24"/>
          <w:szCs w:val="24"/>
        </w:rPr>
        <w:t xml:space="preserve"> S</w:t>
      </w:r>
      <w:r w:rsidRPr="00F51874">
        <w:rPr>
          <w:rFonts w:ascii="Book Antiqua" w:hAnsi="Book Antiqua"/>
          <w:sz w:val="24"/>
          <w:szCs w:val="24"/>
        </w:rPr>
        <w:t>,</w:t>
      </w:r>
      <w:r w:rsidRPr="002A3885">
        <w:rPr>
          <w:rFonts w:ascii="Book Antiqua" w:hAnsi="Book Antiqua"/>
          <w:sz w:val="24"/>
          <w:szCs w:val="24"/>
        </w:rPr>
        <w:t xml:space="preserve"> </w:t>
      </w:r>
      <w:proofErr w:type="spellStart"/>
      <w:r w:rsidRPr="002A3885">
        <w:rPr>
          <w:rFonts w:ascii="Book Antiqua" w:hAnsi="Book Antiqua"/>
          <w:sz w:val="24"/>
          <w:szCs w:val="24"/>
        </w:rPr>
        <w:t>Fervenza</w:t>
      </w:r>
      <w:proofErr w:type="spellEnd"/>
      <w:r w:rsidRPr="002A3885">
        <w:rPr>
          <w:rFonts w:ascii="Book Antiqua" w:hAnsi="Book Antiqua"/>
          <w:sz w:val="24"/>
          <w:szCs w:val="24"/>
        </w:rPr>
        <w:t xml:space="preserve"> F C. Understanding MPGN in the Native and Transplanted Kidney. Kidney Week 2017. Available from: URL: http://www.kidneynews.org/kidney-news/special-sections/glomerular-disease/understanding-mpgn-in-the-native-and-transplanted-kidney</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5 </w:t>
      </w:r>
      <w:proofErr w:type="spellStart"/>
      <w:r w:rsidRPr="002A3885">
        <w:rPr>
          <w:rFonts w:ascii="Book Antiqua" w:hAnsi="Book Antiqua"/>
          <w:b/>
          <w:sz w:val="24"/>
          <w:szCs w:val="24"/>
        </w:rPr>
        <w:t>Sethi</w:t>
      </w:r>
      <w:proofErr w:type="spellEnd"/>
      <w:r w:rsidRPr="002A3885">
        <w:rPr>
          <w:rFonts w:ascii="Book Antiqua" w:hAnsi="Book Antiqua"/>
          <w:b/>
          <w:sz w:val="24"/>
          <w:szCs w:val="24"/>
        </w:rPr>
        <w:t xml:space="preserve"> S</w:t>
      </w:r>
      <w:r w:rsidRPr="002A3885">
        <w:rPr>
          <w:rFonts w:ascii="Book Antiqua" w:hAnsi="Book Antiqua"/>
          <w:sz w:val="24"/>
          <w:szCs w:val="24"/>
        </w:rPr>
        <w:t xml:space="preserve">, </w:t>
      </w:r>
      <w:proofErr w:type="spellStart"/>
      <w:r w:rsidRPr="002A3885">
        <w:rPr>
          <w:rFonts w:ascii="Book Antiqua" w:hAnsi="Book Antiqua"/>
          <w:sz w:val="24"/>
          <w:szCs w:val="24"/>
        </w:rPr>
        <w:t>Fervenza</w:t>
      </w:r>
      <w:proofErr w:type="spellEnd"/>
      <w:r w:rsidRPr="002A3885">
        <w:rPr>
          <w:rFonts w:ascii="Book Antiqua" w:hAnsi="Book Antiqua"/>
          <w:sz w:val="24"/>
          <w:szCs w:val="24"/>
        </w:rPr>
        <w:t xml:space="preserve"> FC, Zhang Y, </w:t>
      </w:r>
      <w:proofErr w:type="spellStart"/>
      <w:r w:rsidRPr="002A3885">
        <w:rPr>
          <w:rFonts w:ascii="Book Antiqua" w:hAnsi="Book Antiqua"/>
          <w:sz w:val="24"/>
          <w:szCs w:val="24"/>
        </w:rPr>
        <w:t>Zand</w:t>
      </w:r>
      <w:proofErr w:type="spellEnd"/>
      <w:r w:rsidRPr="002A3885">
        <w:rPr>
          <w:rFonts w:ascii="Book Antiqua" w:hAnsi="Book Antiqua"/>
          <w:sz w:val="24"/>
          <w:szCs w:val="24"/>
        </w:rPr>
        <w:t xml:space="preserve"> L, </w:t>
      </w:r>
      <w:proofErr w:type="spellStart"/>
      <w:r w:rsidRPr="002A3885">
        <w:rPr>
          <w:rFonts w:ascii="Book Antiqua" w:hAnsi="Book Antiqua"/>
          <w:sz w:val="24"/>
          <w:szCs w:val="24"/>
        </w:rPr>
        <w:t>Vrana</w:t>
      </w:r>
      <w:proofErr w:type="spellEnd"/>
      <w:r w:rsidRPr="002A3885">
        <w:rPr>
          <w:rFonts w:ascii="Book Antiqua" w:hAnsi="Book Antiqua"/>
          <w:sz w:val="24"/>
          <w:szCs w:val="24"/>
        </w:rPr>
        <w:t xml:space="preserve"> JA, Nasr SH, </w:t>
      </w:r>
      <w:proofErr w:type="spellStart"/>
      <w:r w:rsidRPr="002A3885">
        <w:rPr>
          <w:rFonts w:ascii="Book Antiqua" w:hAnsi="Book Antiqua"/>
          <w:sz w:val="24"/>
          <w:szCs w:val="24"/>
        </w:rPr>
        <w:t>Theis</w:t>
      </w:r>
      <w:proofErr w:type="spellEnd"/>
      <w:r w:rsidRPr="002A3885">
        <w:rPr>
          <w:rFonts w:ascii="Book Antiqua" w:hAnsi="Book Antiqua"/>
          <w:sz w:val="24"/>
          <w:szCs w:val="24"/>
        </w:rPr>
        <w:t xml:space="preserve"> JD, Dogan A, Smith RJ. C3 glomerulonephritis: clinicopathological findings, complement abnormalities, glomerular proteomic profile, treatment, and follow-up.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2012; </w:t>
      </w:r>
      <w:r w:rsidRPr="002A3885">
        <w:rPr>
          <w:rFonts w:ascii="Book Antiqua" w:hAnsi="Book Antiqua"/>
          <w:b/>
          <w:sz w:val="24"/>
          <w:szCs w:val="24"/>
        </w:rPr>
        <w:t>82</w:t>
      </w:r>
      <w:r w:rsidRPr="002A3885">
        <w:rPr>
          <w:rFonts w:ascii="Book Antiqua" w:hAnsi="Book Antiqua"/>
          <w:sz w:val="24"/>
          <w:szCs w:val="24"/>
        </w:rPr>
        <w:t>: 465-473 [PMID: 22673887 DOI: 10.1038/ki.2012.212]</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6 </w:t>
      </w:r>
      <w:r w:rsidRPr="002A3885">
        <w:rPr>
          <w:rFonts w:ascii="Book Antiqua" w:hAnsi="Book Antiqua"/>
          <w:b/>
          <w:sz w:val="24"/>
          <w:szCs w:val="24"/>
        </w:rPr>
        <w:t>Braun MC</w:t>
      </w:r>
      <w:r w:rsidRPr="002A3885">
        <w:rPr>
          <w:rFonts w:ascii="Book Antiqua" w:hAnsi="Book Antiqua"/>
          <w:sz w:val="24"/>
          <w:szCs w:val="24"/>
        </w:rPr>
        <w:t xml:space="preserve">, </w:t>
      </w:r>
      <w:proofErr w:type="spellStart"/>
      <w:r w:rsidRPr="002A3885">
        <w:rPr>
          <w:rFonts w:ascii="Book Antiqua" w:hAnsi="Book Antiqua"/>
          <w:sz w:val="24"/>
          <w:szCs w:val="24"/>
        </w:rPr>
        <w:t>Stablein</w:t>
      </w:r>
      <w:proofErr w:type="spellEnd"/>
      <w:r w:rsidRPr="002A3885">
        <w:rPr>
          <w:rFonts w:ascii="Book Antiqua" w:hAnsi="Book Antiqua"/>
          <w:sz w:val="24"/>
          <w:szCs w:val="24"/>
        </w:rPr>
        <w:t xml:space="preserve"> DM, </w:t>
      </w:r>
      <w:proofErr w:type="spellStart"/>
      <w:r w:rsidRPr="002A3885">
        <w:rPr>
          <w:rFonts w:ascii="Book Antiqua" w:hAnsi="Book Antiqua"/>
          <w:sz w:val="24"/>
          <w:szCs w:val="24"/>
        </w:rPr>
        <w:t>Hamiwka</w:t>
      </w:r>
      <w:proofErr w:type="spellEnd"/>
      <w:r w:rsidRPr="002A3885">
        <w:rPr>
          <w:rFonts w:ascii="Book Antiqua" w:hAnsi="Book Antiqua"/>
          <w:sz w:val="24"/>
          <w:szCs w:val="24"/>
        </w:rPr>
        <w:t xml:space="preserve"> LA, Bell L, </w:t>
      </w:r>
      <w:proofErr w:type="spellStart"/>
      <w:r w:rsidRPr="002A3885">
        <w:rPr>
          <w:rFonts w:ascii="Book Antiqua" w:hAnsi="Book Antiqua"/>
          <w:sz w:val="24"/>
          <w:szCs w:val="24"/>
        </w:rPr>
        <w:t>Bartosh</w:t>
      </w:r>
      <w:proofErr w:type="spellEnd"/>
      <w:r w:rsidRPr="002A3885">
        <w:rPr>
          <w:rFonts w:ascii="Book Antiqua" w:hAnsi="Book Antiqua"/>
          <w:sz w:val="24"/>
          <w:szCs w:val="24"/>
        </w:rPr>
        <w:t xml:space="preserve"> SM, Strife CF. Recurrence of membranoproliferative glomerulonephritis type II in renal allografts: The North American Pediatric Renal Transplant Cooperative Study experience. </w:t>
      </w:r>
      <w:r w:rsidRPr="002A3885">
        <w:rPr>
          <w:rFonts w:ascii="Book Antiqua" w:hAnsi="Book Antiqua"/>
          <w:i/>
          <w:sz w:val="24"/>
          <w:szCs w:val="24"/>
        </w:rPr>
        <w:t xml:space="preserve">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2005; </w:t>
      </w:r>
      <w:r w:rsidRPr="002A3885">
        <w:rPr>
          <w:rFonts w:ascii="Book Antiqua" w:hAnsi="Book Antiqua"/>
          <w:b/>
          <w:sz w:val="24"/>
          <w:szCs w:val="24"/>
        </w:rPr>
        <w:t>16</w:t>
      </w:r>
      <w:r w:rsidRPr="002A3885">
        <w:rPr>
          <w:rFonts w:ascii="Book Antiqua" w:hAnsi="Book Antiqua"/>
          <w:sz w:val="24"/>
          <w:szCs w:val="24"/>
        </w:rPr>
        <w:t>: 2225-2233 [PMID: 15888559 DOI: 10.1681/ASN.2005020175]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7 </w:t>
      </w:r>
      <w:proofErr w:type="spellStart"/>
      <w:r w:rsidRPr="002A3885">
        <w:rPr>
          <w:rFonts w:ascii="Book Antiqua" w:hAnsi="Book Antiqua"/>
          <w:b/>
          <w:sz w:val="24"/>
          <w:szCs w:val="24"/>
        </w:rPr>
        <w:t>Zand</w:t>
      </w:r>
      <w:proofErr w:type="spellEnd"/>
      <w:r w:rsidRPr="002A3885">
        <w:rPr>
          <w:rFonts w:ascii="Book Antiqua" w:hAnsi="Book Antiqua"/>
          <w:b/>
          <w:sz w:val="24"/>
          <w:szCs w:val="24"/>
        </w:rPr>
        <w:t xml:space="preserve"> L</w:t>
      </w:r>
      <w:r w:rsidRPr="002A3885">
        <w:rPr>
          <w:rFonts w:ascii="Book Antiqua" w:hAnsi="Book Antiqua"/>
          <w:sz w:val="24"/>
          <w:szCs w:val="24"/>
        </w:rPr>
        <w:t xml:space="preserve">, Lorenz EC, </w:t>
      </w:r>
      <w:proofErr w:type="spellStart"/>
      <w:r w:rsidRPr="002A3885">
        <w:rPr>
          <w:rFonts w:ascii="Book Antiqua" w:hAnsi="Book Antiqua"/>
          <w:sz w:val="24"/>
          <w:szCs w:val="24"/>
        </w:rPr>
        <w:t>Cosio</w:t>
      </w:r>
      <w:proofErr w:type="spellEnd"/>
      <w:r w:rsidRPr="002A3885">
        <w:rPr>
          <w:rFonts w:ascii="Book Antiqua" w:hAnsi="Book Antiqua"/>
          <w:sz w:val="24"/>
          <w:szCs w:val="24"/>
        </w:rPr>
        <w:t xml:space="preserve"> FG, </w:t>
      </w:r>
      <w:proofErr w:type="spellStart"/>
      <w:r w:rsidRPr="002A3885">
        <w:rPr>
          <w:rFonts w:ascii="Book Antiqua" w:hAnsi="Book Antiqua"/>
          <w:sz w:val="24"/>
          <w:szCs w:val="24"/>
        </w:rPr>
        <w:t>Fervenza</w:t>
      </w:r>
      <w:proofErr w:type="spellEnd"/>
      <w:r w:rsidRPr="002A3885">
        <w:rPr>
          <w:rFonts w:ascii="Book Antiqua" w:hAnsi="Book Antiqua"/>
          <w:sz w:val="24"/>
          <w:szCs w:val="24"/>
        </w:rPr>
        <w:t xml:space="preserve"> FC, Nasr SH, Gandhi MJ, Smith RJ, </w:t>
      </w:r>
      <w:proofErr w:type="spellStart"/>
      <w:r w:rsidRPr="002A3885">
        <w:rPr>
          <w:rFonts w:ascii="Book Antiqua" w:hAnsi="Book Antiqua"/>
          <w:sz w:val="24"/>
          <w:szCs w:val="24"/>
        </w:rPr>
        <w:t>Sethi</w:t>
      </w:r>
      <w:proofErr w:type="spellEnd"/>
      <w:r w:rsidRPr="002A3885">
        <w:rPr>
          <w:rFonts w:ascii="Book Antiqua" w:hAnsi="Book Antiqua"/>
          <w:sz w:val="24"/>
          <w:szCs w:val="24"/>
        </w:rPr>
        <w:t xml:space="preserve"> S. Clinical findings, pathology, and outcomes of C3GN after kidney transplantation. </w:t>
      </w:r>
      <w:r w:rsidRPr="002A3885">
        <w:rPr>
          <w:rFonts w:ascii="Book Antiqua" w:hAnsi="Book Antiqua"/>
          <w:i/>
          <w:sz w:val="24"/>
          <w:szCs w:val="24"/>
        </w:rPr>
        <w:t xml:space="preserve">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2014; </w:t>
      </w:r>
      <w:r w:rsidRPr="002A3885">
        <w:rPr>
          <w:rFonts w:ascii="Book Antiqua" w:hAnsi="Book Antiqua"/>
          <w:b/>
          <w:sz w:val="24"/>
          <w:szCs w:val="24"/>
        </w:rPr>
        <w:t>25</w:t>
      </w:r>
      <w:r w:rsidRPr="002A3885">
        <w:rPr>
          <w:rFonts w:ascii="Book Antiqua" w:hAnsi="Book Antiqua"/>
          <w:sz w:val="24"/>
          <w:szCs w:val="24"/>
        </w:rPr>
        <w:t>: 1110-1117 [PMID: 24357668 DOI: 10.1681/ASN.2013070715]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8 </w:t>
      </w:r>
      <w:proofErr w:type="spellStart"/>
      <w:r w:rsidRPr="002A3885">
        <w:rPr>
          <w:rFonts w:ascii="Book Antiqua" w:hAnsi="Book Antiqua"/>
          <w:b/>
          <w:sz w:val="24"/>
          <w:szCs w:val="24"/>
        </w:rPr>
        <w:t>Hou</w:t>
      </w:r>
      <w:proofErr w:type="spellEnd"/>
      <w:r w:rsidRPr="002A3885">
        <w:rPr>
          <w:rFonts w:ascii="Book Antiqua" w:hAnsi="Book Antiqua"/>
          <w:b/>
          <w:sz w:val="24"/>
          <w:szCs w:val="24"/>
        </w:rPr>
        <w:t xml:space="preserve"> J</w:t>
      </w:r>
      <w:r w:rsidRPr="002A3885">
        <w:rPr>
          <w:rFonts w:ascii="Book Antiqua" w:hAnsi="Book Antiqua"/>
          <w:sz w:val="24"/>
          <w:szCs w:val="24"/>
        </w:rPr>
        <w:t xml:space="preserve">, Markowitz GS, </w:t>
      </w:r>
      <w:proofErr w:type="spellStart"/>
      <w:r w:rsidRPr="002A3885">
        <w:rPr>
          <w:rFonts w:ascii="Book Antiqua" w:hAnsi="Book Antiqua"/>
          <w:sz w:val="24"/>
          <w:szCs w:val="24"/>
        </w:rPr>
        <w:t>Bomback</w:t>
      </w:r>
      <w:proofErr w:type="spellEnd"/>
      <w:r w:rsidRPr="002A3885">
        <w:rPr>
          <w:rFonts w:ascii="Book Antiqua" w:hAnsi="Book Antiqua"/>
          <w:sz w:val="24"/>
          <w:szCs w:val="24"/>
        </w:rPr>
        <w:t xml:space="preserve"> AS, Appel GB, </w:t>
      </w:r>
      <w:proofErr w:type="spellStart"/>
      <w:r w:rsidRPr="002A3885">
        <w:rPr>
          <w:rFonts w:ascii="Book Antiqua" w:hAnsi="Book Antiqua"/>
          <w:sz w:val="24"/>
          <w:szCs w:val="24"/>
        </w:rPr>
        <w:t>Herlitz</w:t>
      </w:r>
      <w:proofErr w:type="spellEnd"/>
      <w:r w:rsidRPr="002A3885">
        <w:rPr>
          <w:rFonts w:ascii="Book Antiqua" w:hAnsi="Book Antiqua"/>
          <w:sz w:val="24"/>
          <w:szCs w:val="24"/>
        </w:rPr>
        <w:t xml:space="preserve"> LC, Barry Stokes M, </w:t>
      </w:r>
      <w:proofErr w:type="spellStart"/>
      <w:r w:rsidRPr="002A3885">
        <w:rPr>
          <w:rFonts w:ascii="Book Antiqua" w:hAnsi="Book Antiqua"/>
          <w:sz w:val="24"/>
          <w:szCs w:val="24"/>
        </w:rPr>
        <w:t>D'Agati</w:t>
      </w:r>
      <w:proofErr w:type="spellEnd"/>
      <w:r w:rsidRPr="002A3885">
        <w:rPr>
          <w:rFonts w:ascii="Book Antiqua" w:hAnsi="Book Antiqua"/>
          <w:sz w:val="24"/>
          <w:szCs w:val="24"/>
        </w:rPr>
        <w:t xml:space="preserve"> VD. Toward a working definition of C3 glomerulopathy by immunofluorescence.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2014; </w:t>
      </w:r>
      <w:r w:rsidRPr="002A3885">
        <w:rPr>
          <w:rFonts w:ascii="Book Antiqua" w:hAnsi="Book Antiqua"/>
          <w:b/>
          <w:sz w:val="24"/>
          <w:szCs w:val="24"/>
        </w:rPr>
        <w:t>85</w:t>
      </w:r>
      <w:r w:rsidRPr="002A3885">
        <w:rPr>
          <w:rFonts w:ascii="Book Antiqua" w:hAnsi="Book Antiqua"/>
          <w:sz w:val="24"/>
          <w:szCs w:val="24"/>
        </w:rPr>
        <w:t>: 450-456 [PMID: 24067430 DOI: 10.1038/ki.2013.340]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 </w:t>
      </w:r>
      <w:r w:rsidRPr="002A3885">
        <w:rPr>
          <w:rFonts w:ascii="Book Antiqua" w:hAnsi="Book Antiqua"/>
          <w:b/>
          <w:sz w:val="24"/>
          <w:szCs w:val="24"/>
        </w:rPr>
        <w:t>Larsen CP</w:t>
      </w:r>
      <w:r w:rsidRPr="002A3885">
        <w:rPr>
          <w:rFonts w:ascii="Book Antiqua" w:hAnsi="Book Antiqua"/>
          <w:sz w:val="24"/>
          <w:szCs w:val="24"/>
        </w:rPr>
        <w:t xml:space="preserve">, </w:t>
      </w:r>
      <w:proofErr w:type="spellStart"/>
      <w:r w:rsidRPr="002A3885">
        <w:rPr>
          <w:rFonts w:ascii="Book Antiqua" w:hAnsi="Book Antiqua"/>
          <w:sz w:val="24"/>
          <w:szCs w:val="24"/>
        </w:rPr>
        <w:t>Ambuzs</w:t>
      </w:r>
      <w:proofErr w:type="spellEnd"/>
      <w:r w:rsidRPr="002A3885">
        <w:rPr>
          <w:rFonts w:ascii="Book Antiqua" w:hAnsi="Book Antiqua"/>
          <w:sz w:val="24"/>
          <w:szCs w:val="24"/>
        </w:rPr>
        <w:t xml:space="preserve"> JM, </w:t>
      </w:r>
      <w:proofErr w:type="spellStart"/>
      <w:r w:rsidRPr="002A3885">
        <w:rPr>
          <w:rFonts w:ascii="Book Antiqua" w:hAnsi="Book Antiqua"/>
          <w:sz w:val="24"/>
          <w:szCs w:val="24"/>
        </w:rPr>
        <w:t>Bonsib</w:t>
      </w:r>
      <w:proofErr w:type="spellEnd"/>
      <w:r w:rsidRPr="002A3885">
        <w:rPr>
          <w:rFonts w:ascii="Book Antiqua" w:hAnsi="Book Antiqua"/>
          <w:sz w:val="24"/>
          <w:szCs w:val="24"/>
        </w:rPr>
        <w:t xml:space="preserve"> SM, Boils CL, </w:t>
      </w:r>
      <w:proofErr w:type="spellStart"/>
      <w:r w:rsidRPr="002A3885">
        <w:rPr>
          <w:rFonts w:ascii="Book Antiqua" w:hAnsi="Book Antiqua"/>
          <w:sz w:val="24"/>
          <w:szCs w:val="24"/>
        </w:rPr>
        <w:t>Cossey</w:t>
      </w:r>
      <w:proofErr w:type="spellEnd"/>
      <w:r w:rsidRPr="002A3885">
        <w:rPr>
          <w:rFonts w:ascii="Book Antiqua" w:hAnsi="Book Antiqua"/>
          <w:sz w:val="24"/>
          <w:szCs w:val="24"/>
        </w:rPr>
        <w:t xml:space="preserve"> LN, </w:t>
      </w:r>
      <w:proofErr w:type="spellStart"/>
      <w:r w:rsidRPr="002A3885">
        <w:rPr>
          <w:rFonts w:ascii="Book Antiqua" w:hAnsi="Book Antiqua"/>
          <w:sz w:val="24"/>
          <w:szCs w:val="24"/>
        </w:rPr>
        <w:t>Messias</w:t>
      </w:r>
      <w:proofErr w:type="spellEnd"/>
      <w:r w:rsidRPr="002A3885">
        <w:rPr>
          <w:rFonts w:ascii="Book Antiqua" w:hAnsi="Book Antiqua"/>
          <w:sz w:val="24"/>
          <w:szCs w:val="24"/>
        </w:rPr>
        <w:t xml:space="preserve"> NC, Silva FG, Wang YH, </w:t>
      </w:r>
      <w:proofErr w:type="spellStart"/>
      <w:r w:rsidRPr="002A3885">
        <w:rPr>
          <w:rFonts w:ascii="Book Antiqua" w:hAnsi="Book Antiqua"/>
          <w:sz w:val="24"/>
          <w:szCs w:val="24"/>
        </w:rPr>
        <w:t>Gokden</w:t>
      </w:r>
      <w:proofErr w:type="spellEnd"/>
      <w:r w:rsidRPr="002A3885">
        <w:rPr>
          <w:rFonts w:ascii="Book Antiqua" w:hAnsi="Book Antiqua"/>
          <w:sz w:val="24"/>
          <w:szCs w:val="24"/>
        </w:rPr>
        <w:t xml:space="preserve"> N, Walker PD. Membranous-like glomerulopathy with masked IgG kappa deposits.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2014; </w:t>
      </w:r>
      <w:r w:rsidRPr="002A3885">
        <w:rPr>
          <w:rFonts w:ascii="Book Antiqua" w:hAnsi="Book Antiqua"/>
          <w:b/>
          <w:sz w:val="24"/>
          <w:szCs w:val="24"/>
        </w:rPr>
        <w:t>86</w:t>
      </w:r>
      <w:r w:rsidRPr="002A3885">
        <w:rPr>
          <w:rFonts w:ascii="Book Antiqua" w:hAnsi="Book Antiqua"/>
          <w:sz w:val="24"/>
          <w:szCs w:val="24"/>
        </w:rPr>
        <w:t>: 154-161 [PMID: 24429395 DOI: 10.1038/ki.2013.548]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 </w:t>
      </w:r>
      <w:r w:rsidRPr="002A3885">
        <w:rPr>
          <w:rFonts w:ascii="Book Antiqua" w:hAnsi="Book Antiqua"/>
          <w:b/>
          <w:sz w:val="24"/>
          <w:szCs w:val="24"/>
        </w:rPr>
        <w:t>Larsen CP</w:t>
      </w:r>
      <w:r w:rsidRPr="002A3885">
        <w:rPr>
          <w:rFonts w:ascii="Book Antiqua" w:hAnsi="Book Antiqua"/>
          <w:sz w:val="24"/>
          <w:szCs w:val="24"/>
        </w:rPr>
        <w:t xml:space="preserve">, </w:t>
      </w:r>
      <w:proofErr w:type="spellStart"/>
      <w:r w:rsidRPr="002A3885">
        <w:rPr>
          <w:rFonts w:ascii="Book Antiqua" w:hAnsi="Book Antiqua"/>
          <w:sz w:val="24"/>
          <w:szCs w:val="24"/>
        </w:rPr>
        <w:t>Messias</w:t>
      </w:r>
      <w:proofErr w:type="spellEnd"/>
      <w:r w:rsidRPr="002A3885">
        <w:rPr>
          <w:rFonts w:ascii="Book Antiqua" w:hAnsi="Book Antiqua"/>
          <w:sz w:val="24"/>
          <w:szCs w:val="24"/>
        </w:rPr>
        <w:t xml:space="preserve"> NC, Walker PD, Fidler ME, Cornell LD, Hernandez LH, Alexander MP, </w:t>
      </w:r>
      <w:proofErr w:type="spellStart"/>
      <w:r w:rsidRPr="002A3885">
        <w:rPr>
          <w:rFonts w:ascii="Book Antiqua" w:hAnsi="Book Antiqua"/>
          <w:sz w:val="24"/>
          <w:szCs w:val="24"/>
        </w:rPr>
        <w:t>Sethi</w:t>
      </w:r>
      <w:proofErr w:type="spellEnd"/>
      <w:r w:rsidRPr="002A3885">
        <w:rPr>
          <w:rFonts w:ascii="Book Antiqua" w:hAnsi="Book Antiqua"/>
          <w:sz w:val="24"/>
          <w:szCs w:val="24"/>
        </w:rPr>
        <w:t xml:space="preserve"> S, Nasr SH. Membranoproliferative glomerulonephritis with masked monotypic immunoglobulin deposits.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2015; </w:t>
      </w:r>
      <w:r w:rsidRPr="002A3885">
        <w:rPr>
          <w:rFonts w:ascii="Book Antiqua" w:hAnsi="Book Antiqua"/>
          <w:b/>
          <w:sz w:val="24"/>
          <w:szCs w:val="24"/>
        </w:rPr>
        <w:t>88</w:t>
      </w:r>
      <w:r w:rsidRPr="002A3885">
        <w:rPr>
          <w:rFonts w:ascii="Book Antiqua" w:hAnsi="Book Antiqua"/>
          <w:sz w:val="24"/>
          <w:szCs w:val="24"/>
        </w:rPr>
        <w:t>: 867-873 [PMID: 26154922 DOI: 10.1038/ki.2015.195]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11 </w:t>
      </w:r>
      <w:r w:rsidRPr="002A3885">
        <w:rPr>
          <w:rFonts w:ascii="Book Antiqua" w:hAnsi="Book Antiqua"/>
          <w:b/>
          <w:sz w:val="24"/>
          <w:szCs w:val="24"/>
        </w:rPr>
        <w:t>Barbour TD</w:t>
      </w:r>
      <w:r w:rsidRPr="002A3885">
        <w:rPr>
          <w:rFonts w:ascii="Book Antiqua" w:hAnsi="Book Antiqua"/>
          <w:sz w:val="24"/>
          <w:szCs w:val="24"/>
        </w:rPr>
        <w:t xml:space="preserve">, Pickering MC, Terence Cook H. Dense deposit disease and C3 glomerulopathy. </w:t>
      </w:r>
      <w:proofErr w:type="spellStart"/>
      <w:r w:rsidRPr="002A3885">
        <w:rPr>
          <w:rFonts w:ascii="Book Antiqua" w:hAnsi="Book Antiqua"/>
          <w:i/>
          <w:sz w:val="24"/>
          <w:szCs w:val="24"/>
        </w:rPr>
        <w:t>Semin</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2013; </w:t>
      </w:r>
      <w:r w:rsidRPr="002A3885">
        <w:rPr>
          <w:rFonts w:ascii="Book Antiqua" w:hAnsi="Book Antiqua"/>
          <w:b/>
          <w:sz w:val="24"/>
          <w:szCs w:val="24"/>
        </w:rPr>
        <w:t>33</w:t>
      </w:r>
      <w:r w:rsidRPr="002A3885">
        <w:rPr>
          <w:rFonts w:ascii="Book Antiqua" w:hAnsi="Book Antiqua"/>
          <w:sz w:val="24"/>
          <w:szCs w:val="24"/>
        </w:rPr>
        <w:t>: 493-507 [PMID: 24161036 DOI: 10.1016/j.semnephrol.2013.08.002]</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12 </w:t>
      </w:r>
      <w:proofErr w:type="spellStart"/>
      <w:r w:rsidRPr="002A3885">
        <w:rPr>
          <w:rFonts w:ascii="Book Antiqua" w:hAnsi="Book Antiqua"/>
          <w:b/>
          <w:sz w:val="24"/>
          <w:szCs w:val="24"/>
        </w:rPr>
        <w:t>Goodship</w:t>
      </w:r>
      <w:proofErr w:type="spellEnd"/>
      <w:r w:rsidRPr="002A3885">
        <w:rPr>
          <w:rFonts w:ascii="Book Antiqua" w:hAnsi="Book Antiqua"/>
          <w:b/>
          <w:sz w:val="24"/>
          <w:szCs w:val="24"/>
        </w:rPr>
        <w:t xml:space="preserve"> TH</w:t>
      </w:r>
      <w:r w:rsidRPr="002A3885">
        <w:rPr>
          <w:rFonts w:ascii="Book Antiqua" w:hAnsi="Book Antiqua"/>
          <w:sz w:val="24"/>
          <w:szCs w:val="24"/>
        </w:rPr>
        <w:t xml:space="preserve">, Cook HT, </w:t>
      </w:r>
      <w:proofErr w:type="spellStart"/>
      <w:r w:rsidRPr="002A3885">
        <w:rPr>
          <w:rFonts w:ascii="Book Antiqua" w:hAnsi="Book Antiqua"/>
          <w:sz w:val="24"/>
          <w:szCs w:val="24"/>
        </w:rPr>
        <w:t>Fakhouri</w:t>
      </w:r>
      <w:proofErr w:type="spellEnd"/>
      <w:r w:rsidRPr="002A3885">
        <w:rPr>
          <w:rFonts w:ascii="Book Antiqua" w:hAnsi="Book Antiqua"/>
          <w:sz w:val="24"/>
          <w:szCs w:val="24"/>
        </w:rPr>
        <w:t xml:space="preserve"> F, </w:t>
      </w:r>
      <w:proofErr w:type="spellStart"/>
      <w:r w:rsidRPr="002A3885">
        <w:rPr>
          <w:rFonts w:ascii="Book Antiqua" w:hAnsi="Book Antiqua"/>
          <w:sz w:val="24"/>
          <w:szCs w:val="24"/>
        </w:rPr>
        <w:t>Fervenza</w:t>
      </w:r>
      <w:proofErr w:type="spellEnd"/>
      <w:r w:rsidRPr="002A3885">
        <w:rPr>
          <w:rFonts w:ascii="Book Antiqua" w:hAnsi="Book Antiqua"/>
          <w:sz w:val="24"/>
          <w:szCs w:val="24"/>
        </w:rPr>
        <w:t xml:space="preserve"> FC,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Kavanagh D, Nester CM, </w:t>
      </w:r>
      <w:proofErr w:type="spellStart"/>
      <w:r w:rsidRPr="002A3885">
        <w:rPr>
          <w:rFonts w:ascii="Book Antiqua" w:hAnsi="Book Antiqua"/>
          <w:sz w:val="24"/>
          <w:szCs w:val="24"/>
        </w:rPr>
        <w:t>Noris</w:t>
      </w:r>
      <w:proofErr w:type="spellEnd"/>
      <w:r w:rsidRPr="002A3885">
        <w:rPr>
          <w:rFonts w:ascii="Book Antiqua" w:hAnsi="Book Antiqua"/>
          <w:sz w:val="24"/>
          <w:szCs w:val="24"/>
        </w:rPr>
        <w:t xml:space="preserve"> M, Pickering MC, Rodríguez de Córdoba S, </w:t>
      </w:r>
      <w:proofErr w:type="spellStart"/>
      <w:r w:rsidRPr="002A3885">
        <w:rPr>
          <w:rFonts w:ascii="Book Antiqua" w:hAnsi="Book Antiqua"/>
          <w:sz w:val="24"/>
          <w:szCs w:val="24"/>
        </w:rPr>
        <w:t>Roumenina</w:t>
      </w:r>
      <w:proofErr w:type="spellEnd"/>
      <w:r w:rsidRPr="002A3885">
        <w:rPr>
          <w:rFonts w:ascii="Book Antiqua" w:hAnsi="Book Antiqua"/>
          <w:sz w:val="24"/>
          <w:szCs w:val="24"/>
        </w:rPr>
        <w:t xml:space="preserve"> LT, </w:t>
      </w:r>
      <w:proofErr w:type="spellStart"/>
      <w:r w:rsidRPr="002A3885">
        <w:rPr>
          <w:rFonts w:ascii="Book Antiqua" w:hAnsi="Book Antiqua"/>
          <w:sz w:val="24"/>
          <w:szCs w:val="24"/>
        </w:rPr>
        <w:t>Sethi</w:t>
      </w:r>
      <w:proofErr w:type="spellEnd"/>
      <w:r w:rsidRPr="002A3885">
        <w:rPr>
          <w:rFonts w:ascii="Book Antiqua" w:hAnsi="Book Antiqua"/>
          <w:sz w:val="24"/>
          <w:szCs w:val="24"/>
        </w:rPr>
        <w:t xml:space="preserve"> S, Smith RJ; Conference Participants. Atypical hemolytic uremic syndrome and C3 glomerulopathy: conclusions from a "Kidney Disease: Improving Global Outcomes" (KDIGO) Controversies Conference.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2017; </w:t>
      </w:r>
      <w:r w:rsidRPr="002A3885">
        <w:rPr>
          <w:rFonts w:ascii="Book Antiqua" w:hAnsi="Book Antiqua"/>
          <w:b/>
          <w:sz w:val="24"/>
          <w:szCs w:val="24"/>
        </w:rPr>
        <w:t>91</w:t>
      </w:r>
      <w:r w:rsidRPr="002A3885">
        <w:rPr>
          <w:rFonts w:ascii="Book Antiqua" w:hAnsi="Book Antiqua"/>
          <w:sz w:val="24"/>
          <w:szCs w:val="24"/>
        </w:rPr>
        <w:t>: 539-551 [PMID: 27989322 DOI: 10.1016/j.kint.2016.10.005]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13 </w:t>
      </w:r>
      <w:r w:rsidRPr="002A3885">
        <w:rPr>
          <w:rFonts w:ascii="Book Antiqua" w:hAnsi="Book Antiqua"/>
          <w:b/>
          <w:sz w:val="24"/>
          <w:szCs w:val="24"/>
        </w:rPr>
        <w:t>Karthikeyan V</w:t>
      </w:r>
      <w:r w:rsidRPr="002A3885">
        <w:rPr>
          <w:rFonts w:ascii="Book Antiqua" w:hAnsi="Book Antiqua"/>
          <w:sz w:val="24"/>
          <w:szCs w:val="24"/>
        </w:rPr>
        <w:t xml:space="preserve">, Parasuraman R, Shah V, Vera E, Venkat KK. Outcome of plasma exchange therapy in thrombotic microangiopathy after renal transplantation. </w:t>
      </w:r>
      <w:r w:rsidRPr="002A3885">
        <w:rPr>
          <w:rFonts w:ascii="Book Antiqua" w:hAnsi="Book Antiqua"/>
          <w:i/>
          <w:sz w:val="24"/>
          <w:szCs w:val="24"/>
        </w:rPr>
        <w:t>Am J Transplant</w:t>
      </w:r>
      <w:r w:rsidRPr="002A3885">
        <w:rPr>
          <w:rFonts w:ascii="Book Antiqua" w:hAnsi="Book Antiqua"/>
          <w:sz w:val="24"/>
          <w:szCs w:val="24"/>
        </w:rPr>
        <w:t xml:space="preserve"> 2003; </w:t>
      </w:r>
      <w:r w:rsidRPr="002A3885">
        <w:rPr>
          <w:rFonts w:ascii="Book Antiqua" w:hAnsi="Book Antiqua"/>
          <w:b/>
          <w:sz w:val="24"/>
          <w:szCs w:val="24"/>
        </w:rPr>
        <w:t>3</w:t>
      </w:r>
      <w:r w:rsidRPr="002A3885">
        <w:rPr>
          <w:rFonts w:ascii="Book Antiqua" w:hAnsi="Book Antiqua"/>
          <w:sz w:val="24"/>
          <w:szCs w:val="24"/>
        </w:rPr>
        <w:t>: 1289-1294 [PMID: 14510703 DOI: 10.1046/j.1600-6143.2003.00222.x]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14 </w:t>
      </w:r>
      <w:proofErr w:type="spellStart"/>
      <w:r w:rsidRPr="002A3885">
        <w:rPr>
          <w:rFonts w:ascii="Book Antiqua" w:hAnsi="Book Antiqua"/>
          <w:b/>
          <w:sz w:val="24"/>
          <w:szCs w:val="24"/>
        </w:rPr>
        <w:t>Nadasdy</w:t>
      </w:r>
      <w:proofErr w:type="spellEnd"/>
      <w:r w:rsidRPr="002A3885">
        <w:rPr>
          <w:rFonts w:ascii="Book Antiqua" w:hAnsi="Book Antiqua"/>
          <w:b/>
          <w:sz w:val="24"/>
          <w:szCs w:val="24"/>
        </w:rPr>
        <w:t xml:space="preserve"> T</w:t>
      </w:r>
      <w:r w:rsidRPr="002A3885">
        <w:rPr>
          <w:rFonts w:ascii="Book Antiqua" w:hAnsi="Book Antiqua"/>
          <w:sz w:val="24"/>
          <w:szCs w:val="24"/>
        </w:rPr>
        <w:t xml:space="preserve">. Thrombotic microangiopathy in renal allografts: the diagnostic challenge. </w:t>
      </w:r>
      <w:proofErr w:type="spellStart"/>
      <w:r w:rsidRPr="002A3885">
        <w:rPr>
          <w:rFonts w:ascii="Book Antiqua" w:hAnsi="Book Antiqua"/>
          <w:i/>
          <w:sz w:val="24"/>
          <w:szCs w:val="24"/>
        </w:rPr>
        <w:t>Curr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Opin</w:t>
      </w:r>
      <w:proofErr w:type="spellEnd"/>
      <w:r w:rsidRPr="002A3885">
        <w:rPr>
          <w:rFonts w:ascii="Book Antiqua" w:hAnsi="Book Antiqua"/>
          <w:i/>
          <w:sz w:val="24"/>
          <w:szCs w:val="24"/>
        </w:rPr>
        <w:t xml:space="preserve"> Organ Transplant</w:t>
      </w:r>
      <w:r w:rsidRPr="002A3885">
        <w:rPr>
          <w:rFonts w:ascii="Book Antiqua" w:hAnsi="Book Antiqua"/>
          <w:sz w:val="24"/>
          <w:szCs w:val="24"/>
        </w:rPr>
        <w:t xml:space="preserve"> 2014; </w:t>
      </w:r>
      <w:r w:rsidRPr="002A3885">
        <w:rPr>
          <w:rFonts w:ascii="Book Antiqua" w:hAnsi="Book Antiqua"/>
          <w:b/>
          <w:sz w:val="24"/>
          <w:szCs w:val="24"/>
        </w:rPr>
        <w:t>19</w:t>
      </w:r>
      <w:r w:rsidRPr="002A3885">
        <w:rPr>
          <w:rFonts w:ascii="Book Antiqua" w:hAnsi="Book Antiqua"/>
          <w:sz w:val="24"/>
          <w:szCs w:val="24"/>
        </w:rPr>
        <w:t>: 283-292 [PMID: 24811438 DOI: 10.1097/MOT.0000000000000074]</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15 </w:t>
      </w:r>
      <w:proofErr w:type="spellStart"/>
      <w:r w:rsidRPr="002A3885">
        <w:rPr>
          <w:rFonts w:ascii="Book Antiqua" w:hAnsi="Book Antiqua"/>
          <w:b/>
          <w:sz w:val="24"/>
          <w:szCs w:val="24"/>
        </w:rPr>
        <w:t>Bouatou</w:t>
      </w:r>
      <w:proofErr w:type="spellEnd"/>
      <w:r w:rsidRPr="002A3885">
        <w:rPr>
          <w:rFonts w:ascii="Book Antiqua" w:hAnsi="Book Antiqua"/>
          <w:b/>
          <w:sz w:val="24"/>
          <w:szCs w:val="24"/>
        </w:rPr>
        <w:t xml:space="preserve"> Y</w:t>
      </w:r>
      <w:r w:rsidRPr="002A3885">
        <w:rPr>
          <w:rFonts w:ascii="Book Antiqua" w:hAnsi="Book Antiqua"/>
          <w:sz w:val="24"/>
          <w:szCs w:val="24"/>
        </w:rPr>
        <w:t xml:space="preserve">, </w:t>
      </w:r>
      <w:proofErr w:type="spellStart"/>
      <w:r w:rsidRPr="002A3885">
        <w:rPr>
          <w:rFonts w:ascii="Book Antiqua" w:hAnsi="Book Antiqua"/>
          <w:sz w:val="24"/>
          <w:szCs w:val="24"/>
        </w:rPr>
        <w:t>Bacchi</w:t>
      </w:r>
      <w:proofErr w:type="spellEnd"/>
      <w:r w:rsidRPr="002A3885">
        <w:rPr>
          <w:rFonts w:ascii="Book Antiqua" w:hAnsi="Book Antiqua"/>
          <w:sz w:val="24"/>
          <w:szCs w:val="24"/>
        </w:rPr>
        <w:t xml:space="preserve"> VF, Villard J, Moll S, Martin PY, </w:t>
      </w:r>
      <w:proofErr w:type="spellStart"/>
      <w:r w:rsidRPr="002A3885">
        <w:rPr>
          <w:rFonts w:ascii="Book Antiqua" w:hAnsi="Book Antiqua"/>
          <w:sz w:val="24"/>
          <w:szCs w:val="24"/>
        </w:rPr>
        <w:t>Hadaya</w:t>
      </w:r>
      <w:proofErr w:type="spellEnd"/>
      <w:r w:rsidRPr="002A3885">
        <w:rPr>
          <w:rFonts w:ascii="Book Antiqua" w:hAnsi="Book Antiqua"/>
          <w:sz w:val="24"/>
          <w:szCs w:val="24"/>
        </w:rPr>
        <w:t xml:space="preserve"> K. Atypical Hemolytic Uremic Syndrome Recurrence after Renal Transplantation: C3-Glomerulonephritis as an Initial Presentation. </w:t>
      </w:r>
      <w:r w:rsidRPr="002A3885">
        <w:rPr>
          <w:rFonts w:ascii="Book Antiqua" w:hAnsi="Book Antiqua"/>
          <w:i/>
          <w:sz w:val="24"/>
          <w:szCs w:val="24"/>
        </w:rPr>
        <w:t>Transplant Direct</w:t>
      </w:r>
      <w:r w:rsidRPr="002A3885">
        <w:rPr>
          <w:rFonts w:ascii="Book Antiqua" w:hAnsi="Book Antiqua"/>
          <w:sz w:val="24"/>
          <w:szCs w:val="24"/>
        </w:rPr>
        <w:t xml:space="preserve"> 2015; </w:t>
      </w:r>
      <w:r w:rsidRPr="002A3885">
        <w:rPr>
          <w:rFonts w:ascii="Book Antiqua" w:hAnsi="Book Antiqua"/>
          <w:b/>
          <w:sz w:val="24"/>
          <w:szCs w:val="24"/>
        </w:rPr>
        <w:t>1</w:t>
      </w:r>
      <w:r w:rsidRPr="002A3885">
        <w:rPr>
          <w:rFonts w:ascii="Book Antiqua" w:hAnsi="Book Antiqua"/>
          <w:sz w:val="24"/>
          <w:szCs w:val="24"/>
        </w:rPr>
        <w:t>: e9 [PMID: 27500215 DOI: 10.1097/TXD.0000000000000518]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16 </w:t>
      </w:r>
      <w:proofErr w:type="spellStart"/>
      <w:r w:rsidRPr="002A3885">
        <w:rPr>
          <w:rFonts w:ascii="Book Antiqua" w:hAnsi="Book Antiqua"/>
          <w:b/>
          <w:sz w:val="24"/>
          <w:szCs w:val="24"/>
        </w:rPr>
        <w:t>Matar</w:t>
      </w:r>
      <w:proofErr w:type="spellEnd"/>
      <w:r w:rsidRPr="002A3885">
        <w:rPr>
          <w:rFonts w:ascii="Book Antiqua" w:hAnsi="Book Antiqua"/>
          <w:b/>
          <w:sz w:val="24"/>
          <w:szCs w:val="24"/>
        </w:rPr>
        <w:t xml:space="preserve"> D</w:t>
      </w:r>
      <w:r w:rsidRPr="002A3885">
        <w:rPr>
          <w:rFonts w:ascii="Book Antiqua" w:hAnsi="Book Antiqua"/>
          <w:sz w:val="24"/>
          <w:szCs w:val="24"/>
        </w:rPr>
        <w:t xml:space="preserve">, Naqvi F, </w:t>
      </w:r>
      <w:proofErr w:type="spellStart"/>
      <w:r w:rsidRPr="002A3885">
        <w:rPr>
          <w:rFonts w:ascii="Book Antiqua" w:hAnsi="Book Antiqua"/>
          <w:sz w:val="24"/>
          <w:szCs w:val="24"/>
        </w:rPr>
        <w:t>Racusen</w:t>
      </w:r>
      <w:proofErr w:type="spellEnd"/>
      <w:r w:rsidRPr="002A3885">
        <w:rPr>
          <w:rFonts w:ascii="Book Antiqua" w:hAnsi="Book Antiqua"/>
          <w:sz w:val="24"/>
          <w:szCs w:val="24"/>
        </w:rPr>
        <w:t xml:space="preserve"> LC, Carter-Monroe N, Montgomery RA, </w:t>
      </w:r>
      <w:proofErr w:type="spellStart"/>
      <w:r w:rsidRPr="002A3885">
        <w:rPr>
          <w:rFonts w:ascii="Book Antiqua" w:hAnsi="Book Antiqua"/>
          <w:sz w:val="24"/>
          <w:szCs w:val="24"/>
        </w:rPr>
        <w:t>Alachkar</w:t>
      </w:r>
      <w:proofErr w:type="spellEnd"/>
      <w:r w:rsidRPr="002A3885">
        <w:rPr>
          <w:rFonts w:ascii="Book Antiqua" w:hAnsi="Book Antiqua"/>
          <w:sz w:val="24"/>
          <w:szCs w:val="24"/>
        </w:rPr>
        <w:t xml:space="preserve"> N. Atypical hemolytic uremic syndrome recurrence after kidney transplantation. </w:t>
      </w:r>
      <w:r w:rsidRPr="002A3885">
        <w:rPr>
          <w:rFonts w:ascii="Book Antiqua" w:hAnsi="Book Antiqua"/>
          <w:i/>
          <w:sz w:val="24"/>
          <w:szCs w:val="24"/>
        </w:rPr>
        <w:t>Transplantation</w:t>
      </w:r>
      <w:r w:rsidRPr="002A3885">
        <w:rPr>
          <w:rFonts w:ascii="Book Antiqua" w:hAnsi="Book Antiqua"/>
          <w:sz w:val="24"/>
          <w:szCs w:val="24"/>
        </w:rPr>
        <w:t xml:space="preserve"> 2014; </w:t>
      </w:r>
      <w:r w:rsidRPr="002A3885">
        <w:rPr>
          <w:rFonts w:ascii="Book Antiqua" w:hAnsi="Book Antiqua"/>
          <w:b/>
          <w:sz w:val="24"/>
          <w:szCs w:val="24"/>
        </w:rPr>
        <w:t>98</w:t>
      </w:r>
      <w:r w:rsidRPr="002A3885">
        <w:rPr>
          <w:rFonts w:ascii="Book Antiqua" w:hAnsi="Book Antiqua"/>
          <w:sz w:val="24"/>
          <w:szCs w:val="24"/>
        </w:rPr>
        <w:t>: 1205-1212 [PMID: 24933457 DOI: 10.1097/TP.0000000000000200]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17 </w:t>
      </w:r>
      <w:proofErr w:type="spellStart"/>
      <w:r w:rsidRPr="002A3885">
        <w:rPr>
          <w:rFonts w:ascii="Book Antiqua" w:hAnsi="Book Antiqua"/>
          <w:b/>
          <w:sz w:val="24"/>
          <w:szCs w:val="24"/>
        </w:rPr>
        <w:t>Recalde</w:t>
      </w:r>
      <w:proofErr w:type="spellEnd"/>
      <w:r w:rsidRPr="002A3885">
        <w:rPr>
          <w:rFonts w:ascii="Book Antiqua" w:hAnsi="Book Antiqua"/>
          <w:b/>
          <w:sz w:val="24"/>
          <w:szCs w:val="24"/>
        </w:rPr>
        <w:t xml:space="preserve"> S</w:t>
      </w:r>
      <w:r w:rsidRPr="002A3885">
        <w:rPr>
          <w:rFonts w:ascii="Book Antiqua" w:hAnsi="Book Antiqua"/>
          <w:sz w:val="24"/>
          <w:szCs w:val="24"/>
        </w:rPr>
        <w:t xml:space="preserve">, </w:t>
      </w:r>
      <w:proofErr w:type="spellStart"/>
      <w:r w:rsidRPr="002A3885">
        <w:rPr>
          <w:rFonts w:ascii="Book Antiqua" w:hAnsi="Book Antiqua"/>
          <w:sz w:val="24"/>
          <w:szCs w:val="24"/>
        </w:rPr>
        <w:t>Tortajada</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Subias</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Anter</w:t>
      </w:r>
      <w:proofErr w:type="spellEnd"/>
      <w:r w:rsidRPr="002A3885">
        <w:rPr>
          <w:rFonts w:ascii="Book Antiqua" w:hAnsi="Book Antiqua"/>
          <w:sz w:val="24"/>
          <w:szCs w:val="24"/>
        </w:rPr>
        <w:t xml:space="preserve"> J, </w:t>
      </w:r>
      <w:proofErr w:type="spellStart"/>
      <w:r w:rsidRPr="002A3885">
        <w:rPr>
          <w:rFonts w:ascii="Book Antiqua" w:hAnsi="Book Antiqua"/>
          <w:sz w:val="24"/>
          <w:szCs w:val="24"/>
        </w:rPr>
        <w:t>Blasco</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Maranta</w:t>
      </w:r>
      <w:proofErr w:type="spellEnd"/>
      <w:r w:rsidRPr="002A3885">
        <w:rPr>
          <w:rFonts w:ascii="Book Antiqua" w:hAnsi="Book Antiqua"/>
          <w:sz w:val="24"/>
          <w:szCs w:val="24"/>
        </w:rPr>
        <w:t xml:space="preserve"> R, Coco R, Pinto S, </w:t>
      </w:r>
      <w:proofErr w:type="spellStart"/>
      <w:r w:rsidRPr="002A3885">
        <w:rPr>
          <w:rFonts w:ascii="Book Antiqua" w:hAnsi="Book Antiqua"/>
          <w:sz w:val="24"/>
          <w:szCs w:val="24"/>
        </w:rPr>
        <w:t>Noris</w:t>
      </w:r>
      <w:proofErr w:type="spellEnd"/>
      <w:r w:rsidRPr="002A3885">
        <w:rPr>
          <w:rFonts w:ascii="Book Antiqua" w:hAnsi="Book Antiqua"/>
          <w:sz w:val="24"/>
          <w:szCs w:val="24"/>
        </w:rPr>
        <w:t xml:space="preserve"> M, García-</w:t>
      </w:r>
      <w:proofErr w:type="spellStart"/>
      <w:r w:rsidRPr="002A3885">
        <w:rPr>
          <w:rFonts w:ascii="Book Antiqua" w:hAnsi="Book Antiqua"/>
          <w:sz w:val="24"/>
          <w:szCs w:val="24"/>
        </w:rPr>
        <w:t>Layana</w:t>
      </w:r>
      <w:proofErr w:type="spellEnd"/>
      <w:r w:rsidRPr="002A3885">
        <w:rPr>
          <w:rFonts w:ascii="Book Antiqua" w:hAnsi="Book Antiqua"/>
          <w:sz w:val="24"/>
          <w:szCs w:val="24"/>
        </w:rPr>
        <w:t xml:space="preserve"> A, Rodríguez de Córdoba S. Molecular Basis of Factor H R1210C Association with Ocular and Renal Diseases. </w:t>
      </w:r>
      <w:r w:rsidRPr="002A3885">
        <w:rPr>
          <w:rFonts w:ascii="Book Antiqua" w:hAnsi="Book Antiqua"/>
          <w:i/>
          <w:sz w:val="24"/>
          <w:szCs w:val="24"/>
        </w:rPr>
        <w:t xml:space="preserve">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2016; </w:t>
      </w:r>
      <w:r w:rsidRPr="002A3885">
        <w:rPr>
          <w:rFonts w:ascii="Book Antiqua" w:hAnsi="Book Antiqua"/>
          <w:b/>
          <w:sz w:val="24"/>
          <w:szCs w:val="24"/>
        </w:rPr>
        <w:t>27</w:t>
      </w:r>
      <w:r w:rsidRPr="002A3885">
        <w:rPr>
          <w:rFonts w:ascii="Book Antiqua" w:hAnsi="Book Antiqua"/>
          <w:sz w:val="24"/>
          <w:szCs w:val="24"/>
        </w:rPr>
        <w:t>: 1305-1311 [PMID: 26376859 DOI: 10.1681/ASN.2015050580]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18 </w:t>
      </w:r>
      <w:proofErr w:type="spellStart"/>
      <w:r w:rsidRPr="002A3885">
        <w:rPr>
          <w:rFonts w:ascii="Book Antiqua" w:hAnsi="Book Antiqua"/>
          <w:b/>
          <w:sz w:val="24"/>
          <w:szCs w:val="24"/>
        </w:rPr>
        <w:t>Fritsche</w:t>
      </w:r>
      <w:proofErr w:type="spellEnd"/>
      <w:r w:rsidRPr="002A3885">
        <w:rPr>
          <w:rFonts w:ascii="Book Antiqua" w:hAnsi="Book Antiqua"/>
          <w:b/>
          <w:sz w:val="24"/>
          <w:szCs w:val="24"/>
        </w:rPr>
        <w:t xml:space="preserve"> LG</w:t>
      </w:r>
      <w:r w:rsidRPr="002A3885">
        <w:rPr>
          <w:rFonts w:ascii="Book Antiqua" w:hAnsi="Book Antiqua"/>
          <w:sz w:val="24"/>
          <w:szCs w:val="24"/>
        </w:rPr>
        <w:t xml:space="preserve">, Chen W, </w:t>
      </w:r>
      <w:proofErr w:type="spellStart"/>
      <w:r w:rsidRPr="002A3885">
        <w:rPr>
          <w:rFonts w:ascii="Book Antiqua" w:hAnsi="Book Antiqua"/>
          <w:sz w:val="24"/>
          <w:szCs w:val="24"/>
        </w:rPr>
        <w:t>Schu</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Yaspan</w:t>
      </w:r>
      <w:proofErr w:type="spellEnd"/>
      <w:r w:rsidRPr="002A3885">
        <w:rPr>
          <w:rFonts w:ascii="Book Antiqua" w:hAnsi="Book Antiqua"/>
          <w:sz w:val="24"/>
          <w:szCs w:val="24"/>
        </w:rPr>
        <w:t xml:space="preserve"> BL, Yu Y, </w:t>
      </w:r>
      <w:proofErr w:type="spellStart"/>
      <w:r w:rsidRPr="002A3885">
        <w:rPr>
          <w:rFonts w:ascii="Book Antiqua" w:hAnsi="Book Antiqua"/>
          <w:sz w:val="24"/>
          <w:szCs w:val="24"/>
        </w:rPr>
        <w:t>Thorleifsson</w:t>
      </w:r>
      <w:proofErr w:type="spellEnd"/>
      <w:r w:rsidRPr="002A3885">
        <w:rPr>
          <w:rFonts w:ascii="Book Antiqua" w:hAnsi="Book Antiqua"/>
          <w:sz w:val="24"/>
          <w:szCs w:val="24"/>
        </w:rPr>
        <w:t xml:space="preserve"> G, Zack DJ, Arakawa S, Cipriani V, </w:t>
      </w:r>
      <w:proofErr w:type="spellStart"/>
      <w:r w:rsidRPr="002A3885">
        <w:rPr>
          <w:rFonts w:ascii="Book Antiqua" w:hAnsi="Book Antiqua"/>
          <w:sz w:val="24"/>
          <w:szCs w:val="24"/>
        </w:rPr>
        <w:t>Ripke</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Igo</w:t>
      </w:r>
      <w:proofErr w:type="spellEnd"/>
      <w:r w:rsidRPr="002A3885">
        <w:rPr>
          <w:rFonts w:ascii="Book Antiqua" w:hAnsi="Book Antiqua"/>
          <w:sz w:val="24"/>
          <w:szCs w:val="24"/>
        </w:rPr>
        <w:t xml:space="preserve"> RP Jr, </w:t>
      </w:r>
      <w:proofErr w:type="spellStart"/>
      <w:r w:rsidRPr="002A3885">
        <w:rPr>
          <w:rFonts w:ascii="Book Antiqua" w:hAnsi="Book Antiqua"/>
          <w:sz w:val="24"/>
          <w:szCs w:val="24"/>
        </w:rPr>
        <w:t>Buitendijk</w:t>
      </w:r>
      <w:proofErr w:type="spellEnd"/>
      <w:r w:rsidRPr="002A3885">
        <w:rPr>
          <w:rFonts w:ascii="Book Antiqua" w:hAnsi="Book Antiqua"/>
          <w:sz w:val="24"/>
          <w:szCs w:val="24"/>
        </w:rPr>
        <w:t xml:space="preserve"> GH, Sim X, Weeks DE, </w:t>
      </w:r>
      <w:proofErr w:type="spellStart"/>
      <w:r w:rsidRPr="002A3885">
        <w:rPr>
          <w:rFonts w:ascii="Book Antiqua" w:hAnsi="Book Antiqua"/>
          <w:sz w:val="24"/>
          <w:szCs w:val="24"/>
        </w:rPr>
        <w:t>Guymer</w:t>
      </w:r>
      <w:proofErr w:type="spellEnd"/>
      <w:r w:rsidRPr="002A3885">
        <w:rPr>
          <w:rFonts w:ascii="Book Antiqua" w:hAnsi="Book Antiqua"/>
          <w:sz w:val="24"/>
          <w:szCs w:val="24"/>
        </w:rPr>
        <w:t xml:space="preserve"> RH, Merriam JE, Francis PJ, </w:t>
      </w:r>
      <w:proofErr w:type="spellStart"/>
      <w:r w:rsidRPr="002A3885">
        <w:rPr>
          <w:rFonts w:ascii="Book Antiqua" w:hAnsi="Book Antiqua"/>
          <w:sz w:val="24"/>
          <w:szCs w:val="24"/>
        </w:rPr>
        <w:t>Hannum</w:t>
      </w:r>
      <w:proofErr w:type="spellEnd"/>
      <w:r w:rsidRPr="002A3885">
        <w:rPr>
          <w:rFonts w:ascii="Book Antiqua" w:hAnsi="Book Antiqua"/>
          <w:sz w:val="24"/>
          <w:szCs w:val="24"/>
        </w:rPr>
        <w:t xml:space="preserve"> G, Agarwal A, </w:t>
      </w:r>
      <w:proofErr w:type="spellStart"/>
      <w:r w:rsidRPr="002A3885">
        <w:rPr>
          <w:rFonts w:ascii="Book Antiqua" w:hAnsi="Book Antiqua"/>
          <w:sz w:val="24"/>
          <w:szCs w:val="24"/>
        </w:rPr>
        <w:t>Armbrecht</w:t>
      </w:r>
      <w:proofErr w:type="spellEnd"/>
      <w:r w:rsidRPr="002A3885">
        <w:rPr>
          <w:rFonts w:ascii="Book Antiqua" w:hAnsi="Book Antiqua"/>
          <w:sz w:val="24"/>
          <w:szCs w:val="24"/>
        </w:rPr>
        <w:t xml:space="preserve"> AM, </w:t>
      </w:r>
      <w:proofErr w:type="spellStart"/>
      <w:r w:rsidRPr="002A3885">
        <w:rPr>
          <w:rFonts w:ascii="Book Antiqua" w:hAnsi="Book Antiqua"/>
          <w:sz w:val="24"/>
          <w:szCs w:val="24"/>
        </w:rPr>
        <w:t>Audo</w:t>
      </w:r>
      <w:proofErr w:type="spellEnd"/>
      <w:r w:rsidRPr="002A3885">
        <w:rPr>
          <w:rFonts w:ascii="Book Antiqua" w:hAnsi="Book Antiqua"/>
          <w:sz w:val="24"/>
          <w:szCs w:val="24"/>
        </w:rPr>
        <w:t xml:space="preserve"> I, Aung T, Barile GR, </w:t>
      </w:r>
      <w:proofErr w:type="spellStart"/>
      <w:r w:rsidRPr="002A3885">
        <w:rPr>
          <w:rFonts w:ascii="Book Antiqua" w:hAnsi="Book Antiqua"/>
          <w:sz w:val="24"/>
          <w:szCs w:val="24"/>
        </w:rPr>
        <w:t>Benchaboune</w:t>
      </w:r>
      <w:proofErr w:type="spellEnd"/>
      <w:r w:rsidRPr="002A3885">
        <w:rPr>
          <w:rFonts w:ascii="Book Antiqua" w:hAnsi="Book Antiqua"/>
          <w:sz w:val="24"/>
          <w:szCs w:val="24"/>
        </w:rPr>
        <w:t xml:space="preserve"> M, Bird AC, Bishop PN, Branham KE, Brooks M, Brucker AJ, Cade WH, Cain MS, </w:t>
      </w:r>
      <w:proofErr w:type="spellStart"/>
      <w:r w:rsidRPr="002A3885">
        <w:rPr>
          <w:rFonts w:ascii="Book Antiqua" w:hAnsi="Book Antiqua"/>
          <w:sz w:val="24"/>
          <w:szCs w:val="24"/>
        </w:rPr>
        <w:t>Campochiaro</w:t>
      </w:r>
      <w:proofErr w:type="spellEnd"/>
      <w:r w:rsidRPr="002A3885">
        <w:rPr>
          <w:rFonts w:ascii="Book Antiqua" w:hAnsi="Book Antiqua"/>
          <w:sz w:val="24"/>
          <w:szCs w:val="24"/>
        </w:rPr>
        <w:t xml:space="preserve"> PA, Chan CC, Cheng CY, Chew EY, Chin KA, </w:t>
      </w:r>
      <w:proofErr w:type="spellStart"/>
      <w:r w:rsidRPr="002A3885">
        <w:rPr>
          <w:rFonts w:ascii="Book Antiqua" w:hAnsi="Book Antiqua"/>
          <w:sz w:val="24"/>
          <w:szCs w:val="24"/>
        </w:rPr>
        <w:t>Chowers</w:t>
      </w:r>
      <w:proofErr w:type="spellEnd"/>
      <w:r w:rsidRPr="002A3885">
        <w:rPr>
          <w:rFonts w:ascii="Book Antiqua" w:hAnsi="Book Antiqua"/>
          <w:sz w:val="24"/>
          <w:szCs w:val="24"/>
        </w:rPr>
        <w:t xml:space="preserve"> I, Clayton DG, </w:t>
      </w:r>
      <w:proofErr w:type="spellStart"/>
      <w:r w:rsidRPr="002A3885">
        <w:rPr>
          <w:rFonts w:ascii="Book Antiqua" w:hAnsi="Book Antiqua"/>
          <w:sz w:val="24"/>
          <w:szCs w:val="24"/>
        </w:rPr>
        <w:t>Cojocaru</w:t>
      </w:r>
      <w:proofErr w:type="spellEnd"/>
      <w:r w:rsidRPr="002A3885">
        <w:rPr>
          <w:rFonts w:ascii="Book Antiqua" w:hAnsi="Book Antiqua"/>
          <w:sz w:val="24"/>
          <w:szCs w:val="24"/>
        </w:rPr>
        <w:t xml:space="preserve"> R, Conley YP, </w:t>
      </w:r>
      <w:proofErr w:type="spellStart"/>
      <w:r w:rsidRPr="002A3885">
        <w:rPr>
          <w:rFonts w:ascii="Book Antiqua" w:hAnsi="Book Antiqua"/>
          <w:sz w:val="24"/>
          <w:szCs w:val="24"/>
        </w:rPr>
        <w:t>Cornes</w:t>
      </w:r>
      <w:proofErr w:type="spellEnd"/>
      <w:r w:rsidRPr="002A3885">
        <w:rPr>
          <w:rFonts w:ascii="Book Antiqua" w:hAnsi="Book Antiqua"/>
          <w:sz w:val="24"/>
          <w:szCs w:val="24"/>
        </w:rPr>
        <w:t xml:space="preserve"> BK, Daly MJ, Dhillon B, Edwards AO, </w:t>
      </w:r>
      <w:proofErr w:type="spellStart"/>
      <w:r w:rsidRPr="002A3885">
        <w:rPr>
          <w:rFonts w:ascii="Book Antiqua" w:hAnsi="Book Antiqua"/>
          <w:sz w:val="24"/>
          <w:szCs w:val="24"/>
        </w:rPr>
        <w:t>Evangelou</w:t>
      </w:r>
      <w:proofErr w:type="spellEnd"/>
      <w:r w:rsidRPr="002A3885">
        <w:rPr>
          <w:rFonts w:ascii="Book Antiqua" w:hAnsi="Book Antiqua"/>
          <w:sz w:val="24"/>
          <w:szCs w:val="24"/>
        </w:rPr>
        <w:t xml:space="preserve"> E, </w:t>
      </w:r>
      <w:proofErr w:type="spellStart"/>
      <w:r w:rsidRPr="002A3885">
        <w:rPr>
          <w:rFonts w:ascii="Book Antiqua" w:hAnsi="Book Antiqua"/>
          <w:sz w:val="24"/>
          <w:szCs w:val="24"/>
        </w:rPr>
        <w:t>Fagerness</w:t>
      </w:r>
      <w:proofErr w:type="spellEnd"/>
      <w:r w:rsidRPr="002A3885">
        <w:rPr>
          <w:rFonts w:ascii="Book Antiqua" w:hAnsi="Book Antiqua"/>
          <w:sz w:val="24"/>
          <w:szCs w:val="24"/>
        </w:rPr>
        <w:t xml:space="preserve"> J, </w:t>
      </w:r>
      <w:proofErr w:type="spellStart"/>
      <w:r w:rsidRPr="002A3885">
        <w:rPr>
          <w:rFonts w:ascii="Book Antiqua" w:hAnsi="Book Antiqua"/>
          <w:sz w:val="24"/>
          <w:szCs w:val="24"/>
        </w:rPr>
        <w:t>Ferreyra</w:t>
      </w:r>
      <w:proofErr w:type="spellEnd"/>
      <w:r w:rsidRPr="002A3885">
        <w:rPr>
          <w:rFonts w:ascii="Book Antiqua" w:hAnsi="Book Antiqua"/>
          <w:sz w:val="24"/>
          <w:szCs w:val="24"/>
        </w:rPr>
        <w:t xml:space="preserve"> HA, Friedman JS, </w:t>
      </w:r>
      <w:proofErr w:type="spellStart"/>
      <w:r w:rsidRPr="002A3885">
        <w:rPr>
          <w:rFonts w:ascii="Book Antiqua" w:hAnsi="Book Antiqua"/>
          <w:sz w:val="24"/>
          <w:szCs w:val="24"/>
        </w:rPr>
        <w:t>Geirsdottir</w:t>
      </w:r>
      <w:proofErr w:type="spellEnd"/>
      <w:r w:rsidRPr="002A3885">
        <w:rPr>
          <w:rFonts w:ascii="Book Antiqua" w:hAnsi="Book Antiqua"/>
          <w:sz w:val="24"/>
          <w:szCs w:val="24"/>
        </w:rPr>
        <w:t xml:space="preserve"> A, George RJ, </w:t>
      </w:r>
      <w:proofErr w:type="spellStart"/>
      <w:r w:rsidRPr="002A3885">
        <w:rPr>
          <w:rFonts w:ascii="Book Antiqua" w:hAnsi="Book Antiqua"/>
          <w:sz w:val="24"/>
          <w:szCs w:val="24"/>
        </w:rPr>
        <w:t>Gieger</w:t>
      </w:r>
      <w:proofErr w:type="spellEnd"/>
      <w:r w:rsidRPr="002A3885">
        <w:rPr>
          <w:rFonts w:ascii="Book Antiqua" w:hAnsi="Book Antiqua"/>
          <w:sz w:val="24"/>
          <w:szCs w:val="24"/>
        </w:rPr>
        <w:t xml:space="preserve"> C, Gupta N, </w:t>
      </w:r>
      <w:proofErr w:type="spellStart"/>
      <w:r w:rsidRPr="002A3885">
        <w:rPr>
          <w:rFonts w:ascii="Book Antiqua" w:hAnsi="Book Antiqua"/>
          <w:sz w:val="24"/>
          <w:szCs w:val="24"/>
        </w:rPr>
        <w:t>Hagstrom</w:t>
      </w:r>
      <w:proofErr w:type="spellEnd"/>
      <w:r w:rsidRPr="002A3885">
        <w:rPr>
          <w:rFonts w:ascii="Book Antiqua" w:hAnsi="Book Antiqua"/>
          <w:sz w:val="24"/>
          <w:szCs w:val="24"/>
        </w:rPr>
        <w:t xml:space="preserve"> SA, Harding SP, </w:t>
      </w:r>
      <w:proofErr w:type="spellStart"/>
      <w:r w:rsidRPr="002A3885">
        <w:rPr>
          <w:rFonts w:ascii="Book Antiqua" w:hAnsi="Book Antiqua"/>
          <w:sz w:val="24"/>
          <w:szCs w:val="24"/>
        </w:rPr>
        <w:t>Haritoglou</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Heckenlively</w:t>
      </w:r>
      <w:proofErr w:type="spellEnd"/>
      <w:r w:rsidRPr="002A3885">
        <w:rPr>
          <w:rFonts w:ascii="Book Antiqua" w:hAnsi="Book Antiqua"/>
          <w:sz w:val="24"/>
          <w:szCs w:val="24"/>
        </w:rPr>
        <w:t xml:space="preserve"> JR, </w:t>
      </w:r>
      <w:proofErr w:type="spellStart"/>
      <w:r w:rsidRPr="002A3885">
        <w:rPr>
          <w:rFonts w:ascii="Book Antiqua" w:hAnsi="Book Antiqua"/>
          <w:sz w:val="24"/>
          <w:szCs w:val="24"/>
        </w:rPr>
        <w:t>Holz</w:t>
      </w:r>
      <w:proofErr w:type="spellEnd"/>
      <w:r w:rsidRPr="002A3885">
        <w:rPr>
          <w:rFonts w:ascii="Book Antiqua" w:hAnsi="Book Antiqua"/>
          <w:sz w:val="24"/>
          <w:szCs w:val="24"/>
        </w:rPr>
        <w:t xml:space="preserve"> FG, Hughes G, Ioannidis JP, Ishibashi T, Joseph P, Jun G, </w:t>
      </w:r>
      <w:proofErr w:type="spellStart"/>
      <w:r w:rsidRPr="002A3885">
        <w:rPr>
          <w:rFonts w:ascii="Book Antiqua" w:hAnsi="Book Antiqua"/>
          <w:sz w:val="24"/>
          <w:szCs w:val="24"/>
        </w:rPr>
        <w:t>Kamatani</w:t>
      </w:r>
      <w:proofErr w:type="spellEnd"/>
      <w:r w:rsidRPr="002A3885">
        <w:rPr>
          <w:rFonts w:ascii="Book Antiqua" w:hAnsi="Book Antiqua"/>
          <w:sz w:val="24"/>
          <w:szCs w:val="24"/>
        </w:rPr>
        <w:t xml:space="preserve"> Y, </w:t>
      </w:r>
      <w:proofErr w:type="spellStart"/>
      <w:r w:rsidRPr="002A3885">
        <w:rPr>
          <w:rFonts w:ascii="Book Antiqua" w:hAnsi="Book Antiqua"/>
          <w:sz w:val="24"/>
          <w:szCs w:val="24"/>
        </w:rPr>
        <w:t>Katsanis</w:t>
      </w:r>
      <w:proofErr w:type="spellEnd"/>
      <w:r w:rsidRPr="002A3885">
        <w:rPr>
          <w:rFonts w:ascii="Book Antiqua" w:hAnsi="Book Antiqua"/>
          <w:sz w:val="24"/>
          <w:szCs w:val="24"/>
        </w:rPr>
        <w:t xml:space="preserve"> N, N Keilhauer C, Khan JC, Kim IK, </w:t>
      </w:r>
      <w:proofErr w:type="spellStart"/>
      <w:r w:rsidRPr="002A3885">
        <w:rPr>
          <w:rFonts w:ascii="Book Antiqua" w:hAnsi="Book Antiqua"/>
          <w:sz w:val="24"/>
          <w:szCs w:val="24"/>
        </w:rPr>
        <w:t>Kiyohara</w:t>
      </w:r>
      <w:proofErr w:type="spellEnd"/>
      <w:r w:rsidRPr="002A3885">
        <w:rPr>
          <w:rFonts w:ascii="Book Antiqua" w:hAnsi="Book Antiqua"/>
          <w:sz w:val="24"/>
          <w:szCs w:val="24"/>
        </w:rPr>
        <w:t xml:space="preserve"> Y, Klein BE, Klein R, Kovach JL, Kozak I, Lee CJ, Lee KE, </w:t>
      </w:r>
      <w:proofErr w:type="spellStart"/>
      <w:r w:rsidRPr="002A3885">
        <w:rPr>
          <w:rFonts w:ascii="Book Antiqua" w:hAnsi="Book Antiqua"/>
          <w:sz w:val="24"/>
          <w:szCs w:val="24"/>
        </w:rPr>
        <w:t>Lichtner</w:t>
      </w:r>
      <w:proofErr w:type="spellEnd"/>
      <w:r w:rsidRPr="002A3885">
        <w:rPr>
          <w:rFonts w:ascii="Book Antiqua" w:hAnsi="Book Antiqua"/>
          <w:sz w:val="24"/>
          <w:szCs w:val="24"/>
        </w:rPr>
        <w:t xml:space="preserve"> P, </w:t>
      </w:r>
      <w:proofErr w:type="spellStart"/>
      <w:r w:rsidRPr="002A3885">
        <w:rPr>
          <w:rFonts w:ascii="Book Antiqua" w:hAnsi="Book Antiqua"/>
          <w:sz w:val="24"/>
          <w:szCs w:val="24"/>
        </w:rPr>
        <w:t>Lotery</w:t>
      </w:r>
      <w:proofErr w:type="spellEnd"/>
      <w:r w:rsidRPr="002A3885">
        <w:rPr>
          <w:rFonts w:ascii="Book Antiqua" w:hAnsi="Book Antiqua"/>
          <w:sz w:val="24"/>
          <w:szCs w:val="24"/>
        </w:rPr>
        <w:t xml:space="preserve"> AJ, </w:t>
      </w:r>
      <w:proofErr w:type="spellStart"/>
      <w:r w:rsidRPr="002A3885">
        <w:rPr>
          <w:rFonts w:ascii="Book Antiqua" w:hAnsi="Book Antiqua"/>
          <w:sz w:val="24"/>
          <w:szCs w:val="24"/>
        </w:rPr>
        <w:t>Meitinger</w:t>
      </w:r>
      <w:proofErr w:type="spellEnd"/>
      <w:r w:rsidRPr="002A3885">
        <w:rPr>
          <w:rFonts w:ascii="Book Antiqua" w:hAnsi="Book Antiqua"/>
          <w:sz w:val="24"/>
          <w:szCs w:val="24"/>
        </w:rPr>
        <w:t xml:space="preserve"> T, Mitchell P, </w:t>
      </w:r>
      <w:proofErr w:type="spellStart"/>
      <w:r w:rsidRPr="002A3885">
        <w:rPr>
          <w:rFonts w:ascii="Book Antiqua" w:hAnsi="Book Antiqua"/>
          <w:sz w:val="24"/>
          <w:szCs w:val="24"/>
        </w:rPr>
        <w:t>Mohand</w:t>
      </w:r>
      <w:proofErr w:type="spellEnd"/>
      <w:r w:rsidRPr="002A3885">
        <w:rPr>
          <w:rFonts w:ascii="Book Antiqua" w:hAnsi="Book Antiqua"/>
          <w:sz w:val="24"/>
          <w:szCs w:val="24"/>
        </w:rPr>
        <w:t xml:space="preserve">-Saïd S, Moore AT, Morgan DJ, Morrison MA, Myers CE, </w:t>
      </w:r>
      <w:proofErr w:type="spellStart"/>
      <w:r w:rsidRPr="002A3885">
        <w:rPr>
          <w:rFonts w:ascii="Book Antiqua" w:hAnsi="Book Antiqua"/>
          <w:sz w:val="24"/>
          <w:szCs w:val="24"/>
        </w:rPr>
        <w:t>Naj</w:t>
      </w:r>
      <w:proofErr w:type="spellEnd"/>
      <w:r w:rsidRPr="002A3885">
        <w:rPr>
          <w:rFonts w:ascii="Book Antiqua" w:hAnsi="Book Antiqua"/>
          <w:sz w:val="24"/>
          <w:szCs w:val="24"/>
        </w:rPr>
        <w:t xml:space="preserve"> AC, Nakamura Y, Okada Y, Orlin A, </w:t>
      </w:r>
      <w:proofErr w:type="spellStart"/>
      <w:r w:rsidRPr="002A3885">
        <w:rPr>
          <w:rFonts w:ascii="Book Antiqua" w:hAnsi="Book Antiqua"/>
          <w:sz w:val="24"/>
          <w:szCs w:val="24"/>
        </w:rPr>
        <w:t>Ortube</w:t>
      </w:r>
      <w:proofErr w:type="spellEnd"/>
      <w:r w:rsidRPr="002A3885">
        <w:rPr>
          <w:rFonts w:ascii="Book Antiqua" w:hAnsi="Book Antiqua"/>
          <w:sz w:val="24"/>
          <w:szCs w:val="24"/>
        </w:rPr>
        <w:t xml:space="preserve"> MC, Othman MI, Pappas C, Park KH, </w:t>
      </w:r>
      <w:proofErr w:type="spellStart"/>
      <w:r w:rsidRPr="002A3885">
        <w:rPr>
          <w:rFonts w:ascii="Book Antiqua" w:hAnsi="Book Antiqua"/>
          <w:sz w:val="24"/>
          <w:szCs w:val="24"/>
        </w:rPr>
        <w:t>Pauer</w:t>
      </w:r>
      <w:proofErr w:type="spellEnd"/>
      <w:r w:rsidRPr="002A3885">
        <w:rPr>
          <w:rFonts w:ascii="Book Antiqua" w:hAnsi="Book Antiqua"/>
          <w:sz w:val="24"/>
          <w:szCs w:val="24"/>
        </w:rPr>
        <w:t xml:space="preserve"> GJ, Peachey NS, </w:t>
      </w:r>
      <w:proofErr w:type="spellStart"/>
      <w:r w:rsidRPr="002A3885">
        <w:rPr>
          <w:rFonts w:ascii="Book Antiqua" w:hAnsi="Book Antiqua"/>
          <w:sz w:val="24"/>
          <w:szCs w:val="24"/>
        </w:rPr>
        <w:t>Poch</w:t>
      </w:r>
      <w:proofErr w:type="spellEnd"/>
      <w:r w:rsidRPr="002A3885">
        <w:rPr>
          <w:rFonts w:ascii="Book Antiqua" w:hAnsi="Book Antiqua"/>
          <w:sz w:val="24"/>
          <w:szCs w:val="24"/>
        </w:rPr>
        <w:t xml:space="preserve"> O, </w:t>
      </w:r>
      <w:proofErr w:type="spellStart"/>
      <w:r w:rsidRPr="002A3885">
        <w:rPr>
          <w:rFonts w:ascii="Book Antiqua" w:hAnsi="Book Antiqua"/>
          <w:sz w:val="24"/>
          <w:szCs w:val="24"/>
        </w:rPr>
        <w:t>Priya</w:t>
      </w:r>
      <w:proofErr w:type="spellEnd"/>
      <w:r w:rsidRPr="002A3885">
        <w:rPr>
          <w:rFonts w:ascii="Book Antiqua" w:hAnsi="Book Antiqua"/>
          <w:sz w:val="24"/>
          <w:szCs w:val="24"/>
        </w:rPr>
        <w:t xml:space="preserve"> RR, Reynolds R, Richardson AJ, </w:t>
      </w:r>
      <w:proofErr w:type="spellStart"/>
      <w:r w:rsidRPr="002A3885">
        <w:rPr>
          <w:rFonts w:ascii="Book Antiqua" w:hAnsi="Book Antiqua"/>
          <w:sz w:val="24"/>
          <w:szCs w:val="24"/>
        </w:rPr>
        <w:t>Ripp</w:t>
      </w:r>
      <w:proofErr w:type="spellEnd"/>
      <w:r w:rsidRPr="002A3885">
        <w:rPr>
          <w:rFonts w:ascii="Book Antiqua" w:hAnsi="Book Antiqua"/>
          <w:sz w:val="24"/>
          <w:szCs w:val="24"/>
        </w:rPr>
        <w:t xml:space="preserve"> R, </w:t>
      </w:r>
      <w:r w:rsidRPr="002A3885">
        <w:rPr>
          <w:rFonts w:ascii="Book Antiqua" w:hAnsi="Book Antiqua"/>
          <w:sz w:val="24"/>
          <w:szCs w:val="24"/>
        </w:rPr>
        <w:lastRenderedPageBreak/>
        <w:t xml:space="preserve">Rudolph G, Ryu E, Sahel JA, Schaumberg DA, Scholl HP, Schwartz SG, Scott WK, </w:t>
      </w:r>
      <w:proofErr w:type="spellStart"/>
      <w:r w:rsidRPr="002A3885">
        <w:rPr>
          <w:rFonts w:ascii="Book Antiqua" w:hAnsi="Book Antiqua"/>
          <w:sz w:val="24"/>
          <w:szCs w:val="24"/>
        </w:rPr>
        <w:t>Shahid</w:t>
      </w:r>
      <w:proofErr w:type="spellEnd"/>
      <w:r w:rsidRPr="002A3885">
        <w:rPr>
          <w:rFonts w:ascii="Book Antiqua" w:hAnsi="Book Antiqua"/>
          <w:sz w:val="24"/>
          <w:szCs w:val="24"/>
        </w:rPr>
        <w:t xml:space="preserve"> H, Sigurdsson H, Silvestri G, </w:t>
      </w:r>
      <w:proofErr w:type="spellStart"/>
      <w:r w:rsidRPr="002A3885">
        <w:rPr>
          <w:rFonts w:ascii="Book Antiqua" w:hAnsi="Book Antiqua"/>
          <w:sz w:val="24"/>
          <w:szCs w:val="24"/>
        </w:rPr>
        <w:t>Sivakumaran</w:t>
      </w:r>
      <w:proofErr w:type="spellEnd"/>
      <w:r w:rsidRPr="002A3885">
        <w:rPr>
          <w:rFonts w:ascii="Book Antiqua" w:hAnsi="Book Antiqua"/>
          <w:sz w:val="24"/>
          <w:szCs w:val="24"/>
        </w:rPr>
        <w:t xml:space="preserve"> TA, Smith RT, </w:t>
      </w:r>
      <w:proofErr w:type="spellStart"/>
      <w:r w:rsidRPr="002A3885">
        <w:rPr>
          <w:rFonts w:ascii="Book Antiqua" w:hAnsi="Book Antiqua"/>
          <w:sz w:val="24"/>
          <w:szCs w:val="24"/>
        </w:rPr>
        <w:t>Sobrin</w:t>
      </w:r>
      <w:proofErr w:type="spellEnd"/>
      <w:r w:rsidRPr="002A3885">
        <w:rPr>
          <w:rFonts w:ascii="Book Antiqua" w:hAnsi="Book Antiqua"/>
          <w:sz w:val="24"/>
          <w:szCs w:val="24"/>
        </w:rPr>
        <w:t xml:space="preserve"> L, </w:t>
      </w:r>
      <w:proofErr w:type="spellStart"/>
      <w:r w:rsidRPr="002A3885">
        <w:rPr>
          <w:rFonts w:ascii="Book Antiqua" w:hAnsi="Book Antiqua"/>
          <w:sz w:val="24"/>
          <w:szCs w:val="24"/>
        </w:rPr>
        <w:t>Souied</w:t>
      </w:r>
      <w:proofErr w:type="spellEnd"/>
      <w:r w:rsidRPr="002A3885">
        <w:rPr>
          <w:rFonts w:ascii="Book Antiqua" w:hAnsi="Book Antiqua"/>
          <w:sz w:val="24"/>
          <w:szCs w:val="24"/>
        </w:rPr>
        <w:t xml:space="preserve"> EH, </w:t>
      </w:r>
      <w:proofErr w:type="spellStart"/>
      <w:r w:rsidRPr="002A3885">
        <w:rPr>
          <w:rFonts w:ascii="Book Antiqua" w:hAnsi="Book Antiqua"/>
          <w:sz w:val="24"/>
          <w:szCs w:val="24"/>
        </w:rPr>
        <w:t>Stambolian</w:t>
      </w:r>
      <w:proofErr w:type="spellEnd"/>
      <w:r w:rsidRPr="002A3885">
        <w:rPr>
          <w:rFonts w:ascii="Book Antiqua" w:hAnsi="Book Antiqua"/>
          <w:sz w:val="24"/>
          <w:szCs w:val="24"/>
        </w:rPr>
        <w:t xml:space="preserve"> DE, Stefansson H, Sturgill-Short GM, Takahashi A, </w:t>
      </w:r>
      <w:proofErr w:type="spellStart"/>
      <w:r w:rsidRPr="002A3885">
        <w:rPr>
          <w:rFonts w:ascii="Book Antiqua" w:hAnsi="Book Antiqua"/>
          <w:sz w:val="24"/>
          <w:szCs w:val="24"/>
        </w:rPr>
        <w:t>Tosakulwong</w:t>
      </w:r>
      <w:proofErr w:type="spellEnd"/>
      <w:r w:rsidRPr="002A3885">
        <w:rPr>
          <w:rFonts w:ascii="Book Antiqua" w:hAnsi="Book Antiqua"/>
          <w:sz w:val="24"/>
          <w:szCs w:val="24"/>
        </w:rPr>
        <w:t xml:space="preserve"> N, Truitt BJ, </w:t>
      </w:r>
      <w:proofErr w:type="spellStart"/>
      <w:r w:rsidRPr="002A3885">
        <w:rPr>
          <w:rFonts w:ascii="Book Antiqua" w:hAnsi="Book Antiqua"/>
          <w:sz w:val="24"/>
          <w:szCs w:val="24"/>
        </w:rPr>
        <w:t>Tsironi</w:t>
      </w:r>
      <w:proofErr w:type="spellEnd"/>
      <w:r w:rsidRPr="002A3885">
        <w:rPr>
          <w:rFonts w:ascii="Book Antiqua" w:hAnsi="Book Antiqua"/>
          <w:sz w:val="24"/>
          <w:szCs w:val="24"/>
        </w:rPr>
        <w:t xml:space="preserve"> EE, </w:t>
      </w:r>
      <w:proofErr w:type="spellStart"/>
      <w:r w:rsidRPr="002A3885">
        <w:rPr>
          <w:rFonts w:ascii="Book Antiqua" w:hAnsi="Book Antiqua"/>
          <w:sz w:val="24"/>
          <w:szCs w:val="24"/>
        </w:rPr>
        <w:t>Uitterlinden</w:t>
      </w:r>
      <w:proofErr w:type="spellEnd"/>
      <w:r w:rsidRPr="002A3885">
        <w:rPr>
          <w:rFonts w:ascii="Book Antiqua" w:hAnsi="Book Antiqua"/>
          <w:sz w:val="24"/>
          <w:szCs w:val="24"/>
        </w:rPr>
        <w:t xml:space="preserve"> AG, van </w:t>
      </w:r>
      <w:proofErr w:type="spellStart"/>
      <w:r w:rsidRPr="002A3885">
        <w:rPr>
          <w:rFonts w:ascii="Book Antiqua" w:hAnsi="Book Antiqua"/>
          <w:sz w:val="24"/>
          <w:szCs w:val="24"/>
        </w:rPr>
        <w:t>Duijn</w:t>
      </w:r>
      <w:proofErr w:type="spellEnd"/>
      <w:r w:rsidRPr="002A3885">
        <w:rPr>
          <w:rFonts w:ascii="Book Antiqua" w:hAnsi="Book Antiqua"/>
          <w:sz w:val="24"/>
          <w:szCs w:val="24"/>
        </w:rPr>
        <w:t xml:space="preserve"> CM, Vijaya L, </w:t>
      </w:r>
      <w:proofErr w:type="spellStart"/>
      <w:r w:rsidRPr="002A3885">
        <w:rPr>
          <w:rFonts w:ascii="Book Antiqua" w:hAnsi="Book Antiqua"/>
          <w:sz w:val="24"/>
          <w:szCs w:val="24"/>
        </w:rPr>
        <w:t>Vingerling</w:t>
      </w:r>
      <w:proofErr w:type="spellEnd"/>
      <w:r w:rsidRPr="002A3885">
        <w:rPr>
          <w:rFonts w:ascii="Book Antiqua" w:hAnsi="Book Antiqua"/>
          <w:sz w:val="24"/>
          <w:szCs w:val="24"/>
        </w:rPr>
        <w:t xml:space="preserve"> JR, </w:t>
      </w:r>
      <w:proofErr w:type="spellStart"/>
      <w:r w:rsidRPr="002A3885">
        <w:rPr>
          <w:rFonts w:ascii="Book Antiqua" w:hAnsi="Book Antiqua"/>
          <w:sz w:val="24"/>
          <w:szCs w:val="24"/>
        </w:rPr>
        <w:t>Vithana</w:t>
      </w:r>
      <w:proofErr w:type="spellEnd"/>
      <w:r w:rsidRPr="002A3885">
        <w:rPr>
          <w:rFonts w:ascii="Book Antiqua" w:hAnsi="Book Antiqua"/>
          <w:sz w:val="24"/>
          <w:szCs w:val="24"/>
        </w:rPr>
        <w:t xml:space="preserve"> EN, Webster AR, Wichmann HE, Winkler TW, Wong TY, Wright AF, </w:t>
      </w:r>
      <w:proofErr w:type="spellStart"/>
      <w:r w:rsidRPr="002A3885">
        <w:rPr>
          <w:rFonts w:ascii="Book Antiqua" w:hAnsi="Book Antiqua"/>
          <w:sz w:val="24"/>
          <w:szCs w:val="24"/>
        </w:rPr>
        <w:t>Zelenika</w:t>
      </w:r>
      <w:proofErr w:type="spellEnd"/>
      <w:r w:rsidRPr="002A3885">
        <w:rPr>
          <w:rFonts w:ascii="Book Antiqua" w:hAnsi="Book Antiqua"/>
          <w:sz w:val="24"/>
          <w:szCs w:val="24"/>
        </w:rPr>
        <w:t xml:space="preserve"> D, Zhang M, Zhao L, Zhang K, Klein ML, Hageman GS, Lathrop GM, Stefansson K, </w:t>
      </w:r>
      <w:proofErr w:type="spellStart"/>
      <w:r w:rsidRPr="002A3885">
        <w:rPr>
          <w:rFonts w:ascii="Book Antiqua" w:hAnsi="Book Antiqua"/>
          <w:sz w:val="24"/>
          <w:szCs w:val="24"/>
        </w:rPr>
        <w:t>Allikmets</w:t>
      </w:r>
      <w:proofErr w:type="spellEnd"/>
      <w:r w:rsidRPr="002A3885">
        <w:rPr>
          <w:rFonts w:ascii="Book Antiqua" w:hAnsi="Book Antiqua"/>
          <w:sz w:val="24"/>
          <w:szCs w:val="24"/>
        </w:rPr>
        <w:t xml:space="preserve"> R, Baird PN, </w:t>
      </w:r>
      <w:proofErr w:type="spellStart"/>
      <w:r w:rsidRPr="002A3885">
        <w:rPr>
          <w:rFonts w:ascii="Book Antiqua" w:hAnsi="Book Antiqua"/>
          <w:sz w:val="24"/>
          <w:szCs w:val="24"/>
        </w:rPr>
        <w:t>Gorin</w:t>
      </w:r>
      <w:proofErr w:type="spellEnd"/>
      <w:r w:rsidRPr="002A3885">
        <w:rPr>
          <w:rFonts w:ascii="Book Antiqua" w:hAnsi="Book Antiqua"/>
          <w:sz w:val="24"/>
          <w:szCs w:val="24"/>
        </w:rPr>
        <w:t xml:space="preserve"> MB, Wang JJ, </w:t>
      </w:r>
      <w:proofErr w:type="spellStart"/>
      <w:r w:rsidRPr="002A3885">
        <w:rPr>
          <w:rFonts w:ascii="Book Antiqua" w:hAnsi="Book Antiqua"/>
          <w:sz w:val="24"/>
          <w:szCs w:val="24"/>
        </w:rPr>
        <w:t>Klaver</w:t>
      </w:r>
      <w:proofErr w:type="spellEnd"/>
      <w:r w:rsidRPr="002A3885">
        <w:rPr>
          <w:rFonts w:ascii="Book Antiqua" w:hAnsi="Book Antiqua"/>
          <w:sz w:val="24"/>
          <w:szCs w:val="24"/>
        </w:rPr>
        <w:t xml:space="preserve"> CC, Seddon JM, </w:t>
      </w:r>
      <w:proofErr w:type="spellStart"/>
      <w:r w:rsidRPr="002A3885">
        <w:rPr>
          <w:rFonts w:ascii="Book Antiqua" w:hAnsi="Book Antiqua"/>
          <w:sz w:val="24"/>
          <w:szCs w:val="24"/>
        </w:rPr>
        <w:t>Pericak</w:t>
      </w:r>
      <w:proofErr w:type="spellEnd"/>
      <w:r w:rsidRPr="002A3885">
        <w:rPr>
          <w:rFonts w:ascii="Book Antiqua" w:hAnsi="Book Antiqua"/>
          <w:sz w:val="24"/>
          <w:szCs w:val="24"/>
        </w:rPr>
        <w:t xml:space="preserve">-Vance MA, </w:t>
      </w:r>
      <w:proofErr w:type="spellStart"/>
      <w:r w:rsidRPr="002A3885">
        <w:rPr>
          <w:rFonts w:ascii="Book Antiqua" w:hAnsi="Book Antiqua"/>
          <w:sz w:val="24"/>
          <w:szCs w:val="24"/>
        </w:rPr>
        <w:t>Iyengar</w:t>
      </w:r>
      <w:proofErr w:type="spellEnd"/>
      <w:r w:rsidRPr="002A3885">
        <w:rPr>
          <w:rFonts w:ascii="Book Antiqua" w:hAnsi="Book Antiqua"/>
          <w:sz w:val="24"/>
          <w:szCs w:val="24"/>
        </w:rPr>
        <w:t xml:space="preserve"> SK, Yates JR, Swaroop A, Weber BH, Kubo M, </w:t>
      </w:r>
      <w:proofErr w:type="spellStart"/>
      <w:r w:rsidRPr="002A3885">
        <w:rPr>
          <w:rFonts w:ascii="Book Antiqua" w:hAnsi="Book Antiqua"/>
          <w:sz w:val="24"/>
          <w:szCs w:val="24"/>
        </w:rPr>
        <w:t>Deangelis</w:t>
      </w:r>
      <w:proofErr w:type="spellEnd"/>
      <w:r w:rsidRPr="002A3885">
        <w:rPr>
          <w:rFonts w:ascii="Book Antiqua" w:hAnsi="Book Antiqua"/>
          <w:sz w:val="24"/>
          <w:szCs w:val="24"/>
        </w:rPr>
        <w:t xml:space="preserve"> MM, </w:t>
      </w:r>
      <w:proofErr w:type="spellStart"/>
      <w:r w:rsidRPr="002A3885">
        <w:rPr>
          <w:rFonts w:ascii="Book Antiqua" w:hAnsi="Book Antiqua"/>
          <w:sz w:val="24"/>
          <w:szCs w:val="24"/>
        </w:rPr>
        <w:t>Léveillard</w:t>
      </w:r>
      <w:proofErr w:type="spellEnd"/>
      <w:r w:rsidRPr="002A3885">
        <w:rPr>
          <w:rFonts w:ascii="Book Antiqua" w:hAnsi="Book Antiqua"/>
          <w:sz w:val="24"/>
          <w:szCs w:val="24"/>
        </w:rPr>
        <w:t xml:space="preserve"> T, </w:t>
      </w:r>
      <w:proofErr w:type="spellStart"/>
      <w:r w:rsidRPr="002A3885">
        <w:rPr>
          <w:rFonts w:ascii="Book Antiqua" w:hAnsi="Book Antiqua"/>
          <w:sz w:val="24"/>
          <w:szCs w:val="24"/>
        </w:rPr>
        <w:t>Thorsteinsdottir</w:t>
      </w:r>
      <w:proofErr w:type="spellEnd"/>
      <w:r w:rsidRPr="002A3885">
        <w:rPr>
          <w:rFonts w:ascii="Book Antiqua" w:hAnsi="Book Antiqua"/>
          <w:sz w:val="24"/>
          <w:szCs w:val="24"/>
        </w:rPr>
        <w:t xml:space="preserve"> U, Haines JL, Farrer LA, Heid IM, </w:t>
      </w:r>
      <w:proofErr w:type="spellStart"/>
      <w:r w:rsidRPr="002A3885">
        <w:rPr>
          <w:rFonts w:ascii="Book Antiqua" w:hAnsi="Book Antiqua"/>
          <w:sz w:val="24"/>
          <w:szCs w:val="24"/>
        </w:rPr>
        <w:t>Abecasis</w:t>
      </w:r>
      <w:proofErr w:type="spellEnd"/>
      <w:r w:rsidRPr="002A3885">
        <w:rPr>
          <w:rFonts w:ascii="Book Antiqua" w:hAnsi="Book Antiqua"/>
          <w:sz w:val="24"/>
          <w:szCs w:val="24"/>
        </w:rPr>
        <w:t xml:space="preserve"> GR; AMD Gene Consortium. Seven new loci associated with age-related macular degeneration. </w:t>
      </w:r>
      <w:r w:rsidRPr="002A3885">
        <w:rPr>
          <w:rFonts w:ascii="Book Antiqua" w:hAnsi="Book Antiqua"/>
          <w:i/>
          <w:sz w:val="24"/>
          <w:szCs w:val="24"/>
        </w:rPr>
        <w:t>Nat Genet</w:t>
      </w:r>
      <w:r w:rsidRPr="002A3885">
        <w:rPr>
          <w:rFonts w:ascii="Book Antiqua" w:hAnsi="Book Antiqua"/>
          <w:sz w:val="24"/>
          <w:szCs w:val="24"/>
        </w:rPr>
        <w:t xml:space="preserve"> 2013; </w:t>
      </w:r>
      <w:r w:rsidRPr="002A3885">
        <w:rPr>
          <w:rFonts w:ascii="Book Antiqua" w:hAnsi="Book Antiqua"/>
          <w:b/>
          <w:sz w:val="24"/>
          <w:szCs w:val="24"/>
        </w:rPr>
        <w:t>45</w:t>
      </w:r>
      <w:r w:rsidRPr="002A3885">
        <w:rPr>
          <w:rFonts w:ascii="Book Antiqua" w:hAnsi="Book Antiqua"/>
          <w:sz w:val="24"/>
          <w:szCs w:val="24"/>
        </w:rPr>
        <w:t>: 433-439, 439e1-439e2 [PMID: 23455636 DOI: 10.1038/ng.2578]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19 </w:t>
      </w:r>
      <w:r w:rsidRPr="002A3885">
        <w:rPr>
          <w:rFonts w:ascii="Book Antiqua" w:hAnsi="Book Antiqua"/>
          <w:b/>
          <w:sz w:val="24"/>
          <w:szCs w:val="24"/>
        </w:rPr>
        <w:t>Mathieson PW</w:t>
      </w:r>
      <w:r w:rsidRPr="002A3885">
        <w:rPr>
          <w:rFonts w:ascii="Book Antiqua" w:hAnsi="Book Antiqua"/>
          <w:sz w:val="24"/>
          <w:szCs w:val="24"/>
        </w:rPr>
        <w:t xml:space="preserve">, </w:t>
      </w:r>
      <w:proofErr w:type="spellStart"/>
      <w:r w:rsidRPr="002A3885">
        <w:rPr>
          <w:rFonts w:ascii="Book Antiqua" w:hAnsi="Book Antiqua"/>
          <w:sz w:val="24"/>
          <w:szCs w:val="24"/>
        </w:rPr>
        <w:t>Würzner</w:t>
      </w:r>
      <w:proofErr w:type="spellEnd"/>
      <w:r w:rsidRPr="002A3885">
        <w:rPr>
          <w:rFonts w:ascii="Book Antiqua" w:hAnsi="Book Antiqua"/>
          <w:sz w:val="24"/>
          <w:szCs w:val="24"/>
        </w:rPr>
        <w:t xml:space="preserve"> R, </w:t>
      </w:r>
      <w:proofErr w:type="spellStart"/>
      <w:r w:rsidRPr="002A3885">
        <w:rPr>
          <w:rFonts w:ascii="Book Antiqua" w:hAnsi="Book Antiqua"/>
          <w:sz w:val="24"/>
          <w:szCs w:val="24"/>
        </w:rPr>
        <w:t>Oliveria</w:t>
      </w:r>
      <w:proofErr w:type="spellEnd"/>
      <w:r w:rsidRPr="002A3885">
        <w:rPr>
          <w:rFonts w:ascii="Book Antiqua" w:hAnsi="Book Antiqua"/>
          <w:sz w:val="24"/>
          <w:szCs w:val="24"/>
        </w:rPr>
        <w:t xml:space="preserve"> DB, </w:t>
      </w:r>
      <w:proofErr w:type="spellStart"/>
      <w:r w:rsidRPr="002A3885">
        <w:rPr>
          <w:rFonts w:ascii="Book Antiqua" w:hAnsi="Book Antiqua"/>
          <w:sz w:val="24"/>
          <w:szCs w:val="24"/>
        </w:rPr>
        <w:t>Lachmann</w:t>
      </w:r>
      <w:proofErr w:type="spellEnd"/>
      <w:r w:rsidRPr="002A3885">
        <w:rPr>
          <w:rFonts w:ascii="Book Antiqua" w:hAnsi="Book Antiqua"/>
          <w:sz w:val="24"/>
          <w:szCs w:val="24"/>
        </w:rPr>
        <w:t xml:space="preserve"> PJ, Peters DK. Complement-mediated adipocyte lysis by nephritic factor sera. </w:t>
      </w:r>
      <w:r w:rsidRPr="002A3885">
        <w:rPr>
          <w:rFonts w:ascii="Book Antiqua" w:hAnsi="Book Antiqua"/>
          <w:i/>
          <w:sz w:val="24"/>
          <w:szCs w:val="24"/>
        </w:rPr>
        <w:t xml:space="preserve">J </w:t>
      </w:r>
      <w:proofErr w:type="spellStart"/>
      <w:r w:rsidRPr="002A3885">
        <w:rPr>
          <w:rFonts w:ascii="Book Antiqua" w:hAnsi="Book Antiqua"/>
          <w:i/>
          <w:sz w:val="24"/>
          <w:szCs w:val="24"/>
        </w:rPr>
        <w:t>Exp</w:t>
      </w:r>
      <w:proofErr w:type="spellEnd"/>
      <w:r w:rsidRPr="002A3885">
        <w:rPr>
          <w:rFonts w:ascii="Book Antiqua" w:hAnsi="Book Antiqua"/>
          <w:i/>
          <w:sz w:val="24"/>
          <w:szCs w:val="24"/>
        </w:rPr>
        <w:t xml:space="preserve"> Med</w:t>
      </w:r>
      <w:r w:rsidRPr="002A3885">
        <w:rPr>
          <w:rFonts w:ascii="Book Antiqua" w:hAnsi="Book Antiqua"/>
          <w:sz w:val="24"/>
          <w:szCs w:val="24"/>
        </w:rPr>
        <w:t xml:space="preserve"> 1993; </w:t>
      </w:r>
      <w:r w:rsidRPr="002A3885">
        <w:rPr>
          <w:rFonts w:ascii="Book Antiqua" w:hAnsi="Book Antiqua"/>
          <w:b/>
          <w:sz w:val="24"/>
          <w:szCs w:val="24"/>
        </w:rPr>
        <w:t>177</w:t>
      </w:r>
      <w:r w:rsidRPr="002A3885">
        <w:rPr>
          <w:rFonts w:ascii="Book Antiqua" w:hAnsi="Book Antiqua"/>
          <w:sz w:val="24"/>
          <w:szCs w:val="24"/>
        </w:rPr>
        <w:t>: 1827-1831 [PMID: 8496694 DOI: 10.1084/jem.177.6.1827]</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20 </w:t>
      </w:r>
      <w:proofErr w:type="spellStart"/>
      <w:r w:rsidRPr="002A3885">
        <w:rPr>
          <w:rFonts w:ascii="Book Antiqua" w:hAnsi="Book Antiqua"/>
          <w:b/>
          <w:sz w:val="24"/>
          <w:szCs w:val="24"/>
        </w:rPr>
        <w:t>Sethi</w:t>
      </w:r>
      <w:proofErr w:type="spellEnd"/>
      <w:r w:rsidRPr="002A3885">
        <w:rPr>
          <w:rFonts w:ascii="Book Antiqua" w:hAnsi="Book Antiqua"/>
          <w:b/>
          <w:sz w:val="24"/>
          <w:szCs w:val="24"/>
        </w:rPr>
        <w:t xml:space="preserve"> S</w:t>
      </w:r>
      <w:r w:rsidRPr="002A3885">
        <w:rPr>
          <w:rFonts w:ascii="Book Antiqua" w:hAnsi="Book Antiqua"/>
          <w:sz w:val="24"/>
          <w:szCs w:val="24"/>
        </w:rPr>
        <w:t xml:space="preserve">, </w:t>
      </w:r>
      <w:proofErr w:type="spellStart"/>
      <w:r w:rsidRPr="002A3885">
        <w:rPr>
          <w:rFonts w:ascii="Book Antiqua" w:hAnsi="Book Antiqua"/>
          <w:sz w:val="24"/>
          <w:szCs w:val="24"/>
        </w:rPr>
        <w:t>Fervenza</w:t>
      </w:r>
      <w:proofErr w:type="spellEnd"/>
      <w:r w:rsidRPr="002A3885">
        <w:rPr>
          <w:rFonts w:ascii="Book Antiqua" w:hAnsi="Book Antiqua"/>
          <w:sz w:val="24"/>
          <w:szCs w:val="24"/>
        </w:rPr>
        <w:t xml:space="preserve"> FC, Zhang Y, Nasr SH, Leung N, </w:t>
      </w:r>
      <w:proofErr w:type="spellStart"/>
      <w:r w:rsidRPr="002A3885">
        <w:rPr>
          <w:rFonts w:ascii="Book Antiqua" w:hAnsi="Book Antiqua"/>
          <w:sz w:val="24"/>
          <w:szCs w:val="24"/>
        </w:rPr>
        <w:t>Vrana</w:t>
      </w:r>
      <w:proofErr w:type="spellEnd"/>
      <w:r w:rsidRPr="002A3885">
        <w:rPr>
          <w:rFonts w:ascii="Book Antiqua" w:hAnsi="Book Antiqua"/>
          <w:sz w:val="24"/>
          <w:szCs w:val="24"/>
        </w:rPr>
        <w:t xml:space="preserve"> J, Cramer C, Nester CM, Smith RJ. Proliferative glomerulonephritis secondary to dysfunction of the alternative pathway of complement.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2011; </w:t>
      </w:r>
      <w:r w:rsidRPr="002A3885">
        <w:rPr>
          <w:rFonts w:ascii="Book Antiqua" w:hAnsi="Book Antiqua"/>
          <w:b/>
          <w:sz w:val="24"/>
          <w:szCs w:val="24"/>
        </w:rPr>
        <w:t>6</w:t>
      </w:r>
      <w:r w:rsidRPr="002A3885">
        <w:rPr>
          <w:rFonts w:ascii="Book Antiqua" w:hAnsi="Book Antiqua"/>
          <w:sz w:val="24"/>
          <w:szCs w:val="24"/>
        </w:rPr>
        <w:t>: 1009-1017 [PMID: 21415311 DOI: 10.2215/CJN.07110810]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21 </w:t>
      </w:r>
      <w:proofErr w:type="spellStart"/>
      <w:r w:rsidRPr="002A3885">
        <w:rPr>
          <w:rFonts w:ascii="Book Antiqua" w:hAnsi="Book Antiqua"/>
          <w:b/>
          <w:sz w:val="24"/>
          <w:szCs w:val="24"/>
        </w:rPr>
        <w:t>Sethi</w:t>
      </w:r>
      <w:proofErr w:type="spellEnd"/>
      <w:r w:rsidRPr="002A3885">
        <w:rPr>
          <w:rFonts w:ascii="Book Antiqua" w:hAnsi="Book Antiqua"/>
          <w:b/>
          <w:sz w:val="24"/>
          <w:szCs w:val="24"/>
        </w:rPr>
        <w:t xml:space="preserve"> S</w:t>
      </w:r>
      <w:r w:rsidRPr="002A3885">
        <w:rPr>
          <w:rFonts w:ascii="Book Antiqua" w:hAnsi="Book Antiqua"/>
          <w:sz w:val="24"/>
          <w:szCs w:val="24"/>
        </w:rPr>
        <w:t xml:space="preserve">, </w:t>
      </w:r>
      <w:proofErr w:type="spellStart"/>
      <w:r w:rsidRPr="002A3885">
        <w:rPr>
          <w:rFonts w:ascii="Book Antiqua" w:hAnsi="Book Antiqua"/>
          <w:sz w:val="24"/>
          <w:szCs w:val="24"/>
        </w:rPr>
        <w:t>Fervenza</w:t>
      </w:r>
      <w:proofErr w:type="spellEnd"/>
      <w:r w:rsidRPr="002A3885">
        <w:rPr>
          <w:rFonts w:ascii="Book Antiqua" w:hAnsi="Book Antiqua"/>
          <w:sz w:val="24"/>
          <w:szCs w:val="24"/>
        </w:rPr>
        <w:t xml:space="preserve"> FC. Membranoproliferative glomerulonephritis: pathogenetic heterogeneity and proposal for a new classification. </w:t>
      </w:r>
      <w:proofErr w:type="spellStart"/>
      <w:r w:rsidRPr="002A3885">
        <w:rPr>
          <w:rFonts w:ascii="Book Antiqua" w:hAnsi="Book Antiqua"/>
          <w:i/>
          <w:sz w:val="24"/>
          <w:szCs w:val="24"/>
        </w:rPr>
        <w:t>Semin</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2011; </w:t>
      </w:r>
      <w:r w:rsidRPr="002A3885">
        <w:rPr>
          <w:rFonts w:ascii="Book Antiqua" w:hAnsi="Book Antiqua"/>
          <w:b/>
          <w:sz w:val="24"/>
          <w:szCs w:val="24"/>
        </w:rPr>
        <w:t>31</w:t>
      </w:r>
      <w:r w:rsidRPr="002A3885">
        <w:rPr>
          <w:rFonts w:ascii="Book Antiqua" w:hAnsi="Book Antiqua"/>
          <w:sz w:val="24"/>
          <w:szCs w:val="24"/>
        </w:rPr>
        <w:t>: 341-348 [PMID: 21839367 DOI: 10.1016/j.semnephrol.2011.06.005]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22 </w:t>
      </w:r>
      <w:proofErr w:type="spellStart"/>
      <w:r w:rsidRPr="002A3885">
        <w:rPr>
          <w:rFonts w:ascii="Book Antiqua" w:hAnsi="Book Antiqua"/>
          <w:b/>
          <w:sz w:val="24"/>
          <w:szCs w:val="24"/>
        </w:rPr>
        <w:t>Rincón</w:t>
      </w:r>
      <w:proofErr w:type="spellEnd"/>
      <w:r w:rsidRPr="002A3885">
        <w:rPr>
          <w:rFonts w:ascii="Book Antiqua" w:hAnsi="Book Antiqua"/>
          <w:b/>
          <w:sz w:val="24"/>
          <w:szCs w:val="24"/>
        </w:rPr>
        <w:t xml:space="preserve"> B</w:t>
      </w:r>
      <w:r w:rsidRPr="002A3885">
        <w:rPr>
          <w:rFonts w:ascii="Book Antiqua" w:hAnsi="Book Antiqua"/>
          <w:sz w:val="24"/>
          <w:szCs w:val="24"/>
        </w:rPr>
        <w:t xml:space="preserve">, </w:t>
      </w:r>
      <w:proofErr w:type="spellStart"/>
      <w:r w:rsidRPr="002A3885">
        <w:rPr>
          <w:rFonts w:ascii="Book Antiqua" w:hAnsi="Book Antiqua"/>
          <w:sz w:val="24"/>
          <w:szCs w:val="24"/>
        </w:rPr>
        <w:t>Bernis</w:t>
      </w:r>
      <w:proofErr w:type="spellEnd"/>
      <w:r w:rsidRPr="002A3885">
        <w:rPr>
          <w:rFonts w:ascii="Book Antiqua" w:hAnsi="Book Antiqua"/>
          <w:sz w:val="24"/>
          <w:szCs w:val="24"/>
        </w:rPr>
        <w:t xml:space="preserve"> C, Garcia A, </w:t>
      </w:r>
      <w:proofErr w:type="spellStart"/>
      <w:r w:rsidRPr="002A3885">
        <w:rPr>
          <w:rFonts w:ascii="Book Antiqua" w:hAnsi="Book Antiqua"/>
          <w:sz w:val="24"/>
          <w:szCs w:val="24"/>
        </w:rPr>
        <w:t>Traver</w:t>
      </w:r>
      <w:proofErr w:type="spellEnd"/>
      <w:r w:rsidRPr="002A3885">
        <w:rPr>
          <w:rFonts w:ascii="Book Antiqua" w:hAnsi="Book Antiqua"/>
          <w:sz w:val="24"/>
          <w:szCs w:val="24"/>
        </w:rPr>
        <w:t xml:space="preserve"> JA. </w:t>
      </w:r>
      <w:proofErr w:type="spellStart"/>
      <w:r w:rsidRPr="002A3885">
        <w:rPr>
          <w:rFonts w:ascii="Book Antiqua" w:hAnsi="Book Antiqua"/>
          <w:sz w:val="24"/>
          <w:szCs w:val="24"/>
        </w:rPr>
        <w:t>Mesangiocapillary</w:t>
      </w:r>
      <w:proofErr w:type="spellEnd"/>
      <w:r w:rsidRPr="002A3885">
        <w:rPr>
          <w:rFonts w:ascii="Book Antiqua" w:hAnsi="Book Antiqua"/>
          <w:sz w:val="24"/>
          <w:szCs w:val="24"/>
        </w:rPr>
        <w:t xml:space="preserve"> glomerulonephritis associated with hydatid disease. </w:t>
      </w:r>
      <w:proofErr w:type="spellStart"/>
      <w:r w:rsidRPr="002A3885">
        <w:rPr>
          <w:rFonts w:ascii="Book Antiqua" w:hAnsi="Book Antiqua"/>
          <w:i/>
          <w:sz w:val="24"/>
          <w:szCs w:val="24"/>
        </w:rPr>
        <w:t>Nephrol</w:t>
      </w:r>
      <w:proofErr w:type="spellEnd"/>
      <w:r w:rsidRPr="002A3885">
        <w:rPr>
          <w:rFonts w:ascii="Book Antiqua" w:hAnsi="Book Antiqua"/>
          <w:i/>
          <w:sz w:val="24"/>
          <w:szCs w:val="24"/>
        </w:rPr>
        <w:t xml:space="preserve"> Dial Transplant</w:t>
      </w:r>
      <w:r w:rsidRPr="002A3885">
        <w:rPr>
          <w:rFonts w:ascii="Book Antiqua" w:hAnsi="Book Antiqua"/>
          <w:sz w:val="24"/>
          <w:szCs w:val="24"/>
        </w:rPr>
        <w:t xml:space="preserve"> 1993; </w:t>
      </w:r>
      <w:r w:rsidRPr="002A3885">
        <w:rPr>
          <w:rFonts w:ascii="Book Antiqua" w:hAnsi="Book Antiqua"/>
          <w:b/>
          <w:sz w:val="24"/>
          <w:szCs w:val="24"/>
        </w:rPr>
        <w:t>8</w:t>
      </w:r>
      <w:r w:rsidRPr="002A3885">
        <w:rPr>
          <w:rFonts w:ascii="Book Antiqua" w:hAnsi="Book Antiqua"/>
          <w:sz w:val="24"/>
          <w:szCs w:val="24"/>
        </w:rPr>
        <w:t>: 783-784 [PMID: 8414165 DOI: 10.1093/</w:t>
      </w:r>
      <w:proofErr w:type="spellStart"/>
      <w:r w:rsidRPr="002A3885">
        <w:rPr>
          <w:rFonts w:ascii="Book Antiqua" w:hAnsi="Book Antiqua"/>
          <w:sz w:val="24"/>
          <w:szCs w:val="24"/>
        </w:rPr>
        <w:t>ndt</w:t>
      </w:r>
      <w:proofErr w:type="spellEnd"/>
      <w:r w:rsidRPr="002A3885">
        <w:rPr>
          <w:rFonts w:ascii="Book Antiqua" w:hAnsi="Book Antiqua"/>
          <w:sz w:val="24"/>
          <w:szCs w:val="24"/>
        </w:rPr>
        <w:t>/8.8.783]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23 </w:t>
      </w:r>
      <w:proofErr w:type="spellStart"/>
      <w:r w:rsidRPr="002A3885">
        <w:rPr>
          <w:rFonts w:ascii="Book Antiqua" w:hAnsi="Book Antiqua"/>
          <w:b/>
          <w:sz w:val="24"/>
          <w:szCs w:val="24"/>
        </w:rPr>
        <w:t>Goules</w:t>
      </w:r>
      <w:proofErr w:type="spellEnd"/>
      <w:r w:rsidRPr="002A3885">
        <w:rPr>
          <w:rFonts w:ascii="Book Antiqua" w:hAnsi="Book Antiqua"/>
          <w:b/>
          <w:sz w:val="24"/>
          <w:szCs w:val="24"/>
        </w:rPr>
        <w:t xml:space="preserve"> A</w:t>
      </w:r>
      <w:r w:rsidRPr="002A3885">
        <w:rPr>
          <w:rFonts w:ascii="Book Antiqua" w:hAnsi="Book Antiqua"/>
          <w:sz w:val="24"/>
          <w:szCs w:val="24"/>
        </w:rPr>
        <w:t xml:space="preserve">, </w:t>
      </w:r>
      <w:proofErr w:type="spellStart"/>
      <w:r w:rsidRPr="002A3885">
        <w:rPr>
          <w:rFonts w:ascii="Book Antiqua" w:hAnsi="Book Antiqua"/>
          <w:sz w:val="24"/>
          <w:szCs w:val="24"/>
        </w:rPr>
        <w:t>Masouridi</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Tzioufas</w:t>
      </w:r>
      <w:proofErr w:type="spellEnd"/>
      <w:r w:rsidRPr="002A3885">
        <w:rPr>
          <w:rFonts w:ascii="Book Antiqua" w:hAnsi="Book Antiqua"/>
          <w:sz w:val="24"/>
          <w:szCs w:val="24"/>
        </w:rPr>
        <w:t xml:space="preserve"> AG, Ioannidis JP, </w:t>
      </w:r>
      <w:proofErr w:type="spellStart"/>
      <w:r w:rsidRPr="002A3885">
        <w:rPr>
          <w:rFonts w:ascii="Book Antiqua" w:hAnsi="Book Antiqua"/>
          <w:sz w:val="24"/>
          <w:szCs w:val="24"/>
        </w:rPr>
        <w:t>Skopouli</w:t>
      </w:r>
      <w:proofErr w:type="spellEnd"/>
      <w:r w:rsidRPr="002A3885">
        <w:rPr>
          <w:rFonts w:ascii="Book Antiqua" w:hAnsi="Book Antiqua"/>
          <w:sz w:val="24"/>
          <w:szCs w:val="24"/>
        </w:rPr>
        <w:t xml:space="preserve"> FN, </w:t>
      </w:r>
      <w:proofErr w:type="spellStart"/>
      <w:r w:rsidRPr="002A3885">
        <w:rPr>
          <w:rFonts w:ascii="Book Antiqua" w:hAnsi="Book Antiqua"/>
          <w:sz w:val="24"/>
          <w:szCs w:val="24"/>
        </w:rPr>
        <w:t>Moutsopoulos</w:t>
      </w:r>
      <w:proofErr w:type="spellEnd"/>
      <w:r w:rsidRPr="002A3885">
        <w:rPr>
          <w:rFonts w:ascii="Book Antiqua" w:hAnsi="Book Antiqua"/>
          <w:sz w:val="24"/>
          <w:szCs w:val="24"/>
        </w:rPr>
        <w:t xml:space="preserve"> HM. Clinically significant and biopsy-documented renal involvement in primary </w:t>
      </w:r>
      <w:proofErr w:type="spellStart"/>
      <w:r w:rsidRPr="002A3885">
        <w:rPr>
          <w:rFonts w:ascii="Book Antiqua" w:hAnsi="Book Antiqua"/>
          <w:sz w:val="24"/>
          <w:szCs w:val="24"/>
        </w:rPr>
        <w:t>Sjögren</w:t>
      </w:r>
      <w:proofErr w:type="spellEnd"/>
      <w:r w:rsidRPr="002A3885">
        <w:rPr>
          <w:rFonts w:ascii="Book Antiqua" w:hAnsi="Book Antiqua"/>
          <w:sz w:val="24"/>
          <w:szCs w:val="24"/>
        </w:rPr>
        <w:t xml:space="preserve"> syndrome. </w:t>
      </w:r>
      <w:r w:rsidRPr="002A3885">
        <w:rPr>
          <w:rFonts w:ascii="Book Antiqua" w:hAnsi="Book Antiqua"/>
          <w:i/>
          <w:sz w:val="24"/>
          <w:szCs w:val="24"/>
        </w:rPr>
        <w:t xml:space="preserve">Medicine </w:t>
      </w:r>
      <w:r w:rsidRPr="00F51874">
        <w:rPr>
          <w:rFonts w:ascii="Book Antiqua" w:hAnsi="Book Antiqua"/>
          <w:sz w:val="24"/>
          <w:szCs w:val="24"/>
        </w:rPr>
        <w:t>(Baltimore)</w:t>
      </w:r>
      <w:r w:rsidRPr="002A3885">
        <w:rPr>
          <w:rFonts w:ascii="Book Antiqua" w:hAnsi="Book Antiqua"/>
          <w:sz w:val="24"/>
          <w:szCs w:val="24"/>
        </w:rPr>
        <w:t xml:space="preserve"> 2000; </w:t>
      </w:r>
      <w:r w:rsidRPr="002A3885">
        <w:rPr>
          <w:rFonts w:ascii="Book Antiqua" w:hAnsi="Book Antiqua"/>
          <w:b/>
          <w:sz w:val="24"/>
          <w:szCs w:val="24"/>
        </w:rPr>
        <w:t>79</w:t>
      </w:r>
      <w:r w:rsidRPr="002A3885">
        <w:rPr>
          <w:rFonts w:ascii="Book Antiqua" w:hAnsi="Book Antiqua"/>
          <w:sz w:val="24"/>
          <w:szCs w:val="24"/>
        </w:rPr>
        <w:t>: 241-249 [PMID: 10941353 DOI: 10.1097/00005792-200007000-00005]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24 </w:t>
      </w:r>
      <w:r w:rsidRPr="002A3885">
        <w:rPr>
          <w:rFonts w:ascii="Book Antiqua" w:hAnsi="Book Antiqua"/>
          <w:b/>
          <w:sz w:val="24"/>
          <w:szCs w:val="24"/>
        </w:rPr>
        <w:t>Servais A</w:t>
      </w:r>
      <w:r w:rsidRPr="002A3885">
        <w:rPr>
          <w:rFonts w:ascii="Book Antiqua" w:hAnsi="Book Antiqua"/>
          <w:sz w:val="24"/>
          <w:szCs w:val="24"/>
        </w:rPr>
        <w:t xml:space="preserve">, Noël LH, </w:t>
      </w:r>
      <w:proofErr w:type="spellStart"/>
      <w:r w:rsidRPr="002A3885">
        <w:rPr>
          <w:rFonts w:ascii="Book Antiqua" w:hAnsi="Book Antiqua"/>
          <w:sz w:val="24"/>
          <w:szCs w:val="24"/>
        </w:rPr>
        <w:t>Roumenina</w:t>
      </w:r>
      <w:proofErr w:type="spellEnd"/>
      <w:r w:rsidRPr="002A3885">
        <w:rPr>
          <w:rFonts w:ascii="Book Antiqua" w:hAnsi="Book Antiqua"/>
          <w:sz w:val="24"/>
          <w:szCs w:val="24"/>
        </w:rPr>
        <w:t xml:space="preserve"> LT, Le </w:t>
      </w:r>
      <w:proofErr w:type="spellStart"/>
      <w:r w:rsidRPr="002A3885">
        <w:rPr>
          <w:rFonts w:ascii="Book Antiqua" w:hAnsi="Book Antiqua"/>
          <w:sz w:val="24"/>
          <w:szCs w:val="24"/>
        </w:rPr>
        <w:t>Quintrec</w:t>
      </w:r>
      <w:proofErr w:type="spellEnd"/>
      <w:r w:rsidRPr="002A3885">
        <w:rPr>
          <w:rFonts w:ascii="Book Antiqua" w:hAnsi="Book Antiqua"/>
          <w:sz w:val="24"/>
          <w:szCs w:val="24"/>
        </w:rPr>
        <w:t xml:space="preserve"> M, Ngo S, Dragon-</w:t>
      </w:r>
      <w:proofErr w:type="spellStart"/>
      <w:r w:rsidRPr="002A3885">
        <w:rPr>
          <w:rFonts w:ascii="Book Antiqua" w:hAnsi="Book Antiqua"/>
          <w:sz w:val="24"/>
          <w:szCs w:val="24"/>
        </w:rPr>
        <w:t>Durey</w:t>
      </w:r>
      <w:proofErr w:type="spellEnd"/>
      <w:r w:rsidRPr="002A3885">
        <w:rPr>
          <w:rFonts w:ascii="Book Antiqua" w:hAnsi="Book Antiqua"/>
          <w:sz w:val="24"/>
          <w:szCs w:val="24"/>
        </w:rPr>
        <w:t xml:space="preserve"> MA, </w:t>
      </w:r>
      <w:proofErr w:type="spellStart"/>
      <w:r w:rsidRPr="002A3885">
        <w:rPr>
          <w:rFonts w:ascii="Book Antiqua" w:hAnsi="Book Antiqua"/>
          <w:sz w:val="24"/>
          <w:szCs w:val="24"/>
        </w:rPr>
        <w:t>Macher</w:t>
      </w:r>
      <w:proofErr w:type="spellEnd"/>
      <w:r w:rsidRPr="002A3885">
        <w:rPr>
          <w:rFonts w:ascii="Book Antiqua" w:hAnsi="Book Antiqua"/>
          <w:sz w:val="24"/>
          <w:szCs w:val="24"/>
        </w:rPr>
        <w:t xml:space="preserve"> MA, Zuber J, </w:t>
      </w:r>
      <w:proofErr w:type="spellStart"/>
      <w:r w:rsidRPr="002A3885">
        <w:rPr>
          <w:rFonts w:ascii="Book Antiqua" w:hAnsi="Book Antiqua"/>
          <w:sz w:val="24"/>
          <w:szCs w:val="24"/>
        </w:rPr>
        <w:t>Karras</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Provot</w:t>
      </w:r>
      <w:proofErr w:type="spellEnd"/>
      <w:r w:rsidRPr="002A3885">
        <w:rPr>
          <w:rFonts w:ascii="Book Antiqua" w:hAnsi="Book Antiqua"/>
          <w:sz w:val="24"/>
          <w:szCs w:val="24"/>
        </w:rPr>
        <w:t xml:space="preserve"> F, Moulin B, </w:t>
      </w:r>
      <w:proofErr w:type="spellStart"/>
      <w:r w:rsidRPr="002A3885">
        <w:rPr>
          <w:rFonts w:ascii="Book Antiqua" w:hAnsi="Book Antiqua"/>
          <w:sz w:val="24"/>
          <w:szCs w:val="24"/>
        </w:rPr>
        <w:t>Grünfeld</w:t>
      </w:r>
      <w:proofErr w:type="spellEnd"/>
      <w:r w:rsidRPr="002A3885">
        <w:rPr>
          <w:rFonts w:ascii="Book Antiqua" w:hAnsi="Book Antiqua"/>
          <w:sz w:val="24"/>
          <w:szCs w:val="24"/>
        </w:rPr>
        <w:t xml:space="preserve"> JP, </w:t>
      </w:r>
      <w:proofErr w:type="spellStart"/>
      <w:r w:rsidRPr="002A3885">
        <w:rPr>
          <w:rFonts w:ascii="Book Antiqua" w:hAnsi="Book Antiqua"/>
          <w:sz w:val="24"/>
          <w:szCs w:val="24"/>
        </w:rPr>
        <w:t>Niaudet</w:t>
      </w:r>
      <w:proofErr w:type="spellEnd"/>
      <w:r w:rsidRPr="002A3885">
        <w:rPr>
          <w:rFonts w:ascii="Book Antiqua" w:hAnsi="Book Antiqua"/>
          <w:sz w:val="24"/>
          <w:szCs w:val="24"/>
        </w:rPr>
        <w:t xml:space="preserve"> P, </w:t>
      </w:r>
      <w:proofErr w:type="spellStart"/>
      <w:r w:rsidRPr="002A3885">
        <w:rPr>
          <w:rFonts w:ascii="Book Antiqua" w:hAnsi="Book Antiqua"/>
          <w:sz w:val="24"/>
          <w:szCs w:val="24"/>
        </w:rPr>
        <w:t>Lesavre</w:t>
      </w:r>
      <w:proofErr w:type="spellEnd"/>
      <w:r w:rsidRPr="002A3885">
        <w:rPr>
          <w:rFonts w:ascii="Book Antiqua" w:hAnsi="Book Antiqua"/>
          <w:sz w:val="24"/>
          <w:szCs w:val="24"/>
        </w:rPr>
        <w:t xml:space="preserve"> P, </w:t>
      </w:r>
      <w:proofErr w:type="spellStart"/>
      <w:r w:rsidRPr="002A3885">
        <w:rPr>
          <w:rFonts w:ascii="Book Antiqua" w:hAnsi="Book Antiqua"/>
          <w:sz w:val="24"/>
          <w:szCs w:val="24"/>
        </w:rPr>
        <w:lastRenderedPageBreak/>
        <w:t>Frémeaux-Bacchi</w:t>
      </w:r>
      <w:proofErr w:type="spellEnd"/>
      <w:r w:rsidRPr="002A3885">
        <w:rPr>
          <w:rFonts w:ascii="Book Antiqua" w:hAnsi="Book Antiqua"/>
          <w:sz w:val="24"/>
          <w:szCs w:val="24"/>
        </w:rPr>
        <w:t xml:space="preserve"> V. Acquired and genetic complement abnormalities play a critical role in dense deposit disease and other C3 glomerulopathies.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2012; </w:t>
      </w:r>
      <w:r w:rsidRPr="002A3885">
        <w:rPr>
          <w:rFonts w:ascii="Book Antiqua" w:hAnsi="Book Antiqua"/>
          <w:b/>
          <w:sz w:val="24"/>
          <w:szCs w:val="24"/>
        </w:rPr>
        <w:t>82</w:t>
      </w:r>
      <w:r w:rsidRPr="002A3885">
        <w:rPr>
          <w:rFonts w:ascii="Book Antiqua" w:hAnsi="Book Antiqua"/>
          <w:sz w:val="24"/>
          <w:szCs w:val="24"/>
        </w:rPr>
        <w:t>: 454-464 [PMID: 22456601 DOI: 10.1038/ki.2012.63]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25 </w:t>
      </w:r>
      <w:r w:rsidRPr="002A3885">
        <w:rPr>
          <w:rFonts w:ascii="Book Antiqua" w:hAnsi="Book Antiqua"/>
          <w:b/>
          <w:sz w:val="24"/>
          <w:szCs w:val="24"/>
        </w:rPr>
        <w:t>Dragon-</w:t>
      </w:r>
      <w:proofErr w:type="spellStart"/>
      <w:r w:rsidRPr="002A3885">
        <w:rPr>
          <w:rFonts w:ascii="Book Antiqua" w:hAnsi="Book Antiqua"/>
          <w:b/>
          <w:sz w:val="24"/>
          <w:szCs w:val="24"/>
        </w:rPr>
        <w:t>Durey</w:t>
      </w:r>
      <w:proofErr w:type="spellEnd"/>
      <w:r w:rsidRPr="002A3885">
        <w:rPr>
          <w:rFonts w:ascii="Book Antiqua" w:hAnsi="Book Antiqua"/>
          <w:b/>
          <w:sz w:val="24"/>
          <w:szCs w:val="24"/>
        </w:rPr>
        <w:t xml:space="preserve"> MA</w:t>
      </w:r>
      <w:r w:rsidRPr="002A3885">
        <w:rPr>
          <w:rFonts w:ascii="Book Antiqua" w:hAnsi="Book Antiqua"/>
          <w:sz w:val="24"/>
          <w:szCs w:val="24"/>
        </w:rPr>
        <w:t xml:space="preserve">, Blanc C, </w:t>
      </w:r>
      <w:proofErr w:type="spellStart"/>
      <w:r w:rsidRPr="002A3885">
        <w:rPr>
          <w:rFonts w:ascii="Book Antiqua" w:hAnsi="Book Antiqua"/>
          <w:sz w:val="24"/>
          <w:szCs w:val="24"/>
        </w:rPr>
        <w:t>Marinozzi</w:t>
      </w:r>
      <w:proofErr w:type="spellEnd"/>
      <w:r w:rsidRPr="002A3885">
        <w:rPr>
          <w:rFonts w:ascii="Book Antiqua" w:hAnsi="Book Antiqua"/>
          <w:sz w:val="24"/>
          <w:szCs w:val="24"/>
        </w:rPr>
        <w:t xml:space="preserve"> MC, van </w:t>
      </w:r>
      <w:proofErr w:type="spellStart"/>
      <w:r w:rsidRPr="002A3885">
        <w:rPr>
          <w:rFonts w:ascii="Book Antiqua" w:hAnsi="Book Antiqua"/>
          <w:sz w:val="24"/>
          <w:szCs w:val="24"/>
        </w:rPr>
        <w:t>Schaarenburg</w:t>
      </w:r>
      <w:proofErr w:type="spellEnd"/>
      <w:r w:rsidRPr="002A3885">
        <w:rPr>
          <w:rFonts w:ascii="Book Antiqua" w:hAnsi="Book Antiqua"/>
          <w:sz w:val="24"/>
          <w:szCs w:val="24"/>
        </w:rPr>
        <w:t xml:space="preserve"> RA, </w:t>
      </w:r>
      <w:proofErr w:type="spellStart"/>
      <w:r w:rsidRPr="002A3885">
        <w:rPr>
          <w:rFonts w:ascii="Book Antiqua" w:hAnsi="Book Antiqua"/>
          <w:sz w:val="24"/>
          <w:szCs w:val="24"/>
        </w:rPr>
        <w:t>Trouw</w:t>
      </w:r>
      <w:proofErr w:type="spellEnd"/>
      <w:r w:rsidRPr="002A3885">
        <w:rPr>
          <w:rFonts w:ascii="Book Antiqua" w:hAnsi="Book Antiqua"/>
          <w:sz w:val="24"/>
          <w:szCs w:val="24"/>
        </w:rPr>
        <w:t xml:space="preserve"> LA. Autoantibodies against complement components and functional consequences. </w:t>
      </w:r>
      <w:proofErr w:type="spellStart"/>
      <w:r w:rsidRPr="002A3885">
        <w:rPr>
          <w:rFonts w:ascii="Book Antiqua" w:hAnsi="Book Antiqua"/>
          <w:i/>
          <w:sz w:val="24"/>
          <w:szCs w:val="24"/>
        </w:rPr>
        <w:t>Mol</w:t>
      </w:r>
      <w:proofErr w:type="spellEnd"/>
      <w:r w:rsidRPr="002A3885">
        <w:rPr>
          <w:rFonts w:ascii="Book Antiqua" w:hAnsi="Book Antiqua"/>
          <w:i/>
          <w:sz w:val="24"/>
          <w:szCs w:val="24"/>
        </w:rPr>
        <w:t xml:space="preserve"> Immunol</w:t>
      </w:r>
      <w:r w:rsidRPr="002A3885">
        <w:rPr>
          <w:rFonts w:ascii="Book Antiqua" w:hAnsi="Book Antiqua"/>
          <w:sz w:val="24"/>
          <w:szCs w:val="24"/>
        </w:rPr>
        <w:t xml:space="preserve"> 2013; </w:t>
      </w:r>
      <w:r w:rsidRPr="002A3885">
        <w:rPr>
          <w:rFonts w:ascii="Book Antiqua" w:hAnsi="Book Antiqua"/>
          <w:b/>
          <w:sz w:val="24"/>
          <w:szCs w:val="24"/>
        </w:rPr>
        <w:t>56</w:t>
      </w:r>
      <w:r w:rsidRPr="002A3885">
        <w:rPr>
          <w:rFonts w:ascii="Book Antiqua" w:hAnsi="Book Antiqua"/>
          <w:sz w:val="24"/>
          <w:szCs w:val="24"/>
        </w:rPr>
        <w:t>: 213-221 [PMID: 23790637 DOI: 10.1016/j.molimm.2013.05.009]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26 </w:t>
      </w:r>
      <w:r w:rsidRPr="002A3885">
        <w:rPr>
          <w:rFonts w:ascii="Book Antiqua" w:hAnsi="Book Antiqua"/>
          <w:b/>
          <w:sz w:val="24"/>
          <w:szCs w:val="24"/>
        </w:rPr>
        <w:t>Smith RJ</w:t>
      </w:r>
      <w:r w:rsidRPr="002A3885">
        <w:rPr>
          <w:rFonts w:ascii="Book Antiqua" w:hAnsi="Book Antiqua"/>
          <w:sz w:val="24"/>
          <w:szCs w:val="24"/>
        </w:rPr>
        <w:t xml:space="preserve">, Harris CL, Pickering MC. Dense deposit disease. </w:t>
      </w:r>
      <w:proofErr w:type="spellStart"/>
      <w:r w:rsidRPr="002A3885">
        <w:rPr>
          <w:rFonts w:ascii="Book Antiqua" w:hAnsi="Book Antiqua"/>
          <w:i/>
          <w:sz w:val="24"/>
          <w:szCs w:val="24"/>
        </w:rPr>
        <w:t>Mol</w:t>
      </w:r>
      <w:proofErr w:type="spellEnd"/>
      <w:r w:rsidRPr="002A3885">
        <w:rPr>
          <w:rFonts w:ascii="Book Antiqua" w:hAnsi="Book Antiqua"/>
          <w:i/>
          <w:sz w:val="24"/>
          <w:szCs w:val="24"/>
        </w:rPr>
        <w:t xml:space="preserve"> Immunol</w:t>
      </w:r>
      <w:r w:rsidRPr="002A3885">
        <w:rPr>
          <w:rFonts w:ascii="Book Antiqua" w:hAnsi="Book Antiqua"/>
          <w:sz w:val="24"/>
          <w:szCs w:val="24"/>
        </w:rPr>
        <w:t xml:space="preserve"> 2011; </w:t>
      </w:r>
      <w:r w:rsidRPr="002A3885">
        <w:rPr>
          <w:rFonts w:ascii="Book Antiqua" w:hAnsi="Book Antiqua"/>
          <w:b/>
          <w:sz w:val="24"/>
          <w:szCs w:val="24"/>
        </w:rPr>
        <w:t>48</w:t>
      </w:r>
      <w:r w:rsidRPr="002A3885">
        <w:rPr>
          <w:rFonts w:ascii="Book Antiqua" w:hAnsi="Book Antiqua"/>
          <w:sz w:val="24"/>
          <w:szCs w:val="24"/>
        </w:rPr>
        <w:t>: 1604-1610 [PMID: 21601923 DOI: 10.1016/j.molimm.2011.04.005]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27 </w:t>
      </w:r>
      <w:r w:rsidRPr="002A3885">
        <w:rPr>
          <w:rFonts w:ascii="Book Antiqua" w:hAnsi="Book Antiqua"/>
          <w:b/>
          <w:sz w:val="24"/>
          <w:szCs w:val="24"/>
        </w:rPr>
        <w:t>Thomas S</w:t>
      </w:r>
      <w:r w:rsidRPr="002A3885">
        <w:rPr>
          <w:rFonts w:ascii="Book Antiqua" w:hAnsi="Book Antiqua"/>
          <w:sz w:val="24"/>
          <w:szCs w:val="24"/>
        </w:rPr>
        <w:t xml:space="preserve">, Ranganathan D, Francis L, Madhan K, John GT. Current concepts in C3 glomerulopathy. </w:t>
      </w:r>
      <w:r w:rsidRPr="002A3885">
        <w:rPr>
          <w:rFonts w:ascii="Book Antiqua" w:hAnsi="Book Antiqua"/>
          <w:i/>
          <w:sz w:val="24"/>
          <w:szCs w:val="24"/>
        </w:rPr>
        <w:t xml:space="preserve">Indian J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2014; </w:t>
      </w:r>
      <w:r w:rsidRPr="002A3885">
        <w:rPr>
          <w:rFonts w:ascii="Book Antiqua" w:hAnsi="Book Antiqua"/>
          <w:b/>
          <w:sz w:val="24"/>
          <w:szCs w:val="24"/>
        </w:rPr>
        <w:t>24</w:t>
      </w:r>
      <w:r w:rsidRPr="002A3885">
        <w:rPr>
          <w:rFonts w:ascii="Book Antiqua" w:hAnsi="Book Antiqua"/>
          <w:sz w:val="24"/>
          <w:szCs w:val="24"/>
        </w:rPr>
        <w:t>: 339-348 [PMID: 25484526 DOI: 10.4103/0971-4065.134089]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28 </w:t>
      </w:r>
      <w:r w:rsidRPr="002A3885">
        <w:rPr>
          <w:rFonts w:ascii="Book Antiqua" w:hAnsi="Book Antiqua"/>
          <w:b/>
          <w:sz w:val="24"/>
          <w:szCs w:val="24"/>
        </w:rPr>
        <w:t>Chen Q</w:t>
      </w:r>
      <w:r w:rsidRPr="002A3885">
        <w:rPr>
          <w:rFonts w:ascii="Book Antiqua" w:hAnsi="Book Antiqua"/>
          <w:sz w:val="24"/>
          <w:szCs w:val="24"/>
        </w:rPr>
        <w:t xml:space="preserve">, Müller D, Rudolph B, Hartmann A, </w:t>
      </w:r>
      <w:proofErr w:type="spellStart"/>
      <w:r w:rsidRPr="002A3885">
        <w:rPr>
          <w:rFonts w:ascii="Book Antiqua" w:hAnsi="Book Antiqua"/>
          <w:sz w:val="24"/>
          <w:szCs w:val="24"/>
        </w:rPr>
        <w:t>Kuwertz-Bröking</w:t>
      </w:r>
      <w:proofErr w:type="spellEnd"/>
      <w:r w:rsidRPr="002A3885">
        <w:rPr>
          <w:rFonts w:ascii="Book Antiqua" w:hAnsi="Book Antiqua"/>
          <w:sz w:val="24"/>
          <w:szCs w:val="24"/>
        </w:rPr>
        <w:t xml:space="preserve"> E, Wu K, </w:t>
      </w:r>
      <w:proofErr w:type="spellStart"/>
      <w:r w:rsidRPr="002A3885">
        <w:rPr>
          <w:rFonts w:ascii="Book Antiqua" w:hAnsi="Book Antiqua"/>
          <w:sz w:val="24"/>
          <w:szCs w:val="24"/>
        </w:rPr>
        <w:t>Kirschfink</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Skerka</w:t>
      </w:r>
      <w:proofErr w:type="spellEnd"/>
      <w:r w:rsidRPr="002A3885">
        <w:rPr>
          <w:rFonts w:ascii="Book Antiqua" w:hAnsi="Book Antiqua"/>
          <w:sz w:val="24"/>
          <w:szCs w:val="24"/>
        </w:rPr>
        <w:t xml:space="preserve"> C, Zipfel PF. Combined C3b and factor B autoantibodies and MPGN type II. </w:t>
      </w:r>
      <w:r w:rsidRPr="002A3885">
        <w:rPr>
          <w:rFonts w:ascii="Book Antiqua" w:hAnsi="Book Antiqua"/>
          <w:i/>
          <w:sz w:val="24"/>
          <w:szCs w:val="24"/>
        </w:rPr>
        <w:t xml:space="preserve">N </w:t>
      </w:r>
      <w:proofErr w:type="spellStart"/>
      <w:r w:rsidRPr="002A3885">
        <w:rPr>
          <w:rFonts w:ascii="Book Antiqua" w:hAnsi="Book Antiqua"/>
          <w:i/>
          <w:sz w:val="24"/>
          <w:szCs w:val="24"/>
        </w:rPr>
        <w:t>Engl</w:t>
      </w:r>
      <w:proofErr w:type="spellEnd"/>
      <w:r w:rsidRPr="002A3885">
        <w:rPr>
          <w:rFonts w:ascii="Book Antiqua" w:hAnsi="Book Antiqua"/>
          <w:i/>
          <w:sz w:val="24"/>
          <w:szCs w:val="24"/>
        </w:rPr>
        <w:t xml:space="preserve"> J Med</w:t>
      </w:r>
      <w:r w:rsidRPr="002A3885">
        <w:rPr>
          <w:rFonts w:ascii="Book Antiqua" w:hAnsi="Book Antiqua"/>
          <w:sz w:val="24"/>
          <w:szCs w:val="24"/>
        </w:rPr>
        <w:t xml:space="preserve"> 2011; </w:t>
      </w:r>
      <w:r w:rsidRPr="002A3885">
        <w:rPr>
          <w:rFonts w:ascii="Book Antiqua" w:hAnsi="Book Antiqua"/>
          <w:b/>
          <w:sz w:val="24"/>
          <w:szCs w:val="24"/>
        </w:rPr>
        <w:t>365</w:t>
      </w:r>
      <w:r w:rsidRPr="002A3885">
        <w:rPr>
          <w:rFonts w:ascii="Book Antiqua" w:hAnsi="Book Antiqua"/>
          <w:sz w:val="24"/>
          <w:szCs w:val="24"/>
        </w:rPr>
        <w:t>: 2340-2342 [PMID: 22168663 DOI: 10.1056/NEJMc1107484]</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29 </w:t>
      </w:r>
      <w:proofErr w:type="spellStart"/>
      <w:r w:rsidRPr="002A3885">
        <w:rPr>
          <w:rFonts w:ascii="Book Antiqua" w:hAnsi="Book Antiqua"/>
          <w:b/>
          <w:sz w:val="24"/>
          <w:szCs w:val="24"/>
        </w:rPr>
        <w:t>Goodship</w:t>
      </w:r>
      <w:proofErr w:type="spellEnd"/>
      <w:r w:rsidRPr="002A3885">
        <w:rPr>
          <w:rFonts w:ascii="Book Antiqua" w:hAnsi="Book Antiqua"/>
          <w:b/>
          <w:sz w:val="24"/>
          <w:szCs w:val="24"/>
        </w:rPr>
        <w:t xml:space="preserve"> TH</w:t>
      </w:r>
      <w:r w:rsidRPr="002A3885">
        <w:rPr>
          <w:rFonts w:ascii="Book Antiqua" w:hAnsi="Book Antiqua"/>
          <w:sz w:val="24"/>
          <w:szCs w:val="24"/>
        </w:rPr>
        <w:t xml:space="preserve">, </w:t>
      </w:r>
      <w:proofErr w:type="spellStart"/>
      <w:r w:rsidRPr="002A3885">
        <w:rPr>
          <w:rFonts w:ascii="Book Antiqua" w:hAnsi="Book Antiqua"/>
          <w:sz w:val="24"/>
          <w:szCs w:val="24"/>
        </w:rPr>
        <w:t>Pappworth</w:t>
      </w:r>
      <w:proofErr w:type="spellEnd"/>
      <w:r w:rsidRPr="002A3885">
        <w:rPr>
          <w:rFonts w:ascii="Book Antiqua" w:hAnsi="Book Antiqua"/>
          <w:sz w:val="24"/>
          <w:szCs w:val="24"/>
        </w:rPr>
        <w:t xml:space="preserve"> IY, </w:t>
      </w:r>
      <w:proofErr w:type="spellStart"/>
      <w:r w:rsidRPr="002A3885">
        <w:rPr>
          <w:rFonts w:ascii="Book Antiqua" w:hAnsi="Book Antiqua"/>
          <w:sz w:val="24"/>
          <w:szCs w:val="24"/>
        </w:rPr>
        <w:t>Toth</w:t>
      </w:r>
      <w:proofErr w:type="spellEnd"/>
      <w:r w:rsidRPr="002A3885">
        <w:rPr>
          <w:rFonts w:ascii="Book Antiqua" w:hAnsi="Book Antiqua"/>
          <w:sz w:val="24"/>
          <w:szCs w:val="24"/>
        </w:rPr>
        <w:t xml:space="preserve"> T, Denton M, </w:t>
      </w:r>
      <w:proofErr w:type="spellStart"/>
      <w:r w:rsidRPr="002A3885">
        <w:rPr>
          <w:rFonts w:ascii="Book Antiqua" w:hAnsi="Book Antiqua"/>
          <w:sz w:val="24"/>
          <w:szCs w:val="24"/>
        </w:rPr>
        <w:t>Houlberg</w:t>
      </w:r>
      <w:proofErr w:type="spellEnd"/>
      <w:r w:rsidRPr="002A3885">
        <w:rPr>
          <w:rFonts w:ascii="Book Antiqua" w:hAnsi="Book Antiqua"/>
          <w:sz w:val="24"/>
          <w:szCs w:val="24"/>
        </w:rPr>
        <w:t xml:space="preserve"> K, McCormick F, </w:t>
      </w:r>
      <w:proofErr w:type="spellStart"/>
      <w:r w:rsidRPr="002A3885">
        <w:rPr>
          <w:rFonts w:ascii="Book Antiqua" w:hAnsi="Book Antiqua"/>
          <w:sz w:val="24"/>
          <w:szCs w:val="24"/>
        </w:rPr>
        <w:t>Warland</w:t>
      </w:r>
      <w:proofErr w:type="spellEnd"/>
      <w:r w:rsidRPr="002A3885">
        <w:rPr>
          <w:rFonts w:ascii="Book Antiqua" w:hAnsi="Book Antiqua"/>
          <w:sz w:val="24"/>
          <w:szCs w:val="24"/>
        </w:rPr>
        <w:t xml:space="preserve"> D, Moore I, </w:t>
      </w:r>
      <w:proofErr w:type="spellStart"/>
      <w:r w:rsidRPr="002A3885">
        <w:rPr>
          <w:rFonts w:ascii="Book Antiqua" w:hAnsi="Book Antiqua"/>
          <w:sz w:val="24"/>
          <w:szCs w:val="24"/>
        </w:rPr>
        <w:t>Hunze</w:t>
      </w:r>
      <w:proofErr w:type="spellEnd"/>
      <w:r w:rsidRPr="002A3885">
        <w:rPr>
          <w:rFonts w:ascii="Book Antiqua" w:hAnsi="Book Antiqua"/>
          <w:sz w:val="24"/>
          <w:szCs w:val="24"/>
        </w:rPr>
        <w:t xml:space="preserve"> EM, </w:t>
      </w:r>
      <w:proofErr w:type="spellStart"/>
      <w:r w:rsidRPr="002A3885">
        <w:rPr>
          <w:rFonts w:ascii="Book Antiqua" w:hAnsi="Book Antiqua"/>
          <w:sz w:val="24"/>
          <w:szCs w:val="24"/>
        </w:rPr>
        <w:t>Staniforth</w:t>
      </w:r>
      <w:proofErr w:type="spellEnd"/>
      <w:r w:rsidRPr="002A3885">
        <w:rPr>
          <w:rFonts w:ascii="Book Antiqua" w:hAnsi="Book Antiqua"/>
          <w:sz w:val="24"/>
          <w:szCs w:val="24"/>
        </w:rPr>
        <w:t xml:space="preserve"> SJ, Hayes C, Cavalcante DP, Kavanagh D, Strain L, Herbert AP, Schmidt CQ, Barlow PN, Harris CL, </w:t>
      </w:r>
      <w:proofErr w:type="spellStart"/>
      <w:r w:rsidRPr="002A3885">
        <w:rPr>
          <w:rFonts w:ascii="Book Antiqua" w:hAnsi="Book Antiqua"/>
          <w:sz w:val="24"/>
          <w:szCs w:val="24"/>
        </w:rPr>
        <w:t>Marchbank</w:t>
      </w:r>
      <w:proofErr w:type="spellEnd"/>
      <w:r w:rsidRPr="002A3885">
        <w:rPr>
          <w:rFonts w:ascii="Book Antiqua" w:hAnsi="Book Antiqua"/>
          <w:sz w:val="24"/>
          <w:szCs w:val="24"/>
        </w:rPr>
        <w:t xml:space="preserve"> KJ. Factor H autoantibodies in membranoproliferative glomerulonephritis. </w:t>
      </w:r>
      <w:proofErr w:type="spellStart"/>
      <w:r w:rsidRPr="002A3885">
        <w:rPr>
          <w:rFonts w:ascii="Book Antiqua" w:hAnsi="Book Antiqua"/>
          <w:i/>
          <w:sz w:val="24"/>
          <w:szCs w:val="24"/>
        </w:rPr>
        <w:t>Mol</w:t>
      </w:r>
      <w:proofErr w:type="spellEnd"/>
      <w:r w:rsidRPr="002A3885">
        <w:rPr>
          <w:rFonts w:ascii="Book Antiqua" w:hAnsi="Book Antiqua"/>
          <w:i/>
          <w:sz w:val="24"/>
          <w:szCs w:val="24"/>
        </w:rPr>
        <w:t xml:space="preserve"> Immunol</w:t>
      </w:r>
      <w:r w:rsidRPr="002A3885">
        <w:rPr>
          <w:rFonts w:ascii="Book Antiqua" w:hAnsi="Book Antiqua"/>
          <w:sz w:val="24"/>
          <w:szCs w:val="24"/>
        </w:rPr>
        <w:t xml:space="preserve"> 2012; </w:t>
      </w:r>
      <w:r w:rsidRPr="002A3885">
        <w:rPr>
          <w:rFonts w:ascii="Book Antiqua" w:hAnsi="Book Antiqua"/>
          <w:b/>
          <w:sz w:val="24"/>
          <w:szCs w:val="24"/>
        </w:rPr>
        <w:t>52</w:t>
      </w:r>
      <w:r w:rsidRPr="002A3885">
        <w:rPr>
          <w:rFonts w:ascii="Book Antiqua" w:hAnsi="Book Antiqua"/>
          <w:sz w:val="24"/>
          <w:szCs w:val="24"/>
        </w:rPr>
        <w:t>: 200-206 [PMID: 22721707 DOI: 10.1016/j.molimm.2012.05.009]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30 </w:t>
      </w:r>
      <w:proofErr w:type="spellStart"/>
      <w:r w:rsidRPr="002A3885">
        <w:rPr>
          <w:rFonts w:ascii="Book Antiqua" w:hAnsi="Book Antiqua"/>
          <w:b/>
          <w:sz w:val="24"/>
          <w:szCs w:val="24"/>
        </w:rPr>
        <w:t>Lorcy</w:t>
      </w:r>
      <w:proofErr w:type="spellEnd"/>
      <w:r w:rsidRPr="002A3885">
        <w:rPr>
          <w:rFonts w:ascii="Book Antiqua" w:hAnsi="Book Antiqua"/>
          <w:b/>
          <w:sz w:val="24"/>
          <w:szCs w:val="24"/>
        </w:rPr>
        <w:t xml:space="preserve"> N</w:t>
      </w:r>
      <w:r w:rsidRPr="002A3885">
        <w:rPr>
          <w:rFonts w:ascii="Book Antiqua" w:hAnsi="Book Antiqua"/>
          <w:sz w:val="24"/>
          <w:szCs w:val="24"/>
        </w:rPr>
        <w:t xml:space="preserve">, </w:t>
      </w:r>
      <w:proofErr w:type="spellStart"/>
      <w:r w:rsidRPr="002A3885">
        <w:rPr>
          <w:rFonts w:ascii="Book Antiqua" w:hAnsi="Book Antiqua"/>
          <w:sz w:val="24"/>
          <w:szCs w:val="24"/>
        </w:rPr>
        <w:t>Rioux-Leclercq</w:t>
      </w:r>
      <w:proofErr w:type="spellEnd"/>
      <w:r w:rsidRPr="002A3885">
        <w:rPr>
          <w:rFonts w:ascii="Book Antiqua" w:hAnsi="Book Antiqua"/>
          <w:sz w:val="24"/>
          <w:szCs w:val="24"/>
        </w:rPr>
        <w:t xml:space="preserve"> N, Lombard ML, Le </w:t>
      </w:r>
      <w:proofErr w:type="spellStart"/>
      <w:r w:rsidRPr="002A3885">
        <w:rPr>
          <w:rFonts w:ascii="Book Antiqua" w:hAnsi="Book Antiqua"/>
          <w:sz w:val="24"/>
          <w:szCs w:val="24"/>
        </w:rPr>
        <w:t>Pogamp</w:t>
      </w:r>
      <w:proofErr w:type="spellEnd"/>
      <w:r w:rsidRPr="002A3885">
        <w:rPr>
          <w:rFonts w:ascii="Book Antiqua" w:hAnsi="Book Antiqua"/>
          <w:sz w:val="24"/>
          <w:szCs w:val="24"/>
        </w:rPr>
        <w:t xml:space="preserve"> P, </w:t>
      </w:r>
      <w:proofErr w:type="spellStart"/>
      <w:r w:rsidRPr="002A3885">
        <w:rPr>
          <w:rFonts w:ascii="Book Antiqua" w:hAnsi="Book Antiqua"/>
          <w:sz w:val="24"/>
          <w:szCs w:val="24"/>
        </w:rPr>
        <w:t>Vigneau</w:t>
      </w:r>
      <w:proofErr w:type="spellEnd"/>
      <w:r w:rsidRPr="002A3885">
        <w:rPr>
          <w:rFonts w:ascii="Book Antiqua" w:hAnsi="Book Antiqua"/>
          <w:sz w:val="24"/>
          <w:szCs w:val="24"/>
        </w:rPr>
        <w:t xml:space="preserve"> C. Three kidneys, two diseases, one antibody? </w:t>
      </w:r>
      <w:proofErr w:type="spellStart"/>
      <w:r w:rsidRPr="002A3885">
        <w:rPr>
          <w:rFonts w:ascii="Book Antiqua" w:hAnsi="Book Antiqua"/>
          <w:i/>
          <w:sz w:val="24"/>
          <w:szCs w:val="24"/>
        </w:rPr>
        <w:t>Nephrol</w:t>
      </w:r>
      <w:proofErr w:type="spellEnd"/>
      <w:r w:rsidRPr="002A3885">
        <w:rPr>
          <w:rFonts w:ascii="Book Antiqua" w:hAnsi="Book Antiqua"/>
          <w:i/>
          <w:sz w:val="24"/>
          <w:szCs w:val="24"/>
        </w:rPr>
        <w:t xml:space="preserve"> Dial Transplant</w:t>
      </w:r>
      <w:r w:rsidRPr="002A3885">
        <w:rPr>
          <w:rFonts w:ascii="Book Antiqua" w:hAnsi="Book Antiqua"/>
          <w:sz w:val="24"/>
          <w:szCs w:val="24"/>
        </w:rPr>
        <w:t xml:space="preserve"> 2011; </w:t>
      </w:r>
      <w:r w:rsidRPr="002A3885">
        <w:rPr>
          <w:rFonts w:ascii="Book Antiqua" w:hAnsi="Book Antiqua"/>
          <w:b/>
          <w:sz w:val="24"/>
          <w:szCs w:val="24"/>
        </w:rPr>
        <w:t>26</w:t>
      </w:r>
      <w:r w:rsidRPr="002A3885">
        <w:rPr>
          <w:rFonts w:ascii="Book Antiqua" w:hAnsi="Book Antiqua"/>
          <w:sz w:val="24"/>
          <w:szCs w:val="24"/>
        </w:rPr>
        <w:t>: 3811-3813 [PMID: 21813829 DOI: 10.1093/</w:t>
      </w:r>
      <w:proofErr w:type="spellStart"/>
      <w:r w:rsidRPr="002A3885">
        <w:rPr>
          <w:rFonts w:ascii="Book Antiqua" w:hAnsi="Book Antiqua"/>
          <w:sz w:val="24"/>
          <w:szCs w:val="24"/>
        </w:rPr>
        <w:t>ndt</w:t>
      </w:r>
      <w:proofErr w:type="spellEnd"/>
      <w:r w:rsidRPr="002A3885">
        <w:rPr>
          <w:rFonts w:ascii="Book Antiqua" w:hAnsi="Book Antiqua"/>
          <w:sz w:val="24"/>
          <w:szCs w:val="24"/>
        </w:rPr>
        <w:t>/gfr436]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31 </w:t>
      </w:r>
      <w:r w:rsidRPr="002A3885">
        <w:rPr>
          <w:rFonts w:ascii="Book Antiqua" w:hAnsi="Book Antiqua"/>
          <w:b/>
          <w:sz w:val="24"/>
          <w:szCs w:val="24"/>
        </w:rPr>
        <w:t>Dragon-</w:t>
      </w:r>
      <w:proofErr w:type="spellStart"/>
      <w:r w:rsidRPr="002A3885">
        <w:rPr>
          <w:rFonts w:ascii="Book Antiqua" w:hAnsi="Book Antiqua"/>
          <w:b/>
          <w:sz w:val="24"/>
          <w:szCs w:val="24"/>
        </w:rPr>
        <w:t>Durey</w:t>
      </w:r>
      <w:proofErr w:type="spellEnd"/>
      <w:r w:rsidRPr="002A3885">
        <w:rPr>
          <w:rFonts w:ascii="Book Antiqua" w:hAnsi="Book Antiqua"/>
          <w:b/>
          <w:sz w:val="24"/>
          <w:szCs w:val="24"/>
        </w:rPr>
        <w:t xml:space="preserve"> MA</w:t>
      </w:r>
      <w:r w:rsidRPr="002A3885">
        <w:rPr>
          <w:rFonts w:ascii="Book Antiqua" w:hAnsi="Book Antiqua"/>
          <w:sz w:val="24"/>
          <w:szCs w:val="24"/>
        </w:rPr>
        <w:t xml:space="preserve">,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w:t>
      </w:r>
      <w:proofErr w:type="spellStart"/>
      <w:r w:rsidRPr="002A3885">
        <w:rPr>
          <w:rFonts w:ascii="Book Antiqua" w:hAnsi="Book Antiqua"/>
          <w:sz w:val="24"/>
          <w:szCs w:val="24"/>
        </w:rPr>
        <w:t>Loirat</w:t>
      </w:r>
      <w:proofErr w:type="spellEnd"/>
      <w:r w:rsidRPr="002A3885">
        <w:rPr>
          <w:rFonts w:ascii="Book Antiqua" w:hAnsi="Book Antiqua"/>
          <w:sz w:val="24"/>
          <w:szCs w:val="24"/>
        </w:rPr>
        <w:t xml:space="preserve"> C, Blouin J, </w:t>
      </w:r>
      <w:proofErr w:type="spellStart"/>
      <w:r w:rsidRPr="002A3885">
        <w:rPr>
          <w:rFonts w:ascii="Book Antiqua" w:hAnsi="Book Antiqua"/>
          <w:sz w:val="24"/>
          <w:szCs w:val="24"/>
        </w:rPr>
        <w:t>Niaudet</w:t>
      </w:r>
      <w:proofErr w:type="spellEnd"/>
      <w:r w:rsidRPr="002A3885">
        <w:rPr>
          <w:rFonts w:ascii="Book Antiqua" w:hAnsi="Book Antiqua"/>
          <w:sz w:val="24"/>
          <w:szCs w:val="24"/>
        </w:rPr>
        <w:t xml:space="preserve"> P, Deschenes G, </w:t>
      </w:r>
      <w:proofErr w:type="spellStart"/>
      <w:r w:rsidRPr="002A3885">
        <w:rPr>
          <w:rFonts w:ascii="Book Antiqua" w:hAnsi="Book Antiqua"/>
          <w:sz w:val="24"/>
          <w:szCs w:val="24"/>
        </w:rPr>
        <w:t>Coppo</w:t>
      </w:r>
      <w:proofErr w:type="spellEnd"/>
      <w:r w:rsidRPr="002A3885">
        <w:rPr>
          <w:rFonts w:ascii="Book Antiqua" w:hAnsi="Book Antiqua"/>
          <w:sz w:val="24"/>
          <w:szCs w:val="24"/>
        </w:rPr>
        <w:t xml:space="preserve"> P, Herman </w:t>
      </w:r>
      <w:proofErr w:type="spellStart"/>
      <w:r w:rsidRPr="002A3885">
        <w:rPr>
          <w:rFonts w:ascii="Book Antiqua" w:hAnsi="Book Antiqua"/>
          <w:sz w:val="24"/>
          <w:szCs w:val="24"/>
        </w:rPr>
        <w:t>Fridman</w:t>
      </w:r>
      <w:proofErr w:type="spellEnd"/>
      <w:r w:rsidRPr="002A3885">
        <w:rPr>
          <w:rFonts w:ascii="Book Antiqua" w:hAnsi="Book Antiqua"/>
          <w:sz w:val="24"/>
          <w:szCs w:val="24"/>
        </w:rPr>
        <w:t xml:space="preserve"> W, Weiss L. Heterozygous and homozygous factor h deficiencies associated with hemolytic uremic syndrome or membranoproliferative glomerulonephritis: report and genetic analysis of 16 cases. </w:t>
      </w:r>
      <w:r w:rsidRPr="002A3885">
        <w:rPr>
          <w:rFonts w:ascii="Book Antiqua" w:hAnsi="Book Antiqua"/>
          <w:i/>
          <w:sz w:val="24"/>
          <w:szCs w:val="24"/>
        </w:rPr>
        <w:t xml:space="preserve">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2004; </w:t>
      </w:r>
      <w:r w:rsidRPr="002A3885">
        <w:rPr>
          <w:rFonts w:ascii="Book Antiqua" w:hAnsi="Book Antiqua"/>
          <w:b/>
          <w:sz w:val="24"/>
          <w:szCs w:val="24"/>
        </w:rPr>
        <w:t>15</w:t>
      </w:r>
      <w:r w:rsidRPr="002A3885">
        <w:rPr>
          <w:rFonts w:ascii="Book Antiqua" w:hAnsi="Book Antiqua"/>
          <w:sz w:val="24"/>
          <w:szCs w:val="24"/>
        </w:rPr>
        <w:t>: 787-795 [PMID: 14978182 DOI: 10.1097/01.ASN.0000115702.28859.A7]</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32 </w:t>
      </w:r>
      <w:r w:rsidRPr="002A3885">
        <w:rPr>
          <w:rFonts w:ascii="Book Antiqua" w:hAnsi="Book Antiqua"/>
          <w:b/>
          <w:sz w:val="24"/>
          <w:szCs w:val="24"/>
        </w:rPr>
        <w:t>Servais A</w:t>
      </w:r>
      <w:r w:rsidRPr="002A3885">
        <w:rPr>
          <w:rFonts w:ascii="Book Antiqua" w:hAnsi="Book Antiqua"/>
          <w:sz w:val="24"/>
          <w:szCs w:val="24"/>
        </w:rPr>
        <w:t>, Noël LH, Dragon-</w:t>
      </w:r>
      <w:proofErr w:type="spellStart"/>
      <w:r w:rsidRPr="002A3885">
        <w:rPr>
          <w:rFonts w:ascii="Book Antiqua" w:hAnsi="Book Antiqua"/>
          <w:sz w:val="24"/>
          <w:szCs w:val="24"/>
        </w:rPr>
        <w:t>Durey</w:t>
      </w:r>
      <w:proofErr w:type="spellEnd"/>
      <w:r w:rsidRPr="002A3885">
        <w:rPr>
          <w:rFonts w:ascii="Book Antiqua" w:hAnsi="Book Antiqua"/>
          <w:sz w:val="24"/>
          <w:szCs w:val="24"/>
        </w:rPr>
        <w:t xml:space="preserve"> MA, </w:t>
      </w:r>
      <w:proofErr w:type="spellStart"/>
      <w:r w:rsidRPr="002A3885">
        <w:rPr>
          <w:rFonts w:ascii="Book Antiqua" w:hAnsi="Book Antiqua"/>
          <w:sz w:val="24"/>
          <w:szCs w:val="24"/>
        </w:rPr>
        <w:t>Gübler</w:t>
      </w:r>
      <w:proofErr w:type="spellEnd"/>
      <w:r w:rsidRPr="002A3885">
        <w:rPr>
          <w:rFonts w:ascii="Book Antiqua" w:hAnsi="Book Antiqua"/>
          <w:sz w:val="24"/>
          <w:szCs w:val="24"/>
        </w:rPr>
        <w:t xml:space="preserve"> MC, Rémy P, </w:t>
      </w:r>
      <w:proofErr w:type="spellStart"/>
      <w:r w:rsidRPr="002A3885">
        <w:rPr>
          <w:rFonts w:ascii="Book Antiqua" w:hAnsi="Book Antiqua"/>
          <w:sz w:val="24"/>
          <w:szCs w:val="24"/>
        </w:rPr>
        <w:t>Buob</w:t>
      </w:r>
      <w:proofErr w:type="spellEnd"/>
      <w:r w:rsidRPr="002A3885">
        <w:rPr>
          <w:rFonts w:ascii="Book Antiqua" w:hAnsi="Book Antiqua"/>
          <w:sz w:val="24"/>
          <w:szCs w:val="24"/>
        </w:rPr>
        <w:t xml:space="preserve"> D, </w:t>
      </w:r>
      <w:proofErr w:type="spellStart"/>
      <w:r w:rsidRPr="002A3885">
        <w:rPr>
          <w:rFonts w:ascii="Book Antiqua" w:hAnsi="Book Antiqua"/>
          <w:sz w:val="24"/>
          <w:szCs w:val="24"/>
        </w:rPr>
        <w:t>Cordonnier</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Makdassi</w:t>
      </w:r>
      <w:proofErr w:type="spellEnd"/>
      <w:r w:rsidRPr="002A3885">
        <w:rPr>
          <w:rFonts w:ascii="Book Antiqua" w:hAnsi="Book Antiqua"/>
          <w:sz w:val="24"/>
          <w:szCs w:val="24"/>
        </w:rPr>
        <w:t xml:space="preserve"> R, </w:t>
      </w:r>
      <w:proofErr w:type="spellStart"/>
      <w:r w:rsidRPr="002A3885">
        <w:rPr>
          <w:rFonts w:ascii="Book Antiqua" w:hAnsi="Book Antiqua"/>
          <w:sz w:val="24"/>
          <w:szCs w:val="24"/>
        </w:rPr>
        <w:t>Jaber</w:t>
      </w:r>
      <w:proofErr w:type="spellEnd"/>
      <w:r w:rsidRPr="002A3885">
        <w:rPr>
          <w:rFonts w:ascii="Book Antiqua" w:hAnsi="Book Antiqua"/>
          <w:sz w:val="24"/>
          <w:szCs w:val="24"/>
        </w:rPr>
        <w:t xml:space="preserve"> W, Boulanger E, </w:t>
      </w:r>
      <w:proofErr w:type="spellStart"/>
      <w:r w:rsidRPr="002A3885">
        <w:rPr>
          <w:rFonts w:ascii="Book Antiqua" w:hAnsi="Book Antiqua"/>
          <w:sz w:val="24"/>
          <w:szCs w:val="24"/>
        </w:rPr>
        <w:t>Lesavre</w:t>
      </w:r>
      <w:proofErr w:type="spellEnd"/>
      <w:r w:rsidRPr="002A3885">
        <w:rPr>
          <w:rFonts w:ascii="Book Antiqua" w:hAnsi="Book Antiqua"/>
          <w:sz w:val="24"/>
          <w:szCs w:val="24"/>
        </w:rPr>
        <w:t xml:space="preserve"> P,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Heterogeneous pattern </w:t>
      </w:r>
      <w:r w:rsidRPr="002A3885">
        <w:rPr>
          <w:rFonts w:ascii="Book Antiqua" w:hAnsi="Book Antiqua"/>
          <w:sz w:val="24"/>
          <w:szCs w:val="24"/>
        </w:rPr>
        <w:lastRenderedPageBreak/>
        <w:t xml:space="preserve">of renal disease associated with homozygous factor H deficiency. </w:t>
      </w:r>
      <w:r w:rsidRPr="002A3885">
        <w:rPr>
          <w:rFonts w:ascii="Book Antiqua" w:hAnsi="Book Antiqua"/>
          <w:i/>
          <w:sz w:val="24"/>
          <w:szCs w:val="24"/>
        </w:rPr>
        <w:t xml:space="preserve">Hum </w:t>
      </w:r>
      <w:proofErr w:type="spellStart"/>
      <w:r w:rsidRPr="002A3885">
        <w:rPr>
          <w:rFonts w:ascii="Book Antiqua" w:hAnsi="Book Antiqua"/>
          <w:i/>
          <w:sz w:val="24"/>
          <w:szCs w:val="24"/>
        </w:rPr>
        <w:t>Pathol</w:t>
      </w:r>
      <w:proofErr w:type="spellEnd"/>
      <w:r w:rsidRPr="002A3885">
        <w:rPr>
          <w:rFonts w:ascii="Book Antiqua" w:hAnsi="Book Antiqua"/>
          <w:sz w:val="24"/>
          <w:szCs w:val="24"/>
        </w:rPr>
        <w:t xml:space="preserve"> 2011; </w:t>
      </w:r>
      <w:r w:rsidRPr="002A3885">
        <w:rPr>
          <w:rFonts w:ascii="Book Antiqua" w:hAnsi="Book Antiqua"/>
          <w:b/>
          <w:sz w:val="24"/>
          <w:szCs w:val="24"/>
        </w:rPr>
        <w:t>42</w:t>
      </w:r>
      <w:r w:rsidRPr="002A3885">
        <w:rPr>
          <w:rFonts w:ascii="Book Antiqua" w:hAnsi="Book Antiqua"/>
          <w:sz w:val="24"/>
          <w:szCs w:val="24"/>
        </w:rPr>
        <w:t>: 1305-1311 [PMID: 21396679 DOI: 10.1016/j.humpath.2010.11.023]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33 </w:t>
      </w:r>
      <w:proofErr w:type="spellStart"/>
      <w:r w:rsidRPr="002A3885">
        <w:rPr>
          <w:rFonts w:ascii="Book Antiqua" w:hAnsi="Book Antiqua"/>
          <w:b/>
          <w:sz w:val="24"/>
          <w:szCs w:val="24"/>
        </w:rPr>
        <w:t>Skerka</w:t>
      </w:r>
      <w:proofErr w:type="spellEnd"/>
      <w:r w:rsidRPr="002A3885">
        <w:rPr>
          <w:rFonts w:ascii="Book Antiqua" w:hAnsi="Book Antiqua"/>
          <w:b/>
          <w:sz w:val="24"/>
          <w:szCs w:val="24"/>
        </w:rPr>
        <w:t xml:space="preserve"> C</w:t>
      </w:r>
      <w:r w:rsidRPr="002A3885">
        <w:rPr>
          <w:rFonts w:ascii="Book Antiqua" w:hAnsi="Book Antiqua"/>
          <w:sz w:val="24"/>
          <w:szCs w:val="24"/>
        </w:rPr>
        <w:t xml:space="preserve">, Chen Q, </w:t>
      </w:r>
      <w:proofErr w:type="spellStart"/>
      <w:r w:rsidRPr="002A3885">
        <w:rPr>
          <w:rFonts w:ascii="Book Antiqua" w:hAnsi="Book Antiqua"/>
          <w:sz w:val="24"/>
          <w:szCs w:val="24"/>
        </w:rPr>
        <w:t>Fremeaux-Bacchi</w:t>
      </w:r>
      <w:proofErr w:type="spellEnd"/>
      <w:r w:rsidRPr="002A3885">
        <w:rPr>
          <w:rFonts w:ascii="Book Antiqua" w:hAnsi="Book Antiqua"/>
          <w:sz w:val="24"/>
          <w:szCs w:val="24"/>
        </w:rPr>
        <w:t xml:space="preserve"> V, </w:t>
      </w:r>
      <w:proofErr w:type="spellStart"/>
      <w:r w:rsidRPr="002A3885">
        <w:rPr>
          <w:rFonts w:ascii="Book Antiqua" w:hAnsi="Book Antiqua"/>
          <w:sz w:val="24"/>
          <w:szCs w:val="24"/>
        </w:rPr>
        <w:t>Roumenina</w:t>
      </w:r>
      <w:proofErr w:type="spellEnd"/>
      <w:r w:rsidRPr="002A3885">
        <w:rPr>
          <w:rFonts w:ascii="Book Antiqua" w:hAnsi="Book Antiqua"/>
          <w:sz w:val="24"/>
          <w:szCs w:val="24"/>
        </w:rPr>
        <w:t xml:space="preserve"> LT. Complement factor H related proteins (CFHRs). </w:t>
      </w:r>
      <w:proofErr w:type="spellStart"/>
      <w:r w:rsidRPr="002A3885">
        <w:rPr>
          <w:rFonts w:ascii="Book Antiqua" w:hAnsi="Book Antiqua"/>
          <w:i/>
          <w:sz w:val="24"/>
          <w:szCs w:val="24"/>
        </w:rPr>
        <w:t>Mol</w:t>
      </w:r>
      <w:proofErr w:type="spellEnd"/>
      <w:r w:rsidRPr="002A3885">
        <w:rPr>
          <w:rFonts w:ascii="Book Antiqua" w:hAnsi="Book Antiqua"/>
          <w:i/>
          <w:sz w:val="24"/>
          <w:szCs w:val="24"/>
        </w:rPr>
        <w:t xml:space="preserve"> Immunol</w:t>
      </w:r>
      <w:r w:rsidRPr="002A3885">
        <w:rPr>
          <w:rFonts w:ascii="Book Antiqua" w:hAnsi="Book Antiqua"/>
          <w:sz w:val="24"/>
          <w:szCs w:val="24"/>
        </w:rPr>
        <w:t xml:space="preserve"> 2013; </w:t>
      </w:r>
      <w:r w:rsidRPr="002A3885">
        <w:rPr>
          <w:rFonts w:ascii="Book Antiqua" w:hAnsi="Book Antiqua"/>
          <w:b/>
          <w:sz w:val="24"/>
          <w:szCs w:val="24"/>
        </w:rPr>
        <w:t>56</w:t>
      </w:r>
      <w:r w:rsidRPr="002A3885">
        <w:rPr>
          <w:rFonts w:ascii="Book Antiqua" w:hAnsi="Book Antiqua"/>
          <w:sz w:val="24"/>
          <w:szCs w:val="24"/>
        </w:rPr>
        <w:t>: 170-180 [PMID: 23830046 DOI: 10.1016/j.molimm.2013.06.001]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34 </w:t>
      </w:r>
      <w:proofErr w:type="spellStart"/>
      <w:r w:rsidRPr="002A3885">
        <w:rPr>
          <w:rFonts w:ascii="Book Antiqua" w:hAnsi="Book Antiqua"/>
          <w:b/>
          <w:sz w:val="24"/>
          <w:szCs w:val="24"/>
        </w:rPr>
        <w:t>Besbas</w:t>
      </w:r>
      <w:proofErr w:type="spellEnd"/>
      <w:r w:rsidRPr="002A3885">
        <w:rPr>
          <w:rFonts w:ascii="Book Antiqua" w:hAnsi="Book Antiqua"/>
          <w:b/>
          <w:sz w:val="24"/>
          <w:szCs w:val="24"/>
        </w:rPr>
        <w:t xml:space="preserve"> N</w:t>
      </w:r>
      <w:r w:rsidRPr="002A3885">
        <w:rPr>
          <w:rFonts w:ascii="Book Antiqua" w:hAnsi="Book Antiqua"/>
          <w:sz w:val="24"/>
          <w:szCs w:val="24"/>
        </w:rPr>
        <w:t xml:space="preserve">, </w:t>
      </w:r>
      <w:proofErr w:type="spellStart"/>
      <w:r w:rsidRPr="002A3885">
        <w:rPr>
          <w:rFonts w:ascii="Book Antiqua" w:hAnsi="Book Antiqua"/>
          <w:sz w:val="24"/>
          <w:szCs w:val="24"/>
        </w:rPr>
        <w:t>Gulhan</w:t>
      </w:r>
      <w:proofErr w:type="spellEnd"/>
      <w:r w:rsidRPr="002A3885">
        <w:rPr>
          <w:rFonts w:ascii="Book Antiqua" w:hAnsi="Book Antiqua"/>
          <w:sz w:val="24"/>
          <w:szCs w:val="24"/>
        </w:rPr>
        <w:t xml:space="preserve"> B, </w:t>
      </w:r>
      <w:proofErr w:type="spellStart"/>
      <w:r w:rsidRPr="002A3885">
        <w:rPr>
          <w:rFonts w:ascii="Book Antiqua" w:hAnsi="Book Antiqua"/>
          <w:sz w:val="24"/>
          <w:szCs w:val="24"/>
        </w:rPr>
        <w:t>Gucer</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Korkmaz</w:t>
      </w:r>
      <w:proofErr w:type="spellEnd"/>
      <w:r w:rsidRPr="002A3885">
        <w:rPr>
          <w:rFonts w:ascii="Book Antiqua" w:hAnsi="Book Antiqua"/>
          <w:sz w:val="24"/>
          <w:szCs w:val="24"/>
        </w:rPr>
        <w:t xml:space="preserve"> E, </w:t>
      </w:r>
      <w:proofErr w:type="spellStart"/>
      <w:r w:rsidRPr="002A3885">
        <w:rPr>
          <w:rFonts w:ascii="Book Antiqua" w:hAnsi="Book Antiqua"/>
          <w:sz w:val="24"/>
          <w:szCs w:val="24"/>
        </w:rPr>
        <w:t>Ozaltin</w:t>
      </w:r>
      <w:proofErr w:type="spellEnd"/>
      <w:r w:rsidRPr="002A3885">
        <w:rPr>
          <w:rFonts w:ascii="Book Antiqua" w:hAnsi="Book Antiqua"/>
          <w:sz w:val="24"/>
          <w:szCs w:val="24"/>
        </w:rPr>
        <w:t xml:space="preserve"> F. A novel CFHR5 mutation associated with C3 glomerulonephritis in a Turkish girl. </w:t>
      </w:r>
      <w:r w:rsidRPr="002A3885">
        <w:rPr>
          <w:rFonts w:ascii="Book Antiqua" w:hAnsi="Book Antiqua"/>
          <w:i/>
          <w:sz w:val="24"/>
          <w:szCs w:val="24"/>
        </w:rPr>
        <w:t xml:space="preserve">J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2014; </w:t>
      </w:r>
      <w:r w:rsidRPr="002A3885">
        <w:rPr>
          <w:rFonts w:ascii="Book Antiqua" w:hAnsi="Book Antiqua"/>
          <w:b/>
          <w:sz w:val="24"/>
          <w:szCs w:val="24"/>
        </w:rPr>
        <w:t>27</w:t>
      </w:r>
      <w:r w:rsidRPr="002A3885">
        <w:rPr>
          <w:rFonts w:ascii="Book Antiqua" w:hAnsi="Book Antiqua"/>
          <w:sz w:val="24"/>
          <w:szCs w:val="24"/>
        </w:rPr>
        <w:t>: 457-460 [PMID: 24536001 DOI: 10.1007/s40620-013-0008-1]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35 </w:t>
      </w:r>
      <w:r w:rsidRPr="002A3885">
        <w:rPr>
          <w:rFonts w:ascii="Book Antiqua" w:hAnsi="Book Antiqua"/>
          <w:b/>
          <w:sz w:val="24"/>
          <w:szCs w:val="24"/>
        </w:rPr>
        <w:t>Chen Q</w:t>
      </w:r>
      <w:r w:rsidRPr="002A3885">
        <w:rPr>
          <w:rFonts w:ascii="Book Antiqua" w:hAnsi="Book Antiqua"/>
          <w:sz w:val="24"/>
          <w:szCs w:val="24"/>
        </w:rPr>
        <w:t xml:space="preserve">, </w:t>
      </w:r>
      <w:proofErr w:type="spellStart"/>
      <w:r w:rsidRPr="002A3885">
        <w:rPr>
          <w:rFonts w:ascii="Book Antiqua" w:hAnsi="Book Antiqua"/>
          <w:sz w:val="24"/>
          <w:szCs w:val="24"/>
        </w:rPr>
        <w:t>Manzke</w:t>
      </w:r>
      <w:proofErr w:type="spellEnd"/>
      <w:r w:rsidRPr="002A3885">
        <w:rPr>
          <w:rFonts w:ascii="Book Antiqua" w:hAnsi="Book Antiqua"/>
          <w:sz w:val="24"/>
          <w:szCs w:val="24"/>
        </w:rPr>
        <w:t xml:space="preserve"> M, Hartmann A, </w:t>
      </w:r>
      <w:proofErr w:type="spellStart"/>
      <w:r w:rsidRPr="002A3885">
        <w:rPr>
          <w:rFonts w:ascii="Book Antiqua" w:hAnsi="Book Antiqua"/>
          <w:sz w:val="24"/>
          <w:szCs w:val="24"/>
        </w:rPr>
        <w:t>Büttner</w:t>
      </w:r>
      <w:proofErr w:type="spellEnd"/>
      <w:r w:rsidRPr="002A3885">
        <w:rPr>
          <w:rFonts w:ascii="Book Antiqua" w:hAnsi="Book Antiqua"/>
          <w:sz w:val="24"/>
          <w:szCs w:val="24"/>
        </w:rPr>
        <w:t xml:space="preserve"> M, Amann K, </w:t>
      </w:r>
      <w:proofErr w:type="spellStart"/>
      <w:r w:rsidRPr="002A3885">
        <w:rPr>
          <w:rFonts w:ascii="Book Antiqua" w:hAnsi="Book Antiqua"/>
          <w:sz w:val="24"/>
          <w:szCs w:val="24"/>
        </w:rPr>
        <w:t>Pauly</w:t>
      </w:r>
      <w:proofErr w:type="spellEnd"/>
      <w:r w:rsidRPr="002A3885">
        <w:rPr>
          <w:rFonts w:ascii="Book Antiqua" w:hAnsi="Book Antiqua"/>
          <w:sz w:val="24"/>
          <w:szCs w:val="24"/>
        </w:rPr>
        <w:t xml:space="preserve"> D, </w:t>
      </w:r>
      <w:proofErr w:type="spellStart"/>
      <w:r w:rsidRPr="002A3885">
        <w:rPr>
          <w:rFonts w:ascii="Book Antiqua" w:hAnsi="Book Antiqua"/>
          <w:sz w:val="24"/>
          <w:szCs w:val="24"/>
        </w:rPr>
        <w:t>Wiesener</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Skerka</w:t>
      </w:r>
      <w:proofErr w:type="spellEnd"/>
      <w:r w:rsidRPr="002A3885">
        <w:rPr>
          <w:rFonts w:ascii="Book Antiqua" w:hAnsi="Book Antiqua"/>
          <w:sz w:val="24"/>
          <w:szCs w:val="24"/>
        </w:rPr>
        <w:t xml:space="preserve"> C, Zipfel PF. Complement Factor H-Related 5-Hybrid Proteins Anchor Properdin and Activate Complement at Self-Surfaces. </w:t>
      </w:r>
      <w:r w:rsidRPr="002A3885">
        <w:rPr>
          <w:rFonts w:ascii="Book Antiqua" w:hAnsi="Book Antiqua"/>
          <w:i/>
          <w:sz w:val="24"/>
          <w:szCs w:val="24"/>
        </w:rPr>
        <w:t xml:space="preserve">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2016; </w:t>
      </w:r>
      <w:r w:rsidRPr="002A3885">
        <w:rPr>
          <w:rFonts w:ascii="Book Antiqua" w:hAnsi="Book Antiqua"/>
          <w:b/>
          <w:sz w:val="24"/>
          <w:szCs w:val="24"/>
        </w:rPr>
        <w:t>27</w:t>
      </w:r>
      <w:r w:rsidRPr="002A3885">
        <w:rPr>
          <w:rFonts w:ascii="Book Antiqua" w:hAnsi="Book Antiqua"/>
          <w:sz w:val="24"/>
          <w:szCs w:val="24"/>
        </w:rPr>
        <w:t>: 1413-1425 [PMID: 26432903 DOI: 10.1681/ASN.2015020212]</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36 </w:t>
      </w:r>
      <w:r w:rsidRPr="002A3885">
        <w:rPr>
          <w:rFonts w:ascii="Book Antiqua" w:hAnsi="Book Antiqua"/>
          <w:b/>
          <w:sz w:val="24"/>
          <w:szCs w:val="24"/>
        </w:rPr>
        <w:t>Gale DP</w:t>
      </w:r>
      <w:r w:rsidRPr="002A3885">
        <w:rPr>
          <w:rFonts w:ascii="Book Antiqua" w:hAnsi="Book Antiqua"/>
          <w:sz w:val="24"/>
          <w:szCs w:val="24"/>
        </w:rPr>
        <w:t>, de Jorge EG, Cook HT, Martinez-</w:t>
      </w:r>
      <w:proofErr w:type="spellStart"/>
      <w:r w:rsidRPr="002A3885">
        <w:rPr>
          <w:rFonts w:ascii="Book Antiqua" w:hAnsi="Book Antiqua"/>
          <w:sz w:val="24"/>
          <w:szCs w:val="24"/>
        </w:rPr>
        <w:t>Barricarte</w:t>
      </w:r>
      <w:proofErr w:type="spellEnd"/>
      <w:r w:rsidRPr="002A3885">
        <w:rPr>
          <w:rFonts w:ascii="Book Antiqua" w:hAnsi="Book Antiqua"/>
          <w:sz w:val="24"/>
          <w:szCs w:val="24"/>
        </w:rPr>
        <w:t xml:space="preserve"> R, </w:t>
      </w:r>
      <w:proofErr w:type="spellStart"/>
      <w:r w:rsidRPr="002A3885">
        <w:rPr>
          <w:rFonts w:ascii="Book Antiqua" w:hAnsi="Book Antiqua"/>
          <w:sz w:val="24"/>
          <w:szCs w:val="24"/>
        </w:rPr>
        <w:t>Hadjisavvas</w:t>
      </w:r>
      <w:proofErr w:type="spellEnd"/>
      <w:r w:rsidRPr="002A3885">
        <w:rPr>
          <w:rFonts w:ascii="Book Antiqua" w:hAnsi="Book Antiqua"/>
          <w:sz w:val="24"/>
          <w:szCs w:val="24"/>
        </w:rPr>
        <w:t xml:space="preserve"> A, McLean AG, Pusey CD, </w:t>
      </w:r>
      <w:proofErr w:type="spellStart"/>
      <w:r w:rsidRPr="002A3885">
        <w:rPr>
          <w:rFonts w:ascii="Book Antiqua" w:hAnsi="Book Antiqua"/>
          <w:sz w:val="24"/>
          <w:szCs w:val="24"/>
        </w:rPr>
        <w:t>Pierides</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Kyriacou</w:t>
      </w:r>
      <w:proofErr w:type="spellEnd"/>
      <w:r w:rsidRPr="002A3885">
        <w:rPr>
          <w:rFonts w:ascii="Book Antiqua" w:hAnsi="Book Antiqua"/>
          <w:sz w:val="24"/>
          <w:szCs w:val="24"/>
        </w:rPr>
        <w:t xml:space="preserve"> K, </w:t>
      </w:r>
      <w:proofErr w:type="spellStart"/>
      <w:r w:rsidRPr="002A3885">
        <w:rPr>
          <w:rFonts w:ascii="Book Antiqua" w:hAnsi="Book Antiqua"/>
          <w:sz w:val="24"/>
          <w:szCs w:val="24"/>
        </w:rPr>
        <w:t>Athanasiou</w:t>
      </w:r>
      <w:proofErr w:type="spellEnd"/>
      <w:r w:rsidRPr="002A3885">
        <w:rPr>
          <w:rFonts w:ascii="Book Antiqua" w:hAnsi="Book Antiqua"/>
          <w:sz w:val="24"/>
          <w:szCs w:val="24"/>
        </w:rPr>
        <w:t xml:space="preserve"> Y, </w:t>
      </w:r>
      <w:proofErr w:type="spellStart"/>
      <w:r w:rsidRPr="002A3885">
        <w:rPr>
          <w:rFonts w:ascii="Book Antiqua" w:hAnsi="Book Antiqua"/>
          <w:sz w:val="24"/>
          <w:szCs w:val="24"/>
        </w:rPr>
        <w:t>Voskarides</w:t>
      </w:r>
      <w:proofErr w:type="spellEnd"/>
      <w:r w:rsidRPr="002A3885">
        <w:rPr>
          <w:rFonts w:ascii="Book Antiqua" w:hAnsi="Book Antiqua"/>
          <w:sz w:val="24"/>
          <w:szCs w:val="24"/>
        </w:rPr>
        <w:t xml:space="preserve"> K, Deltas C, Palmer A,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de Cordoba SR, Maxwell PH, Pickering MC. Identification of a mutation in complement factor H-related protein 5 in patients of Cypriot origin with glomerulonephritis. </w:t>
      </w:r>
      <w:r w:rsidRPr="002A3885">
        <w:rPr>
          <w:rFonts w:ascii="Book Antiqua" w:hAnsi="Book Antiqua"/>
          <w:i/>
          <w:sz w:val="24"/>
          <w:szCs w:val="24"/>
        </w:rPr>
        <w:t>Lancet</w:t>
      </w:r>
      <w:r w:rsidRPr="002A3885">
        <w:rPr>
          <w:rFonts w:ascii="Book Antiqua" w:hAnsi="Book Antiqua"/>
          <w:sz w:val="24"/>
          <w:szCs w:val="24"/>
        </w:rPr>
        <w:t xml:space="preserve"> 2010; </w:t>
      </w:r>
      <w:r w:rsidRPr="002A3885">
        <w:rPr>
          <w:rFonts w:ascii="Book Antiqua" w:hAnsi="Book Antiqua"/>
          <w:b/>
          <w:sz w:val="24"/>
          <w:szCs w:val="24"/>
        </w:rPr>
        <w:t>376</w:t>
      </w:r>
      <w:r w:rsidRPr="002A3885">
        <w:rPr>
          <w:rFonts w:ascii="Book Antiqua" w:hAnsi="Book Antiqua"/>
          <w:sz w:val="24"/>
          <w:szCs w:val="24"/>
        </w:rPr>
        <w:t>: 794-801 [PMID: 20800271 DOI: 10.1016/S0140-6736(10)60670-8]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37 </w:t>
      </w:r>
      <w:r w:rsidRPr="002A3885">
        <w:rPr>
          <w:rFonts w:ascii="Book Antiqua" w:hAnsi="Book Antiqua"/>
          <w:b/>
          <w:sz w:val="24"/>
          <w:szCs w:val="24"/>
        </w:rPr>
        <w:t>Zhang Y</w:t>
      </w:r>
      <w:r w:rsidRPr="002A3885">
        <w:rPr>
          <w:rFonts w:ascii="Book Antiqua" w:hAnsi="Book Antiqua"/>
          <w:sz w:val="24"/>
          <w:szCs w:val="24"/>
        </w:rPr>
        <w:t xml:space="preserve">, Nester CM, </w:t>
      </w:r>
      <w:proofErr w:type="spellStart"/>
      <w:r w:rsidRPr="002A3885">
        <w:rPr>
          <w:rFonts w:ascii="Book Antiqua" w:hAnsi="Book Antiqua"/>
          <w:sz w:val="24"/>
          <w:szCs w:val="24"/>
        </w:rPr>
        <w:t>Holanda</w:t>
      </w:r>
      <w:proofErr w:type="spellEnd"/>
      <w:r w:rsidRPr="002A3885">
        <w:rPr>
          <w:rFonts w:ascii="Book Antiqua" w:hAnsi="Book Antiqua"/>
          <w:sz w:val="24"/>
          <w:szCs w:val="24"/>
        </w:rPr>
        <w:t xml:space="preserve"> DG, Marsh HC, Hammond RA, Thomas LJ, Meyer NC, Hunsicker LG, </w:t>
      </w:r>
      <w:proofErr w:type="spellStart"/>
      <w:r w:rsidRPr="002A3885">
        <w:rPr>
          <w:rFonts w:ascii="Book Antiqua" w:hAnsi="Book Antiqua"/>
          <w:sz w:val="24"/>
          <w:szCs w:val="24"/>
        </w:rPr>
        <w:t>Sethi</w:t>
      </w:r>
      <w:proofErr w:type="spellEnd"/>
      <w:r w:rsidRPr="002A3885">
        <w:rPr>
          <w:rFonts w:ascii="Book Antiqua" w:hAnsi="Book Antiqua"/>
          <w:sz w:val="24"/>
          <w:szCs w:val="24"/>
        </w:rPr>
        <w:t xml:space="preserve"> S, Smith RJ. Soluble CR1 therapy improves complement regulation in C3 glomerulopathy. </w:t>
      </w:r>
      <w:r w:rsidRPr="002A3885">
        <w:rPr>
          <w:rFonts w:ascii="Book Antiqua" w:hAnsi="Book Antiqua"/>
          <w:i/>
          <w:sz w:val="24"/>
          <w:szCs w:val="24"/>
        </w:rPr>
        <w:t xml:space="preserve">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2013; </w:t>
      </w:r>
      <w:r w:rsidRPr="002A3885">
        <w:rPr>
          <w:rFonts w:ascii="Book Antiqua" w:hAnsi="Book Antiqua"/>
          <w:b/>
          <w:sz w:val="24"/>
          <w:szCs w:val="24"/>
        </w:rPr>
        <w:t>24</w:t>
      </w:r>
      <w:r w:rsidRPr="002A3885">
        <w:rPr>
          <w:rFonts w:ascii="Book Antiqua" w:hAnsi="Book Antiqua"/>
          <w:sz w:val="24"/>
          <w:szCs w:val="24"/>
        </w:rPr>
        <w:t>: 1820-1829 [PMID: 23907509 DOI: 10.1681/ASN.2013010045]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38 </w:t>
      </w:r>
      <w:r w:rsidRPr="002A3885">
        <w:rPr>
          <w:rFonts w:ascii="Book Antiqua" w:hAnsi="Book Antiqua"/>
          <w:b/>
          <w:sz w:val="24"/>
          <w:szCs w:val="24"/>
        </w:rPr>
        <w:t>Malik TH</w:t>
      </w:r>
      <w:r w:rsidRPr="002A3885">
        <w:rPr>
          <w:rFonts w:ascii="Book Antiqua" w:hAnsi="Book Antiqua"/>
          <w:sz w:val="24"/>
          <w:szCs w:val="24"/>
        </w:rPr>
        <w:t xml:space="preserve">, Lavin PJ, </w:t>
      </w:r>
      <w:proofErr w:type="spellStart"/>
      <w:r w:rsidRPr="002A3885">
        <w:rPr>
          <w:rFonts w:ascii="Book Antiqua" w:hAnsi="Book Antiqua"/>
          <w:sz w:val="24"/>
          <w:szCs w:val="24"/>
        </w:rPr>
        <w:t>Goicoechea</w:t>
      </w:r>
      <w:proofErr w:type="spellEnd"/>
      <w:r w:rsidRPr="002A3885">
        <w:rPr>
          <w:rFonts w:ascii="Book Antiqua" w:hAnsi="Book Antiqua"/>
          <w:sz w:val="24"/>
          <w:szCs w:val="24"/>
        </w:rPr>
        <w:t xml:space="preserve"> de Jorge E, Vernon KA, Rose KL, Patel MP, de Leeuw M, </w:t>
      </w:r>
      <w:proofErr w:type="spellStart"/>
      <w:r w:rsidRPr="002A3885">
        <w:rPr>
          <w:rFonts w:ascii="Book Antiqua" w:hAnsi="Book Antiqua"/>
          <w:sz w:val="24"/>
          <w:szCs w:val="24"/>
        </w:rPr>
        <w:t>Neary</w:t>
      </w:r>
      <w:proofErr w:type="spellEnd"/>
      <w:r w:rsidRPr="002A3885">
        <w:rPr>
          <w:rFonts w:ascii="Book Antiqua" w:hAnsi="Book Antiqua"/>
          <w:sz w:val="24"/>
          <w:szCs w:val="24"/>
        </w:rPr>
        <w:t xml:space="preserve"> JJ, Conlon PJ, Winn MP, Pickering MC. A hybrid CFHR3-1 gene causes familial C3 glomerulopathy. </w:t>
      </w:r>
      <w:r w:rsidRPr="002A3885">
        <w:rPr>
          <w:rFonts w:ascii="Book Antiqua" w:hAnsi="Book Antiqua"/>
          <w:i/>
          <w:sz w:val="24"/>
          <w:szCs w:val="24"/>
        </w:rPr>
        <w:t xml:space="preserve">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2012; </w:t>
      </w:r>
      <w:r w:rsidRPr="002A3885">
        <w:rPr>
          <w:rFonts w:ascii="Book Antiqua" w:hAnsi="Book Antiqua"/>
          <w:b/>
          <w:sz w:val="24"/>
          <w:szCs w:val="24"/>
        </w:rPr>
        <w:t>23</w:t>
      </w:r>
      <w:r w:rsidRPr="002A3885">
        <w:rPr>
          <w:rFonts w:ascii="Book Antiqua" w:hAnsi="Book Antiqua"/>
          <w:sz w:val="24"/>
          <w:szCs w:val="24"/>
        </w:rPr>
        <w:t>: 1155-1160 [PMID: 22626820 DOI: 10.1681/ASN.2012020166]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39 </w:t>
      </w:r>
      <w:proofErr w:type="spellStart"/>
      <w:r w:rsidRPr="002A3885">
        <w:rPr>
          <w:rFonts w:ascii="Book Antiqua" w:hAnsi="Book Antiqua"/>
          <w:b/>
          <w:sz w:val="24"/>
          <w:szCs w:val="24"/>
        </w:rPr>
        <w:t>Tortajada</w:t>
      </w:r>
      <w:proofErr w:type="spellEnd"/>
      <w:r w:rsidRPr="002A3885">
        <w:rPr>
          <w:rFonts w:ascii="Book Antiqua" w:hAnsi="Book Antiqua"/>
          <w:b/>
          <w:sz w:val="24"/>
          <w:szCs w:val="24"/>
        </w:rPr>
        <w:t xml:space="preserve"> A</w:t>
      </w:r>
      <w:r w:rsidRPr="00F3369E">
        <w:rPr>
          <w:rFonts w:ascii="Book Antiqua" w:hAnsi="Book Antiqua"/>
          <w:sz w:val="24"/>
          <w:szCs w:val="24"/>
        </w:rPr>
        <w:t>,</w:t>
      </w:r>
      <w:r w:rsidR="00F3369E" w:rsidRPr="00F3369E">
        <w:rPr>
          <w:rFonts w:ascii="Book Antiqua" w:hAnsi="Book Antiqua"/>
          <w:sz w:val="24"/>
          <w:szCs w:val="24"/>
        </w:rPr>
        <w:t xml:space="preserve"> </w:t>
      </w:r>
      <w:proofErr w:type="spellStart"/>
      <w:r w:rsidRPr="002A3885">
        <w:rPr>
          <w:rFonts w:ascii="Book Antiqua" w:hAnsi="Book Antiqua"/>
          <w:sz w:val="24"/>
          <w:szCs w:val="24"/>
        </w:rPr>
        <w:t>Garcìa</w:t>
      </w:r>
      <w:proofErr w:type="spellEnd"/>
      <w:r w:rsidRPr="002A3885">
        <w:rPr>
          <w:rFonts w:ascii="Book Antiqua" w:hAnsi="Book Antiqua"/>
          <w:sz w:val="24"/>
          <w:szCs w:val="24"/>
        </w:rPr>
        <w:t xml:space="preserve"> SP, </w:t>
      </w:r>
      <w:proofErr w:type="spellStart"/>
      <w:r w:rsidRPr="002A3885">
        <w:rPr>
          <w:rFonts w:ascii="Book Antiqua" w:hAnsi="Book Antiqua"/>
          <w:sz w:val="24"/>
          <w:szCs w:val="24"/>
        </w:rPr>
        <w:t>Gastoldi</w:t>
      </w:r>
      <w:proofErr w:type="spellEnd"/>
      <w:r w:rsidRPr="002A3885">
        <w:rPr>
          <w:rFonts w:ascii="Book Antiqua" w:hAnsi="Book Antiqua"/>
          <w:sz w:val="24"/>
          <w:szCs w:val="24"/>
        </w:rPr>
        <w:t xml:space="preserve"> S, Fernandez JG, Martin </w:t>
      </w:r>
      <w:proofErr w:type="spellStart"/>
      <w:r w:rsidRPr="002A3885">
        <w:rPr>
          <w:rFonts w:ascii="Book Antiqua" w:hAnsi="Book Antiqua"/>
          <w:sz w:val="24"/>
          <w:szCs w:val="24"/>
        </w:rPr>
        <w:t>Merinero</w:t>
      </w:r>
      <w:proofErr w:type="spellEnd"/>
      <w:r w:rsidRPr="002A3885">
        <w:rPr>
          <w:rFonts w:ascii="Book Antiqua" w:hAnsi="Book Antiqua"/>
          <w:sz w:val="24"/>
          <w:szCs w:val="24"/>
        </w:rPr>
        <w:t xml:space="preserve"> H, </w:t>
      </w:r>
      <w:proofErr w:type="spellStart"/>
      <w:r w:rsidRPr="002A3885">
        <w:rPr>
          <w:rFonts w:ascii="Book Antiqua" w:hAnsi="Book Antiqua"/>
          <w:sz w:val="24"/>
          <w:szCs w:val="24"/>
        </w:rPr>
        <w:t>Arjona</w:t>
      </w:r>
      <w:proofErr w:type="spellEnd"/>
      <w:r w:rsidRPr="002A3885">
        <w:rPr>
          <w:rFonts w:ascii="Book Antiqua" w:hAnsi="Book Antiqua"/>
          <w:sz w:val="24"/>
          <w:szCs w:val="24"/>
        </w:rPr>
        <w:t xml:space="preserve"> E, </w:t>
      </w:r>
      <w:proofErr w:type="spellStart"/>
      <w:r w:rsidRPr="002A3885">
        <w:rPr>
          <w:rFonts w:ascii="Book Antiqua" w:hAnsi="Book Antiqua"/>
          <w:sz w:val="24"/>
          <w:szCs w:val="24"/>
        </w:rPr>
        <w:t>Noris</w:t>
      </w:r>
      <w:proofErr w:type="spellEnd"/>
      <w:r w:rsidRPr="002A3885">
        <w:rPr>
          <w:rFonts w:ascii="Book Antiqua" w:hAnsi="Book Antiqua"/>
          <w:sz w:val="24"/>
          <w:szCs w:val="24"/>
        </w:rPr>
        <w:t xml:space="preserve"> M, Rodriguez de Cordoba S. Prevalent FHR1 mutant protein generated by gene conversion reveals crucial role of factor H </w:t>
      </w:r>
      <w:proofErr w:type="spellStart"/>
      <w:r w:rsidRPr="002A3885">
        <w:rPr>
          <w:rFonts w:ascii="Book Antiqua" w:hAnsi="Book Antiqua"/>
          <w:sz w:val="24"/>
          <w:szCs w:val="24"/>
        </w:rPr>
        <w:t>polymorhisms</w:t>
      </w:r>
      <w:proofErr w:type="spellEnd"/>
      <w:r w:rsidRPr="002A3885">
        <w:rPr>
          <w:rFonts w:ascii="Book Antiqua" w:hAnsi="Book Antiqua"/>
          <w:sz w:val="24"/>
          <w:szCs w:val="24"/>
        </w:rPr>
        <w:t xml:space="preserve"> in atypical hemolytic uremic syndrome.</w:t>
      </w:r>
      <w:r w:rsidRPr="00F3369E">
        <w:rPr>
          <w:rFonts w:ascii="Book Antiqua" w:hAnsi="Book Antiqua"/>
          <w:i/>
          <w:sz w:val="24"/>
          <w:szCs w:val="24"/>
        </w:rPr>
        <w:t xml:space="preserve"> Immunobiology</w:t>
      </w:r>
      <w:r w:rsidRPr="002A3885">
        <w:rPr>
          <w:rFonts w:ascii="Book Antiqua" w:hAnsi="Book Antiqua"/>
          <w:sz w:val="24"/>
          <w:szCs w:val="24"/>
        </w:rPr>
        <w:t xml:space="preserve"> 2016; </w:t>
      </w:r>
      <w:r w:rsidRPr="00F3369E">
        <w:rPr>
          <w:rFonts w:ascii="Book Antiqua" w:hAnsi="Book Antiqua"/>
          <w:b/>
          <w:sz w:val="24"/>
          <w:szCs w:val="24"/>
        </w:rPr>
        <w:t>221</w:t>
      </w:r>
      <w:r w:rsidRPr="002A3885">
        <w:rPr>
          <w:rFonts w:ascii="Book Antiqua" w:hAnsi="Book Antiqua"/>
          <w:sz w:val="24"/>
          <w:szCs w:val="24"/>
        </w:rPr>
        <w:t>: 1199 [DOI: 10.1016/j.imbio.2016.06.166]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40 </w:t>
      </w:r>
      <w:r w:rsidRPr="002A3885">
        <w:rPr>
          <w:rFonts w:ascii="Book Antiqua" w:hAnsi="Book Antiqua"/>
          <w:b/>
          <w:sz w:val="24"/>
          <w:szCs w:val="24"/>
        </w:rPr>
        <w:t>Thurman JM</w:t>
      </w:r>
      <w:r w:rsidRPr="002A3885">
        <w:rPr>
          <w:rFonts w:ascii="Book Antiqua" w:hAnsi="Book Antiqua"/>
          <w:sz w:val="24"/>
          <w:szCs w:val="24"/>
        </w:rPr>
        <w:t xml:space="preserve">. Complement in kidney disease: core curriculum 2015. </w:t>
      </w:r>
      <w:r w:rsidRPr="002A3885">
        <w:rPr>
          <w:rFonts w:ascii="Book Antiqua" w:hAnsi="Book Antiqua"/>
          <w:i/>
          <w:sz w:val="24"/>
          <w:szCs w:val="24"/>
        </w:rPr>
        <w:t>Am J Kidney Dis</w:t>
      </w:r>
      <w:r w:rsidRPr="002A3885">
        <w:rPr>
          <w:rFonts w:ascii="Book Antiqua" w:hAnsi="Book Antiqua"/>
          <w:sz w:val="24"/>
          <w:szCs w:val="24"/>
        </w:rPr>
        <w:t xml:space="preserve"> 2015; </w:t>
      </w:r>
      <w:r w:rsidRPr="002A3885">
        <w:rPr>
          <w:rFonts w:ascii="Book Antiqua" w:hAnsi="Book Antiqua"/>
          <w:b/>
          <w:sz w:val="24"/>
          <w:szCs w:val="24"/>
        </w:rPr>
        <w:t>65</w:t>
      </w:r>
      <w:r w:rsidRPr="002A3885">
        <w:rPr>
          <w:rFonts w:ascii="Book Antiqua" w:hAnsi="Book Antiqua"/>
          <w:sz w:val="24"/>
          <w:szCs w:val="24"/>
        </w:rPr>
        <w:t>: 156-168 [PMID: 25441433 DOI: 10.1053/j.ajkd.2014.06.035]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41 </w:t>
      </w:r>
      <w:proofErr w:type="spellStart"/>
      <w:r w:rsidRPr="002A3885">
        <w:rPr>
          <w:rFonts w:ascii="Book Antiqua" w:hAnsi="Book Antiqua"/>
          <w:b/>
          <w:sz w:val="24"/>
          <w:szCs w:val="24"/>
        </w:rPr>
        <w:t>Goicoechea</w:t>
      </w:r>
      <w:proofErr w:type="spellEnd"/>
      <w:r w:rsidRPr="002A3885">
        <w:rPr>
          <w:rFonts w:ascii="Book Antiqua" w:hAnsi="Book Antiqua"/>
          <w:b/>
          <w:sz w:val="24"/>
          <w:szCs w:val="24"/>
        </w:rPr>
        <w:t xml:space="preserve"> de Jorge E</w:t>
      </w:r>
      <w:r w:rsidRPr="002A3885">
        <w:rPr>
          <w:rFonts w:ascii="Book Antiqua" w:hAnsi="Book Antiqua"/>
          <w:sz w:val="24"/>
          <w:szCs w:val="24"/>
        </w:rPr>
        <w:t xml:space="preserve">, Pickering MC. Atypical hemolytic uremic syndrome: telling the difference between H and Y.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2010; </w:t>
      </w:r>
      <w:r w:rsidRPr="002A3885">
        <w:rPr>
          <w:rFonts w:ascii="Book Antiqua" w:hAnsi="Book Antiqua"/>
          <w:b/>
          <w:sz w:val="24"/>
          <w:szCs w:val="24"/>
        </w:rPr>
        <w:t>78</w:t>
      </w:r>
      <w:r w:rsidRPr="002A3885">
        <w:rPr>
          <w:rFonts w:ascii="Book Antiqua" w:hAnsi="Book Antiqua"/>
          <w:sz w:val="24"/>
          <w:szCs w:val="24"/>
        </w:rPr>
        <w:t>: 721-723 [PMID: 20877372 DOI: 10.1038/ki.2010.222]</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42 </w:t>
      </w:r>
      <w:proofErr w:type="spellStart"/>
      <w:r w:rsidRPr="002A3885">
        <w:rPr>
          <w:rFonts w:ascii="Book Antiqua" w:hAnsi="Book Antiqua"/>
          <w:b/>
          <w:sz w:val="24"/>
          <w:szCs w:val="24"/>
        </w:rPr>
        <w:t>Noris</w:t>
      </w:r>
      <w:proofErr w:type="spellEnd"/>
      <w:r w:rsidRPr="002A3885">
        <w:rPr>
          <w:rFonts w:ascii="Book Antiqua" w:hAnsi="Book Antiqua"/>
          <w:b/>
          <w:sz w:val="24"/>
          <w:szCs w:val="24"/>
        </w:rPr>
        <w:t xml:space="preserve"> M</w:t>
      </w:r>
      <w:r w:rsidRPr="002A3885">
        <w:rPr>
          <w:rFonts w:ascii="Book Antiqua" w:hAnsi="Book Antiqua"/>
          <w:sz w:val="24"/>
          <w:szCs w:val="24"/>
        </w:rPr>
        <w:t xml:space="preserve">, </w:t>
      </w:r>
      <w:proofErr w:type="spellStart"/>
      <w:r w:rsidRPr="002A3885">
        <w:rPr>
          <w:rFonts w:ascii="Book Antiqua" w:hAnsi="Book Antiqua"/>
          <w:sz w:val="24"/>
          <w:szCs w:val="24"/>
        </w:rPr>
        <w:t>Remuzzi</w:t>
      </w:r>
      <w:proofErr w:type="spellEnd"/>
      <w:r w:rsidRPr="002A3885">
        <w:rPr>
          <w:rFonts w:ascii="Book Antiqua" w:hAnsi="Book Antiqua"/>
          <w:sz w:val="24"/>
          <w:szCs w:val="24"/>
        </w:rPr>
        <w:t xml:space="preserve"> G. Glomerular Diseases Dependent on Complement Activation, Including Atypical Hemolytic Uremic Syndrome, Membranoproliferative Glomerulonephritis, and C3 Glomerulopathy: Core Curriculum 2015. </w:t>
      </w:r>
      <w:r w:rsidRPr="002A3885">
        <w:rPr>
          <w:rFonts w:ascii="Book Antiqua" w:hAnsi="Book Antiqua"/>
          <w:i/>
          <w:sz w:val="24"/>
          <w:szCs w:val="24"/>
        </w:rPr>
        <w:t>Am J Kidney Dis</w:t>
      </w:r>
      <w:r w:rsidRPr="002A3885">
        <w:rPr>
          <w:rFonts w:ascii="Book Antiqua" w:hAnsi="Book Antiqua"/>
          <w:sz w:val="24"/>
          <w:szCs w:val="24"/>
        </w:rPr>
        <w:t xml:space="preserve"> 2015; </w:t>
      </w:r>
      <w:r w:rsidRPr="002A3885">
        <w:rPr>
          <w:rFonts w:ascii="Book Antiqua" w:hAnsi="Book Antiqua"/>
          <w:b/>
          <w:sz w:val="24"/>
          <w:szCs w:val="24"/>
        </w:rPr>
        <w:t>66</w:t>
      </w:r>
      <w:r w:rsidRPr="002A3885">
        <w:rPr>
          <w:rFonts w:ascii="Book Antiqua" w:hAnsi="Book Antiqua"/>
          <w:sz w:val="24"/>
          <w:szCs w:val="24"/>
        </w:rPr>
        <w:t>: 359-375 [PMID: 26032627 DOI: 10.1053/j.ajkd.2015.03.040]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43 </w:t>
      </w:r>
      <w:proofErr w:type="spellStart"/>
      <w:r w:rsidRPr="002A3885">
        <w:rPr>
          <w:rFonts w:ascii="Book Antiqua" w:hAnsi="Book Antiqua"/>
          <w:b/>
          <w:sz w:val="24"/>
          <w:szCs w:val="24"/>
        </w:rPr>
        <w:t>Cochat</w:t>
      </w:r>
      <w:proofErr w:type="spellEnd"/>
      <w:r w:rsidRPr="002A3885">
        <w:rPr>
          <w:rFonts w:ascii="Book Antiqua" w:hAnsi="Book Antiqua"/>
          <w:b/>
          <w:sz w:val="24"/>
          <w:szCs w:val="24"/>
        </w:rPr>
        <w:t xml:space="preserve"> P</w:t>
      </w:r>
      <w:r w:rsidRPr="002A3885">
        <w:rPr>
          <w:rFonts w:ascii="Book Antiqua" w:hAnsi="Book Antiqua"/>
          <w:sz w:val="24"/>
          <w:szCs w:val="24"/>
        </w:rPr>
        <w:t xml:space="preserve">, </w:t>
      </w:r>
      <w:proofErr w:type="spellStart"/>
      <w:r w:rsidRPr="002A3885">
        <w:rPr>
          <w:rFonts w:ascii="Book Antiqua" w:hAnsi="Book Antiqua"/>
          <w:sz w:val="24"/>
          <w:szCs w:val="24"/>
        </w:rPr>
        <w:t>Fargue</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Mestrallet</w:t>
      </w:r>
      <w:proofErr w:type="spellEnd"/>
      <w:r w:rsidRPr="002A3885">
        <w:rPr>
          <w:rFonts w:ascii="Book Antiqua" w:hAnsi="Book Antiqua"/>
          <w:sz w:val="24"/>
          <w:szCs w:val="24"/>
        </w:rPr>
        <w:t xml:space="preserve"> G, </w:t>
      </w:r>
      <w:proofErr w:type="spellStart"/>
      <w:r w:rsidRPr="002A3885">
        <w:rPr>
          <w:rFonts w:ascii="Book Antiqua" w:hAnsi="Book Antiqua"/>
          <w:sz w:val="24"/>
          <w:szCs w:val="24"/>
        </w:rPr>
        <w:t>Jungraithmayr</w:t>
      </w:r>
      <w:proofErr w:type="spellEnd"/>
      <w:r w:rsidRPr="002A3885">
        <w:rPr>
          <w:rFonts w:ascii="Book Antiqua" w:hAnsi="Book Antiqua"/>
          <w:sz w:val="24"/>
          <w:szCs w:val="24"/>
        </w:rPr>
        <w:t xml:space="preserve"> T, Koch-Nogueira P, </w:t>
      </w:r>
      <w:proofErr w:type="spellStart"/>
      <w:r w:rsidRPr="002A3885">
        <w:rPr>
          <w:rFonts w:ascii="Book Antiqua" w:hAnsi="Book Antiqua"/>
          <w:sz w:val="24"/>
          <w:szCs w:val="24"/>
        </w:rPr>
        <w:t>Ranchin</w:t>
      </w:r>
      <w:proofErr w:type="spellEnd"/>
      <w:r w:rsidRPr="002A3885">
        <w:rPr>
          <w:rFonts w:ascii="Book Antiqua" w:hAnsi="Book Antiqua"/>
          <w:sz w:val="24"/>
          <w:szCs w:val="24"/>
        </w:rPr>
        <w:t xml:space="preserve"> B, </w:t>
      </w:r>
      <w:proofErr w:type="spellStart"/>
      <w:r w:rsidRPr="002A3885">
        <w:rPr>
          <w:rFonts w:ascii="Book Antiqua" w:hAnsi="Book Antiqua"/>
          <w:sz w:val="24"/>
          <w:szCs w:val="24"/>
        </w:rPr>
        <w:t>Zimmerhackl</w:t>
      </w:r>
      <w:proofErr w:type="spellEnd"/>
      <w:r w:rsidRPr="002A3885">
        <w:rPr>
          <w:rFonts w:ascii="Book Antiqua" w:hAnsi="Book Antiqua"/>
          <w:sz w:val="24"/>
          <w:szCs w:val="24"/>
        </w:rPr>
        <w:t xml:space="preserve"> LB. Disease recurrence in </w:t>
      </w:r>
      <w:proofErr w:type="spellStart"/>
      <w:r w:rsidRPr="002A3885">
        <w:rPr>
          <w:rFonts w:ascii="Book Antiqua" w:hAnsi="Book Antiqua"/>
          <w:sz w:val="24"/>
          <w:szCs w:val="24"/>
        </w:rPr>
        <w:t>paediatric</w:t>
      </w:r>
      <w:proofErr w:type="spellEnd"/>
      <w:r w:rsidRPr="002A3885">
        <w:rPr>
          <w:rFonts w:ascii="Book Antiqua" w:hAnsi="Book Antiqua"/>
          <w:sz w:val="24"/>
          <w:szCs w:val="24"/>
        </w:rPr>
        <w:t xml:space="preserve"> renal transplantation.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2009; </w:t>
      </w:r>
      <w:r w:rsidRPr="002A3885">
        <w:rPr>
          <w:rFonts w:ascii="Book Antiqua" w:hAnsi="Book Antiqua"/>
          <w:b/>
          <w:sz w:val="24"/>
          <w:szCs w:val="24"/>
        </w:rPr>
        <w:t>24</w:t>
      </w:r>
      <w:r w:rsidRPr="002A3885">
        <w:rPr>
          <w:rFonts w:ascii="Book Antiqua" w:hAnsi="Book Antiqua"/>
          <w:sz w:val="24"/>
          <w:szCs w:val="24"/>
        </w:rPr>
        <w:t>: 2097-2108 [PMID: 19247694 DOI: 10.1007/s00467-009-1137-6]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44 </w:t>
      </w:r>
      <w:proofErr w:type="spellStart"/>
      <w:r w:rsidRPr="002A3885">
        <w:rPr>
          <w:rFonts w:ascii="Book Antiqua" w:hAnsi="Book Antiqua"/>
          <w:b/>
          <w:sz w:val="24"/>
          <w:szCs w:val="24"/>
        </w:rPr>
        <w:t>Medjeral</w:t>
      </w:r>
      <w:proofErr w:type="spellEnd"/>
      <w:r w:rsidRPr="002A3885">
        <w:rPr>
          <w:rFonts w:ascii="Book Antiqua" w:hAnsi="Book Antiqua"/>
          <w:b/>
          <w:sz w:val="24"/>
          <w:szCs w:val="24"/>
        </w:rPr>
        <w:t>-Thomas NR</w:t>
      </w:r>
      <w:r w:rsidRPr="002A3885">
        <w:rPr>
          <w:rFonts w:ascii="Book Antiqua" w:hAnsi="Book Antiqua"/>
          <w:sz w:val="24"/>
          <w:szCs w:val="24"/>
        </w:rPr>
        <w:t xml:space="preserve">, O'Shaughnessy MM, </w:t>
      </w:r>
      <w:proofErr w:type="spellStart"/>
      <w:r w:rsidRPr="002A3885">
        <w:rPr>
          <w:rFonts w:ascii="Book Antiqua" w:hAnsi="Book Antiqua"/>
          <w:sz w:val="24"/>
          <w:szCs w:val="24"/>
        </w:rPr>
        <w:t>O'Regan</w:t>
      </w:r>
      <w:proofErr w:type="spellEnd"/>
      <w:r w:rsidRPr="002A3885">
        <w:rPr>
          <w:rFonts w:ascii="Book Antiqua" w:hAnsi="Book Antiqua"/>
          <w:sz w:val="24"/>
          <w:szCs w:val="24"/>
        </w:rPr>
        <w:t xml:space="preserve"> JA, Traynor C, Flanagan M, Wong L, Teoh CW, Awan A, Waldron M, Cairns T, O'Kelly P, Dorman AM, Pickering MC, Conlon PJ, Cook HT. C3 glomerulopathy: clinicopathologic features and predictors of outcome.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2014; </w:t>
      </w:r>
      <w:r w:rsidRPr="002A3885">
        <w:rPr>
          <w:rFonts w:ascii="Book Antiqua" w:hAnsi="Book Antiqua"/>
          <w:b/>
          <w:sz w:val="24"/>
          <w:szCs w:val="24"/>
        </w:rPr>
        <w:t>9</w:t>
      </w:r>
      <w:r w:rsidRPr="002A3885">
        <w:rPr>
          <w:rFonts w:ascii="Book Antiqua" w:hAnsi="Book Antiqua"/>
          <w:sz w:val="24"/>
          <w:szCs w:val="24"/>
        </w:rPr>
        <w:t>: 46-53 [PMID: 24178974 DOI: 10.2215/CJN.04700513]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45 </w:t>
      </w:r>
      <w:r w:rsidRPr="002A3885">
        <w:rPr>
          <w:rFonts w:ascii="Book Antiqua" w:hAnsi="Book Antiqua"/>
          <w:b/>
          <w:sz w:val="24"/>
          <w:szCs w:val="24"/>
        </w:rPr>
        <w:t>Angelo JR</w:t>
      </w:r>
      <w:r w:rsidRPr="002A3885">
        <w:rPr>
          <w:rFonts w:ascii="Book Antiqua" w:hAnsi="Book Antiqua"/>
          <w:sz w:val="24"/>
          <w:szCs w:val="24"/>
        </w:rPr>
        <w:t xml:space="preserve">, Bell CS, Braun MC. Allograft failure in kidney transplant recipients with membranoproliferative glomerulonephritis. </w:t>
      </w:r>
      <w:r w:rsidRPr="002A3885">
        <w:rPr>
          <w:rFonts w:ascii="Book Antiqua" w:hAnsi="Book Antiqua"/>
          <w:i/>
          <w:sz w:val="24"/>
          <w:szCs w:val="24"/>
        </w:rPr>
        <w:t>Am J Kidney Dis</w:t>
      </w:r>
      <w:r w:rsidRPr="002A3885">
        <w:rPr>
          <w:rFonts w:ascii="Book Antiqua" w:hAnsi="Book Antiqua"/>
          <w:sz w:val="24"/>
          <w:szCs w:val="24"/>
        </w:rPr>
        <w:t xml:space="preserve"> 2011; </w:t>
      </w:r>
      <w:r w:rsidRPr="002A3885">
        <w:rPr>
          <w:rFonts w:ascii="Book Antiqua" w:hAnsi="Book Antiqua"/>
          <w:b/>
          <w:sz w:val="24"/>
          <w:szCs w:val="24"/>
        </w:rPr>
        <w:t>57</w:t>
      </w:r>
      <w:r w:rsidRPr="002A3885">
        <w:rPr>
          <w:rFonts w:ascii="Book Antiqua" w:hAnsi="Book Antiqua"/>
          <w:sz w:val="24"/>
          <w:szCs w:val="24"/>
        </w:rPr>
        <w:t>: 291-299 [PMID: 21215503 DOI: 10.1053/j.ajkd.2010.09.021]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46 </w:t>
      </w:r>
      <w:proofErr w:type="spellStart"/>
      <w:r w:rsidRPr="002A3885">
        <w:rPr>
          <w:rFonts w:ascii="Book Antiqua" w:hAnsi="Book Antiqua"/>
          <w:b/>
          <w:sz w:val="24"/>
          <w:szCs w:val="24"/>
        </w:rPr>
        <w:t>McCaughan</w:t>
      </w:r>
      <w:proofErr w:type="spellEnd"/>
      <w:r w:rsidRPr="002A3885">
        <w:rPr>
          <w:rFonts w:ascii="Book Antiqua" w:hAnsi="Book Antiqua"/>
          <w:b/>
          <w:sz w:val="24"/>
          <w:szCs w:val="24"/>
        </w:rPr>
        <w:t xml:space="preserve"> JA</w:t>
      </w:r>
      <w:r w:rsidRPr="002A3885">
        <w:rPr>
          <w:rFonts w:ascii="Book Antiqua" w:hAnsi="Book Antiqua"/>
          <w:sz w:val="24"/>
          <w:szCs w:val="24"/>
        </w:rPr>
        <w:t xml:space="preserve">, O'Rourke DM, Courtney AE. Recurrent dense deposit disease after renal transplantation: an emerging role for complementary therapies. </w:t>
      </w:r>
      <w:r w:rsidRPr="002A3885">
        <w:rPr>
          <w:rFonts w:ascii="Book Antiqua" w:hAnsi="Book Antiqua"/>
          <w:i/>
          <w:sz w:val="24"/>
          <w:szCs w:val="24"/>
        </w:rPr>
        <w:t>Am J Transplant</w:t>
      </w:r>
      <w:r w:rsidRPr="002A3885">
        <w:rPr>
          <w:rFonts w:ascii="Book Antiqua" w:hAnsi="Book Antiqua"/>
          <w:sz w:val="24"/>
          <w:szCs w:val="24"/>
        </w:rPr>
        <w:t xml:space="preserve"> 2012; </w:t>
      </w:r>
      <w:r w:rsidRPr="002A3885">
        <w:rPr>
          <w:rFonts w:ascii="Book Antiqua" w:hAnsi="Book Antiqua"/>
          <w:b/>
          <w:sz w:val="24"/>
          <w:szCs w:val="24"/>
        </w:rPr>
        <w:t>12</w:t>
      </w:r>
      <w:r w:rsidRPr="002A3885">
        <w:rPr>
          <w:rFonts w:ascii="Book Antiqua" w:hAnsi="Book Antiqua"/>
          <w:sz w:val="24"/>
          <w:szCs w:val="24"/>
        </w:rPr>
        <w:t>: 1046-1051 [PMID: 22233157 DOI: 10.1111/j.1600-6143.2011.03923.x]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47 </w:t>
      </w:r>
      <w:proofErr w:type="spellStart"/>
      <w:r w:rsidRPr="002A3885">
        <w:rPr>
          <w:rFonts w:ascii="Book Antiqua" w:hAnsi="Book Antiqua"/>
          <w:b/>
          <w:sz w:val="24"/>
          <w:szCs w:val="24"/>
        </w:rPr>
        <w:t>Andresdottir</w:t>
      </w:r>
      <w:proofErr w:type="spellEnd"/>
      <w:r w:rsidRPr="002A3885">
        <w:rPr>
          <w:rFonts w:ascii="Book Antiqua" w:hAnsi="Book Antiqua"/>
          <w:b/>
          <w:sz w:val="24"/>
          <w:szCs w:val="24"/>
        </w:rPr>
        <w:t xml:space="preserve"> MB</w:t>
      </w:r>
      <w:r w:rsidRPr="002A3885">
        <w:rPr>
          <w:rFonts w:ascii="Book Antiqua" w:hAnsi="Book Antiqua"/>
          <w:sz w:val="24"/>
          <w:szCs w:val="24"/>
        </w:rPr>
        <w:t xml:space="preserve">, </w:t>
      </w:r>
      <w:proofErr w:type="spellStart"/>
      <w:r w:rsidRPr="002A3885">
        <w:rPr>
          <w:rFonts w:ascii="Book Antiqua" w:hAnsi="Book Antiqua"/>
          <w:sz w:val="24"/>
          <w:szCs w:val="24"/>
        </w:rPr>
        <w:t>Assmann</w:t>
      </w:r>
      <w:proofErr w:type="spellEnd"/>
      <w:r w:rsidRPr="002A3885">
        <w:rPr>
          <w:rFonts w:ascii="Book Antiqua" w:hAnsi="Book Antiqua"/>
          <w:sz w:val="24"/>
          <w:szCs w:val="24"/>
        </w:rPr>
        <w:t xml:space="preserve"> KJ, </w:t>
      </w:r>
      <w:proofErr w:type="spellStart"/>
      <w:r w:rsidRPr="002A3885">
        <w:rPr>
          <w:rFonts w:ascii="Book Antiqua" w:hAnsi="Book Antiqua"/>
          <w:sz w:val="24"/>
          <w:szCs w:val="24"/>
        </w:rPr>
        <w:t>Hoitsma</w:t>
      </w:r>
      <w:proofErr w:type="spellEnd"/>
      <w:r w:rsidRPr="002A3885">
        <w:rPr>
          <w:rFonts w:ascii="Book Antiqua" w:hAnsi="Book Antiqua"/>
          <w:sz w:val="24"/>
          <w:szCs w:val="24"/>
        </w:rPr>
        <w:t xml:space="preserve"> AJ, </w:t>
      </w:r>
      <w:proofErr w:type="spellStart"/>
      <w:r w:rsidRPr="002A3885">
        <w:rPr>
          <w:rFonts w:ascii="Book Antiqua" w:hAnsi="Book Antiqua"/>
          <w:sz w:val="24"/>
          <w:szCs w:val="24"/>
        </w:rPr>
        <w:t>Koene</w:t>
      </w:r>
      <w:proofErr w:type="spellEnd"/>
      <w:r w:rsidRPr="002A3885">
        <w:rPr>
          <w:rFonts w:ascii="Book Antiqua" w:hAnsi="Book Antiqua"/>
          <w:sz w:val="24"/>
          <w:szCs w:val="24"/>
        </w:rPr>
        <w:t xml:space="preserve"> RA, </w:t>
      </w:r>
      <w:proofErr w:type="spellStart"/>
      <w:r w:rsidRPr="002A3885">
        <w:rPr>
          <w:rFonts w:ascii="Book Antiqua" w:hAnsi="Book Antiqua"/>
          <w:sz w:val="24"/>
          <w:szCs w:val="24"/>
        </w:rPr>
        <w:t>Wetzels</w:t>
      </w:r>
      <w:proofErr w:type="spellEnd"/>
      <w:r w:rsidRPr="002A3885">
        <w:rPr>
          <w:rFonts w:ascii="Book Antiqua" w:hAnsi="Book Antiqua"/>
          <w:sz w:val="24"/>
          <w:szCs w:val="24"/>
        </w:rPr>
        <w:t xml:space="preserve"> JF. Renal transplantation in patients with dense deposit disease: morphological characteristics of recurrent disease and clinical outcome. </w:t>
      </w:r>
      <w:proofErr w:type="spellStart"/>
      <w:r w:rsidRPr="002A3885">
        <w:rPr>
          <w:rFonts w:ascii="Book Antiqua" w:hAnsi="Book Antiqua"/>
          <w:i/>
          <w:sz w:val="24"/>
          <w:szCs w:val="24"/>
        </w:rPr>
        <w:t>Nephrol</w:t>
      </w:r>
      <w:proofErr w:type="spellEnd"/>
      <w:r w:rsidRPr="002A3885">
        <w:rPr>
          <w:rFonts w:ascii="Book Antiqua" w:hAnsi="Book Antiqua"/>
          <w:i/>
          <w:sz w:val="24"/>
          <w:szCs w:val="24"/>
        </w:rPr>
        <w:t xml:space="preserve"> Dial Transplant</w:t>
      </w:r>
      <w:r w:rsidRPr="002A3885">
        <w:rPr>
          <w:rFonts w:ascii="Book Antiqua" w:hAnsi="Book Antiqua"/>
          <w:sz w:val="24"/>
          <w:szCs w:val="24"/>
        </w:rPr>
        <w:t xml:space="preserve"> 1999; </w:t>
      </w:r>
      <w:r w:rsidRPr="002A3885">
        <w:rPr>
          <w:rFonts w:ascii="Book Antiqua" w:hAnsi="Book Antiqua"/>
          <w:b/>
          <w:sz w:val="24"/>
          <w:szCs w:val="24"/>
        </w:rPr>
        <w:t>14</w:t>
      </w:r>
      <w:r w:rsidRPr="002A3885">
        <w:rPr>
          <w:rFonts w:ascii="Book Antiqua" w:hAnsi="Book Antiqua"/>
          <w:sz w:val="24"/>
          <w:szCs w:val="24"/>
        </w:rPr>
        <w:t>: 1723-1731 [PMID: 10435883 DOI: 10.1093/</w:t>
      </w:r>
      <w:proofErr w:type="spellStart"/>
      <w:r w:rsidRPr="002A3885">
        <w:rPr>
          <w:rFonts w:ascii="Book Antiqua" w:hAnsi="Book Antiqua"/>
          <w:sz w:val="24"/>
          <w:szCs w:val="24"/>
        </w:rPr>
        <w:t>ndt</w:t>
      </w:r>
      <w:proofErr w:type="spellEnd"/>
      <w:r w:rsidRPr="002A3885">
        <w:rPr>
          <w:rFonts w:ascii="Book Antiqua" w:hAnsi="Book Antiqua"/>
          <w:sz w:val="24"/>
          <w:szCs w:val="24"/>
        </w:rPr>
        <w:t>/14.7.1723]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48 </w:t>
      </w:r>
      <w:proofErr w:type="spellStart"/>
      <w:r w:rsidRPr="002A3885">
        <w:rPr>
          <w:rFonts w:ascii="Book Antiqua" w:hAnsi="Book Antiqua"/>
          <w:b/>
          <w:sz w:val="24"/>
          <w:szCs w:val="24"/>
        </w:rPr>
        <w:t>Ponticelli</w:t>
      </w:r>
      <w:proofErr w:type="spellEnd"/>
      <w:r w:rsidRPr="002A3885">
        <w:rPr>
          <w:rFonts w:ascii="Book Antiqua" w:hAnsi="Book Antiqua"/>
          <w:b/>
          <w:sz w:val="24"/>
          <w:szCs w:val="24"/>
        </w:rPr>
        <w:t xml:space="preserve"> C</w:t>
      </w:r>
      <w:r w:rsidRPr="002A3885">
        <w:rPr>
          <w:rFonts w:ascii="Book Antiqua" w:hAnsi="Book Antiqua"/>
          <w:sz w:val="24"/>
          <w:szCs w:val="24"/>
        </w:rPr>
        <w:t xml:space="preserve">, </w:t>
      </w:r>
      <w:proofErr w:type="spellStart"/>
      <w:r w:rsidRPr="002A3885">
        <w:rPr>
          <w:rFonts w:ascii="Book Antiqua" w:hAnsi="Book Antiqua"/>
          <w:sz w:val="24"/>
          <w:szCs w:val="24"/>
        </w:rPr>
        <w:t>Glassock</w:t>
      </w:r>
      <w:proofErr w:type="spellEnd"/>
      <w:r w:rsidRPr="002A3885">
        <w:rPr>
          <w:rFonts w:ascii="Book Antiqua" w:hAnsi="Book Antiqua"/>
          <w:sz w:val="24"/>
          <w:szCs w:val="24"/>
        </w:rPr>
        <w:t xml:space="preserve"> RJ. Posttransplant recurrence of primary glomerulonephritis.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2010; </w:t>
      </w:r>
      <w:r w:rsidRPr="002A3885">
        <w:rPr>
          <w:rFonts w:ascii="Book Antiqua" w:hAnsi="Book Antiqua"/>
          <w:b/>
          <w:sz w:val="24"/>
          <w:szCs w:val="24"/>
        </w:rPr>
        <w:t>5</w:t>
      </w:r>
      <w:r w:rsidRPr="002A3885">
        <w:rPr>
          <w:rFonts w:ascii="Book Antiqua" w:hAnsi="Book Antiqua"/>
          <w:sz w:val="24"/>
          <w:szCs w:val="24"/>
        </w:rPr>
        <w:t>: 2363-2372 [PMID: 21030574 DOI: 10.2215/CJN.06720810]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49 </w:t>
      </w:r>
      <w:proofErr w:type="spellStart"/>
      <w:r w:rsidRPr="002A3885">
        <w:rPr>
          <w:rFonts w:ascii="Book Antiqua" w:hAnsi="Book Antiqua"/>
          <w:b/>
          <w:sz w:val="24"/>
          <w:szCs w:val="24"/>
        </w:rPr>
        <w:t>Andresdottir</w:t>
      </w:r>
      <w:proofErr w:type="spellEnd"/>
      <w:r w:rsidRPr="002A3885">
        <w:rPr>
          <w:rFonts w:ascii="Book Antiqua" w:hAnsi="Book Antiqua"/>
          <w:b/>
          <w:sz w:val="24"/>
          <w:szCs w:val="24"/>
        </w:rPr>
        <w:t xml:space="preserve"> MB</w:t>
      </w:r>
      <w:r w:rsidRPr="002A3885">
        <w:rPr>
          <w:rFonts w:ascii="Book Antiqua" w:hAnsi="Book Antiqua"/>
          <w:sz w:val="24"/>
          <w:szCs w:val="24"/>
        </w:rPr>
        <w:t xml:space="preserve">, </w:t>
      </w:r>
      <w:proofErr w:type="spellStart"/>
      <w:r w:rsidRPr="002A3885">
        <w:rPr>
          <w:rFonts w:ascii="Book Antiqua" w:hAnsi="Book Antiqua"/>
          <w:sz w:val="24"/>
          <w:szCs w:val="24"/>
        </w:rPr>
        <w:t>Assmann</w:t>
      </w:r>
      <w:proofErr w:type="spellEnd"/>
      <w:r w:rsidRPr="002A3885">
        <w:rPr>
          <w:rFonts w:ascii="Book Antiqua" w:hAnsi="Book Antiqua"/>
          <w:sz w:val="24"/>
          <w:szCs w:val="24"/>
        </w:rPr>
        <w:t xml:space="preserve"> KJ, </w:t>
      </w:r>
      <w:proofErr w:type="spellStart"/>
      <w:r w:rsidRPr="002A3885">
        <w:rPr>
          <w:rFonts w:ascii="Book Antiqua" w:hAnsi="Book Antiqua"/>
          <w:sz w:val="24"/>
          <w:szCs w:val="24"/>
        </w:rPr>
        <w:t>Hoitsma</w:t>
      </w:r>
      <w:proofErr w:type="spellEnd"/>
      <w:r w:rsidRPr="002A3885">
        <w:rPr>
          <w:rFonts w:ascii="Book Antiqua" w:hAnsi="Book Antiqua"/>
          <w:sz w:val="24"/>
          <w:szCs w:val="24"/>
        </w:rPr>
        <w:t xml:space="preserve"> AJ, </w:t>
      </w:r>
      <w:proofErr w:type="spellStart"/>
      <w:r w:rsidRPr="002A3885">
        <w:rPr>
          <w:rFonts w:ascii="Book Antiqua" w:hAnsi="Book Antiqua"/>
          <w:sz w:val="24"/>
          <w:szCs w:val="24"/>
        </w:rPr>
        <w:t>Koene</w:t>
      </w:r>
      <w:proofErr w:type="spellEnd"/>
      <w:r w:rsidRPr="002A3885">
        <w:rPr>
          <w:rFonts w:ascii="Book Antiqua" w:hAnsi="Book Antiqua"/>
          <w:sz w:val="24"/>
          <w:szCs w:val="24"/>
        </w:rPr>
        <w:t xml:space="preserve"> RA, </w:t>
      </w:r>
      <w:proofErr w:type="spellStart"/>
      <w:r w:rsidRPr="002A3885">
        <w:rPr>
          <w:rFonts w:ascii="Book Antiqua" w:hAnsi="Book Antiqua"/>
          <w:sz w:val="24"/>
          <w:szCs w:val="24"/>
        </w:rPr>
        <w:t>Wetzels</w:t>
      </w:r>
      <w:proofErr w:type="spellEnd"/>
      <w:r w:rsidRPr="002A3885">
        <w:rPr>
          <w:rFonts w:ascii="Book Antiqua" w:hAnsi="Book Antiqua"/>
          <w:sz w:val="24"/>
          <w:szCs w:val="24"/>
        </w:rPr>
        <w:t xml:space="preserve"> JF. Recurrence of type I membranoproliferative glomerulonephritis after renal transplantation: analysis of the incidence, risk factors, and impact on graft survival. </w:t>
      </w:r>
      <w:r w:rsidRPr="002A3885">
        <w:rPr>
          <w:rFonts w:ascii="Book Antiqua" w:hAnsi="Book Antiqua"/>
          <w:i/>
          <w:sz w:val="24"/>
          <w:szCs w:val="24"/>
        </w:rPr>
        <w:t>Transplantation</w:t>
      </w:r>
      <w:r w:rsidRPr="002A3885">
        <w:rPr>
          <w:rFonts w:ascii="Book Antiqua" w:hAnsi="Book Antiqua"/>
          <w:sz w:val="24"/>
          <w:szCs w:val="24"/>
        </w:rPr>
        <w:t xml:space="preserve"> 1997; </w:t>
      </w:r>
      <w:r w:rsidRPr="002A3885">
        <w:rPr>
          <w:rFonts w:ascii="Book Antiqua" w:hAnsi="Book Antiqua"/>
          <w:b/>
          <w:sz w:val="24"/>
          <w:szCs w:val="24"/>
        </w:rPr>
        <w:t>63</w:t>
      </w:r>
      <w:r w:rsidRPr="002A3885">
        <w:rPr>
          <w:rFonts w:ascii="Book Antiqua" w:hAnsi="Book Antiqua"/>
          <w:sz w:val="24"/>
          <w:szCs w:val="24"/>
        </w:rPr>
        <w:t>: 1628-1633 [PMID: 9197358 DOI: 10.1097/00007890-199706150-00016]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50 </w:t>
      </w:r>
      <w:r w:rsidRPr="002A3885">
        <w:rPr>
          <w:rFonts w:ascii="Book Antiqua" w:hAnsi="Book Antiqua"/>
          <w:b/>
          <w:sz w:val="24"/>
          <w:szCs w:val="24"/>
        </w:rPr>
        <w:t>Little MA</w:t>
      </w:r>
      <w:r w:rsidRPr="002A3885">
        <w:rPr>
          <w:rFonts w:ascii="Book Antiqua" w:hAnsi="Book Antiqua"/>
          <w:sz w:val="24"/>
          <w:szCs w:val="24"/>
        </w:rPr>
        <w:t xml:space="preserve">, Dupont P, Campbell E, Dorman A, Walshe JJ. Severity of primary MPGN, rather than MPGN type, determines renal survival and post-transplantation recurrence risk.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2006; </w:t>
      </w:r>
      <w:r w:rsidRPr="002A3885">
        <w:rPr>
          <w:rFonts w:ascii="Book Antiqua" w:hAnsi="Book Antiqua"/>
          <w:b/>
          <w:sz w:val="24"/>
          <w:szCs w:val="24"/>
        </w:rPr>
        <w:t>69</w:t>
      </w:r>
      <w:r w:rsidRPr="002A3885">
        <w:rPr>
          <w:rFonts w:ascii="Book Antiqua" w:hAnsi="Book Antiqua"/>
          <w:sz w:val="24"/>
          <w:szCs w:val="24"/>
        </w:rPr>
        <w:t>: 504-511 [PMID: 16395262 DOI: 10.1038/sj.ki.5000084]</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51 </w:t>
      </w:r>
      <w:r w:rsidRPr="002A3885">
        <w:rPr>
          <w:rFonts w:ascii="Book Antiqua" w:hAnsi="Book Antiqua"/>
          <w:b/>
          <w:sz w:val="24"/>
          <w:szCs w:val="24"/>
        </w:rPr>
        <w:t>Wong L</w:t>
      </w:r>
      <w:r w:rsidRPr="002A3885">
        <w:rPr>
          <w:rFonts w:ascii="Book Antiqua" w:hAnsi="Book Antiqua"/>
          <w:sz w:val="24"/>
          <w:szCs w:val="24"/>
        </w:rPr>
        <w:t xml:space="preserve">, Moran S, Lavin PJ, Dorman AM, Conlon PJ. Kidney transplant outcomes in familial C3 glomerulopathy.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Kidney J</w:t>
      </w:r>
      <w:r w:rsidRPr="002A3885">
        <w:rPr>
          <w:rFonts w:ascii="Book Antiqua" w:hAnsi="Book Antiqua"/>
          <w:sz w:val="24"/>
          <w:szCs w:val="24"/>
        </w:rPr>
        <w:t xml:space="preserve"> 2016; </w:t>
      </w:r>
      <w:r w:rsidRPr="002A3885">
        <w:rPr>
          <w:rFonts w:ascii="Book Antiqua" w:hAnsi="Book Antiqua"/>
          <w:b/>
          <w:sz w:val="24"/>
          <w:szCs w:val="24"/>
        </w:rPr>
        <w:t>9</w:t>
      </w:r>
      <w:r w:rsidRPr="002A3885">
        <w:rPr>
          <w:rFonts w:ascii="Book Antiqua" w:hAnsi="Book Antiqua"/>
          <w:sz w:val="24"/>
          <w:szCs w:val="24"/>
        </w:rPr>
        <w:t>: 403-407 [PMID: 27274824 DOI: 10.1093/</w:t>
      </w:r>
      <w:proofErr w:type="spellStart"/>
      <w:r w:rsidRPr="002A3885">
        <w:rPr>
          <w:rFonts w:ascii="Book Antiqua" w:hAnsi="Book Antiqua"/>
          <w:sz w:val="24"/>
          <w:szCs w:val="24"/>
        </w:rPr>
        <w:t>ckj</w:t>
      </w:r>
      <w:proofErr w:type="spellEnd"/>
      <w:r w:rsidRPr="002A3885">
        <w:rPr>
          <w:rFonts w:ascii="Book Antiqua" w:hAnsi="Book Antiqua"/>
          <w:sz w:val="24"/>
          <w:szCs w:val="24"/>
        </w:rPr>
        <w:t>/sfw020]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52 </w:t>
      </w:r>
      <w:r w:rsidRPr="002A3885">
        <w:rPr>
          <w:rFonts w:ascii="Book Antiqua" w:hAnsi="Book Antiqua"/>
          <w:b/>
          <w:sz w:val="24"/>
          <w:szCs w:val="24"/>
        </w:rPr>
        <w:t>Zuber J</w:t>
      </w:r>
      <w:r w:rsidRPr="002A3885">
        <w:rPr>
          <w:rFonts w:ascii="Book Antiqua" w:hAnsi="Book Antiqua"/>
          <w:sz w:val="24"/>
          <w:szCs w:val="24"/>
        </w:rPr>
        <w:t xml:space="preserve">, Le </w:t>
      </w:r>
      <w:proofErr w:type="spellStart"/>
      <w:r w:rsidRPr="002A3885">
        <w:rPr>
          <w:rFonts w:ascii="Book Antiqua" w:hAnsi="Book Antiqua"/>
          <w:sz w:val="24"/>
          <w:szCs w:val="24"/>
        </w:rPr>
        <w:t>Quintrec</w:t>
      </w:r>
      <w:proofErr w:type="spellEnd"/>
      <w:r w:rsidRPr="002A3885">
        <w:rPr>
          <w:rFonts w:ascii="Book Antiqua" w:hAnsi="Book Antiqua"/>
          <w:sz w:val="24"/>
          <w:szCs w:val="24"/>
        </w:rPr>
        <w:t xml:space="preserve"> M, Morris H,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w:t>
      </w:r>
      <w:proofErr w:type="spellStart"/>
      <w:r w:rsidRPr="002A3885">
        <w:rPr>
          <w:rFonts w:ascii="Book Antiqua" w:hAnsi="Book Antiqua"/>
          <w:sz w:val="24"/>
          <w:szCs w:val="24"/>
        </w:rPr>
        <w:t>Loirat</w:t>
      </w:r>
      <w:proofErr w:type="spellEnd"/>
      <w:r w:rsidRPr="002A3885">
        <w:rPr>
          <w:rFonts w:ascii="Book Antiqua" w:hAnsi="Book Antiqua"/>
          <w:sz w:val="24"/>
          <w:szCs w:val="24"/>
        </w:rPr>
        <w:t xml:space="preserve"> C, Legendre C. Targeted strategies in the prevention and management of atypical HUS recurrence after kidney transplantation. </w:t>
      </w:r>
      <w:r w:rsidRPr="002A3885">
        <w:rPr>
          <w:rFonts w:ascii="Book Antiqua" w:hAnsi="Book Antiqua"/>
          <w:i/>
          <w:sz w:val="24"/>
          <w:szCs w:val="24"/>
        </w:rPr>
        <w:t xml:space="preserve">Transplant Rev </w:t>
      </w:r>
      <w:r w:rsidRPr="00F51874">
        <w:rPr>
          <w:rFonts w:ascii="Book Antiqua" w:hAnsi="Book Antiqua"/>
          <w:sz w:val="24"/>
          <w:szCs w:val="24"/>
        </w:rPr>
        <w:t>(Orlando)</w:t>
      </w:r>
      <w:r w:rsidRPr="002A3885">
        <w:rPr>
          <w:rFonts w:ascii="Book Antiqua" w:hAnsi="Book Antiqua"/>
          <w:sz w:val="24"/>
          <w:szCs w:val="24"/>
        </w:rPr>
        <w:t xml:space="preserve"> 2013; </w:t>
      </w:r>
      <w:r w:rsidRPr="002A3885">
        <w:rPr>
          <w:rFonts w:ascii="Book Antiqua" w:hAnsi="Book Antiqua"/>
          <w:b/>
          <w:sz w:val="24"/>
          <w:szCs w:val="24"/>
        </w:rPr>
        <w:t>27</w:t>
      </w:r>
      <w:r w:rsidRPr="002A3885">
        <w:rPr>
          <w:rFonts w:ascii="Book Antiqua" w:hAnsi="Book Antiqua"/>
          <w:sz w:val="24"/>
          <w:szCs w:val="24"/>
        </w:rPr>
        <w:t>: 117-125 [PMID: 23937869 DOI: 10.1016/j.trre.2013.07.003]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53 </w:t>
      </w:r>
      <w:r w:rsidRPr="002A3885">
        <w:rPr>
          <w:rFonts w:ascii="Book Antiqua" w:hAnsi="Book Antiqua"/>
          <w:b/>
          <w:sz w:val="24"/>
          <w:szCs w:val="24"/>
        </w:rPr>
        <w:t>Pickering MC</w:t>
      </w:r>
      <w:r w:rsidRPr="002A3885">
        <w:rPr>
          <w:rFonts w:ascii="Book Antiqua" w:hAnsi="Book Antiqua"/>
          <w:sz w:val="24"/>
          <w:szCs w:val="24"/>
        </w:rPr>
        <w:t xml:space="preserve">, </w:t>
      </w:r>
      <w:proofErr w:type="spellStart"/>
      <w:r w:rsidRPr="002A3885">
        <w:rPr>
          <w:rFonts w:ascii="Book Antiqua" w:hAnsi="Book Antiqua"/>
          <w:sz w:val="24"/>
          <w:szCs w:val="24"/>
        </w:rPr>
        <w:t>D'Agati</w:t>
      </w:r>
      <w:proofErr w:type="spellEnd"/>
      <w:r w:rsidRPr="002A3885">
        <w:rPr>
          <w:rFonts w:ascii="Book Antiqua" w:hAnsi="Book Antiqua"/>
          <w:sz w:val="24"/>
          <w:szCs w:val="24"/>
        </w:rPr>
        <w:t xml:space="preserve"> VD, Nester CM, Smith RJ, Haas M, Appel GB, Alpers CE, </w:t>
      </w:r>
      <w:proofErr w:type="spellStart"/>
      <w:r w:rsidRPr="002A3885">
        <w:rPr>
          <w:rFonts w:ascii="Book Antiqua" w:hAnsi="Book Antiqua"/>
          <w:sz w:val="24"/>
          <w:szCs w:val="24"/>
        </w:rPr>
        <w:t>Bajema</w:t>
      </w:r>
      <w:proofErr w:type="spellEnd"/>
      <w:r w:rsidRPr="002A3885">
        <w:rPr>
          <w:rFonts w:ascii="Book Antiqua" w:hAnsi="Book Antiqua"/>
          <w:sz w:val="24"/>
          <w:szCs w:val="24"/>
        </w:rPr>
        <w:t xml:space="preserve"> IM, </w:t>
      </w:r>
      <w:proofErr w:type="spellStart"/>
      <w:r w:rsidRPr="002A3885">
        <w:rPr>
          <w:rFonts w:ascii="Book Antiqua" w:hAnsi="Book Antiqua"/>
          <w:sz w:val="24"/>
          <w:szCs w:val="24"/>
        </w:rPr>
        <w:t>Bedrosian</w:t>
      </w:r>
      <w:proofErr w:type="spellEnd"/>
      <w:r w:rsidRPr="002A3885">
        <w:rPr>
          <w:rFonts w:ascii="Book Antiqua" w:hAnsi="Book Antiqua"/>
          <w:sz w:val="24"/>
          <w:szCs w:val="24"/>
        </w:rPr>
        <w:t xml:space="preserve"> C, Braun M, Doyle M, </w:t>
      </w:r>
      <w:proofErr w:type="spellStart"/>
      <w:r w:rsidRPr="002A3885">
        <w:rPr>
          <w:rFonts w:ascii="Book Antiqua" w:hAnsi="Book Antiqua"/>
          <w:sz w:val="24"/>
          <w:szCs w:val="24"/>
        </w:rPr>
        <w:t>Fakhouri</w:t>
      </w:r>
      <w:proofErr w:type="spellEnd"/>
      <w:r w:rsidRPr="002A3885">
        <w:rPr>
          <w:rFonts w:ascii="Book Antiqua" w:hAnsi="Book Antiqua"/>
          <w:sz w:val="24"/>
          <w:szCs w:val="24"/>
        </w:rPr>
        <w:t xml:space="preserve"> F, </w:t>
      </w:r>
      <w:proofErr w:type="spellStart"/>
      <w:r w:rsidRPr="002A3885">
        <w:rPr>
          <w:rFonts w:ascii="Book Antiqua" w:hAnsi="Book Antiqua"/>
          <w:sz w:val="24"/>
          <w:szCs w:val="24"/>
        </w:rPr>
        <w:t>Fervenza</w:t>
      </w:r>
      <w:proofErr w:type="spellEnd"/>
      <w:r w:rsidRPr="002A3885">
        <w:rPr>
          <w:rFonts w:ascii="Book Antiqua" w:hAnsi="Book Antiqua"/>
          <w:sz w:val="24"/>
          <w:szCs w:val="24"/>
        </w:rPr>
        <w:t xml:space="preserve"> FC, Fogo AB,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Gale DP, </w:t>
      </w:r>
      <w:proofErr w:type="spellStart"/>
      <w:r w:rsidRPr="002A3885">
        <w:rPr>
          <w:rFonts w:ascii="Book Antiqua" w:hAnsi="Book Antiqua"/>
          <w:sz w:val="24"/>
          <w:szCs w:val="24"/>
        </w:rPr>
        <w:t>Goicoechea</w:t>
      </w:r>
      <w:proofErr w:type="spellEnd"/>
      <w:r w:rsidRPr="002A3885">
        <w:rPr>
          <w:rFonts w:ascii="Book Antiqua" w:hAnsi="Book Antiqua"/>
          <w:sz w:val="24"/>
          <w:szCs w:val="24"/>
        </w:rPr>
        <w:t xml:space="preserve"> de Jorge E, Griffin G, Harris CL, </w:t>
      </w:r>
      <w:proofErr w:type="spellStart"/>
      <w:r w:rsidRPr="002A3885">
        <w:rPr>
          <w:rFonts w:ascii="Book Antiqua" w:hAnsi="Book Antiqua"/>
          <w:sz w:val="24"/>
          <w:szCs w:val="24"/>
        </w:rPr>
        <w:t>Holers</w:t>
      </w:r>
      <w:proofErr w:type="spellEnd"/>
      <w:r w:rsidRPr="002A3885">
        <w:rPr>
          <w:rFonts w:ascii="Book Antiqua" w:hAnsi="Book Antiqua"/>
          <w:sz w:val="24"/>
          <w:szCs w:val="24"/>
        </w:rPr>
        <w:t xml:space="preserve"> VM, Johnson S, Lavin PJ, </w:t>
      </w:r>
      <w:proofErr w:type="spellStart"/>
      <w:r w:rsidRPr="002A3885">
        <w:rPr>
          <w:rFonts w:ascii="Book Antiqua" w:hAnsi="Book Antiqua"/>
          <w:sz w:val="24"/>
          <w:szCs w:val="24"/>
        </w:rPr>
        <w:t>Medjeral</w:t>
      </w:r>
      <w:proofErr w:type="spellEnd"/>
      <w:r w:rsidRPr="002A3885">
        <w:rPr>
          <w:rFonts w:ascii="Book Antiqua" w:hAnsi="Book Antiqua"/>
          <w:sz w:val="24"/>
          <w:szCs w:val="24"/>
        </w:rPr>
        <w:t xml:space="preserve">-Thomas N, Paul Morgan B, Nast CC, Noel LH, Peters DK, Rodríguez de Córdoba S, Servais A, </w:t>
      </w:r>
      <w:proofErr w:type="spellStart"/>
      <w:r w:rsidRPr="002A3885">
        <w:rPr>
          <w:rFonts w:ascii="Book Antiqua" w:hAnsi="Book Antiqua"/>
          <w:sz w:val="24"/>
          <w:szCs w:val="24"/>
        </w:rPr>
        <w:t>Sethi</w:t>
      </w:r>
      <w:proofErr w:type="spellEnd"/>
      <w:r w:rsidRPr="002A3885">
        <w:rPr>
          <w:rFonts w:ascii="Book Antiqua" w:hAnsi="Book Antiqua"/>
          <w:sz w:val="24"/>
          <w:szCs w:val="24"/>
        </w:rPr>
        <w:t xml:space="preserve"> S, Song WC, </w:t>
      </w:r>
      <w:proofErr w:type="spellStart"/>
      <w:r w:rsidRPr="002A3885">
        <w:rPr>
          <w:rFonts w:ascii="Book Antiqua" w:hAnsi="Book Antiqua"/>
          <w:sz w:val="24"/>
          <w:szCs w:val="24"/>
        </w:rPr>
        <w:t>Tamburini</w:t>
      </w:r>
      <w:proofErr w:type="spellEnd"/>
      <w:r w:rsidRPr="002A3885">
        <w:rPr>
          <w:rFonts w:ascii="Book Antiqua" w:hAnsi="Book Antiqua"/>
          <w:sz w:val="24"/>
          <w:szCs w:val="24"/>
        </w:rPr>
        <w:t xml:space="preserve"> P, Thurman JM, </w:t>
      </w:r>
      <w:proofErr w:type="spellStart"/>
      <w:r w:rsidRPr="002A3885">
        <w:rPr>
          <w:rFonts w:ascii="Book Antiqua" w:hAnsi="Book Antiqua"/>
          <w:sz w:val="24"/>
          <w:szCs w:val="24"/>
        </w:rPr>
        <w:t>Zavros</w:t>
      </w:r>
      <w:proofErr w:type="spellEnd"/>
      <w:r w:rsidRPr="002A3885">
        <w:rPr>
          <w:rFonts w:ascii="Book Antiqua" w:hAnsi="Book Antiqua"/>
          <w:sz w:val="24"/>
          <w:szCs w:val="24"/>
        </w:rPr>
        <w:t xml:space="preserve"> M, Cook HT. C3 glomerulopathy: consensus report.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2013; </w:t>
      </w:r>
      <w:r w:rsidRPr="002A3885">
        <w:rPr>
          <w:rFonts w:ascii="Book Antiqua" w:hAnsi="Book Antiqua"/>
          <w:b/>
          <w:sz w:val="24"/>
          <w:szCs w:val="24"/>
        </w:rPr>
        <w:t>84</w:t>
      </w:r>
      <w:r w:rsidRPr="002A3885">
        <w:rPr>
          <w:rFonts w:ascii="Book Antiqua" w:hAnsi="Book Antiqua"/>
          <w:sz w:val="24"/>
          <w:szCs w:val="24"/>
        </w:rPr>
        <w:t>: 1079-1089 [PMID: 24172683 DOI: 10.1038/ki.2013.377]</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54 </w:t>
      </w:r>
      <w:r w:rsidRPr="002A3885">
        <w:rPr>
          <w:rFonts w:ascii="Book Antiqua" w:hAnsi="Book Antiqua"/>
          <w:b/>
          <w:sz w:val="24"/>
          <w:szCs w:val="24"/>
        </w:rPr>
        <w:t>Schwimmer J</w:t>
      </w:r>
      <w:r w:rsidRPr="002A3885">
        <w:rPr>
          <w:rFonts w:ascii="Book Antiqua" w:hAnsi="Book Antiqua"/>
          <w:sz w:val="24"/>
          <w:szCs w:val="24"/>
        </w:rPr>
        <w:t xml:space="preserve">, </w:t>
      </w:r>
      <w:proofErr w:type="spellStart"/>
      <w:r w:rsidRPr="002A3885">
        <w:rPr>
          <w:rFonts w:ascii="Book Antiqua" w:hAnsi="Book Antiqua"/>
          <w:sz w:val="24"/>
          <w:szCs w:val="24"/>
        </w:rPr>
        <w:t>Nadasdy</w:t>
      </w:r>
      <w:proofErr w:type="spellEnd"/>
      <w:r w:rsidRPr="002A3885">
        <w:rPr>
          <w:rFonts w:ascii="Book Antiqua" w:hAnsi="Book Antiqua"/>
          <w:sz w:val="24"/>
          <w:szCs w:val="24"/>
        </w:rPr>
        <w:t xml:space="preserve"> TA, </w:t>
      </w:r>
      <w:proofErr w:type="spellStart"/>
      <w:r w:rsidRPr="002A3885">
        <w:rPr>
          <w:rFonts w:ascii="Book Antiqua" w:hAnsi="Book Antiqua"/>
          <w:sz w:val="24"/>
          <w:szCs w:val="24"/>
        </w:rPr>
        <w:t>Spitalnik</w:t>
      </w:r>
      <w:proofErr w:type="spellEnd"/>
      <w:r w:rsidRPr="002A3885">
        <w:rPr>
          <w:rFonts w:ascii="Book Antiqua" w:hAnsi="Book Antiqua"/>
          <w:sz w:val="24"/>
          <w:szCs w:val="24"/>
        </w:rPr>
        <w:t xml:space="preserve"> PF, Kaplan KL, </w:t>
      </w:r>
      <w:proofErr w:type="spellStart"/>
      <w:r w:rsidRPr="002A3885">
        <w:rPr>
          <w:rFonts w:ascii="Book Antiqua" w:hAnsi="Book Antiqua"/>
          <w:sz w:val="24"/>
          <w:szCs w:val="24"/>
        </w:rPr>
        <w:t>Zand</w:t>
      </w:r>
      <w:proofErr w:type="spellEnd"/>
      <w:r w:rsidRPr="002A3885">
        <w:rPr>
          <w:rFonts w:ascii="Book Antiqua" w:hAnsi="Book Antiqua"/>
          <w:sz w:val="24"/>
          <w:szCs w:val="24"/>
        </w:rPr>
        <w:t xml:space="preserve"> MS. De novo thrombotic microangiopathy in renal transplant recipients: a comparison of hemolytic uremic syndrome with localized renal thrombotic microangiopathy. </w:t>
      </w:r>
      <w:r w:rsidRPr="002A3885">
        <w:rPr>
          <w:rFonts w:ascii="Book Antiqua" w:hAnsi="Book Antiqua"/>
          <w:i/>
          <w:sz w:val="24"/>
          <w:szCs w:val="24"/>
        </w:rPr>
        <w:t>Am J Kidney Dis</w:t>
      </w:r>
      <w:r w:rsidRPr="002A3885">
        <w:rPr>
          <w:rFonts w:ascii="Book Antiqua" w:hAnsi="Book Antiqua"/>
          <w:sz w:val="24"/>
          <w:szCs w:val="24"/>
        </w:rPr>
        <w:t xml:space="preserve"> 2003; </w:t>
      </w:r>
      <w:r w:rsidRPr="002A3885">
        <w:rPr>
          <w:rFonts w:ascii="Book Antiqua" w:hAnsi="Book Antiqua"/>
          <w:b/>
          <w:sz w:val="24"/>
          <w:szCs w:val="24"/>
        </w:rPr>
        <w:t>41</w:t>
      </w:r>
      <w:r w:rsidRPr="002A3885">
        <w:rPr>
          <w:rFonts w:ascii="Book Antiqua" w:hAnsi="Book Antiqua"/>
          <w:sz w:val="24"/>
          <w:szCs w:val="24"/>
        </w:rPr>
        <w:t>: 471-479 [PMID: 12552512 DOI: 10.1053/ajkd.2003.50058]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55 </w:t>
      </w:r>
      <w:proofErr w:type="spellStart"/>
      <w:r w:rsidRPr="002A3885">
        <w:rPr>
          <w:rFonts w:ascii="Book Antiqua" w:hAnsi="Book Antiqua"/>
          <w:b/>
          <w:sz w:val="24"/>
          <w:szCs w:val="24"/>
        </w:rPr>
        <w:t>Satoskar</w:t>
      </w:r>
      <w:proofErr w:type="spellEnd"/>
      <w:r w:rsidRPr="002A3885">
        <w:rPr>
          <w:rFonts w:ascii="Book Antiqua" w:hAnsi="Book Antiqua"/>
          <w:b/>
          <w:sz w:val="24"/>
          <w:szCs w:val="24"/>
        </w:rPr>
        <w:t xml:space="preserve"> AA</w:t>
      </w:r>
      <w:r w:rsidRPr="002A3885">
        <w:rPr>
          <w:rFonts w:ascii="Book Antiqua" w:hAnsi="Book Antiqua"/>
          <w:sz w:val="24"/>
          <w:szCs w:val="24"/>
        </w:rPr>
        <w:t xml:space="preserve">, Pelletier R, Adams P, </w:t>
      </w:r>
      <w:proofErr w:type="spellStart"/>
      <w:r w:rsidRPr="002A3885">
        <w:rPr>
          <w:rFonts w:ascii="Book Antiqua" w:hAnsi="Book Antiqua"/>
          <w:sz w:val="24"/>
          <w:szCs w:val="24"/>
        </w:rPr>
        <w:t>Nadasdy</w:t>
      </w:r>
      <w:proofErr w:type="spellEnd"/>
      <w:r w:rsidRPr="002A3885">
        <w:rPr>
          <w:rFonts w:ascii="Book Antiqua" w:hAnsi="Book Antiqua"/>
          <w:sz w:val="24"/>
          <w:szCs w:val="24"/>
        </w:rPr>
        <w:t xml:space="preserve"> GM, Brodsky S, </w:t>
      </w:r>
      <w:proofErr w:type="spellStart"/>
      <w:r w:rsidRPr="002A3885">
        <w:rPr>
          <w:rFonts w:ascii="Book Antiqua" w:hAnsi="Book Antiqua"/>
          <w:sz w:val="24"/>
          <w:szCs w:val="24"/>
        </w:rPr>
        <w:t>Pesavento</w:t>
      </w:r>
      <w:proofErr w:type="spellEnd"/>
      <w:r w:rsidRPr="002A3885">
        <w:rPr>
          <w:rFonts w:ascii="Book Antiqua" w:hAnsi="Book Antiqua"/>
          <w:sz w:val="24"/>
          <w:szCs w:val="24"/>
        </w:rPr>
        <w:t xml:space="preserve"> T, Henry M, </w:t>
      </w:r>
      <w:proofErr w:type="spellStart"/>
      <w:r w:rsidRPr="002A3885">
        <w:rPr>
          <w:rFonts w:ascii="Book Antiqua" w:hAnsi="Book Antiqua"/>
          <w:sz w:val="24"/>
          <w:szCs w:val="24"/>
        </w:rPr>
        <w:t>Nadasdy</w:t>
      </w:r>
      <w:proofErr w:type="spellEnd"/>
      <w:r w:rsidRPr="002A3885">
        <w:rPr>
          <w:rFonts w:ascii="Book Antiqua" w:hAnsi="Book Antiqua"/>
          <w:sz w:val="24"/>
          <w:szCs w:val="24"/>
        </w:rPr>
        <w:t xml:space="preserve"> T. De novo thrombotic microangiopathy in renal allograft biopsies-role of antibody-mediated rejection. </w:t>
      </w:r>
      <w:r w:rsidRPr="002A3885">
        <w:rPr>
          <w:rFonts w:ascii="Book Antiqua" w:hAnsi="Book Antiqua"/>
          <w:i/>
          <w:sz w:val="24"/>
          <w:szCs w:val="24"/>
        </w:rPr>
        <w:t>Am J Transplant</w:t>
      </w:r>
      <w:r w:rsidRPr="002A3885">
        <w:rPr>
          <w:rFonts w:ascii="Book Antiqua" w:hAnsi="Book Antiqua"/>
          <w:sz w:val="24"/>
          <w:szCs w:val="24"/>
        </w:rPr>
        <w:t xml:space="preserve"> 2010; </w:t>
      </w:r>
      <w:r w:rsidRPr="002A3885">
        <w:rPr>
          <w:rFonts w:ascii="Book Antiqua" w:hAnsi="Book Antiqua"/>
          <w:b/>
          <w:sz w:val="24"/>
          <w:szCs w:val="24"/>
        </w:rPr>
        <w:t>10</w:t>
      </w:r>
      <w:r w:rsidRPr="002A3885">
        <w:rPr>
          <w:rFonts w:ascii="Book Antiqua" w:hAnsi="Book Antiqua"/>
          <w:sz w:val="24"/>
          <w:szCs w:val="24"/>
        </w:rPr>
        <w:t>: 1804-1811 [PMID: 20659088 DOI: 10.1111/j.1600-6143.2010.03178.x]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56 </w:t>
      </w:r>
      <w:r w:rsidRPr="002A3885">
        <w:rPr>
          <w:rFonts w:ascii="Book Antiqua" w:hAnsi="Book Antiqua"/>
          <w:b/>
          <w:sz w:val="24"/>
          <w:szCs w:val="24"/>
        </w:rPr>
        <w:t>Fortin MC</w:t>
      </w:r>
      <w:r w:rsidRPr="002A3885">
        <w:rPr>
          <w:rFonts w:ascii="Book Antiqua" w:hAnsi="Book Antiqua"/>
          <w:sz w:val="24"/>
          <w:szCs w:val="24"/>
        </w:rPr>
        <w:t xml:space="preserve">, Raymond MA, Madore F, </w:t>
      </w:r>
      <w:proofErr w:type="spellStart"/>
      <w:r w:rsidRPr="002A3885">
        <w:rPr>
          <w:rFonts w:ascii="Book Antiqua" w:hAnsi="Book Antiqua"/>
          <w:sz w:val="24"/>
          <w:szCs w:val="24"/>
        </w:rPr>
        <w:t>Fugère</w:t>
      </w:r>
      <w:proofErr w:type="spellEnd"/>
      <w:r w:rsidRPr="002A3885">
        <w:rPr>
          <w:rFonts w:ascii="Book Antiqua" w:hAnsi="Book Antiqua"/>
          <w:sz w:val="24"/>
          <w:szCs w:val="24"/>
        </w:rPr>
        <w:t xml:space="preserve"> JA, </w:t>
      </w:r>
      <w:proofErr w:type="spellStart"/>
      <w:r w:rsidRPr="002A3885">
        <w:rPr>
          <w:rFonts w:ascii="Book Antiqua" w:hAnsi="Book Antiqua"/>
          <w:sz w:val="24"/>
          <w:szCs w:val="24"/>
        </w:rPr>
        <w:t>Pâquet</w:t>
      </w:r>
      <w:proofErr w:type="spellEnd"/>
      <w:r w:rsidRPr="002A3885">
        <w:rPr>
          <w:rFonts w:ascii="Book Antiqua" w:hAnsi="Book Antiqua"/>
          <w:sz w:val="24"/>
          <w:szCs w:val="24"/>
        </w:rPr>
        <w:t xml:space="preserve"> M, St-Louis G, Hébert MJ. Increased risk of thrombotic microangiopathy in patients receiving a </w:t>
      </w:r>
      <w:proofErr w:type="spellStart"/>
      <w:r w:rsidRPr="002A3885">
        <w:rPr>
          <w:rFonts w:ascii="Book Antiqua" w:hAnsi="Book Antiqua"/>
          <w:sz w:val="24"/>
          <w:szCs w:val="24"/>
        </w:rPr>
        <w:t>cyclosporin</w:t>
      </w:r>
      <w:proofErr w:type="spellEnd"/>
      <w:r w:rsidRPr="002A3885">
        <w:rPr>
          <w:rFonts w:ascii="Book Antiqua" w:hAnsi="Book Antiqua"/>
          <w:sz w:val="24"/>
          <w:szCs w:val="24"/>
        </w:rPr>
        <w:t xml:space="preserve">-sirolimus combination. </w:t>
      </w:r>
      <w:r w:rsidRPr="002A3885">
        <w:rPr>
          <w:rFonts w:ascii="Book Antiqua" w:hAnsi="Book Antiqua"/>
          <w:i/>
          <w:sz w:val="24"/>
          <w:szCs w:val="24"/>
        </w:rPr>
        <w:t>Am J Transplant</w:t>
      </w:r>
      <w:r w:rsidRPr="002A3885">
        <w:rPr>
          <w:rFonts w:ascii="Book Antiqua" w:hAnsi="Book Antiqua"/>
          <w:sz w:val="24"/>
          <w:szCs w:val="24"/>
        </w:rPr>
        <w:t xml:space="preserve"> 2004; </w:t>
      </w:r>
      <w:r w:rsidRPr="002A3885">
        <w:rPr>
          <w:rFonts w:ascii="Book Antiqua" w:hAnsi="Book Antiqua"/>
          <w:b/>
          <w:sz w:val="24"/>
          <w:szCs w:val="24"/>
        </w:rPr>
        <w:t>4</w:t>
      </w:r>
      <w:r w:rsidRPr="002A3885">
        <w:rPr>
          <w:rFonts w:ascii="Book Antiqua" w:hAnsi="Book Antiqua"/>
          <w:sz w:val="24"/>
          <w:szCs w:val="24"/>
        </w:rPr>
        <w:t>: 946-952 [PMID: 15147429 DOI: 10.1111/j.1600-6143.2004.00428.x]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57 </w:t>
      </w:r>
      <w:r w:rsidRPr="002A3885">
        <w:rPr>
          <w:rFonts w:ascii="Book Antiqua" w:hAnsi="Book Antiqua"/>
          <w:b/>
          <w:sz w:val="24"/>
          <w:szCs w:val="24"/>
        </w:rPr>
        <w:t>Garg N</w:t>
      </w:r>
      <w:r w:rsidRPr="002A3885">
        <w:rPr>
          <w:rFonts w:ascii="Book Antiqua" w:hAnsi="Book Antiqua"/>
          <w:sz w:val="24"/>
          <w:szCs w:val="24"/>
        </w:rPr>
        <w:t xml:space="preserve">, </w:t>
      </w:r>
      <w:proofErr w:type="spellStart"/>
      <w:r w:rsidRPr="002A3885">
        <w:rPr>
          <w:rFonts w:ascii="Book Antiqua" w:hAnsi="Book Antiqua"/>
          <w:sz w:val="24"/>
          <w:szCs w:val="24"/>
        </w:rPr>
        <w:t>Rennke</w:t>
      </w:r>
      <w:proofErr w:type="spellEnd"/>
      <w:r w:rsidRPr="002A3885">
        <w:rPr>
          <w:rFonts w:ascii="Book Antiqua" w:hAnsi="Book Antiqua"/>
          <w:sz w:val="24"/>
          <w:szCs w:val="24"/>
        </w:rPr>
        <w:t xml:space="preserve"> HG, </w:t>
      </w:r>
      <w:proofErr w:type="spellStart"/>
      <w:r w:rsidRPr="002A3885">
        <w:rPr>
          <w:rFonts w:ascii="Book Antiqua" w:hAnsi="Book Antiqua"/>
          <w:sz w:val="24"/>
          <w:szCs w:val="24"/>
        </w:rPr>
        <w:t>Pavlakis</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Zandi-Nejad</w:t>
      </w:r>
      <w:proofErr w:type="spellEnd"/>
      <w:r w:rsidRPr="002A3885">
        <w:rPr>
          <w:rFonts w:ascii="Book Antiqua" w:hAnsi="Book Antiqua"/>
          <w:sz w:val="24"/>
          <w:szCs w:val="24"/>
        </w:rPr>
        <w:t xml:space="preserve"> K. De novo thrombotic microangiopathy after kidney transplantation. </w:t>
      </w:r>
      <w:r w:rsidRPr="002A3885">
        <w:rPr>
          <w:rFonts w:ascii="Book Antiqua" w:hAnsi="Book Antiqua"/>
          <w:i/>
          <w:sz w:val="24"/>
          <w:szCs w:val="24"/>
        </w:rPr>
        <w:t xml:space="preserve">Transplant Rev </w:t>
      </w:r>
      <w:r w:rsidRPr="00F51874">
        <w:rPr>
          <w:rFonts w:ascii="Book Antiqua" w:hAnsi="Book Antiqua"/>
          <w:sz w:val="24"/>
          <w:szCs w:val="24"/>
        </w:rPr>
        <w:t xml:space="preserve">(Orlando) </w:t>
      </w:r>
      <w:r w:rsidRPr="002A3885">
        <w:rPr>
          <w:rFonts w:ascii="Book Antiqua" w:hAnsi="Book Antiqua"/>
          <w:sz w:val="24"/>
          <w:szCs w:val="24"/>
        </w:rPr>
        <w:t xml:space="preserve">2018; </w:t>
      </w:r>
      <w:r w:rsidRPr="002A3885">
        <w:rPr>
          <w:rFonts w:ascii="Book Antiqua" w:hAnsi="Book Antiqua"/>
          <w:b/>
          <w:sz w:val="24"/>
          <w:szCs w:val="24"/>
        </w:rPr>
        <w:t>32</w:t>
      </w:r>
      <w:r w:rsidRPr="002A3885">
        <w:rPr>
          <w:rFonts w:ascii="Book Antiqua" w:hAnsi="Book Antiqua"/>
          <w:sz w:val="24"/>
          <w:szCs w:val="24"/>
        </w:rPr>
        <w:t>: 58-68 [PMID: 29157988 DOI: 10.1016/j.trre.2017.10.001]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58 </w:t>
      </w:r>
      <w:r w:rsidRPr="002A3885">
        <w:rPr>
          <w:rFonts w:ascii="Book Antiqua" w:hAnsi="Book Antiqua"/>
          <w:b/>
          <w:sz w:val="24"/>
          <w:szCs w:val="24"/>
        </w:rPr>
        <w:t>Java A</w:t>
      </w:r>
      <w:r w:rsidRPr="002A3885">
        <w:rPr>
          <w:rFonts w:ascii="Book Antiqua" w:hAnsi="Book Antiqua"/>
          <w:sz w:val="24"/>
          <w:szCs w:val="24"/>
        </w:rPr>
        <w:t xml:space="preserve">, </w:t>
      </w:r>
      <w:proofErr w:type="spellStart"/>
      <w:r w:rsidRPr="002A3885">
        <w:rPr>
          <w:rFonts w:ascii="Book Antiqua" w:hAnsi="Book Antiqua"/>
          <w:sz w:val="24"/>
          <w:szCs w:val="24"/>
        </w:rPr>
        <w:t>Gaut</w:t>
      </w:r>
      <w:proofErr w:type="spellEnd"/>
      <w:r w:rsidRPr="002A3885">
        <w:rPr>
          <w:rFonts w:ascii="Book Antiqua" w:hAnsi="Book Antiqua"/>
          <w:sz w:val="24"/>
          <w:szCs w:val="24"/>
        </w:rPr>
        <w:t xml:space="preserve"> JP, Brennan DC. De novo membranoproliferative glomerulonephritis III in a renal transplant patient: case report and review of the literature. </w:t>
      </w:r>
      <w:proofErr w:type="spellStart"/>
      <w:r w:rsidRPr="002A3885">
        <w:rPr>
          <w:rFonts w:ascii="Book Antiqua" w:hAnsi="Book Antiqua"/>
          <w:i/>
          <w:sz w:val="24"/>
          <w:szCs w:val="24"/>
        </w:rPr>
        <w:t>Transpl</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2012; </w:t>
      </w:r>
      <w:r w:rsidRPr="002A3885">
        <w:rPr>
          <w:rFonts w:ascii="Book Antiqua" w:hAnsi="Book Antiqua"/>
          <w:b/>
          <w:sz w:val="24"/>
          <w:szCs w:val="24"/>
        </w:rPr>
        <w:t>25</w:t>
      </w:r>
      <w:r w:rsidRPr="002A3885">
        <w:rPr>
          <w:rFonts w:ascii="Book Antiqua" w:hAnsi="Book Antiqua"/>
          <w:sz w:val="24"/>
          <w:szCs w:val="24"/>
        </w:rPr>
        <w:t>: e58-e61 [PMID: 22380572 DOI: 10.1111/j.1432-2277.2012.01452.x]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59 </w:t>
      </w:r>
      <w:proofErr w:type="spellStart"/>
      <w:r w:rsidRPr="002A3885">
        <w:rPr>
          <w:rFonts w:ascii="Book Antiqua" w:hAnsi="Book Antiqua"/>
          <w:b/>
          <w:sz w:val="24"/>
          <w:szCs w:val="24"/>
        </w:rPr>
        <w:t>Habbig</w:t>
      </w:r>
      <w:proofErr w:type="spellEnd"/>
      <w:r w:rsidRPr="002A3885">
        <w:rPr>
          <w:rFonts w:ascii="Book Antiqua" w:hAnsi="Book Antiqua"/>
          <w:b/>
          <w:sz w:val="24"/>
          <w:szCs w:val="24"/>
        </w:rPr>
        <w:t xml:space="preserve"> S</w:t>
      </w:r>
      <w:r w:rsidRPr="002A3885">
        <w:rPr>
          <w:rFonts w:ascii="Book Antiqua" w:hAnsi="Book Antiqua"/>
          <w:sz w:val="24"/>
          <w:szCs w:val="24"/>
        </w:rPr>
        <w:t xml:space="preserve">, </w:t>
      </w:r>
      <w:proofErr w:type="spellStart"/>
      <w:r w:rsidRPr="002A3885">
        <w:rPr>
          <w:rFonts w:ascii="Book Antiqua" w:hAnsi="Book Antiqua"/>
          <w:sz w:val="24"/>
          <w:szCs w:val="24"/>
        </w:rPr>
        <w:t>Mihatsch</w:t>
      </w:r>
      <w:proofErr w:type="spellEnd"/>
      <w:r w:rsidRPr="002A3885">
        <w:rPr>
          <w:rFonts w:ascii="Book Antiqua" w:hAnsi="Book Antiqua"/>
          <w:sz w:val="24"/>
          <w:szCs w:val="24"/>
        </w:rPr>
        <w:t xml:space="preserve"> MJ, Heinen S, Beck B, </w:t>
      </w:r>
      <w:proofErr w:type="spellStart"/>
      <w:r w:rsidRPr="002A3885">
        <w:rPr>
          <w:rFonts w:ascii="Book Antiqua" w:hAnsi="Book Antiqua"/>
          <w:sz w:val="24"/>
          <w:szCs w:val="24"/>
        </w:rPr>
        <w:t>Emmel</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Skerka</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Kirschfink</w:t>
      </w:r>
      <w:proofErr w:type="spellEnd"/>
      <w:r w:rsidRPr="002A3885">
        <w:rPr>
          <w:rFonts w:ascii="Book Antiqua" w:hAnsi="Book Antiqua"/>
          <w:sz w:val="24"/>
          <w:szCs w:val="24"/>
        </w:rPr>
        <w:t xml:space="preserve"> M, Hoppe B, Zipfel PF, Licht C. C3 deposition glomerulopathy due to a functional factor H defect.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2009; </w:t>
      </w:r>
      <w:r w:rsidRPr="002A3885">
        <w:rPr>
          <w:rFonts w:ascii="Book Antiqua" w:hAnsi="Book Antiqua"/>
          <w:b/>
          <w:sz w:val="24"/>
          <w:szCs w:val="24"/>
        </w:rPr>
        <w:t>75</w:t>
      </w:r>
      <w:r w:rsidRPr="002A3885">
        <w:rPr>
          <w:rFonts w:ascii="Book Antiqua" w:hAnsi="Book Antiqua"/>
          <w:sz w:val="24"/>
          <w:szCs w:val="24"/>
        </w:rPr>
        <w:t>: 1230-1234 [PMID: 18633337 DOI: 10.1038/ki.2008.354]</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60 </w:t>
      </w:r>
      <w:r w:rsidRPr="002A3885">
        <w:rPr>
          <w:rFonts w:ascii="Book Antiqua" w:hAnsi="Book Antiqua"/>
          <w:b/>
          <w:sz w:val="24"/>
          <w:szCs w:val="24"/>
        </w:rPr>
        <w:t>Nester CM</w:t>
      </w:r>
      <w:r w:rsidRPr="002A3885">
        <w:rPr>
          <w:rFonts w:ascii="Book Antiqua" w:hAnsi="Book Antiqua"/>
          <w:sz w:val="24"/>
          <w:szCs w:val="24"/>
        </w:rPr>
        <w:t xml:space="preserve">, Smith RJ. Treatment options for C3 glomerulopathy. </w:t>
      </w:r>
      <w:proofErr w:type="spellStart"/>
      <w:r w:rsidRPr="002A3885">
        <w:rPr>
          <w:rFonts w:ascii="Book Antiqua" w:hAnsi="Book Antiqua"/>
          <w:i/>
          <w:sz w:val="24"/>
          <w:szCs w:val="24"/>
        </w:rPr>
        <w:t>Curr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Opin</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Hypertens</w:t>
      </w:r>
      <w:proofErr w:type="spellEnd"/>
      <w:r w:rsidRPr="002A3885">
        <w:rPr>
          <w:rFonts w:ascii="Book Antiqua" w:hAnsi="Book Antiqua"/>
          <w:sz w:val="24"/>
          <w:szCs w:val="24"/>
        </w:rPr>
        <w:t xml:space="preserve"> 2013; </w:t>
      </w:r>
      <w:r w:rsidRPr="002A3885">
        <w:rPr>
          <w:rFonts w:ascii="Book Antiqua" w:hAnsi="Book Antiqua"/>
          <w:b/>
          <w:sz w:val="24"/>
          <w:szCs w:val="24"/>
        </w:rPr>
        <w:t>22</w:t>
      </w:r>
      <w:r w:rsidRPr="002A3885">
        <w:rPr>
          <w:rFonts w:ascii="Book Antiqua" w:hAnsi="Book Antiqua"/>
          <w:sz w:val="24"/>
          <w:szCs w:val="24"/>
        </w:rPr>
        <w:t>: 231-237 [PMID: 23318699 DOI: 10.1097/MNH.0b013e32835da24c]</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61 </w:t>
      </w:r>
      <w:proofErr w:type="spellStart"/>
      <w:r w:rsidRPr="002A3885">
        <w:rPr>
          <w:rFonts w:ascii="Book Antiqua" w:hAnsi="Book Antiqua"/>
          <w:b/>
          <w:sz w:val="24"/>
          <w:szCs w:val="24"/>
        </w:rPr>
        <w:t>Rabasco</w:t>
      </w:r>
      <w:proofErr w:type="spellEnd"/>
      <w:r w:rsidRPr="002A3885">
        <w:rPr>
          <w:rFonts w:ascii="Book Antiqua" w:hAnsi="Book Antiqua"/>
          <w:b/>
          <w:sz w:val="24"/>
          <w:szCs w:val="24"/>
        </w:rPr>
        <w:t xml:space="preserve"> C</w:t>
      </w:r>
      <w:r w:rsidRPr="002A3885">
        <w:rPr>
          <w:rFonts w:ascii="Book Antiqua" w:hAnsi="Book Antiqua"/>
          <w:sz w:val="24"/>
          <w:szCs w:val="24"/>
        </w:rPr>
        <w:t xml:space="preserve">, </w:t>
      </w:r>
      <w:proofErr w:type="spellStart"/>
      <w:r w:rsidRPr="002A3885">
        <w:rPr>
          <w:rFonts w:ascii="Book Antiqua" w:hAnsi="Book Antiqua"/>
          <w:sz w:val="24"/>
          <w:szCs w:val="24"/>
        </w:rPr>
        <w:t>Cavero</w:t>
      </w:r>
      <w:proofErr w:type="spellEnd"/>
      <w:r w:rsidRPr="002A3885">
        <w:rPr>
          <w:rFonts w:ascii="Book Antiqua" w:hAnsi="Book Antiqua"/>
          <w:sz w:val="24"/>
          <w:szCs w:val="24"/>
        </w:rPr>
        <w:t xml:space="preserve"> T, Román E, Rojas-Rivera J, Olea T, Espinosa M, Cabello V, Fernández-Juarez G, González F, Ávila A, </w:t>
      </w:r>
      <w:proofErr w:type="spellStart"/>
      <w:r w:rsidRPr="002A3885">
        <w:rPr>
          <w:rFonts w:ascii="Book Antiqua" w:hAnsi="Book Antiqua"/>
          <w:sz w:val="24"/>
          <w:szCs w:val="24"/>
        </w:rPr>
        <w:t>Baltar</w:t>
      </w:r>
      <w:proofErr w:type="spellEnd"/>
      <w:r w:rsidRPr="002A3885">
        <w:rPr>
          <w:rFonts w:ascii="Book Antiqua" w:hAnsi="Book Antiqua"/>
          <w:sz w:val="24"/>
          <w:szCs w:val="24"/>
        </w:rPr>
        <w:t xml:space="preserve"> JM, Díaz M, Alegre R, Elías S, Antón M, </w:t>
      </w:r>
      <w:proofErr w:type="spellStart"/>
      <w:r w:rsidRPr="002A3885">
        <w:rPr>
          <w:rFonts w:ascii="Book Antiqua" w:hAnsi="Book Antiqua"/>
          <w:sz w:val="24"/>
          <w:szCs w:val="24"/>
        </w:rPr>
        <w:t>Frutos</w:t>
      </w:r>
      <w:proofErr w:type="spellEnd"/>
      <w:r w:rsidRPr="002A3885">
        <w:rPr>
          <w:rFonts w:ascii="Book Antiqua" w:hAnsi="Book Antiqua"/>
          <w:sz w:val="24"/>
          <w:szCs w:val="24"/>
        </w:rPr>
        <w:t xml:space="preserve"> MA, </w:t>
      </w:r>
      <w:proofErr w:type="spellStart"/>
      <w:r w:rsidRPr="002A3885">
        <w:rPr>
          <w:rFonts w:ascii="Book Antiqua" w:hAnsi="Book Antiqua"/>
          <w:sz w:val="24"/>
          <w:szCs w:val="24"/>
        </w:rPr>
        <w:t>Pobes</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Blasco</w:t>
      </w:r>
      <w:proofErr w:type="spellEnd"/>
      <w:r w:rsidRPr="002A3885">
        <w:rPr>
          <w:rFonts w:ascii="Book Antiqua" w:hAnsi="Book Antiqua"/>
          <w:sz w:val="24"/>
          <w:szCs w:val="24"/>
        </w:rPr>
        <w:t xml:space="preserve"> M, Martín F, </w:t>
      </w:r>
      <w:proofErr w:type="spellStart"/>
      <w:r w:rsidRPr="002A3885">
        <w:rPr>
          <w:rFonts w:ascii="Book Antiqua" w:hAnsi="Book Antiqua"/>
          <w:sz w:val="24"/>
          <w:szCs w:val="24"/>
        </w:rPr>
        <w:t>Bernis</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Macías</w:t>
      </w:r>
      <w:proofErr w:type="spellEnd"/>
      <w:r w:rsidRPr="002A3885">
        <w:rPr>
          <w:rFonts w:ascii="Book Antiqua" w:hAnsi="Book Antiqua"/>
          <w:sz w:val="24"/>
          <w:szCs w:val="24"/>
        </w:rPr>
        <w:t xml:space="preserve"> M, Barroso S, de Lorenzo A, </w:t>
      </w:r>
      <w:proofErr w:type="spellStart"/>
      <w:r w:rsidRPr="002A3885">
        <w:rPr>
          <w:rFonts w:ascii="Book Antiqua" w:hAnsi="Book Antiqua"/>
          <w:sz w:val="24"/>
          <w:szCs w:val="24"/>
        </w:rPr>
        <w:t>Ariceta</w:t>
      </w:r>
      <w:proofErr w:type="spellEnd"/>
      <w:r w:rsidRPr="002A3885">
        <w:rPr>
          <w:rFonts w:ascii="Book Antiqua" w:hAnsi="Book Antiqua"/>
          <w:sz w:val="24"/>
          <w:szCs w:val="24"/>
        </w:rPr>
        <w:t xml:space="preserve"> G, López-Mendoza M, Rivas B, López-</w:t>
      </w:r>
      <w:proofErr w:type="spellStart"/>
      <w:r w:rsidRPr="002A3885">
        <w:rPr>
          <w:rFonts w:ascii="Book Antiqua" w:hAnsi="Book Antiqua"/>
          <w:sz w:val="24"/>
          <w:szCs w:val="24"/>
        </w:rPr>
        <w:t>Revuelta</w:t>
      </w:r>
      <w:proofErr w:type="spellEnd"/>
      <w:r w:rsidRPr="002A3885">
        <w:rPr>
          <w:rFonts w:ascii="Book Antiqua" w:hAnsi="Book Antiqua"/>
          <w:sz w:val="24"/>
          <w:szCs w:val="24"/>
        </w:rPr>
        <w:t xml:space="preserve"> K, </w:t>
      </w:r>
      <w:proofErr w:type="spellStart"/>
      <w:r w:rsidRPr="002A3885">
        <w:rPr>
          <w:rFonts w:ascii="Book Antiqua" w:hAnsi="Book Antiqua"/>
          <w:sz w:val="24"/>
          <w:szCs w:val="24"/>
        </w:rPr>
        <w:t>Campistol</w:t>
      </w:r>
      <w:proofErr w:type="spellEnd"/>
      <w:r w:rsidRPr="002A3885">
        <w:rPr>
          <w:rFonts w:ascii="Book Antiqua" w:hAnsi="Book Antiqua"/>
          <w:sz w:val="24"/>
          <w:szCs w:val="24"/>
        </w:rPr>
        <w:t xml:space="preserve"> JM, </w:t>
      </w:r>
      <w:proofErr w:type="spellStart"/>
      <w:r w:rsidRPr="002A3885">
        <w:rPr>
          <w:rFonts w:ascii="Book Antiqua" w:hAnsi="Book Antiqua"/>
          <w:sz w:val="24"/>
          <w:szCs w:val="24"/>
        </w:rPr>
        <w:t>Mendizábal</w:t>
      </w:r>
      <w:proofErr w:type="spellEnd"/>
      <w:r w:rsidRPr="002A3885">
        <w:rPr>
          <w:rFonts w:ascii="Book Antiqua" w:hAnsi="Book Antiqua"/>
          <w:sz w:val="24"/>
          <w:szCs w:val="24"/>
        </w:rPr>
        <w:t xml:space="preserve"> S, de Córdoba SR, </w:t>
      </w:r>
      <w:proofErr w:type="spellStart"/>
      <w:r w:rsidRPr="002A3885">
        <w:rPr>
          <w:rFonts w:ascii="Book Antiqua" w:hAnsi="Book Antiqua"/>
          <w:sz w:val="24"/>
          <w:szCs w:val="24"/>
        </w:rPr>
        <w:t>Praga</w:t>
      </w:r>
      <w:proofErr w:type="spellEnd"/>
      <w:r w:rsidRPr="002A3885">
        <w:rPr>
          <w:rFonts w:ascii="Book Antiqua" w:hAnsi="Book Antiqua"/>
          <w:sz w:val="24"/>
          <w:szCs w:val="24"/>
        </w:rPr>
        <w:t xml:space="preserve"> M; Spanish Group for the Study of Glomerular Diseases (GLOSEN). Effectiveness of mycophenolate mofetil in C3 glomerulonephritis.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2015; </w:t>
      </w:r>
      <w:r w:rsidRPr="002A3885">
        <w:rPr>
          <w:rFonts w:ascii="Book Antiqua" w:hAnsi="Book Antiqua"/>
          <w:b/>
          <w:sz w:val="24"/>
          <w:szCs w:val="24"/>
        </w:rPr>
        <w:t>88</w:t>
      </w:r>
      <w:r w:rsidRPr="002A3885">
        <w:rPr>
          <w:rFonts w:ascii="Book Antiqua" w:hAnsi="Book Antiqua"/>
          <w:sz w:val="24"/>
          <w:szCs w:val="24"/>
        </w:rPr>
        <w:t>: 1153-1160 [PMID: 26221755 DOI: 10.1038/ki.2015.227]</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62 </w:t>
      </w:r>
      <w:proofErr w:type="spellStart"/>
      <w:r w:rsidRPr="002A3885">
        <w:rPr>
          <w:rFonts w:ascii="Book Antiqua" w:hAnsi="Book Antiqua"/>
          <w:b/>
          <w:sz w:val="24"/>
          <w:szCs w:val="24"/>
        </w:rPr>
        <w:t>Bomback</w:t>
      </w:r>
      <w:proofErr w:type="spellEnd"/>
      <w:r w:rsidRPr="002A3885">
        <w:rPr>
          <w:rFonts w:ascii="Book Antiqua" w:hAnsi="Book Antiqua"/>
          <w:b/>
          <w:sz w:val="24"/>
          <w:szCs w:val="24"/>
        </w:rPr>
        <w:t xml:space="preserve"> AS</w:t>
      </w:r>
      <w:r w:rsidRPr="002A3885">
        <w:rPr>
          <w:rFonts w:ascii="Book Antiqua" w:hAnsi="Book Antiqua"/>
          <w:sz w:val="24"/>
          <w:szCs w:val="24"/>
        </w:rPr>
        <w:t xml:space="preserve">, Smith RJ, Barile GR, Zhang Y, </w:t>
      </w:r>
      <w:proofErr w:type="spellStart"/>
      <w:r w:rsidRPr="002A3885">
        <w:rPr>
          <w:rFonts w:ascii="Book Antiqua" w:hAnsi="Book Antiqua"/>
          <w:sz w:val="24"/>
          <w:szCs w:val="24"/>
        </w:rPr>
        <w:t>Heher</w:t>
      </w:r>
      <w:proofErr w:type="spellEnd"/>
      <w:r w:rsidRPr="002A3885">
        <w:rPr>
          <w:rFonts w:ascii="Book Antiqua" w:hAnsi="Book Antiqua"/>
          <w:sz w:val="24"/>
          <w:szCs w:val="24"/>
        </w:rPr>
        <w:t xml:space="preserve"> EC, </w:t>
      </w:r>
      <w:proofErr w:type="spellStart"/>
      <w:r w:rsidRPr="002A3885">
        <w:rPr>
          <w:rFonts w:ascii="Book Antiqua" w:hAnsi="Book Antiqua"/>
          <w:sz w:val="24"/>
          <w:szCs w:val="24"/>
        </w:rPr>
        <w:t>Herlitz</w:t>
      </w:r>
      <w:proofErr w:type="spellEnd"/>
      <w:r w:rsidRPr="002A3885">
        <w:rPr>
          <w:rFonts w:ascii="Book Antiqua" w:hAnsi="Book Antiqua"/>
          <w:sz w:val="24"/>
          <w:szCs w:val="24"/>
        </w:rPr>
        <w:t xml:space="preserve"> L, Stokes MB, Markowitz GS, </w:t>
      </w:r>
      <w:proofErr w:type="spellStart"/>
      <w:r w:rsidRPr="002A3885">
        <w:rPr>
          <w:rFonts w:ascii="Book Antiqua" w:hAnsi="Book Antiqua"/>
          <w:sz w:val="24"/>
          <w:szCs w:val="24"/>
        </w:rPr>
        <w:t>D'Agati</w:t>
      </w:r>
      <w:proofErr w:type="spellEnd"/>
      <w:r w:rsidRPr="002A3885">
        <w:rPr>
          <w:rFonts w:ascii="Book Antiqua" w:hAnsi="Book Antiqua"/>
          <w:sz w:val="24"/>
          <w:szCs w:val="24"/>
        </w:rPr>
        <w:t xml:space="preserve"> VD, </w:t>
      </w:r>
      <w:proofErr w:type="spellStart"/>
      <w:r w:rsidRPr="002A3885">
        <w:rPr>
          <w:rFonts w:ascii="Book Antiqua" w:hAnsi="Book Antiqua"/>
          <w:sz w:val="24"/>
          <w:szCs w:val="24"/>
        </w:rPr>
        <w:t>Canetta</w:t>
      </w:r>
      <w:proofErr w:type="spellEnd"/>
      <w:r w:rsidRPr="002A3885">
        <w:rPr>
          <w:rFonts w:ascii="Book Antiqua" w:hAnsi="Book Antiqua"/>
          <w:sz w:val="24"/>
          <w:szCs w:val="24"/>
        </w:rPr>
        <w:t xml:space="preserve"> PA, Radhakrishnan J, Appel GB. Eculizumab for dense deposit disease and C3 glomerulonephritis.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2012; </w:t>
      </w:r>
      <w:r w:rsidRPr="002A3885">
        <w:rPr>
          <w:rFonts w:ascii="Book Antiqua" w:hAnsi="Book Antiqua"/>
          <w:b/>
          <w:sz w:val="24"/>
          <w:szCs w:val="24"/>
        </w:rPr>
        <w:t>7</w:t>
      </w:r>
      <w:r w:rsidRPr="002A3885">
        <w:rPr>
          <w:rFonts w:ascii="Book Antiqua" w:hAnsi="Book Antiqua"/>
          <w:sz w:val="24"/>
          <w:szCs w:val="24"/>
        </w:rPr>
        <w:t>: 748-756 [PMID: 22403278 DOI: 10.2215/CJN.12901211]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63 </w:t>
      </w:r>
      <w:r w:rsidRPr="002A3885">
        <w:rPr>
          <w:rFonts w:ascii="Book Antiqua" w:hAnsi="Book Antiqua"/>
          <w:b/>
          <w:sz w:val="24"/>
          <w:szCs w:val="24"/>
        </w:rPr>
        <w:t>Sanghera P</w:t>
      </w:r>
      <w:r w:rsidRPr="002A3885">
        <w:rPr>
          <w:rFonts w:ascii="Book Antiqua" w:hAnsi="Book Antiqua"/>
          <w:sz w:val="24"/>
          <w:szCs w:val="24"/>
        </w:rPr>
        <w:t xml:space="preserve">, Ghanta M, </w:t>
      </w:r>
      <w:proofErr w:type="spellStart"/>
      <w:r w:rsidRPr="002A3885">
        <w:rPr>
          <w:rFonts w:ascii="Book Antiqua" w:hAnsi="Book Antiqua"/>
          <w:sz w:val="24"/>
          <w:szCs w:val="24"/>
        </w:rPr>
        <w:t>Ozay</w:t>
      </w:r>
      <w:proofErr w:type="spellEnd"/>
      <w:r w:rsidRPr="002A3885">
        <w:rPr>
          <w:rFonts w:ascii="Book Antiqua" w:hAnsi="Book Antiqua"/>
          <w:sz w:val="24"/>
          <w:szCs w:val="24"/>
        </w:rPr>
        <w:t xml:space="preserve"> F, </w:t>
      </w:r>
      <w:proofErr w:type="spellStart"/>
      <w:r w:rsidRPr="002A3885">
        <w:rPr>
          <w:rFonts w:ascii="Book Antiqua" w:hAnsi="Book Antiqua"/>
          <w:sz w:val="24"/>
          <w:szCs w:val="24"/>
        </w:rPr>
        <w:t>Ariyamuthu</w:t>
      </w:r>
      <w:proofErr w:type="spellEnd"/>
      <w:r w:rsidRPr="002A3885">
        <w:rPr>
          <w:rFonts w:ascii="Book Antiqua" w:hAnsi="Book Antiqua"/>
          <w:sz w:val="24"/>
          <w:szCs w:val="24"/>
        </w:rPr>
        <w:t xml:space="preserve"> VK, </w:t>
      </w:r>
      <w:proofErr w:type="spellStart"/>
      <w:r w:rsidRPr="002A3885">
        <w:rPr>
          <w:rFonts w:ascii="Book Antiqua" w:hAnsi="Book Antiqua"/>
          <w:sz w:val="24"/>
          <w:szCs w:val="24"/>
        </w:rPr>
        <w:t>Tanriover</w:t>
      </w:r>
      <w:proofErr w:type="spellEnd"/>
      <w:r w:rsidRPr="002A3885">
        <w:rPr>
          <w:rFonts w:ascii="Book Antiqua" w:hAnsi="Book Antiqua"/>
          <w:sz w:val="24"/>
          <w:szCs w:val="24"/>
        </w:rPr>
        <w:t xml:space="preserve"> B. Kidney Diseases Associated With Alternative Complement Pathway Dysregulation and Potential Treatment Options. </w:t>
      </w:r>
      <w:r w:rsidRPr="002A3885">
        <w:rPr>
          <w:rFonts w:ascii="Book Antiqua" w:hAnsi="Book Antiqua"/>
          <w:i/>
          <w:sz w:val="24"/>
          <w:szCs w:val="24"/>
        </w:rPr>
        <w:t>Am J Med Sci</w:t>
      </w:r>
      <w:r w:rsidRPr="002A3885">
        <w:rPr>
          <w:rFonts w:ascii="Book Antiqua" w:hAnsi="Book Antiqua"/>
          <w:sz w:val="24"/>
          <w:szCs w:val="24"/>
        </w:rPr>
        <w:t xml:space="preserve"> 2017; </w:t>
      </w:r>
      <w:r w:rsidRPr="002A3885">
        <w:rPr>
          <w:rFonts w:ascii="Book Antiqua" w:hAnsi="Book Antiqua"/>
          <w:b/>
          <w:sz w:val="24"/>
          <w:szCs w:val="24"/>
        </w:rPr>
        <w:t>354</w:t>
      </w:r>
      <w:r w:rsidRPr="002A3885">
        <w:rPr>
          <w:rFonts w:ascii="Book Antiqua" w:hAnsi="Book Antiqua"/>
          <w:sz w:val="24"/>
          <w:szCs w:val="24"/>
        </w:rPr>
        <w:t>: 533-538 [PMID: 29208248 DOI: 10.1016/j.amjms.2017.03.024]</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64 </w:t>
      </w:r>
      <w:proofErr w:type="spellStart"/>
      <w:r w:rsidRPr="002A3885">
        <w:rPr>
          <w:rFonts w:ascii="Book Antiqua" w:hAnsi="Book Antiqua"/>
          <w:b/>
          <w:sz w:val="24"/>
          <w:szCs w:val="24"/>
        </w:rPr>
        <w:t>Gurkan</w:t>
      </w:r>
      <w:proofErr w:type="spellEnd"/>
      <w:r w:rsidRPr="002A3885">
        <w:rPr>
          <w:rFonts w:ascii="Book Antiqua" w:hAnsi="Book Antiqua"/>
          <w:b/>
          <w:sz w:val="24"/>
          <w:szCs w:val="24"/>
        </w:rPr>
        <w:t xml:space="preserve"> S</w:t>
      </w:r>
      <w:r w:rsidRPr="002A3885">
        <w:rPr>
          <w:rFonts w:ascii="Book Antiqua" w:hAnsi="Book Antiqua"/>
          <w:sz w:val="24"/>
          <w:szCs w:val="24"/>
        </w:rPr>
        <w:t xml:space="preserve">, Fyfe B, Weiss L, Xiao X, Zhang Y, Smith RJ. Eculizumab and recurrent C3 glomerulonephritis.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2013; </w:t>
      </w:r>
      <w:r w:rsidRPr="002A3885">
        <w:rPr>
          <w:rFonts w:ascii="Book Antiqua" w:hAnsi="Book Antiqua"/>
          <w:b/>
          <w:sz w:val="24"/>
          <w:szCs w:val="24"/>
        </w:rPr>
        <w:t>28</w:t>
      </w:r>
      <w:r w:rsidRPr="002A3885">
        <w:rPr>
          <w:rFonts w:ascii="Book Antiqua" w:hAnsi="Book Antiqua"/>
          <w:sz w:val="24"/>
          <w:szCs w:val="24"/>
        </w:rPr>
        <w:t>: 1975-1981 [PMID: 23689905 DOI: 10.1007/s00467-013-2503-y]</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65 </w:t>
      </w:r>
      <w:proofErr w:type="spellStart"/>
      <w:r w:rsidRPr="002A3885">
        <w:rPr>
          <w:rFonts w:ascii="Book Antiqua" w:hAnsi="Book Antiqua"/>
          <w:b/>
          <w:sz w:val="24"/>
          <w:szCs w:val="24"/>
        </w:rPr>
        <w:t>Herlitz</w:t>
      </w:r>
      <w:proofErr w:type="spellEnd"/>
      <w:r w:rsidRPr="002A3885">
        <w:rPr>
          <w:rFonts w:ascii="Book Antiqua" w:hAnsi="Book Antiqua"/>
          <w:b/>
          <w:sz w:val="24"/>
          <w:szCs w:val="24"/>
        </w:rPr>
        <w:t xml:space="preserve"> LC</w:t>
      </w:r>
      <w:r w:rsidRPr="002A3885">
        <w:rPr>
          <w:rFonts w:ascii="Book Antiqua" w:hAnsi="Book Antiqua"/>
          <w:sz w:val="24"/>
          <w:szCs w:val="24"/>
        </w:rPr>
        <w:t xml:space="preserve">, </w:t>
      </w:r>
      <w:proofErr w:type="spellStart"/>
      <w:r w:rsidRPr="002A3885">
        <w:rPr>
          <w:rFonts w:ascii="Book Antiqua" w:hAnsi="Book Antiqua"/>
          <w:sz w:val="24"/>
          <w:szCs w:val="24"/>
        </w:rPr>
        <w:t>Bomback</w:t>
      </w:r>
      <w:proofErr w:type="spellEnd"/>
      <w:r w:rsidRPr="002A3885">
        <w:rPr>
          <w:rFonts w:ascii="Book Antiqua" w:hAnsi="Book Antiqua"/>
          <w:sz w:val="24"/>
          <w:szCs w:val="24"/>
        </w:rPr>
        <w:t xml:space="preserve"> AS, Markowitz GS, Stokes MB, Smith RN, Colvin RB, Appel GB, </w:t>
      </w:r>
      <w:proofErr w:type="spellStart"/>
      <w:r w:rsidRPr="002A3885">
        <w:rPr>
          <w:rFonts w:ascii="Book Antiqua" w:hAnsi="Book Antiqua"/>
          <w:sz w:val="24"/>
          <w:szCs w:val="24"/>
        </w:rPr>
        <w:t>D'Agati</w:t>
      </w:r>
      <w:proofErr w:type="spellEnd"/>
      <w:r w:rsidRPr="002A3885">
        <w:rPr>
          <w:rFonts w:ascii="Book Antiqua" w:hAnsi="Book Antiqua"/>
          <w:sz w:val="24"/>
          <w:szCs w:val="24"/>
        </w:rPr>
        <w:t xml:space="preserve"> VD. Pathology after eculizumab in dense deposit disease and C3 GN. </w:t>
      </w:r>
      <w:r w:rsidRPr="002A3885">
        <w:rPr>
          <w:rFonts w:ascii="Book Antiqua" w:hAnsi="Book Antiqua"/>
          <w:i/>
          <w:sz w:val="24"/>
          <w:szCs w:val="24"/>
        </w:rPr>
        <w:t xml:space="preserve">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2012; </w:t>
      </w:r>
      <w:r w:rsidRPr="002A3885">
        <w:rPr>
          <w:rFonts w:ascii="Book Antiqua" w:hAnsi="Book Antiqua"/>
          <w:b/>
          <w:sz w:val="24"/>
          <w:szCs w:val="24"/>
        </w:rPr>
        <w:t>23</w:t>
      </w:r>
      <w:r w:rsidRPr="002A3885">
        <w:rPr>
          <w:rFonts w:ascii="Book Antiqua" w:hAnsi="Book Antiqua"/>
          <w:sz w:val="24"/>
          <w:szCs w:val="24"/>
        </w:rPr>
        <w:t>: 1229-1237 [PMID: 22677550 DOI: 10.1681/ASN.2011121186]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66 </w:t>
      </w:r>
      <w:r w:rsidRPr="002A3885">
        <w:rPr>
          <w:rFonts w:ascii="Book Antiqua" w:hAnsi="Book Antiqua"/>
          <w:b/>
          <w:sz w:val="24"/>
          <w:szCs w:val="24"/>
        </w:rPr>
        <w:t>Garg N</w:t>
      </w:r>
      <w:r w:rsidRPr="002A3885">
        <w:rPr>
          <w:rFonts w:ascii="Book Antiqua" w:hAnsi="Book Antiqua"/>
          <w:sz w:val="24"/>
          <w:szCs w:val="24"/>
        </w:rPr>
        <w:t xml:space="preserve">, Zhang Y, Nicholson-Weller A, </w:t>
      </w:r>
      <w:proofErr w:type="spellStart"/>
      <w:r w:rsidRPr="002A3885">
        <w:rPr>
          <w:rFonts w:ascii="Book Antiqua" w:hAnsi="Book Antiqua"/>
          <w:sz w:val="24"/>
          <w:szCs w:val="24"/>
        </w:rPr>
        <w:t>Khankin</w:t>
      </w:r>
      <w:proofErr w:type="spellEnd"/>
      <w:r w:rsidRPr="002A3885">
        <w:rPr>
          <w:rFonts w:ascii="Book Antiqua" w:hAnsi="Book Antiqua"/>
          <w:sz w:val="24"/>
          <w:szCs w:val="24"/>
        </w:rPr>
        <w:t xml:space="preserve"> EV, </w:t>
      </w:r>
      <w:proofErr w:type="spellStart"/>
      <w:r w:rsidRPr="002A3885">
        <w:rPr>
          <w:rFonts w:ascii="Book Antiqua" w:hAnsi="Book Antiqua"/>
          <w:sz w:val="24"/>
          <w:szCs w:val="24"/>
        </w:rPr>
        <w:t>Borsa</w:t>
      </w:r>
      <w:proofErr w:type="spellEnd"/>
      <w:r w:rsidRPr="002A3885">
        <w:rPr>
          <w:rFonts w:ascii="Book Antiqua" w:hAnsi="Book Antiqua"/>
          <w:sz w:val="24"/>
          <w:szCs w:val="24"/>
        </w:rPr>
        <w:t xml:space="preserve"> NG, Meyer NC, McDermott S, </w:t>
      </w:r>
      <w:proofErr w:type="spellStart"/>
      <w:r w:rsidRPr="002A3885">
        <w:rPr>
          <w:rFonts w:ascii="Book Antiqua" w:hAnsi="Book Antiqua"/>
          <w:sz w:val="24"/>
          <w:szCs w:val="24"/>
        </w:rPr>
        <w:t>Stillman</w:t>
      </w:r>
      <w:proofErr w:type="spellEnd"/>
      <w:r w:rsidRPr="002A3885">
        <w:rPr>
          <w:rFonts w:ascii="Book Antiqua" w:hAnsi="Book Antiqua"/>
          <w:sz w:val="24"/>
          <w:szCs w:val="24"/>
        </w:rPr>
        <w:t xml:space="preserve"> IE, </w:t>
      </w:r>
      <w:proofErr w:type="spellStart"/>
      <w:r w:rsidRPr="002A3885">
        <w:rPr>
          <w:rFonts w:ascii="Book Antiqua" w:hAnsi="Book Antiqua"/>
          <w:sz w:val="24"/>
          <w:szCs w:val="24"/>
        </w:rPr>
        <w:t>Rennke</w:t>
      </w:r>
      <w:proofErr w:type="spellEnd"/>
      <w:r w:rsidRPr="002A3885">
        <w:rPr>
          <w:rFonts w:ascii="Book Antiqua" w:hAnsi="Book Antiqua"/>
          <w:sz w:val="24"/>
          <w:szCs w:val="24"/>
        </w:rPr>
        <w:t xml:space="preserve"> HG, Smith RJ, </w:t>
      </w:r>
      <w:proofErr w:type="spellStart"/>
      <w:r w:rsidRPr="002A3885">
        <w:rPr>
          <w:rFonts w:ascii="Book Antiqua" w:hAnsi="Book Antiqua"/>
          <w:sz w:val="24"/>
          <w:szCs w:val="24"/>
        </w:rPr>
        <w:t>Pavlakis</w:t>
      </w:r>
      <w:proofErr w:type="spellEnd"/>
      <w:r w:rsidRPr="002A3885">
        <w:rPr>
          <w:rFonts w:ascii="Book Antiqua" w:hAnsi="Book Antiqua"/>
          <w:sz w:val="24"/>
          <w:szCs w:val="24"/>
        </w:rPr>
        <w:t xml:space="preserve"> M. C3 glomerulonephritis secondary to mutations in factors H and I: rapid recurrence in deceased donor kidney transplant effectively treated with eculizumab. </w:t>
      </w:r>
      <w:proofErr w:type="spellStart"/>
      <w:r w:rsidRPr="002A3885">
        <w:rPr>
          <w:rFonts w:ascii="Book Antiqua" w:hAnsi="Book Antiqua"/>
          <w:i/>
          <w:sz w:val="24"/>
          <w:szCs w:val="24"/>
        </w:rPr>
        <w:t>Nephrol</w:t>
      </w:r>
      <w:proofErr w:type="spellEnd"/>
      <w:r w:rsidRPr="002A3885">
        <w:rPr>
          <w:rFonts w:ascii="Book Antiqua" w:hAnsi="Book Antiqua"/>
          <w:i/>
          <w:sz w:val="24"/>
          <w:szCs w:val="24"/>
        </w:rPr>
        <w:t xml:space="preserve"> Dial Transplant</w:t>
      </w:r>
      <w:r w:rsidRPr="002A3885">
        <w:rPr>
          <w:rFonts w:ascii="Book Antiqua" w:hAnsi="Book Antiqua"/>
          <w:sz w:val="24"/>
          <w:szCs w:val="24"/>
        </w:rPr>
        <w:t xml:space="preserve"> 2018 [PMID: 29370420 DOI: 10.1093/</w:t>
      </w:r>
      <w:proofErr w:type="spellStart"/>
      <w:r w:rsidRPr="002A3885">
        <w:rPr>
          <w:rFonts w:ascii="Book Antiqua" w:hAnsi="Book Antiqua"/>
          <w:sz w:val="24"/>
          <w:szCs w:val="24"/>
        </w:rPr>
        <w:t>ndt</w:t>
      </w:r>
      <w:proofErr w:type="spellEnd"/>
      <w:r w:rsidRPr="002A3885">
        <w:rPr>
          <w:rFonts w:ascii="Book Antiqua" w:hAnsi="Book Antiqua"/>
          <w:sz w:val="24"/>
          <w:szCs w:val="24"/>
        </w:rPr>
        <w:t>/gfx369]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67 </w:t>
      </w:r>
      <w:proofErr w:type="spellStart"/>
      <w:r w:rsidRPr="002A3885">
        <w:rPr>
          <w:rFonts w:ascii="Book Antiqua" w:hAnsi="Book Antiqua"/>
          <w:b/>
          <w:sz w:val="24"/>
          <w:szCs w:val="24"/>
        </w:rPr>
        <w:t>Sethi</w:t>
      </w:r>
      <w:proofErr w:type="spellEnd"/>
      <w:r w:rsidRPr="002A3885">
        <w:rPr>
          <w:rFonts w:ascii="Book Antiqua" w:hAnsi="Book Antiqua"/>
          <w:b/>
          <w:sz w:val="24"/>
          <w:szCs w:val="24"/>
        </w:rPr>
        <w:t xml:space="preserve"> S</w:t>
      </w:r>
      <w:r w:rsidRPr="002A3885">
        <w:rPr>
          <w:rFonts w:ascii="Book Antiqua" w:hAnsi="Book Antiqua"/>
          <w:sz w:val="24"/>
          <w:szCs w:val="24"/>
        </w:rPr>
        <w:t xml:space="preserve">, Nester CM, Smith RJ. Membranoproliferative glomerulonephritis and C3 glomerulopathy: resolving the confusion.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2012; </w:t>
      </w:r>
      <w:r w:rsidRPr="002A3885">
        <w:rPr>
          <w:rFonts w:ascii="Book Antiqua" w:hAnsi="Book Antiqua"/>
          <w:b/>
          <w:sz w:val="24"/>
          <w:szCs w:val="24"/>
        </w:rPr>
        <w:t>81</w:t>
      </w:r>
      <w:r w:rsidRPr="002A3885">
        <w:rPr>
          <w:rFonts w:ascii="Book Antiqua" w:hAnsi="Book Antiqua"/>
          <w:sz w:val="24"/>
          <w:szCs w:val="24"/>
        </w:rPr>
        <w:t>: 434-441 [PMID: 22157657 DOI: 10.1038/ki.2011.399]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68 </w:t>
      </w:r>
      <w:r w:rsidRPr="002A3885">
        <w:rPr>
          <w:rFonts w:ascii="Book Antiqua" w:hAnsi="Book Antiqua"/>
          <w:b/>
          <w:sz w:val="24"/>
          <w:szCs w:val="24"/>
        </w:rPr>
        <w:t>Rose KL</w:t>
      </w:r>
      <w:r w:rsidRPr="002A3885">
        <w:rPr>
          <w:rFonts w:ascii="Book Antiqua" w:hAnsi="Book Antiqua"/>
          <w:sz w:val="24"/>
          <w:szCs w:val="24"/>
        </w:rPr>
        <w:t xml:space="preserve">, </w:t>
      </w:r>
      <w:proofErr w:type="spellStart"/>
      <w:r w:rsidRPr="002A3885">
        <w:rPr>
          <w:rFonts w:ascii="Book Antiqua" w:hAnsi="Book Antiqua"/>
          <w:sz w:val="24"/>
          <w:szCs w:val="24"/>
        </w:rPr>
        <w:t>Paixao</w:t>
      </w:r>
      <w:proofErr w:type="spellEnd"/>
      <w:r w:rsidRPr="002A3885">
        <w:rPr>
          <w:rFonts w:ascii="Book Antiqua" w:hAnsi="Book Antiqua"/>
          <w:sz w:val="24"/>
          <w:szCs w:val="24"/>
        </w:rPr>
        <w:t xml:space="preserve">-Cavalcante D, Fish J, </w:t>
      </w:r>
      <w:proofErr w:type="spellStart"/>
      <w:r w:rsidRPr="002A3885">
        <w:rPr>
          <w:rFonts w:ascii="Book Antiqua" w:hAnsi="Book Antiqua"/>
          <w:sz w:val="24"/>
          <w:szCs w:val="24"/>
        </w:rPr>
        <w:t>Manderson</w:t>
      </w:r>
      <w:proofErr w:type="spellEnd"/>
      <w:r w:rsidRPr="002A3885">
        <w:rPr>
          <w:rFonts w:ascii="Book Antiqua" w:hAnsi="Book Antiqua"/>
          <w:sz w:val="24"/>
          <w:szCs w:val="24"/>
        </w:rPr>
        <w:t xml:space="preserve"> AP, Malik TH, Bygrave AE, Lin T, Sacks SH, </w:t>
      </w:r>
      <w:proofErr w:type="spellStart"/>
      <w:r w:rsidRPr="002A3885">
        <w:rPr>
          <w:rFonts w:ascii="Book Antiqua" w:hAnsi="Book Antiqua"/>
          <w:sz w:val="24"/>
          <w:szCs w:val="24"/>
        </w:rPr>
        <w:t>Walport</w:t>
      </w:r>
      <w:proofErr w:type="spellEnd"/>
      <w:r w:rsidRPr="002A3885">
        <w:rPr>
          <w:rFonts w:ascii="Book Antiqua" w:hAnsi="Book Antiqua"/>
          <w:sz w:val="24"/>
          <w:szCs w:val="24"/>
        </w:rPr>
        <w:t xml:space="preserve"> MJ, Cook HT, </w:t>
      </w:r>
      <w:proofErr w:type="spellStart"/>
      <w:r w:rsidRPr="002A3885">
        <w:rPr>
          <w:rFonts w:ascii="Book Antiqua" w:hAnsi="Book Antiqua"/>
          <w:sz w:val="24"/>
          <w:szCs w:val="24"/>
        </w:rPr>
        <w:t>Botto</w:t>
      </w:r>
      <w:proofErr w:type="spellEnd"/>
      <w:r w:rsidRPr="002A3885">
        <w:rPr>
          <w:rFonts w:ascii="Book Antiqua" w:hAnsi="Book Antiqua"/>
          <w:sz w:val="24"/>
          <w:szCs w:val="24"/>
        </w:rPr>
        <w:t xml:space="preserve"> M, Pickering MC. Factor I is required for the development of membranoproliferative glomerulonephritis in factor H-deficient mice. </w:t>
      </w:r>
      <w:r w:rsidRPr="002A3885">
        <w:rPr>
          <w:rFonts w:ascii="Book Antiqua" w:hAnsi="Book Antiqua"/>
          <w:i/>
          <w:sz w:val="24"/>
          <w:szCs w:val="24"/>
        </w:rPr>
        <w:t xml:space="preserve">J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Invest</w:t>
      </w:r>
      <w:r w:rsidRPr="002A3885">
        <w:rPr>
          <w:rFonts w:ascii="Book Antiqua" w:hAnsi="Book Antiqua"/>
          <w:sz w:val="24"/>
          <w:szCs w:val="24"/>
        </w:rPr>
        <w:t xml:space="preserve"> 2008; </w:t>
      </w:r>
      <w:r w:rsidRPr="002A3885">
        <w:rPr>
          <w:rFonts w:ascii="Book Antiqua" w:hAnsi="Book Antiqua"/>
          <w:b/>
          <w:sz w:val="24"/>
          <w:szCs w:val="24"/>
        </w:rPr>
        <w:t>118</w:t>
      </w:r>
      <w:r w:rsidRPr="002A3885">
        <w:rPr>
          <w:rFonts w:ascii="Book Antiqua" w:hAnsi="Book Antiqua"/>
          <w:sz w:val="24"/>
          <w:szCs w:val="24"/>
        </w:rPr>
        <w:t>: 608-618 [PMID: 18202746 DOI: 10.1172/JCI32525]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69 </w:t>
      </w:r>
      <w:proofErr w:type="spellStart"/>
      <w:r w:rsidRPr="002A3885">
        <w:rPr>
          <w:rFonts w:ascii="Book Antiqua" w:hAnsi="Book Antiqua"/>
          <w:b/>
          <w:sz w:val="24"/>
          <w:szCs w:val="24"/>
        </w:rPr>
        <w:t>Risitano</w:t>
      </w:r>
      <w:proofErr w:type="spellEnd"/>
      <w:r w:rsidRPr="002A3885">
        <w:rPr>
          <w:rFonts w:ascii="Book Antiqua" w:hAnsi="Book Antiqua"/>
          <w:b/>
          <w:sz w:val="24"/>
          <w:szCs w:val="24"/>
        </w:rPr>
        <w:t xml:space="preserve"> AM</w:t>
      </w:r>
      <w:r w:rsidRPr="002A3885">
        <w:rPr>
          <w:rFonts w:ascii="Book Antiqua" w:hAnsi="Book Antiqua"/>
          <w:sz w:val="24"/>
          <w:szCs w:val="24"/>
        </w:rPr>
        <w:t xml:space="preserve">, </w:t>
      </w:r>
      <w:proofErr w:type="spellStart"/>
      <w:r w:rsidRPr="002A3885">
        <w:rPr>
          <w:rFonts w:ascii="Book Antiqua" w:hAnsi="Book Antiqua"/>
          <w:sz w:val="24"/>
          <w:szCs w:val="24"/>
        </w:rPr>
        <w:t>Ricklin</w:t>
      </w:r>
      <w:proofErr w:type="spellEnd"/>
      <w:r w:rsidRPr="002A3885">
        <w:rPr>
          <w:rFonts w:ascii="Book Antiqua" w:hAnsi="Book Antiqua"/>
          <w:sz w:val="24"/>
          <w:szCs w:val="24"/>
        </w:rPr>
        <w:t xml:space="preserve"> D, Huang Y, Reis ES, Chen H, Ricci P, Lin Z, </w:t>
      </w:r>
      <w:proofErr w:type="spellStart"/>
      <w:r w:rsidRPr="002A3885">
        <w:rPr>
          <w:rFonts w:ascii="Book Antiqua" w:hAnsi="Book Antiqua"/>
          <w:sz w:val="24"/>
          <w:szCs w:val="24"/>
        </w:rPr>
        <w:t>Pascariello</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Raia</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Sica</w:t>
      </w:r>
      <w:proofErr w:type="spellEnd"/>
      <w:r w:rsidRPr="002A3885">
        <w:rPr>
          <w:rFonts w:ascii="Book Antiqua" w:hAnsi="Book Antiqua"/>
          <w:sz w:val="24"/>
          <w:szCs w:val="24"/>
        </w:rPr>
        <w:t xml:space="preserve"> M, Del Vecchio L, Pane F, </w:t>
      </w:r>
      <w:proofErr w:type="spellStart"/>
      <w:r w:rsidRPr="002A3885">
        <w:rPr>
          <w:rFonts w:ascii="Book Antiqua" w:hAnsi="Book Antiqua"/>
          <w:sz w:val="24"/>
          <w:szCs w:val="24"/>
        </w:rPr>
        <w:t>Lupu</w:t>
      </w:r>
      <w:proofErr w:type="spellEnd"/>
      <w:r w:rsidRPr="002A3885">
        <w:rPr>
          <w:rFonts w:ascii="Book Antiqua" w:hAnsi="Book Antiqua"/>
          <w:sz w:val="24"/>
          <w:szCs w:val="24"/>
        </w:rPr>
        <w:t xml:space="preserve"> F, </w:t>
      </w:r>
      <w:proofErr w:type="spellStart"/>
      <w:r w:rsidRPr="002A3885">
        <w:rPr>
          <w:rFonts w:ascii="Book Antiqua" w:hAnsi="Book Antiqua"/>
          <w:sz w:val="24"/>
          <w:szCs w:val="24"/>
        </w:rPr>
        <w:t>Notaro</w:t>
      </w:r>
      <w:proofErr w:type="spellEnd"/>
      <w:r w:rsidRPr="002A3885">
        <w:rPr>
          <w:rFonts w:ascii="Book Antiqua" w:hAnsi="Book Antiqua"/>
          <w:sz w:val="24"/>
          <w:szCs w:val="24"/>
        </w:rPr>
        <w:t xml:space="preserve"> R, </w:t>
      </w:r>
      <w:proofErr w:type="spellStart"/>
      <w:r w:rsidRPr="002A3885">
        <w:rPr>
          <w:rFonts w:ascii="Book Antiqua" w:hAnsi="Book Antiqua"/>
          <w:sz w:val="24"/>
          <w:szCs w:val="24"/>
        </w:rPr>
        <w:t>Resuello</w:t>
      </w:r>
      <w:proofErr w:type="spellEnd"/>
      <w:r w:rsidRPr="002A3885">
        <w:rPr>
          <w:rFonts w:ascii="Book Antiqua" w:hAnsi="Book Antiqua"/>
          <w:sz w:val="24"/>
          <w:szCs w:val="24"/>
        </w:rPr>
        <w:t xml:space="preserve"> RR, DeAngelis RA, </w:t>
      </w:r>
      <w:proofErr w:type="spellStart"/>
      <w:r w:rsidRPr="002A3885">
        <w:rPr>
          <w:rFonts w:ascii="Book Antiqua" w:hAnsi="Book Antiqua"/>
          <w:sz w:val="24"/>
          <w:szCs w:val="24"/>
        </w:rPr>
        <w:t>Lambris</w:t>
      </w:r>
      <w:proofErr w:type="spellEnd"/>
      <w:r w:rsidRPr="002A3885">
        <w:rPr>
          <w:rFonts w:ascii="Book Antiqua" w:hAnsi="Book Antiqua"/>
          <w:sz w:val="24"/>
          <w:szCs w:val="24"/>
        </w:rPr>
        <w:t xml:space="preserve"> JD. Peptide inhibitors of C3 activation as a novel strategy of complement inhibition for the treatment of paroxysmal nocturnal hemoglobinuria. </w:t>
      </w:r>
      <w:r w:rsidRPr="002A3885">
        <w:rPr>
          <w:rFonts w:ascii="Book Antiqua" w:hAnsi="Book Antiqua"/>
          <w:i/>
          <w:sz w:val="24"/>
          <w:szCs w:val="24"/>
        </w:rPr>
        <w:t>Blood</w:t>
      </w:r>
      <w:r w:rsidRPr="002A3885">
        <w:rPr>
          <w:rFonts w:ascii="Book Antiqua" w:hAnsi="Book Antiqua"/>
          <w:sz w:val="24"/>
          <w:szCs w:val="24"/>
        </w:rPr>
        <w:t xml:space="preserve"> 2014; </w:t>
      </w:r>
      <w:r w:rsidRPr="002A3885">
        <w:rPr>
          <w:rFonts w:ascii="Book Antiqua" w:hAnsi="Book Antiqua"/>
          <w:b/>
          <w:sz w:val="24"/>
          <w:szCs w:val="24"/>
        </w:rPr>
        <w:t>123</w:t>
      </w:r>
      <w:r w:rsidRPr="002A3885">
        <w:rPr>
          <w:rFonts w:ascii="Book Antiqua" w:hAnsi="Book Antiqua"/>
          <w:sz w:val="24"/>
          <w:szCs w:val="24"/>
        </w:rPr>
        <w:t>: 2094-2101 [PMID: 24497537 DOI: 10.1182/blood-2013-11-536573]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70 </w:t>
      </w:r>
      <w:r w:rsidRPr="002A3885">
        <w:rPr>
          <w:rFonts w:ascii="Book Antiqua" w:hAnsi="Book Antiqua"/>
          <w:b/>
          <w:sz w:val="24"/>
          <w:szCs w:val="24"/>
        </w:rPr>
        <w:t>Reis ES</w:t>
      </w:r>
      <w:r w:rsidRPr="002A3885">
        <w:rPr>
          <w:rFonts w:ascii="Book Antiqua" w:hAnsi="Book Antiqua"/>
          <w:sz w:val="24"/>
          <w:szCs w:val="24"/>
        </w:rPr>
        <w:t xml:space="preserve">, DeAngelis RA, Chen H, </w:t>
      </w:r>
      <w:proofErr w:type="spellStart"/>
      <w:r w:rsidRPr="002A3885">
        <w:rPr>
          <w:rFonts w:ascii="Book Antiqua" w:hAnsi="Book Antiqua"/>
          <w:sz w:val="24"/>
          <w:szCs w:val="24"/>
        </w:rPr>
        <w:t>Resuello</w:t>
      </w:r>
      <w:proofErr w:type="spellEnd"/>
      <w:r w:rsidRPr="002A3885">
        <w:rPr>
          <w:rFonts w:ascii="Book Antiqua" w:hAnsi="Book Antiqua"/>
          <w:sz w:val="24"/>
          <w:szCs w:val="24"/>
        </w:rPr>
        <w:t xml:space="preserve"> RR, </w:t>
      </w:r>
      <w:proofErr w:type="spellStart"/>
      <w:r w:rsidRPr="002A3885">
        <w:rPr>
          <w:rFonts w:ascii="Book Antiqua" w:hAnsi="Book Antiqua"/>
          <w:sz w:val="24"/>
          <w:szCs w:val="24"/>
        </w:rPr>
        <w:t>Ricklin</w:t>
      </w:r>
      <w:proofErr w:type="spellEnd"/>
      <w:r w:rsidRPr="002A3885">
        <w:rPr>
          <w:rFonts w:ascii="Book Antiqua" w:hAnsi="Book Antiqua"/>
          <w:sz w:val="24"/>
          <w:szCs w:val="24"/>
        </w:rPr>
        <w:t xml:space="preserve"> D, </w:t>
      </w:r>
      <w:proofErr w:type="spellStart"/>
      <w:r w:rsidRPr="002A3885">
        <w:rPr>
          <w:rFonts w:ascii="Book Antiqua" w:hAnsi="Book Antiqua"/>
          <w:sz w:val="24"/>
          <w:szCs w:val="24"/>
        </w:rPr>
        <w:t>Lambris</w:t>
      </w:r>
      <w:proofErr w:type="spellEnd"/>
      <w:r w:rsidRPr="002A3885">
        <w:rPr>
          <w:rFonts w:ascii="Book Antiqua" w:hAnsi="Book Antiqua"/>
          <w:sz w:val="24"/>
          <w:szCs w:val="24"/>
        </w:rPr>
        <w:t xml:space="preserve"> JD. Therapeutic C3 inhibitor Cp40 abrogates complement activation induced by modern hemodialysis filters. </w:t>
      </w:r>
      <w:r w:rsidRPr="002A3885">
        <w:rPr>
          <w:rFonts w:ascii="Book Antiqua" w:hAnsi="Book Antiqua"/>
          <w:i/>
          <w:sz w:val="24"/>
          <w:szCs w:val="24"/>
        </w:rPr>
        <w:t>Immunobiology</w:t>
      </w:r>
      <w:r w:rsidRPr="002A3885">
        <w:rPr>
          <w:rFonts w:ascii="Book Antiqua" w:hAnsi="Book Antiqua"/>
          <w:sz w:val="24"/>
          <w:szCs w:val="24"/>
        </w:rPr>
        <w:t xml:space="preserve"> 2015; </w:t>
      </w:r>
      <w:r w:rsidRPr="002A3885">
        <w:rPr>
          <w:rFonts w:ascii="Book Antiqua" w:hAnsi="Book Antiqua"/>
          <w:b/>
          <w:sz w:val="24"/>
          <w:szCs w:val="24"/>
        </w:rPr>
        <w:t>220</w:t>
      </w:r>
      <w:r w:rsidRPr="002A3885">
        <w:rPr>
          <w:rFonts w:ascii="Book Antiqua" w:hAnsi="Book Antiqua"/>
          <w:sz w:val="24"/>
          <w:szCs w:val="24"/>
        </w:rPr>
        <w:t>: 476-482 [PMID: 25468722 DOI: 10.1016/j.imbio.2014.10.026]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71 </w:t>
      </w:r>
      <w:proofErr w:type="spellStart"/>
      <w:r w:rsidRPr="002A3885">
        <w:rPr>
          <w:rFonts w:ascii="Book Antiqua" w:hAnsi="Book Antiqua"/>
          <w:b/>
          <w:sz w:val="24"/>
          <w:szCs w:val="24"/>
        </w:rPr>
        <w:t>Paixão</w:t>
      </w:r>
      <w:proofErr w:type="spellEnd"/>
      <w:r w:rsidRPr="002A3885">
        <w:rPr>
          <w:rFonts w:ascii="Book Antiqua" w:hAnsi="Book Antiqua"/>
          <w:b/>
          <w:sz w:val="24"/>
          <w:szCs w:val="24"/>
        </w:rPr>
        <w:t>-Cavalcante D</w:t>
      </w:r>
      <w:r w:rsidRPr="002A3885">
        <w:rPr>
          <w:rFonts w:ascii="Book Antiqua" w:hAnsi="Book Antiqua"/>
          <w:sz w:val="24"/>
          <w:szCs w:val="24"/>
        </w:rPr>
        <w:t xml:space="preserve">, </w:t>
      </w:r>
      <w:proofErr w:type="spellStart"/>
      <w:r w:rsidRPr="002A3885">
        <w:rPr>
          <w:rFonts w:ascii="Book Antiqua" w:hAnsi="Book Antiqua"/>
          <w:sz w:val="24"/>
          <w:szCs w:val="24"/>
        </w:rPr>
        <w:t>Torreira</w:t>
      </w:r>
      <w:proofErr w:type="spellEnd"/>
      <w:r w:rsidRPr="002A3885">
        <w:rPr>
          <w:rFonts w:ascii="Book Antiqua" w:hAnsi="Book Antiqua"/>
          <w:sz w:val="24"/>
          <w:szCs w:val="24"/>
        </w:rPr>
        <w:t xml:space="preserve"> E, </w:t>
      </w:r>
      <w:proofErr w:type="spellStart"/>
      <w:r w:rsidRPr="002A3885">
        <w:rPr>
          <w:rFonts w:ascii="Book Antiqua" w:hAnsi="Book Antiqua"/>
          <w:sz w:val="24"/>
          <w:szCs w:val="24"/>
        </w:rPr>
        <w:t>Lindorfer</w:t>
      </w:r>
      <w:proofErr w:type="spellEnd"/>
      <w:r w:rsidRPr="002A3885">
        <w:rPr>
          <w:rFonts w:ascii="Book Antiqua" w:hAnsi="Book Antiqua"/>
          <w:sz w:val="24"/>
          <w:szCs w:val="24"/>
        </w:rPr>
        <w:t xml:space="preserve"> MA, Rodriguez de Cordoba S, Morgan BP, Taylor RP, </w:t>
      </w:r>
      <w:proofErr w:type="spellStart"/>
      <w:r w:rsidRPr="002A3885">
        <w:rPr>
          <w:rFonts w:ascii="Book Antiqua" w:hAnsi="Book Antiqua"/>
          <w:sz w:val="24"/>
          <w:szCs w:val="24"/>
        </w:rPr>
        <w:t>Llorca</w:t>
      </w:r>
      <w:proofErr w:type="spellEnd"/>
      <w:r w:rsidRPr="002A3885">
        <w:rPr>
          <w:rFonts w:ascii="Book Antiqua" w:hAnsi="Book Antiqua"/>
          <w:sz w:val="24"/>
          <w:szCs w:val="24"/>
        </w:rPr>
        <w:t xml:space="preserve"> O, Harris CL. A humanized antibody that regulates the alternative pathway convertase: potential for therapy of renal disease associated with nephritic factors. </w:t>
      </w:r>
      <w:r w:rsidRPr="002A3885">
        <w:rPr>
          <w:rFonts w:ascii="Book Antiqua" w:hAnsi="Book Antiqua"/>
          <w:i/>
          <w:sz w:val="24"/>
          <w:szCs w:val="24"/>
        </w:rPr>
        <w:t>J Immunol</w:t>
      </w:r>
      <w:r w:rsidRPr="002A3885">
        <w:rPr>
          <w:rFonts w:ascii="Book Antiqua" w:hAnsi="Book Antiqua"/>
          <w:sz w:val="24"/>
          <w:szCs w:val="24"/>
        </w:rPr>
        <w:t xml:space="preserve"> 2014; </w:t>
      </w:r>
      <w:r w:rsidRPr="002A3885">
        <w:rPr>
          <w:rFonts w:ascii="Book Antiqua" w:hAnsi="Book Antiqua"/>
          <w:b/>
          <w:sz w:val="24"/>
          <w:szCs w:val="24"/>
        </w:rPr>
        <w:t>192</w:t>
      </w:r>
      <w:r w:rsidRPr="002A3885">
        <w:rPr>
          <w:rFonts w:ascii="Book Antiqua" w:hAnsi="Book Antiqua"/>
          <w:sz w:val="24"/>
          <w:szCs w:val="24"/>
        </w:rPr>
        <w:t>: 4844-4851 [PMID: 24729617 DOI: 10.4049/jimmunol.1303131]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72 </w:t>
      </w:r>
      <w:proofErr w:type="spellStart"/>
      <w:r w:rsidRPr="002A3885">
        <w:rPr>
          <w:rFonts w:ascii="Book Antiqua" w:hAnsi="Book Antiqua"/>
          <w:b/>
          <w:sz w:val="24"/>
          <w:szCs w:val="24"/>
        </w:rPr>
        <w:t>Subías</w:t>
      </w:r>
      <w:proofErr w:type="spellEnd"/>
      <w:r w:rsidRPr="002A3885">
        <w:rPr>
          <w:rFonts w:ascii="Book Antiqua" w:hAnsi="Book Antiqua"/>
          <w:b/>
          <w:sz w:val="24"/>
          <w:szCs w:val="24"/>
        </w:rPr>
        <w:t xml:space="preserve"> M</w:t>
      </w:r>
      <w:r w:rsidRPr="002A3885">
        <w:rPr>
          <w:rFonts w:ascii="Book Antiqua" w:hAnsi="Book Antiqua"/>
          <w:sz w:val="24"/>
          <w:szCs w:val="24"/>
        </w:rPr>
        <w:t xml:space="preserve">, </w:t>
      </w:r>
      <w:proofErr w:type="spellStart"/>
      <w:r w:rsidRPr="002A3885">
        <w:rPr>
          <w:rFonts w:ascii="Book Antiqua" w:hAnsi="Book Antiqua"/>
          <w:sz w:val="24"/>
          <w:szCs w:val="24"/>
        </w:rPr>
        <w:t>Tortajada</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Gastoldi</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Galbusera</w:t>
      </w:r>
      <w:proofErr w:type="spellEnd"/>
      <w:r w:rsidRPr="002A3885">
        <w:rPr>
          <w:rFonts w:ascii="Book Antiqua" w:hAnsi="Book Antiqua"/>
          <w:sz w:val="24"/>
          <w:szCs w:val="24"/>
        </w:rPr>
        <w:t xml:space="preserve"> M, López-</w:t>
      </w:r>
      <w:proofErr w:type="spellStart"/>
      <w:r w:rsidRPr="002A3885">
        <w:rPr>
          <w:rFonts w:ascii="Book Antiqua" w:hAnsi="Book Antiqua"/>
          <w:sz w:val="24"/>
          <w:szCs w:val="24"/>
        </w:rPr>
        <w:t>Perrote</w:t>
      </w:r>
      <w:proofErr w:type="spellEnd"/>
      <w:r w:rsidRPr="002A3885">
        <w:rPr>
          <w:rFonts w:ascii="Book Antiqua" w:hAnsi="Book Antiqua"/>
          <w:sz w:val="24"/>
          <w:szCs w:val="24"/>
        </w:rPr>
        <w:t xml:space="preserve"> A, Lopez </w:t>
      </w:r>
      <w:proofErr w:type="spellStart"/>
      <w:r w:rsidRPr="002A3885">
        <w:rPr>
          <w:rFonts w:ascii="Book Antiqua" w:hAnsi="Book Antiqua"/>
          <w:sz w:val="24"/>
          <w:szCs w:val="24"/>
        </w:rPr>
        <w:t>Lde</w:t>
      </w:r>
      <w:proofErr w:type="spellEnd"/>
      <w:r w:rsidRPr="002A3885">
        <w:rPr>
          <w:rFonts w:ascii="Book Antiqua" w:hAnsi="Book Antiqua"/>
          <w:sz w:val="24"/>
          <w:szCs w:val="24"/>
        </w:rPr>
        <w:t xml:space="preserve"> J, González-Fernández FA, Villegas-Martínez A, Dominguez M, </w:t>
      </w:r>
      <w:proofErr w:type="spellStart"/>
      <w:r w:rsidRPr="002A3885">
        <w:rPr>
          <w:rFonts w:ascii="Book Antiqua" w:hAnsi="Book Antiqua"/>
          <w:sz w:val="24"/>
          <w:szCs w:val="24"/>
        </w:rPr>
        <w:t>Llorca</w:t>
      </w:r>
      <w:proofErr w:type="spellEnd"/>
      <w:r w:rsidRPr="002A3885">
        <w:rPr>
          <w:rFonts w:ascii="Book Antiqua" w:hAnsi="Book Antiqua"/>
          <w:sz w:val="24"/>
          <w:szCs w:val="24"/>
        </w:rPr>
        <w:t xml:space="preserve"> O, </w:t>
      </w:r>
      <w:proofErr w:type="spellStart"/>
      <w:r w:rsidRPr="002A3885">
        <w:rPr>
          <w:rFonts w:ascii="Book Antiqua" w:hAnsi="Book Antiqua"/>
          <w:sz w:val="24"/>
          <w:szCs w:val="24"/>
        </w:rPr>
        <w:t>Noris</w:t>
      </w:r>
      <w:proofErr w:type="spellEnd"/>
      <w:r w:rsidRPr="002A3885">
        <w:rPr>
          <w:rFonts w:ascii="Book Antiqua" w:hAnsi="Book Antiqua"/>
          <w:sz w:val="24"/>
          <w:szCs w:val="24"/>
        </w:rPr>
        <w:t xml:space="preserve"> M, Morgan BP, Rodríguez de Córdoba S. A novel antibody against human factor B that blocks formation of the C3bB proconvertase and inhibits complement activation in disease models. </w:t>
      </w:r>
      <w:r w:rsidRPr="002A3885">
        <w:rPr>
          <w:rFonts w:ascii="Book Antiqua" w:hAnsi="Book Antiqua"/>
          <w:i/>
          <w:sz w:val="24"/>
          <w:szCs w:val="24"/>
        </w:rPr>
        <w:t>J Immunol</w:t>
      </w:r>
      <w:r w:rsidRPr="002A3885">
        <w:rPr>
          <w:rFonts w:ascii="Book Antiqua" w:hAnsi="Book Antiqua"/>
          <w:sz w:val="24"/>
          <w:szCs w:val="24"/>
        </w:rPr>
        <w:t xml:space="preserve"> 2014; </w:t>
      </w:r>
      <w:r w:rsidRPr="002A3885">
        <w:rPr>
          <w:rFonts w:ascii="Book Antiqua" w:hAnsi="Book Antiqua"/>
          <w:b/>
          <w:sz w:val="24"/>
          <w:szCs w:val="24"/>
        </w:rPr>
        <w:t>193</w:t>
      </w:r>
      <w:r w:rsidRPr="002A3885">
        <w:rPr>
          <w:rFonts w:ascii="Book Antiqua" w:hAnsi="Book Antiqua"/>
          <w:sz w:val="24"/>
          <w:szCs w:val="24"/>
        </w:rPr>
        <w:t>: 5567-5575 [PMID: 25355917 DOI: 10.4049/jimmunol.1402013]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73 </w:t>
      </w:r>
      <w:proofErr w:type="spellStart"/>
      <w:r w:rsidRPr="002A3885">
        <w:rPr>
          <w:rFonts w:ascii="Book Antiqua" w:hAnsi="Book Antiqua"/>
          <w:b/>
          <w:sz w:val="24"/>
          <w:szCs w:val="24"/>
        </w:rPr>
        <w:t>Pauly</w:t>
      </w:r>
      <w:proofErr w:type="spellEnd"/>
      <w:r w:rsidRPr="002A3885">
        <w:rPr>
          <w:rFonts w:ascii="Book Antiqua" w:hAnsi="Book Antiqua"/>
          <w:b/>
          <w:sz w:val="24"/>
          <w:szCs w:val="24"/>
        </w:rPr>
        <w:t xml:space="preserve"> D</w:t>
      </w:r>
      <w:r w:rsidRPr="002A3885">
        <w:rPr>
          <w:rFonts w:ascii="Book Antiqua" w:hAnsi="Book Antiqua"/>
          <w:sz w:val="24"/>
          <w:szCs w:val="24"/>
        </w:rPr>
        <w:t xml:space="preserve">, Nagel BM, Reinders J, Killian T, Wulf M, Ackermann S, </w:t>
      </w:r>
      <w:proofErr w:type="spellStart"/>
      <w:r w:rsidRPr="002A3885">
        <w:rPr>
          <w:rFonts w:ascii="Book Antiqua" w:hAnsi="Book Antiqua"/>
          <w:sz w:val="24"/>
          <w:szCs w:val="24"/>
        </w:rPr>
        <w:t>Ehrenstein</w:t>
      </w:r>
      <w:proofErr w:type="spellEnd"/>
      <w:r w:rsidRPr="002A3885">
        <w:rPr>
          <w:rFonts w:ascii="Book Antiqua" w:hAnsi="Book Antiqua"/>
          <w:sz w:val="24"/>
          <w:szCs w:val="24"/>
        </w:rPr>
        <w:t xml:space="preserve"> B, Zipfel PF, </w:t>
      </w:r>
      <w:proofErr w:type="spellStart"/>
      <w:r w:rsidRPr="002A3885">
        <w:rPr>
          <w:rFonts w:ascii="Book Antiqua" w:hAnsi="Book Antiqua"/>
          <w:sz w:val="24"/>
          <w:szCs w:val="24"/>
        </w:rPr>
        <w:t>Skerka</w:t>
      </w:r>
      <w:proofErr w:type="spellEnd"/>
      <w:r w:rsidRPr="002A3885">
        <w:rPr>
          <w:rFonts w:ascii="Book Antiqua" w:hAnsi="Book Antiqua"/>
          <w:sz w:val="24"/>
          <w:szCs w:val="24"/>
        </w:rPr>
        <w:t xml:space="preserve"> C, Weber BH. A novel antibody against human properdin inhibits the alternative complement system and specifically detects properdin from blood samples. </w:t>
      </w:r>
      <w:proofErr w:type="spellStart"/>
      <w:r w:rsidRPr="002A3885">
        <w:rPr>
          <w:rFonts w:ascii="Book Antiqua" w:hAnsi="Book Antiqua"/>
          <w:i/>
          <w:sz w:val="24"/>
          <w:szCs w:val="24"/>
        </w:rPr>
        <w:t>PLoS</w:t>
      </w:r>
      <w:proofErr w:type="spellEnd"/>
      <w:r w:rsidRPr="002A3885">
        <w:rPr>
          <w:rFonts w:ascii="Book Antiqua" w:hAnsi="Book Antiqua"/>
          <w:i/>
          <w:sz w:val="24"/>
          <w:szCs w:val="24"/>
        </w:rPr>
        <w:t xml:space="preserve"> One</w:t>
      </w:r>
      <w:r w:rsidRPr="002A3885">
        <w:rPr>
          <w:rFonts w:ascii="Book Antiqua" w:hAnsi="Book Antiqua"/>
          <w:sz w:val="24"/>
          <w:szCs w:val="24"/>
        </w:rPr>
        <w:t xml:space="preserve"> 2014; </w:t>
      </w:r>
      <w:r w:rsidRPr="002A3885">
        <w:rPr>
          <w:rFonts w:ascii="Book Antiqua" w:hAnsi="Book Antiqua"/>
          <w:b/>
          <w:sz w:val="24"/>
          <w:szCs w:val="24"/>
        </w:rPr>
        <w:t>9</w:t>
      </w:r>
      <w:r w:rsidRPr="002A3885">
        <w:rPr>
          <w:rFonts w:ascii="Book Antiqua" w:hAnsi="Book Antiqua"/>
          <w:sz w:val="24"/>
          <w:szCs w:val="24"/>
        </w:rPr>
        <w:t>: e96371 [PMID: 24797388 DOI: 10.1371/journal.pone.0096371]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74 </w:t>
      </w:r>
      <w:r w:rsidRPr="002A3885">
        <w:rPr>
          <w:rFonts w:ascii="Book Antiqua" w:hAnsi="Book Antiqua"/>
          <w:b/>
          <w:sz w:val="24"/>
          <w:szCs w:val="24"/>
        </w:rPr>
        <w:t>Zhang Y</w:t>
      </w:r>
      <w:r w:rsidRPr="002A3885">
        <w:rPr>
          <w:rFonts w:ascii="Book Antiqua" w:hAnsi="Book Antiqua"/>
          <w:sz w:val="24"/>
          <w:szCs w:val="24"/>
        </w:rPr>
        <w:t xml:space="preserve">, Shao D, </w:t>
      </w:r>
      <w:proofErr w:type="spellStart"/>
      <w:r w:rsidRPr="002A3885">
        <w:rPr>
          <w:rFonts w:ascii="Book Antiqua" w:hAnsi="Book Antiqua"/>
          <w:sz w:val="24"/>
          <w:szCs w:val="24"/>
        </w:rPr>
        <w:t>Ricklin</w:t>
      </w:r>
      <w:proofErr w:type="spellEnd"/>
      <w:r w:rsidRPr="002A3885">
        <w:rPr>
          <w:rFonts w:ascii="Book Antiqua" w:hAnsi="Book Antiqua"/>
          <w:sz w:val="24"/>
          <w:szCs w:val="24"/>
        </w:rPr>
        <w:t xml:space="preserve"> D, </w:t>
      </w:r>
      <w:proofErr w:type="spellStart"/>
      <w:r w:rsidRPr="002A3885">
        <w:rPr>
          <w:rFonts w:ascii="Book Antiqua" w:hAnsi="Book Antiqua"/>
          <w:sz w:val="24"/>
          <w:szCs w:val="24"/>
        </w:rPr>
        <w:t>Hilkin</w:t>
      </w:r>
      <w:proofErr w:type="spellEnd"/>
      <w:r w:rsidRPr="002A3885">
        <w:rPr>
          <w:rFonts w:ascii="Book Antiqua" w:hAnsi="Book Antiqua"/>
          <w:sz w:val="24"/>
          <w:szCs w:val="24"/>
        </w:rPr>
        <w:t xml:space="preserve"> BM, Nester CM, </w:t>
      </w:r>
      <w:proofErr w:type="spellStart"/>
      <w:r w:rsidRPr="002A3885">
        <w:rPr>
          <w:rFonts w:ascii="Book Antiqua" w:hAnsi="Book Antiqua"/>
          <w:sz w:val="24"/>
          <w:szCs w:val="24"/>
        </w:rPr>
        <w:t>Lambris</w:t>
      </w:r>
      <w:proofErr w:type="spellEnd"/>
      <w:r w:rsidRPr="002A3885">
        <w:rPr>
          <w:rFonts w:ascii="Book Antiqua" w:hAnsi="Book Antiqua"/>
          <w:sz w:val="24"/>
          <w:szCs w:val="24"/>
        </w:rPr>
        <w:t xml:space="preserve"> JD, Smith RJ. </w:t>
      </w:r>
      <w:proofErr w:type="spellStart"/>
      <w:r w:rsidRPr="002A3885">
        <w:rPr>
          <w:rFonts w:ascii="Book Antiqua" w:hAnsi="Book Antiqua"/>
          <w:sz w:val="24"/>
          <w:szCs w:val="24"/>
        </w:rPr>
        <w:t>Compstatin</w:t>
      </w:r>
      <w:proofErr w:type="spellEnd"/>
      <w:r w:rsidRPr="002A3885">
        <w:rPr>
          <w:rFonts w:ascii="Book Antiqua" w:hAnsi="Book Antiqua"/>
          <w:sz w:val="24"/>
          <w:szCs w:val="24"/>
        </w:rPr>
        <w:t xml:space="preserve"> analog Cp40 inhibits complement dysregulation in vitro in C3 glomerulopathy. </w:t>
      </w:r>
      <w:r w:rsidRPr="002A3885">
        <w:rPr>
          <w:rFonts w:ascii="Book Antiqua" w:hAnsi="Book Antiqua"/>
          <w:i/>
          <w:sz w:val="24"/>
          <w:szCs w:val="24"/>
        </w:rPr>
        <w:t>Immunobiology</w:t>
      </w:r>
      <w:r w:rsidRPr="002A3885">
        <w:rPr>
          <w:rFonts w:ascii="Book Antiqua" w:hAnsi="Book Antiqua"/>
          <w:sz w:val="24"/>
          <w:szCs w:val="24"/>
        </w:rPr>
        <w:t xml:space="preserve"> 2015; </w:t>
      </w:r>
      <w:r w:rsidRPr="002A3885">
        <w:rPr>
          <w:rFonts w:ascii="Book Antiqua" w:hAnsi="Book Antiqua"/>
          <w:b/>
          <w:sz w:val="24"/>
          <w:szCs w:val="24"/>
        </w:rPr>
        <w:t>220</w:t>
      </w:r>
      <w:r w:rsidRPr="002A3885">
        <w:rPr>
          <w:rFonts w:ascii="Book Antiqua" w:hAnsi="Book Antiqua"/>
          <w:sz w:val="24"/>
          <w:szCs w:val="24"/>
        </w:rPr>
        <w:t>: 993-998 [PMID: 25982307 DOI: 10.1016/j.imbio.2015.04.001]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75 </w:t>
      </w:r>
      <w:proofErr w:type="spellStart"/>
      <w:r w:rsidRPr="002A3885">
        <w:rPr>
          <w:rFonts w:ascii="Book Antiqua" w:hAnsi="Book Antiqua"/>
          <w:b/>
          <w:sz w:val="24"/>
          <w:szCs w:val="24"/>
        </w:rPr>
        <w:t>Bonucchi</w:t>
      </w:r>
      <w:proofErr w:type="spellEnd"/>
      <w:r w:rsidRPr="002A3885">
        <w:rPr>
          <w:rFonts w:ascii="Book Antiqua" w:hAnsi="Book Antiqua"/>
          <w:b/>
          <w:sz w:val="24"/>
          <w:szCs w:val="24"/>
        </w:rPr>
        <w:t xml:space="preserve"> D</w:t>
      </w:r>
      <w:r w:rsidRPr="002A3885">
        <w:rPr>
          <w:rFonts w:ascii="Book Antiqua" w:hAnsi="Book Antiqua"/>
          <w:sz w:val="24"/>
          <w:szCs w:val="24"/>
        </w:rPr>
        <w:t xml:space="preserve">, </w:t>
      </w:r>
      <w:proofErr w:type="spellStart"/>
      <w:r w:rsidRPr="002A3885">
        <w:rPr>
          <w:rFonts w:ascii="Book Antiqua" w:hAnsi="Book Antiqua"/>
          <w:sz w:val="24"/>
          <w:szCs w:val="24"/>
        </w:rPr>
        <w:t>Leonelli</w:t>
      </w:r>
      <w:proofErr w:type="spellEnd"/>
      <w:r w:rsidRPr="002A3885">
        <w:rPr>
          <w:rFonts w:ascii="Book Antiqua" w:hAnsi="Book Antiqua"/>
          <w:sz w:val="24"/>
          <w:szCs w:val="24"/>
        </w:rPr>
        <w:t xml:space="preserve"> M, Damiano F, </w:t>
      </w:r>
      <w:proofErr w:type="spellStart"/>
      <w:r w:rsidRPr="002A3885">
        <w:rPr>
          <w:rFonts w:ascii="Book Antiqua" w:hAnsi="Book Antiqua"/>
          <w:sz w:val="24"/>
          <w:szCs w:val="24"/>
        </w:rPr>
        <w:t>Granito</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Ghiandai</w:t>
      </w:r>
      <w:proofErr w:type="spellEnd"/>
      <w:r w:rsidRPr="002A3885">
        <w:rPr>
          <w:rFonts w:ascii="Book Antiqua" w:hAnsi="Book Antiqua"/>
          <w:sz w:val="24"/>
          <w:szCs w:val="24"/>
        </w:rPr>
        <w:t xml:space="preserve"> G, De </w:t>
      </w:r>
      <w:proofErr w:type="spellStart"/>
      <w:r w:rsidRPr="002A3885">
        <w:rPr>
          <w:rFonts w:ascii="Book Antiqua" w:hAnsi="Book Antiqua"/>
          <w:sz w:val="24"/>
          <w:szCs w:val="24"/>
        </w:rPr>
        <w:t>Amicis</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Americo</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Ligabue</w:t>
      </w:r>
      <w:proofErr w:type="spellEnd"/>
      <w:r w:rsidRPr="002A3885">
        <w:rPr>
          <w:rFonts w:ascii="Book Antiqua" w:hAnsi="Book Antiqua"/>
          <w:sz w:val="24"/>
          <w:szCs w:val="24"/>
        </w:rPr>
        <w:t xml:space="preserve"> G, </w:t>
      </w:r>
      <w:proofErr w:type="spellStart"/>
      <w:r w:rsidRPr="002A3885">
        <w:rPr>
          <w:rFonts w:ascii="Book Antiqua" w:hAnsi="Book Antiqua"/>
          <w:sz w:val="24"/>
          <w:szCs w:val="24"/>
        </w:rPr>
        <w:t>Albertazzi</w:t>
      </w:r>
      <w:proofErr w:type="spellEnd"/>
      <w:r w:rsidRPr="002A3885">
        <w:rPr>
          <w:rFonts w:ascii="Book Antiqua" w:hAnsi="Book Antiqua"/>
          <w:sz w:val="24"/>
          <w:szCs w:val="24"/>
        </w:rPr>
        <w:t xml:space="preserve"> V, Cappelli G. [Post-transplant recurrence of glomerulonephritis: a complex clinical case]. </w:t>
      </w:r>
      <w:r w:rsidRPr="002A3885">
        <w:rPr>
          <w:rFonts w:ascii="Book Antiqua" w:hAnsi="Book Antiqua"/>
          <w:i/>
          <w:sz w:val="24"/>
          <w:szCs w:val="24"/>
        </w:rPr>
        <w:t xml:space="preserve">G Ital </w:t>
      </w:r>
      <w:proofErr w:type="spellStart"/>
      <w:r w:rsidRPr="002A3885">
        <w:rPr>
          <w:rFonts w:ascii="Book Antiqua" w:hAnsi="Book Antiqua"/>
          <w:i/>
          <w:sz w:val="24"/>
          <w:szCs w:val="24"/>
        </w:rPr>
        <w:t>Nefrol</w:t>
      </w:r>
      <w:proofErr w:type="spellEnd"/>
      <w:r w:rsidRPr="002A3885">
        <w:rPr>
          <w:rFonts w:ascii="Book Antiqua" w:hAnsi="Book Antiqua"/>
          <w:sz w:val="24"/>
          <w:szCs w:val="24"/>
        </w:rPr>
        <w:t xml:space="preserve"> 2010; </w:t>
      </w:r>
      <w:r w:rsidRPr="002A3885">
        <w:rPr>
          <w:rFonts w:ascii="Book Antiqua" w:hAnsi="Book Antiqua"/>
          <w:b/>
          <w:sz w:val="24"/>
          <w:szCs w:val="24"/>
        </w:rPr>
        <w:t xml:space="preserve">27 </w:t>
      </w:r>
      <w:proofErr w:type="spellStart"/>
      <w:r w:rsidRPr="00F51874">
        <w:rPr>
          <w:rFonts w:ascii="Book Antiqua" w:hAnsi="Book Antiqua"/>
          <w:sz w:val="24"/>
          <w:szCs w:val="24"/>
        </w:rPr>
        <w:t>Suppl</w:t>
      </w:r>
      <w:proofErr w:type="spellEnd"/>
      <w:r w:rsidRPr="00F51874">
        <w:rPr>
          <w:rFonts w:ascii="Book Antiqua" w:hAnsi="Book Antiqua"/>
          <w:sz w:val="24"/>
          <w:szCs w:val="24"/>
        </w:rPr>
        <w:t xml:space="preserve"> 52:</w:t>
      </w:r>
      <w:r w:rsidRPr="002A3885">
        <w:rPr>
          <w:rFonts w:ascii="Book Antiqua" w:hAnsi="Book Antiqua"/>
          <w:sz w:val="24"/>
          <w:szCs w:val="24"/>
        </w:rPr>
        <w:t xml:space="preserve"> S82-S84 [PMID: 21132668]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76 </w:t>
      </w:r>
      <w:proofErr w:type="spellStart"/>
      <w:r w:rsidRPr="002A3885">
        <w:rPr>
          <w:rFonts w:ascii="Book Antiqua" w:hAnsi="Book Antiqua"/>
          <w:b/>
          <w:sz w:val="24"/>
          <w:szCs w:val="24"/>
        </w:rPr>
        <w:t>Daina</w:t>
      </w:r>
      <w:proofErr w:type="spellEnd"/>
      <w:r w:rsidRPr="002A3885">
        <w:rPr>
          <w:rFonts w:ascii="Book Antiqua" w:hAnsi="Book Antiqua"/>
          <w:b/>
          <w:sz w:val="24"/>
          <w:szCs w:val="24"/>
        </w:rPr>
        <w:t xml:space="preserve"> E</w:t>
      </w:r>
      <w:r w:rsidRPr="002A3885">
        <w:rPr>
          <w:rFonts w:ascii="Book Antiqua" w:hAnsi="Book Antiqua"/>
          <w:sz w:val="24"/>
          <w:szCs w:val="24"/>
        </w:rPr>
        <w:t xml:space="preserve">, </w:t>
      </w:r>
      <w:proofErr w:type="spellStart"/>
      <w:r w:rsidRPr="002A3885">
        <w:rPr>
          <w:rFonts w:ascii="Book Antiqua" w:hAnsi="Book Antiqua"/>
          <w:sz w:val="24"/>
          <w:szCs w:val="24"/>
        </w:rPr>
        <w:t>Noris</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Remuzzi</w:t>
      </w:r>
      <w:proofErr w:type="spellEnd"/>
      <w:r w:rsidRPr="002A3885">
        <w:rPr>
          <w:rFonts w:ascii="Book Antiqua" w:hAnsi="Book Antiqua"/>
          <w:sz w:val="24"/>
          <w:szCs w:val="24"/>
        </w:rPr>
        <w:t xml:space="preserve"> G. Eculizumab in a patient with dense-deposit disease. </w:t>
      </w:r>
      <w:r w:rsidRPr="002A3885">
        <w:rPr>
          <w:rFonts w:ascii="Book Antiqua" w:hAnsi="Book Antiqua"/>
          <w:i/>
          <w:sz w:val="24"/>
          <w:szCs w:val="24"/>
        </w:rPr>
        <w:t xml:space="preserve">N </w:t>
      </w:r>
      <w:proofErr w:type="spellStart"/>
      <w:r w:rsidRPr="002A3885">
        <w:rPr>
          <w:rFonts w:ascii="Book Antiqua" w:hAnsi="Book Antiqua"/>
          <w:i/>
          <w:sz w:val="24"/>
          <w:szCs w:val="24"/>
        </w:rPr>
        <w:t>Engl</w:t>
      </w:r>
      <w:proofErr w:type="spellEnd"/>
      <w:r w:rsidRPr="002A3885">
        <w:rPr>
          <w:rFonts w:ascii="Book Antiqua" w:hAnsi="Book Antiqua"/>
          <w:i/>
          <w:sz w:val="24"/>
          <w:szCs w:val="24"/>
        </w:rPr>
        <w:t xml:space="preserve"> J Med</w:t>
      </w:r>
      <w:r w:rsidRPr="002A3885">
        <w:rPr>
          <w:rFonts w:ascii="Book Antiqua" w:hAnsi="Book Antiqua"/>
          <w:sz w:val="24"/>
          <w:szCs w:val="24"/>
        </w:rPr>
        <w:t xml:space="preserve"> 2012; </w:t>
      </w:r>
      <w:r w:rsidRPr="002A3885">
        <w:rPr>
          <w:rFonts w:ascii="Book Antiqua" w:hAnsi="Book Antiqua"/>
          <w:b/>
          <w:sz w:val="24"/>
          <w:szCs w:val="24"/>
        </w:rPr>
        <w:t>366</w:t>
      </w:r>
      <w:r w:rsidRPr="002A3885">
        <w:rPr>
          <w:rFonts w:ascii="Book Antiqua" w:hAnsi="Book Antiqua"/>
          <w:sz w:val="24"/>
          <w:szCs w:val="24"/>
        </w:rPr>
        <w:t>: 1161-1163 [PMID: 22435382 DOI: 10.1056/NEJMc1112273]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77 </w:t>
      </w:r>
      <w:r w:rsidRPr="002A3885">
        <w:rPr>
          <w:rFonts w:ascii="Book Antiqua" w:hAnsi="Book Antiqua"/>
          <w:b/>
          <w:sz w:val="24"/>
          <w:szCs w:val="24"/>
        </w:rPr>
        <w:t>Garnier AS</w:t>
      </w:r>
      <w:r w:rsidRPr="002A3885">
        <w:rPr>
          <w:rFonts w:ascii="Book Antiqua" w:hAnsi="Book Antiqua"/>
          <w:sz w:val="24"/>
          <w:szCs w:val="24"/>
        </w:rPr>
        <w:t xml:space="preserve">, Augusto JF, </w:t>
      </w:r>
      <w:proofErr w:type="spellStart"/>
      <w:r w:rsidRPr="002A3885">
        <w:rPr>
          <w:rFonts w:ascii="Book Antiqua" w:hAnsi="Book Antiqua"/>
          <w:sz w:val="24"/>
          <w:szCs w:val="24"/>
        </w:rPr>
        <w:t>Pellier</w:t>
      </w:r>
      <w:proofErr w:type="spellEnd"/>
      <w:r w:rsidRPr="002A3885">
        <w:rPr>
          <w:rFonts w:ascii="Book Antiqua" w:hAnsi="Book Antiqua"/>
          <w:sz w:val="24"/>
          <w:szCs w:val="24"/>
        </w:rPr>
        <w:t xml:space="preserve"> I, Subra JF, </w:t>
      </w:r>
      <w:proofErr w:type="spellStart"/>
      <w:r w:rsidRPr="002A3885">
        <w:rPr>
          <w:rFonts w:ascii="Book Antiqua" w:hAnsi="Book Antiqua"/>
          <w:sz w:val="24"/>
          <w:szCs w:val="24"/>
        </w:rPr>
        <w:t>Sayegh</w:t>
      </w:r>
      <w:proofErr w:type="spellEnd"/>
      <w:r w:rsidRPr="002A3885">
        <w:rPr>
          <w:rFonts w:ascii="Book Antiqua" w:hAnsi="Book Antiqua"/>
          <w:sz w:val="24"/>
          <w:szCs w:val="24"/>
        </w:rPr>
        <w:t xml:space="preserve"> J. Successful long-term outcome of kidney transplantation in a patient with X-linked thrombocytopenia: 9-year follow-up. </w:t>
      </w:r>
      <w:r w:rsidRPr="002A3885">
        <w:rPr>
          <w:rFonts w:ascii="Book Antiqua" w:hAnsi="Book Antiqua"/>
          <w:i/>
          <w:sz w:val="24"/>
          <w:szCs w:val="24"/>
        </w:rPr>
        <w:t>Transplantation</w:t>
      </w:r>
      <w:r w:rsidRPr="002A3885">
        <w:rPr>
          <w:rFonts w:ascii="Book Antiqua" w:hAnsi="Book Antiqua"/>
          <w:sz w:val="24"/>
          <w:szCs w:val="24"/>
        </w:rPr>
        <w:t xml:space="preserve"> 2014; </w:t>
      </w:r>
      <w:r w:rsidRPr="002A3885">
        <w:rPr>
          <w:rFonts w:ascii="Book Antiqua" w:hAnsi="Book Antiqua"/>
          <w:b/>
          <w:sz w:val="24"/>
          <w:szCs w:val="24"/>
        </w:rPr>
        <w:t>98</w:t>
      </w:r>
      <w:r w:rsidRPr="002A3885">
        <w:rPr>
          <w:rFonts w:ascii="Book Antiqua" w:hAnsi="Book Antiqua"/>
          <w:sz w:val="24"/>
          <w:szCs w:val="24"/>
        </w:rPr>
        <w:t>: e57-e58 [PMID: 25221901 DOI: 10.1097/TP.0000000000000338]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78 </w:t>
      </w:r>
      <w:r w:rsidRPr="002A3885">
        <w:rPr>
          <w:rFonts w:ascii="Book Antiqua" w:hAnsi="Book Antiqua"/>
          <w:b/>
          <w:sz w:val="24"/>
          <w:szCs w:val="24"/>
        </w:rPr>
        <w:t>Inman M</w:t>
      </w:r>
      <w:r w:rsidRPr="002A3885">
        <w:rPr>
          <w:rFonts w:ascii="Book Antiqua" w:hAnsi="Book Antiqua"/>
          <w:sz w:val="24"/>
          <w:szCs w:val="24"/>
        </w:rPr>
        <w:t xml:space="preserve">, Prater G, Fatima H, Wallace E. Eculizumab-induced reversal of dialysis-dependent kidney failure from C3 glomerulonephritis.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Kidney J</w:t>
      </w:r>
      <w:r w:rsidRPr="002A3885">
        <w:rPr>
          <w:rFonts w:ascii="Book Antiqua" w:hAnsi="Book Antiqua"/>
          <w:sz w:val="24"/>
          <w:szCs w:val="24"/>
        </w:rPr>
        <w:t xml:space="preserve"> 2015; </w:t>
      </w:r>
      <w:r w:rsidRPr="002A3885">
        <w:rPr>
          <w:rFonts w:ascii="Book Antiqua" w:hAnsi="Book Antiqua"/>
          <w:b/>
          <w:sz w:val="24"/>
          <w:szCs w:val="24"/>
        </w:rPr>
        <w:t>8</w:t>
      </w:r>
      <w:r w:rsidRPr="002A3885">
        <w:rPr>
          <w:rFonts w:ascii="Book Antiqua" w:hAnsi="Book Antiqua"/>
          <w:sz w:val="24"/>
          <w:szCs w:val="24"/>
        </w:rPr>
        <w:t>: 445-448 [PMID: 26251714 DOI: 10.1093/</w:t>
      </w:r>
      <w:proofErr w:type="spellStart"/>
      <w:r w:rsidRPr="002A3885">
        <w:rPr>
          <w:rFonts w:ascii="Book Antiqua" w:hAnsi="Book Antiqua"/>
          <w:sz w:val="24"/>
          <w:szCs w:val="24"/>
        </w:rPr>
        <w:t>ckj</w:t>
      </w:r>
      <w:proofErr w:type="spellEnd"/>
      <w:r w:rsidRPr="002A3885">
        <w:rPr>
          <w:rFonts w:ascii="Book Antiqua" w:hAnsi="Book Antiqua"/>
          <w:sz w:val="24"/>
          <w:szCs w:val="24"/>
        </w:rPr>
        <w:t>/sfv044]</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79 </w:t>
      </w:r>
      <w:r w:rsidRPr="002A3885">
        <w:rPr>
          <w:rFonts w:ascii="Book Antiqua" w:hAnsi="Book Antiqua"/>
          <w:b/>
          <w:sz w:val="24"/>
          <w:szCs w:val="24"/>
        </w:rPr>
        <w:t>Kerns E</w:t>
      </w:r>
      <w:r w:rsidRPr="002A3885">
        <w:rPr>
          <w:rFonts w:ascii="Book Antiqua" w:hAnsi="Book Antiqua"/>
          <w:sz w:val="24"/>
          <w:szCs w:val="24"/>
        </w:rPr>
        <w:t xml:space="preserve">, </w:t>
      </w:r>
      <w:proofErr w:type="spellStart"/>
      <w:r w:rsidRPr="002A3885">
        <w:rPr>
          <w:rFonts w:ascii="Book Antiqua" w:hAnsi="Book Antiqua"/>
          <w:sz w:val="24"/>
          <w:szCs w:val="24"/>
        </w:rPr>
        <w:t>Rozansky</w:t>
      </w:r>
      <w:proofErr w:type="spellEnd"/>
      <w:r w:rsidRPr="002A3885">
        <w:rPr>
          <w:rFonts w:ascii="Book Antiqua" w:hAnsi="Book Antiqua"/>
          <w:sz w:val="24"/>
          <w:szCs w:val="24"/>
        </w:rPr>
        <w:t xml:space="preserve"> D, Troxell ML. Evolution of immunoglobulin deposition in C3-dominant membranoproliferative glomerulopathy.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2013; </w:t>
      </w:r>
      <w:r w:rsidRPr="002A3885">
        <w:rPr>
          <w:rFonts w:ascii="Book Antiqua" w:hAnsi="Book Antiqua"/>
          <w:b/>
          <w:sz w:val="24"/>
          <w:szCs w:val="24"/>
        </w:rPr>
        <w:t>28</w:t>
      </w:r>
      <w:r w:rsidRPr="002A3885">
        <w:rPr>
          <w:rFonts w:ascii="Book Antiqua" w:hAnsi="Book Antiqua"/>
          <w:sz w:val="24"/>
          <w:szCs w:val="24"/>
        </w:rPr>
        <w:t>: 2227-2231 [PMID: 23892798 DOI: 10.1007/s00467-013-2565-x]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80 </w:t>
      </w:r>
      <w:r w:rsidRPr="002A3885">
        <w:rPr>
          <w:rFonts w:ascii="Book Antiqua" w:hAnsi="Book Antiqua"/>
          <w:b/>
          <w:sz w:val="24"/>
          <w:szCs w:val="24"/>
        </w:rPr>
        <w:t xml:space="preserve">Le </w:t>
      </w:r>
      <w:proofErr w:type="spellStart"/>
      <w:r w:rsidRPr="002A3885">
        <w:rPr>
          <w:rFonts w:ascii="Book Antiqua" w:hAnsi="Book Antiqua"/>
          <w:b/>
          <w:sz w:val="24"/>
          <w:szCs w:val="24"/>
        </w:rPr>
        <w:t>Quintrec</w:t>
      </w:r>
      <w:proofErr w:type="spellEnd"/>
      <w:r w:rsidRPr="002A3885">
        <w:rPr>
          <w:rFonts w:ascii="Book Antiqua" w:hAnsi="Book Antiqua"/>
          <w:b/>
          <w:sz w:val="24"/>
          <w:szCs w:val="24"/>
        </w:rPr>
        <w:t xml:space="preserve"> M</w:t>
      </w:r>
      <w:r w:rsidRPr="002A3885">
        <w:rPr>
          <w:rFonts w:ascii="Book Antiqua" w:hAnsi="Book Antiqua"/>
          <w:sz w:val="24"/>
          <w:szCs w:val="24"/>
        </w:rPr>
        <w:t xml:space="preserve">, </w:t>
      </w:r>
      <w:proofErr w:type="spellStart"/>
      <w:r w:rsidRPr="002A3885">
        <w:rPr>
          <w:rFonts w:ascii="Book Antiqua" w:hAnsi="Book Antiqua"/>
          <w:sz w:val="24"/>
          <w:szCs w:val="24"/>
        </w:rPr>
        <w:t>Lionet</w:t>
      </w:r>
      <w:proofErr w:type="spellEnd"/>
      <w:r w:rsidRPr="002A3885">
        <w:rPr>
          <w:rFonts w:ascii="Book Antiqua" w:hAnsi="Book Antiqua"/>
          <w:sz w:val="24"/>
          <w:szCs w:val="24"/>
        </w:rPr>
        <w:t xml:space="preserve"> A, Kandel C, Bourdon F, </w:t>
      </w:r>
      <w:proofErr w:type="spellStart"/>
      <w:r w:rsidRPr="002A3885">
        <w:rPr>
          <w:rFonts w:ascii="Book Antiqua" w:hAnsi="Book Antiqua"/>
          <w:sz w:val="24"/>
          <w:szCs w:val="24"/>
        </w:rPr>
        <w:t>Gnemmi</w:t>
      </w:r>
      <w:proofErr w:type="spellEnd"/>
      <w:r w:rsidRPr="002A3885">
        <w:rPr>
          <w:rFonts w:ascii="Book Antiqua" w:hAnsi="Book Antiqua"/>
          <w:sz w:val="24"/>
          <w:szCs w:val="24"/>
        </w:rPr>
        <w:t xml:space="preserve"> V, </w:t>
      </w:r>
      <w:proofErr w:type="spellStart"/>
      <w:r w:rsidRPr="002A3885">
        <w:rPr>
          <w:rFonts w:ascii="Book Antiqua" w:hAnsi="Book Antiqua"/>
          <w:sz w:val="24"/>
          <w:szCs w:val="24"/>
        </w:rPr>
        <w:t>Colombat</w:t>
      </w:r>
      <w:proofErr w:type="spellEnd"/>
      <w:r w:rsidRPr="002A3885">
        <w:rPr>
          <w:rFonts w:ascii="Book Antiqua" w:hAnsi="Book Antiqua"/>
          <w:sz w:val="24"/>
          <w:szCs w:val="24"/>
        </w:rPr>
        <w:t xml:space="preserve"> M, Goujon JM,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w:t>
      </w:r>
      <w:proofErr w:type="spellStart"/>
      <w:r w:rsidRPr="002A3885">
        <w:rPr>
          <w:rFonts w:ascii="Book Antiqua" w:hAnsi="Book Antiqua"/>
          <w:sz w:val="24"/>
          <w:szCs w:val="24"/>
        </w:rPr>
        <w:t>Fakhouri</w:t>
      </w:r>
      <w:proofErr w:type="spellEnd"/>
      <w:r w:rsidRPr="002A3885">
        <w:rPr>
          <w:rFonts w:ascii="Book Antiqua" w:hAnsi="Book Antiqua"/>
          <w:sz w:val="24"/>
          <w:szCs w:val="24"/>
        </w:rPr>
        <w:t xml:space="preserve"> F. Eculizumab for treatment of rapidly progressive C3 </w:t>
      </w:r>
      <w:r w:rsidRPr="002A3885">
        <w:rPr>
          <w:rFonts w:ascii="Book Antiqua" w:hAnsi="Book Antiqua"/>
          <w:sz w:val="24"/>
          <w:szCs w:val="24"/>
        </w:rPr>
        <w:lastRenderedPageBreak/>
        <w:t xml:space="preserve">glomerulopathy. </w:t>
      </w:r>
      <w:r w:rsidRPr="002A3885">
        <w:rPr>
          <w:rFonts w:ascii="Book Antiqua" w:hAnsi="Book Antiqua"/>
          <w:i/>
          <w:sz w:val="24"/>
          <w:szCs w:val="24"/>
        </w:rPr>
        <w:t>Am J Kidney Dis</w:t>
      </w:r>
      <w:r w:rsidRPr="002A3885">
        <w:rPr>
          <w:rFonts w:ascii="Book Antiqua" w:hAnsi="Book Antiqua"/>
          <w:sz w:val="24"/>
          <w:szCs w:val="24"/>
        </w:rPr>
        <w:t xml:space="preserve"> 2015; </w:t>
      </w:r>
      <w:r w:rsidRPr="002A3885">
        <w:rPr>
          <w:rFonts w:ascii="Book Antiqua" w:hAnsi="Book Antiqua"/>
          <w:b/>
          <w:sz w:val="24"/>
          <w:szCs w:val="24"/>
        </w:rPr>
        <w:t>65</w:t>
      </w:r>
      <w:r w:rsidRPr="002A3885">
        <w:rPr>
          <w:rFonts w:ascii="Book Antiqua" w:hAnsi="Book Antiqua"/>
          <w:sz w:val="24"/>
          <w:szCs w:val="24"/>
        </w:rPr>
        <w:t>: 484-489 [PMID: 25530108 DOI: 10.1053/j.ajkd.2014.09.025]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81 </w:t>
      </w:r>
      <w:proofErr w:type="spellStart"/>
      <w:r w:rsidRPr="002A3885">
        <w:rPr>
          <w:rFonts w:ascii="Book Antiqua" w:hAnsi="Book Antiqua"/>
          <w:b/>
          <w:sz w:val="24"/>
          <w:szCs w:val="24"/>
        </w:rPr>
        <w:t>Oosterveld</w:t>
      </w:r>
      <w:proofErr w:type="spellEnd"/>
      <w:r w:rsidRPr="002A3885">
        <w:rPr>
          <w:rFonts w:ascii="Book Antiqua" w:hAnsi="Book Antiqua"/>
          <w:b/>
          <w:sz w:val="24"/>
          <w:szCs w:val="24"/>
        </w:rPr>
        <w:t xml:space="preserve"> MJ</w:t>
      </w:r>
      <w:r w:rsidRPr="002A3885">
        <w:rPr>
          <w:rFonts w:ascii="Book Antiqua" w:hAnsi="Book Antiqua"/>
          <w:sz w:val="24"/>
          <w:szCs w:val="24"/>
        </w:rPr>
        <w:t xml:space="preserve">, </w:t>
      </w:r>
      <w:proofErr w:type="spellStart"/>
      <w:r w:rsidRPr="002A3885">
        <w:rPr>
          <w:rFonts w:ascii="Book Antiqua" w:hAnsi="Book Antiqua"/>
          <w:sz w:val="24"/>
          <w:szCs w:val="24"/>
        </w:rPr>
        <w:t>Garrelfs</w:t>
      </w:r>
      <w:proofErr w:type="spellEnd"/>
      <w:r w:rsidRPr="002A3885">
        <w:rPr>
          <w:rFonts w:ascii="Book Antiqua" w:hAnsi="Book Antiqua"/>
          <w:sz w:val="24"/>
          <w:szCs w:val="24"/>
        </w:rPr>
        <w:t xml:space="preserve"> MR, Hoppe B, </w:t>
      </w:r>
      <w:proofErr w:type="spellStart"/>
      <w:r w:rsidRPr="002A3885">
        <w:rPr>
          <w:rFonts w:ascii="Book Antiqua" w:hAnsi="Book Antiqua"/>
          <w:sz w:val="24"/>
          <w:szCs w:val="24"/>
        </w:rPr>
        <w:t>Florquin</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Roelofs</w:t>
      </w:r>
      <w:proofErr w:type="spellEnd"/>
      <w:r w:rsidRPr="002A3885">
        <w:rPr>
          <w:rFonts w:ascii="Book Antiqua" w:hAnsi="Book Antiqua"/>
          <w:sz w:val="24"/>
          <w:szCs w:val="24"/>
        </w:rPr>
        <w:t xml:space="preserve"> JJ, van den Heuvel LP, Amann K, Davin JC, Bouts AH, </w:t>
      </w:r>
      <w:proofErr w:type="spellStart"/>
      <w:r w:rsidRPr="002A3885">
        <w:rPr>
          <w:rFonts w:ascii="Book Antiqua" w:hAnsi="Book Antiqua"/>
          <w:sz w:val="24"/>
          <w:szCs w:val="24"/>
        </w:rPr>
        <w:t>Schriemer</w:t>
      </w:r>
      <w:proofErr w:type="spellEnd"/>
      <w:r w:rsidRPr="002A3885">
        <w:rPr>
          <w:rFonts w:ascii="Book Antiqua" w:hAnsi="Book Antiqua"/>
          <w:sz w:val="24"/>
          <w:szCs w:val="24"/>
        </w:rPr>
        <w:t xml:space="preserve"> PJ, </w:t>
      </w:r>
      <w:proofErr w:type="spellStart"/>
      <w:r w:rsidRPr="002A3885">
        <w:rPr>
          <w:rFonts w:ascii="Book Antiqua" w:hAnsi="Book Antiqua"/>
          <w:sz w:val="24"/>
          <w:szCs w:val="24"/>
        </w:rPr>
        <w:t>Groothoff</w:t>
      </w:r>
      <w:proofErr w:type="spellEnd"/>
      <w:r w:rsidRPr="002A3885">
        <w:rPr>
          <w:rFonts w:ascii="Book Antiqua" w:hAnsi="Book Antiqua"/>
          <w:sz w:val="24"/>
          <w:szCs w:val="24"/>
        </w:rPr>
        <w:t xml:space="preserve"> JW. Eculizumab in Pediatric Dense Deposit Disease.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2015; </w:t>
      </w:r>
      <w:r w:rsidRPr="002A3885">
        <w:rPr>
          <w:rFonts w:ascii="Book Antiqua" w:hAnsi="Book Antiqua"/>
          <w:b/>
          <w:sz w:val="24"/>
          <w:szCs w:val="24"/>
        </w:rPr>
        <w:t>10</w:t>
      </w:r>
      <w:r w:rsidRPr="002A3885">
        <w:rPr>
          <w:rFonts w:ascii="Book Antiqua" w:hAnsi="Book Antiqua"/>
          <w:sz w:val="24"/>
          <w:szCs w:val="24"/>
        </w:rPr>
        <w:t>: 1773-1782 [PMID: 26316621 DOI: 10.2215/CJN.01360215]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82 </w:t>
      </w:r>
      <w:proofErr w:type="spellStart"/>
      <w:r w:rsidRPr="002A3885">
        <w:rPr>
          <w:rFonts w:ascii="Book Antiqua" w:hAnsi="Book Antiqua"/>
          <w:b/>
          <w:sz w:val="24"/>
          <w:szCs w:val="24"/>
        </w:rPr>
        <w:t>Ozkaya</w:t>
      </w:r>
      <w:proofErr w:type="spellEnd"/>
      <w:r w:rsidRPr="002A3885">
        <w:rPr>
          <w:rFonts w:ascii="Book Antiqua" w:hAnsi="Book Antiqua"/>
          <w:b/>
          <w:sz w:val="24"/>
          <w:szCs w:val="24"/>
        </w:rPr>
        <w:t xml:space="preserve"> O</w:t>
      </w:r>
      <w:r w:rsidRPr="002A3885">
        <w:rPr>
          <w:rFonts w:ascii="Book Antiqua" w:hAnsi="Book Antiqua"/>
          <w:sz w:val="24"/>
          <w:szCs w:val="24"/>
        </w:rPr>
        <w:t xml:space="preserve">, </w:t>
      </w:r>
      <w:proofErr w:type="spellStart"/>
      <w:r w:rsidRPr="002A3885">
        <w:rPr>
          <w:rFonts w:ascii="Book Antiqua" w:hAnsi="Book Antiqua"/>
          <w:sz w:val="24"/>
          <w:szCs w:val="24"/>
        </w:rPr>
        <w:t>Nalcacioglu</w:t>
      </w:r>
      <w:proofErr w:type="spellEnd"/>
      <w:r w:rsidRPr="002A3885">
        <w:rPr>
          <w:rFonts w:ascii="Book Antiqua" w:hAnsi="Book Antiqua"/>
          <w:sz w:val="24"/>
          <w:szCs w:val="24"/>
        </w:rPr>
        <w:t xml:space="preserve"> H, </w:t>
      </w:r>
      <w:proofErr w:type="spellStart"/>
      <w:r w:rsidRPr="002A3885">
        <w:rPr>
          <w:rFonts w:ascii="Book Antiqua" w:hAnsi="Book Antiqua"/>
          <w:sz w:val="24"/>
          <w:szCs w:val="24"/>
        </w:rPr>
        <w:t>Tekcan</w:t>
      </w:r>
      <w:proofErr w:type="spellEnd"/>
      <w:r w:rsidRPr="002A3885">
        <w:rPr>
          <w:rFonts w:ascii="Book Antiqua" w:hAnsi="Book Antiqua"/>
          <w:sz w:val="24"/>
          <w:szCs w:val="24"/>
        </w:rPr>
        <w:t xml:space="preserve"> D, </w:t>
      </w:r>
      <w:proofErr w:type="spellStart"/>
      <w:r w:rsidRPr="002A3885">
        <w:rPr>
          <w:rFonts w:ascii="Book Antiqua" w:hAnsi="Book Antiqua"/>
          <w:sz w:val="24"/>
          <w:szCs w:val="24"/>
        </w:rPr>
        <w:t>Genc</w:t>
      </w:r>
      <w:proofErr w:type="spellEnd"/>
      <w:r w:rsidRPr="002A3885">
        <w:rPr>
          <w:rFonts w:ascii="Book Antiqua" w:hAnsi="Book Antiqua"/>
          <w:sz w:val="24"/>
          <w:szCs w:val="24"/>
        </w:rPr>
        <w:t xml:space="preserve"> G, Meydan BC, </w:t>
      </w:r>
      <w:proofErr w:type="spellStart"/>
      <w:r w:rsidRPr="002A3885">
        <w:rPr>
          <w:rFonts w:ascii="Book Antiqua" w:hAnsi="Book Antiqua"/>
          <w:sz w:val="24"/>
          <w:szCs w:val="24"/>
        </w:rPr>
        <w:t>Ozdemir</w:t>
      </w:r>
      <w:proofErr w:type="spellEnd"/>
      <w:r w:rsidRPr="002A3885">
        <w:rPr>
          <w:rFonts w:ascii="Book Antiqua" w:hAnsi="Book Antiqua"/>
          <w:sz w:val="24"/>
          <w:szCs w:val="24"/>
        </w:rPr>
        <w:t xml:space="preserve"> BH, </w:t>
      </w:r>
      <w:proofErr w:type="spellStart"/>
      <w:r w:rsidRPr="002A3885">
        <w:rPr>
          <w:rFonts w:ascii="Book Antiqua" w:hAnsi="Book Antiqua"/>
          <w:sz w:val="24"/>
          <w:szCs w:val="24"/>
        </w:rPr>
        <w:t>Baysal</w:t>
      </w:r>
      <w:proofErr w:type="spellEnd"/>
      <w:r w:rsidRPr="002A3885">
        <w:rPr>
          <w:rFonts w:ascii="Book Antiqua" w:hAnsi="Book Antiqua"/>
          <w:sz w:val="24"/>
          <w:szCs w:val="24"/>
        </w:rPr>
        <w:t xml:space="preserve"> MK, </w:t>
      </w:r>
      <w:proofErr w:type="spellStart"/>
      <w:r w:rsidRPr="002A3885">
        <w:rPr>
          <w:rFonts w:ascii="Book Antiqua" w:hAnsi="Book Antiqua"/>
          <w:sz w:val="24"/>
          <w:szCs w:val="24"/>
        </w:rPr>
        <w:t>Keceligil</w:t>
      </w:r>
      <w:proofErr w:type="spellEnd"/>
      <w:r w:rsidRPr="002A3885">
        <w:rPr>
          <w:rFonts w:ascii="Book Antiqua" w:hAnsi="Book Antiqua"/>
          <w:sz w:val="24"/>
          <w:szCs w:val="24"/>
        </w:rPr>
        <w:t xml:space="preserve"> HT. Eculizumab therapy in a patient with dense-deposit disease associated with partial </w:t>
      </w:r>
      <w:proofErr w:type="spellStart"/>
      <w:r w:rsidRPr="002A3885">
        <w:rPr>
          <w:rFonts w:ascii="Book Antiqua" w:hAnsi="Book Antiqua"/>
          <w:sz w:val="24"/>
          <w:szCs w:val="24"/>
        </w:rPr>
        <w:t>lipodystropy</w:t>
      </w:r>
      <w:proofErr w:type="spellEnd"/>
      <w:r w:rsidRPr="002A3885">
        <w:rPr>
          <w:rFonts w:ascii="Book Antiqua" w:hAnsi="Book Antiqua"/>
          <w:sz w:val="24"/>
          <w:szCs w:val="24"/>
        </w:rPr>
        <w:t xml:space="preserve">.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2014; </w:t>
      </w:r>
      <w:r w:rsidRPr="002A3885">
        <w:rPr>
          <w:rFonts w:ascii="Book Antiqua" w:hAnsi="Book Antiqua"/>
          <w:b/>
          <w:sz w:val="24"/>
          <w:szCs w:val="24"/>
        </w:rPr>
        <w:t>29</w:t>
      </w:r>
      <w:r w:rsidRPr="002A3885">
        <w:rPr>
          <w:rFonts w:ascii="Book Antiqua" w:hAnsi="Book Antiqua"/>
          <w:sz w:val="24"/>
          <w:szCs w:val="24"/>
        </w:rPr>
        <w:t>: 1283-1287 [PMID: 24464478 DOI: 10.1007/s00467-013-2748-5]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83 </w:t>
      </w:r>
      <w:r w:rsidRPr="002A3885">
        <w:rPr>
          <w:rFonts w:ascii="Book Antiqua" w:hAnsi="Book Antiqua"/>
          <w:b/>
          <w:sz w:val="24"/>
          <w:szCs w:val="24"/>
        </w:rPr>
        <w:t>Radhakrishnan S</w:t>
      </w:r>
      <w:r w:rsidRPr="002A3885">
        <w:rPr>
          <w:rFonts w:ascii="Book Antiqua" w:hAnsi="Book Antiqua"/>
          <w:sz w:val="24"/>
          <w:szCs w:val="24"/>
        </w:rPr>
        <w:t xml:space="preserve">, Lunn A, </w:t>
      </w:r>
      <w:proofErr w:type="spellStart"/>
      <w:r w:rsidRPr="002A3885">
        <w:rPr>
          <w:rFonts w:ascii="Book Antiqua" w:hAnsi="Book Antiqua"/>
          <w:sz w:val="24"/>
          <w:szCs w:val="24"/>
        </w:rPr>
        <w:t>Kirschfink</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Thorner</w:t>
      </w:r>
      <w:proofErr w:type="spellEnd"/>
      <w:r w:rsidRPr="002A3885">
        <w:rPr>
          <w:rFonts w:ascii="Book Antiqua" w:hAnsi="Book Antiqua"/>
          <w:sz w:val="24"/>
          <w:szCs w:val="24"/>
        </w:rPr>
        <w:t xml:space="preserve"> P, Hebert D, Langlois V, </w:t>
      </w:r>
      <w:proofErr w:type="spellStart"/>
      <w:r w:rsidRPr="002A3885">
        <w:rPr>
          <w:rFonts w:ascii="Book Antiqua" w:hAnsi="Book Antiqua"/>
          <w:sz w:val="24"/>
          <w:szCs w:val="24"/>
        </w:rPr>
        <w:t>Pluthero</w:t>
      </w:r>
      <w:proofErr w:type="spellEnd"/>
      <w:r w:rsidRPr="002A3885">
        <w:rPr>
          <w:rFonts w:ascii="Book Antiqua" w:hAnsi="Book Antiqua"/>
          <w:sz w:val="24"/>
          <w:szCs w:val="24"/>
        </w:rPr>
        <w:t xml:space="preserve"> F, Licht C. Eculizumab and refractory membranoproliferative glomerulonephritis. </w:t>
      </w:r>
      <w:r w:rsidRPr="002A3885">
        <w:rPr>
          <w:rFonts w:ascii="Book Antiqua" w:hAnsi="Book Antiqua"/>
          <w:i/>
          <w:sz w:val="24"/>
          <w:szCs w:val="24"/>
        </w:rPr>
        <w:t xml:space="preserve">N </w:t>
      </w:r>
      <w:proofErr w:type="spellStart"/>
      <w:r w:rsidRPr="002A3885">
        <w:rPr>
          <w:rFonts w:ascii="Book Antiqua" w:hAnsi="Book Antiqua"/>
          <w:i/>
          <w:sz w:val="24"/>
          <w:szCs w:val="24"/>
        </w:rPr>
        <w:t>Engl</w:t>
      </w:r>
      <w:proofErr w:type="spellEnd"/>
      <w:r w:rsidRPr="002A3885">
        <w:rPr>
          <w:rFonts w:ascii="Book Antiqua" w:hAnsi="Book Antiqua"/>
          <w:i/>
          <w:sz w:val="24"/>
          <w:szCs w:val="24"/>
        </w:rPr>
        <w:t xml:space="preserve"> J Med</w:t>
      </w:r>
      <w:r w:rsidRPr="002A3885">
        <w:rPr>
          <w:rFonts w:ascii="Book Antiqua" w:hAnsi="Book Antiqua"/>
          <w:sz w:val="24"/>
          <w:szCs w:val="24"/>
        </w:rPr>
        <w:t xml:space="preserve"> 2012; </w:t>
      </w:r>
      <w:r w:rsidRPr="002A3885">
        <w:rPr>
          <w:rFonts w:ascii="Book Antiqua" w:hAnsi="Book Antiqua"/>
          <w:b/>
          <w:sz w:val="24"/>
          <w:szCs w:val="24"/>
        </w:rPr>
        <w:t>366</w:t>
      </w:r>
      <w:r w:rsidRPr="002A3885">
        <w:rPr>
          <w:rFonts w:ascii="Book Antiqua" w:hAnsi="Book Antiqua"/>
          <w:sz w:val="24"/>
          <w:szCs w:val="24"/>
        </w:rPr>
        <w:t>: 1165-1166 [PMID: 22435384 DOI: 10.1056/NEJMc1106619]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84 </w:t>
      </w:r>
      <w:proofErr w:type="spellStart"/>
      <w:r w:rsidRPr="002A3885">
        <w:rPr>
          <w:rFonts w:ascii="Book Antiqua" w:hAnsi="Book Antiqua"/>
          <w:b/>
          <w:sz w:val="24"/>
          <w:szCs w:val="24"/>
        </w:rPr>
        <w:t>Rousset-Rouvière</w:t>
      </w:r>
      <w:proofErr w:type="spellEnd"/>
      <w:r w:rsidRPr="002A3885">
        <w:rPr>
          <w:rFonts w:ascii="Book Antiqua" w:hAnsi="Book Antiqua"/>
          <w:b/>
          <w:sz w:val="24"/>
          <w:szCs w:val="24"/>
        </w:rPr>
        <w:t xml:space="preserve"> C</w:t>
      </w:r>
      <w:r w:rsidRPr="002A3885">
        <w:rPr>
          <w:rFonts w:ascii="Book Antiqua" w:hAnsi="Book Antiqua"/>
          <w:sz w:val="24"/>
          <w:szCs w:val="24"/>
        </w:rPr>
        <w:t xml:space="preserve">, </w:t>
      </w:r>
      <w:proofErr w:type="spellStart"/>
      <w:r w:rsidRPr="002A3885">
        <w:rPr>
          <w:rFonts w:ascii="Book Antiqua" w:hAnsi="Book Antiqua"/>
          <w:sz w:val="24"/>
          <w:szCs w:val="24"/>
        </w:rPr>
        <w:t>Cailliez</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Garaix</w:t>
      </w:r>
      <w:proofErr w:type="spellEnd"/>
      <w:r w:rsidRPr="002A3885">
        <w:rPr>
          <w:rFonts w:ascii="Book Antiqua" w:hAnsi="Book Antiqua"/>
          <w:sz w:val="24"/>
          <w:szCs w:val="24"/>
        </w:rPr>
        <w:t xml:space="preserve"> F, Bruno D, Laurent D, </w:t>
      </w:r>
      <w:proofErr w:type="spellStart"/>
      <w:r w:rsidRPr="002A3885">
        <w:rPr>
          <w:rFonts w:ascii="Book Antiqua" w:hAnsi="Book Antiqua"/>
          <w:sz w:val="24"/>
          <w:szCs w:val="24"/>
        </w:rPr>
        <w:t>Tsimaratos</w:t>
      </w:r>
      <w:proofErr w:type="spellEnd"/>
      <w:r w:rsidRPr="002A3885">
        <w:rPr>
          <w:rFonts w:ascii="Book Antiqua" w:hAnsi="Book Antiqua"/>
          <w:sz w:val="24"/>
          <w:szCs w:val="24"/>
        </w:rPr>
        <w:t xml:space="preserve"> M. Rituximab fails where eculizumab restores renal function in C3nef-related DDD.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2014; </w:t>
      </w:r>
      <w:r w:rsidRPr="002A3885">
        <w:rPr>
          <w:rFonts w:ascii="Book Antiqua" w:hAnsi="Book Antiqua"/>
          <w:b/>
          <w:sz w:val="24"/>
          <w:szCs w:val="24"/>
        </w:rPr>
        <w:t>29</w:t>
      </w:r>
      <w:r w:rsidRPr="002A3885">
        <w:rPr>
          <w:rFonts w:ascii="Book Antiqua" w:hAnsi="Book Antiqua"/>
          <w:sz w:val="24"/>
          <w:szCs w:val="24"/>
        </w:rPr>
        <w:t>: 1107-1111 [PMID: 24408225 DOI: 10.1007/s00467-013-2711-5]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85 </w:t>
      </w:r>
      <w:r w:rsidRPr="002A3885">
        <w:rPr>
          <w:rFonts w:ascii="Book Antiqua" w:hAnsi="Book Antiqua"/>
          <w:b/>
          <w:sz w:val="24"/>
          <w:szCs w:val="24"/>
        </w:rPr>
        <w:t>Sánchez-Moreno A</w:t>
      </w:r>
      <w:r w:rsidRPr="002A3885">
        <w:rPr>
          <w:rFonts w:ascii="Book Antiqua" w:hAnsi="Book Antiqua"/>
          <w:sz w:val="24"/>
          <w:szCs w:val="24"/>
        </w:rPr>
        <w:t xml:space="preserve">, De la Cerda F, Cabrera R, </w:t>
      </w:r>
      <w:proofErr w:type="spellStart"/>
      <w:r w:rsidRPr="002A3885">
        <w:rPr>
          <w:rFonts w:ascii="Book Antiqua" w:hAnsi="Book Antiqua"/>
          <w:sz w:val="24"/>
          <w:szCs w:val="24"/>
        </w:rPr>
        <w:t>Fijo</w:t>
      </w:r>
      <w:proofErr w:type="spellEnd"/>
      <w:r w:rsidRPr="002A3885">
        <w:rPr>
          <w:rFonts w:ascii="Book Antiqua" w:hAnsi="Book Antiqua"/>
          <w:sz w:val="24"/>
          <w:szCs w:val="24"/>
        </w:rPr>
        <w:t xml:space="preserve"> J, López-</w:t>
      </w:r>
      <w:proofErr w:type="spellStart"/>
      <w:r w:rsidRPr="002A3885">
        <w:rPr>
          <w:rFonts w:ascii="Book Antiqua" w:hAnsi="Book Antiqua"/>
          <w:sz w:val="24"/>
          <w:szCs w:val="24"/>
        </w:rPr>
        <w:t>Trascasa</w:t>
      </w:r>
      <w:proofErr w:type="spellEnd"/>
      <w:r w:rsidRPr="002A3885">
        <w:rPr>
          <w:rFonts w:ascii="Book Antiqua" w:hAnsi="Book Antiqua"/>
          <w:sz w:val="24"/>
          <w:szCs w:val="24"/>
        </w:rPr>
        <w:t xml:space="preserve"> M, Bedoya R, Rodríguez de Córdoba S, </w:t>
      </w:r>
      <w:proofErr w:type="spellStart"/>
      <w:r w:rsidRPr="002A3885">
        <w:rPr>
          <w:rFonts w:ascii="Book Antiqua" w:hAnsi="Book Antiqua"/>
          <w:sz w:val="24"/>
          <w:szCs w:val="24"/>
        </w:rPr>
        <w:t>Ybot</w:t>
      </w:r>
      <w:proofErr w:type="spellEnd"/>
      <w:r w:rsidRPr="002A3885">
        <w:rPr>
          <w:rFonts w:ascii="Book Antiqua" w:hAnsi="Book Antiqua"/>
          <w:sz w:val="24"/>
          <w:szCs w:val="24"/>
        </w:rPr>
        <w:t xml:space="preserve">-González P. Eculizumab in dense-deposit disease after renal transplantation.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2014; </w:t>
      </w:r>
      <w:r w:rsidRPr="002A3885">
        <w:rPr>
          <w:rFonts w:ascii="Book Antiqua" w:hAnsi="Book Antiqua"/>
          <w:b/>
          <w:sz w:val="24"/>
          <w:szCs w:val="24"/>
        </w:rPr>
        <w:t>29</w:t>
      </w:r>
      <w:r w:rsidRPr="002A3885">
        <w:rPr>
          <w:rFonts w:ascii="Book Antiqua" w:hAnsi="Book Antiqua"/>
          <w:sz w:val="24"/>
          <w:szCs w:val="24"/>
        </w:rPr>
        <w:t>: 2055-2059 [PMID: 24908321 DOI: 10.1007/s00467-014-2839-y]</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86 </w:t>
      </w:r>
      <w:proofErr w:type="spellStart"/>
      <w:r w:rsidRPr="002A3885">
        <w:rPr>
          <w:rFonts w:ascii="Book Antiqua" w:hAnsi="Book Antiqua"/>
          <w:b/>
          <w:sz w:val="24"/>
          <w:szCs w:val="24"/>
        </w:rPr>
        <w:t>Vivarelli</w:t>
      </w:r>
      <w:proofErr w:type="spellEnd"/>
      <w:r w:rsidRPr="002A3885">
        <w:rPr>
          <w:rFonts w:ascii="Book Antiqua" w:hAnsi="Book Antiqua"/>
          <w:b/>
          <w:sz w:val="24"/>
          <w:szCs w:val="24"/>
        </w:rPr>
        <w:t xml:space="preserve"> M</w:t>
      </w:r>
      <w:r w:rsidRPr="002A3885">
        <w:rPr>
          <w:rFonts w:ascii="Book Antiqua" w:hAnsi="Book Antiqua"/>
          <w:sz w:val="24"/>
          <w:szCs w:val="24"/>
        </w:rPr>
        <w:t xml:space="preserve">, </w:t>
      </w:r>
      <w:proofErr w:type="spellStart"/>
      <w:r w:rsidRPr="002A3885">
        <w:rPr>
          <w:rFonts w:ascii="Book Antiqua" w:hAnsi="Book Antiqua"/>
          <w:sz w:val="24"/>
          <w:szCs w:val="24"/>
        </w:rPr>
        <w:t>Pasini</w:t>
      </w:r>
      <w:proofErr w:type="spellEnd"/>
      <w:r w:rsidRPr="002A3885">
        <w:rPr>
          <w:rFonts w:ascii="Book Antiqua" w:hAnsi="Book Antiqua"/>
          <w:sz w:val="24"/>
          <w:szCs w:val="24"/>
        </w:rPr>
        <w:t xml:space="preserve"> A, Emma F. Eculizumab for the treatment of dense-deposit disease. </w:t>
      </w:r>
      <w:r w:rsidRPr="002A3885">
        <w:rPr>
          <w:rFonts w:ascii="Book Antiqua" w:hAnsi="Book Antiqua"/>
          <w:i/>
          <w:sz w:val="24"/>
          <w:szCs w:val="24"/>
        </w:rPr>
        <w:t xml:space="preserve">N </w:t>
      </w:r>
      <w:proofErr w:type="spellStart"/>
      <w:r w:rsidRPr="002A3885">
        <w:rPr>
          <w:rFonts w:ascii="Book Antiqua" w:hAnsi="Book Antiqua"/>
          <w:i/>
          <w:sz w:val="24"/>
          <w:szCs w:val="24"/>
        </w:rPr>
        <w:t>Engl</w:t>
      </w:r>
      <w:proofErr w:type="spellEnd"/>
      <w:r w:rsidRPr="002A3885">
        <w:rPr>
          <w:rFonts w:ascii="Book Antiqua" w:hAnsi="Book Antiqua"/>
          <w:i/>
          <w:sz w:val="24"/>
          <w:szCs w:val="24"/>
        </w:rPr>
        <w:t xml:space="preserve"> J Med</w:t>
      </w:r>
      <w:r w:rsidRPr="002A3885">
        <w:rPr>
          <w:rFonts w:ascii="Book Antiqua" w:hAnsi="Book Antiqua"/>
          <w:sz w:val="24"/>
          <w:szCs w:val="24"/>
        </w:rPr>
        <w:t xml:space="preserve"> 2012; </w:t>
      </w:r>
      <w:r w:rsidRPr="002A3885">
        <w:rPr>
          <w:rFonts w:ascii="Book Antiqua" w:hAnsi="Book Antiqua"/>
          <w:b/>
          <w:sz w:val="24"/>
          <w:szCs w:val="24"/>
        </w:rPr>
        <w:t>366</w:t>
      </w:r>
      <w:r w:rsidRPr="002A3885">
        <w:rPr>
          <w:rFonts w:ascii="Book Antiqua" w:hAnsi="Book Antiqua"/>
          <w:sz w:val="24"/>
          <w:szCs w:val="24"/>
        </w:rPr>
        <w:t>: 1163-1165 [PMID: 22435383 DOI: 10.1056/NEJMc1111953]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87 </w:t>
      </w:r>
      <w:r w:rsidRPr="002A3885">
        <w:rPr>
          <w:rFonts w:ascii="Book Antiqua" w:hAnsi="Book Antiqua"/>
          <w:b/>
          <w:sz w:val="24"/>
          <w:szCs w:val="24"/>
        </w:rPr>
        <w:t>Lu DF</w:t>
      </w:r>
      <w:r w:rsidRPr="002A3885">
        <w:rPr>
          <w:rFonts w:ascii="Book Antiqua" w:hAnsi="Book Antiqua"/>
          <w:sz w:val="24"/>
          <w:szCs w:val="24"/>
        </w:rPr>
        <w:t xml:space="preserve">, Moon M, Lanning LD, McCarthy AM, Smith RJ. Clinical features and outcomes of 98 children and adults with dense deposit disease.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2012; </w:t>
      </w:r>
      <w:r w:rsidRPr="002A3885">
        <w:rPr>
          <w:rFonts w:ascii="Book Antiqua" w:hAnsi="Book Antiqua"/>
          <w:b/>
          <w:sz w:val="24"/>
          <w:szCs w:val="24"/>
        </w:rPr>
        <w:t>27</w:t>
      </w:r>
      <w:r w:rsidRPr="002A3885">
        <w:rPr>
          <w:rFonts w:ascii="Book Antiqua" w:hAnsi="Book Antiqua"/>
          <w:sz w:val="24"/>
          <w:szCs w:val="24"/>
        </w:rPr>
        <w:t>: 773-781 [PMID: 22105967 DOI: 10.1007/s00467-011-2059-7]</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88 </w:t>
      </w:r>
      <w:proofErr w:type="spellStart"/>
      <w:r w:rsidRPr="002A3885">
        <w:rPr>
          <w:rFonts w:ascii="Book Antiqua" w:hAnsi="Book Antiqua"/>
          <w:b/>
          <w:sz w:val="24"/>
          <w:szCs w:val="24"/>
        </w:rPr>
        <w:t>Czubkowski</w:t>
      </w:r>
      <w:proofErr w:type="spellEnd"/>
      <w:r w:rsidRPr="002A3885">
        <w:rPr>
          <w:rFonts w:ascii="Book Antiqua" w:hAnsi="Book Antiqua"/>
          <w:b/>
          <w:sz w:val="24"/>
          <w:szCs w:val="24"/>
        </w:rPr>
        <w:t xml:space="preserve"> P</w:t>
      </w:r>
      <w:r w:rsidRPr="002A3885">
        <w:rPr>
          <w:rFonts w:ascii="Book Antiqua" w:hAnsi="Book Antiqua"/>
          <w:sz w:val="24"/>
          <w:szCs w:val="24"/>
        </w:rPr>
        <w:t xml:space="preserve">, </w:t>
      </w:r>
      <w:proofErr w:type="spellStart"/>
      <w:r w:rsidRPr="002A3885">
        <w:rPr>
          <w:rFonts w:ascii="Book Antiqua" w:hAnsi="Book Antiqua"/>
          <w:sz w:val="24"/>
          <w:szCs w:val="24"/>
        </w:rPr>
        <w:t>Pawłowska</w:t>
      </w:r>
      <w:proofErr w:type="spellEnd"/>
      <w:r w:rsidRPr="002A3885">
        <w:rPr>
          <w:rFonts w:ascii="Book Antiqua" w:hAnsi="Book Antiqua"/>
          <w:sz w:val="24"/>
          <w:szCs w:val="24"/>
        </w:rPr>
        <w:t xml:space="preserve"> J, </w:t>
      </w:r>
      <w:proofErr w:type="spellStart"/>
      <w:r w:rsidRPr="002A3885">
        <w:rPr>
          <w:rFonts w:ascii="Book Antiqua" w:hAnsi="Book Antiqua"/>
          <w:sz w:val="24"/>
          <w:szCs w:val="24"/>
        </w:rPr>
        <w:t>Jankowska</w:t>
      </w:r>
      <w:proofErr w:type="spellEnd"/>
      <w:r w:rsidRPr="002A3885">
        <w:rPr>
          <w:rFonts w:ascii="Book Antiqua" w:hAnsi="Book Antiqua"/>
          <w:sz w:val="24"/>
          <w:szCs w:val="24"/>
        </w:rPr>
        <w:t xml:space="preserve"> I, </w:t>
      </w:r>
      <w:proofErr w:type="spellStart"/>
      <w:r w:rsidRPr="002A3885">
        <w:rPr>
          <w:rFonts w:ascii="Book Antiqua" w:hAnsi="Book Antiqua"/>
          <w:sz w:val="24"/>
          <w:szCs w:val="24"/>
        </w:rPr>
        <w:t>Teisseyre</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Kamińska</w:t>
      </w:r>
      <w:proofErr w:type="spellEnd"/>
      <w:r w:rsidRPr="002A3885">
        <w:rPr>
          <w:rFonts w:ascii="Book Antiqua" w:hAnsi="Book Antiqua"/>
          <w:sz w:val="24"/>
          <w:szCs w:val="24"/>
        </w:rPr>
        <w:t xml:space="preserve"> D, Markiewicz M, </w:t>
      </w:r>
      <w:proofErr w:type="spellStart"/>
      <w:r w:rsidRPr="002A3885">
        <w:rPr>
          <w:rFonts w:ascii="Book Antiqua" w:hAnsi="Book Antiqua"/>
          <w:sz w:val="24"/>
          <w:szCs w:val="24"/>
        </w:rPr>
        <w:t>Ryżko</w:t>
      </w:r>
      <w:proofErr w:type="spellEnd"/>
      <w:r w:rsidRPr="002A3885">
        <w:rPr>
          <w:rFonts w:ascii="Book Antiqua" w:hAnsi="Book Antiqua"/>
          <w:sz w:val="24"/>
          <w:szCs w:val="24"/>
        </w:rPr>
        <w:t xml:space="preserve"> J. Successful sirolimus rescue in tacrolimus-induced thrombotic microangiopathy after living-related liver transplantation.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Transplant</w:t>
      </w:r>
      <w:r w:rsidRPr="002A3885">
        <w:rPr>
          <w:rFonts w:ascii="Book Antiqua" w:hAnsi="Book Antiqua"/>
          <w:sz w:val="24"/>
          <w:szCs w:val="24"/>
        </w:rPr>
        <w:t xml:space="preserve"> 2012; </w:t>
      </w:r>
      <w:r w:rsidRPr="002A3885">
        <w:rPr>
          <w:rFonts w:ascii="Book Antiqua" w:hAnsi="Book Antiqua"/>
          <w:b/>
          <w:sz w:val="24"/>
          <w:szCs w:val="24"/>
        </w:rPr>
        <w:t>16</w:t>
      </w:r>
      <w:r w:rsidRPr="002A3885">
        <w:rPr>
          <w:rFonts w:ascii="Book Antiqua" w:hAnsi="Book Antiqua"/>
          <w:sz w:val="24"/>
          <w:szCs w:val="24"/>
        </w:rPr>
        <w:t>: E261-E264 [PMID: 22066835 DOI: 10.1111/j.1399-3046.2011.01601.x]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89 </w:t>
      </w:r>
      <w:r w:rsidRPr="002A3885">
        <w:rPr>
          <w:rFonts w:ascii="Book Antiqua" w:hAnsi="Book Antiqua"/>
          <w:b/>
          <w:sz w:val="24"/>
          <w:szCs w:val="24"/>
        </w:rPr>
        <w:t>Franco A</w:t>
      </w:r>
      <w:r w:rsidRPr="002A3885">
        <w:rPr>
          <w:rFonts w:ascii="Book Antiqua" w:hAnsi="Book Antiqua"/>
          <w:sz w:val="24"/>
          <w:szCs w:val="24"/>
        </w:rPr>
        <w:t xml:space="preserve">, Hernandez D, </w:t>
      </w:r>
      <w:proofErr w:type="spellStart"/>
      <w:r w:rsidRPr="002A3885">
        <w:rPr>
          <w:rFonts w:ascii="Book Antiqua" w:hAnsi="Book Antiqua"/>
          <w:sz w:val="24"/>
          <w:szCs w:val="24"/>
        </w:rPr>
        <w:t>Capdevilla</w:t>
      </w:r>
      <w:proofErr w:type="spellEnd"/>
      <w:r w:rsidRPr="002A3885">
        <w:rPr>
          <w:rFonts w:ascii="Book Antiqua" w:hAnsi="Book Antiqua"/>
          <w:sz w:val="24"/>
          <w:szCs w:val="24"/>
        </w:rPr>
        <w:t xml:space="preserve"> L, </w:t>
      </w:r>
      <w:proofErr w:type="spellStart"/>
      <w:r w:rsidRPr="002A3885">
        <w:rPr>
          <w:rFonts w:ascii="Book Antiqua" w:hAnsi="Book Antiqua"/>
          <w:sz w:val="24"/>
          <w:szCs w:val="24"/>
        </w:rPr>
        <w:t>Errasti</w:t>
      </w:r>
      <w:proofErr w:type="spellEnd"/>
      <w:r w:rsidRPr="002A3885">
        <w:rPr>
          <w:rFonts w:ascii="Book Antiqua" w:hAnsi="Book Antiqua"/>
          <w:sz w:val="24"/>
          <w:szCs w:val="24"/>
        </w:rPr>
        <w:t xml:space="preserve"> P, Gonzalez M, Ruiz JC, Sanchez J; HUS-Sirolimus Spanish Study Group. De novo hemolytic-uremic syndrome/thrombotic microangiopathy in renal transplant patients receiving calcineurin inhibitors: role of sirolimus. </w:t>
      </w:r>
      <w:r w:rsidRPr="002A3885">
        <w:rPr>
          <w:rFonts w:ascii="Book Antiqua" w:hAnsi="Book Antiqua"/>
          <w:i/>
          <w:sz w:val="24"/>
          <w:szCs w:val="24"/>
        </w:rPr>
        <w:t>Transplant Proc</w:t>
      </w:r>
      <w:r w:rsidRPr="002A3885">
        <w:rPr>
          <w:rFonts w:ascii="Book Antiqua" w:hAnsi="Book Antiqua"/>
          <w:sz w:val="24"/>
          <w:szCs w:val="24"/>
        </w:rPr>
        <w:t xml:space="preserve"> 2003; </w:t>
      </w:r>
      <w:r w:rsidRPr="002A3885">
        <w:rPr>
          <w:rFonts w:ascii="Book Antiqua" w:hAnsi="Book Antiqua"/>
          <w:b/>
          <w:sz w:val="24"/>
          <w:szCs w:val="24"/>
        </w:rPr>
        <w:t>35</w:t>
      </w:r>
      <w:r w:rsidRPr="002A3885">
        <w:rPr>
          <w:rFonts w:ascii="Book Antiqua" w:hAnsi="Book Antiqua"/>
          <w:sz w:val="24"/>
          <w:szCs w:val="24"/>
        </w:rPr>
        <w:t>: 1764-1766 [PMID: 12962787 DOI: 10.1016/S0041-1345(03)00614-6]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90 </w:t>
      </w:r>
      <w:proofErr w:type="spellStart"/>
      <w:r w:rsidRPr="002A3885">
        <w:rPr>
          <w:rFonts w:ascii="Book Antiqua" w:hAnsi="Book Antiqua"/>
          <w:b/>
          <w:sz w:val="24"/>
          <w:szCs w:val="24"/>
        </w:rPr>
        <w:t>Epperla</w:t>
      </w:r>
      <w:proofErr w:type="spellEnd"/>
      <w:r w:rsidRPr="002A3885">
        <w:rPr>
          <w:rFonts w:ascii="Book Antiqua" w:hAnsi="Book Antiqua"/>
          <w:b/>
          <w:sz w:val="24"/>
          <w:szCs w:val="24"/>
        </w:rPr>
        <w:t xml:space="preserve"> N</w:t>
      </w:r>
      <w:r w:rsidRPr="002A3885">
        <w:rPr>
          <w:rFonts w:ascii="Book Antiqua" w:hAnsi="Book Antiqua"/>
          <w:sz w:val="24"/>
          <w:szCs w:val="24"/>
        </w:rPr>
        <w:t xml:space="preserve">, </w:t>
      </w:r>
      <w:proofErr w:type="spellStart"/>
      <w:r w:rsidRPr="002A3885">
        <w:rPr>
          <w:rFonts w:ascii="Book Antiqua" w:hAnsi="Book Antiqua"/>
          <w:sz w:val="24"/>
          <w:szCs w:val="24"/>
        </w:rPr>
        <w:t>Hemauer</w:t>
      </w:r>
      <w:proofErr w:type="spellEnd"/>
      <w:r w:rsidRPr="002A3885">
        <w:rPr>
          <w:rFonts w:ascii="Book Antiqua" w:hAnsi="Book Antiqua"/>
          <w:sz w:val="24"/>
          <w:szCs w:val="24"/>
        </w:rPr>
        <w:t xml:space="preserve"> K, </w:t>
      </w:r>
      <w:proofErr w:type="spellStart"/>
      <w:r w:rsidRPr="002A3885">
        <w:rPr>
          <w:rFonts w:ascii="Book Antiqua" w:hAnsi="Book Antiqua"/>
          <w:sz w:val="24"/>
          <w:szCs w:val="24"/>
        </w:rPr>
        <w:t>Hamadani</w:t>
      </w:r>
      <w:proofErr w:type="spellEnd"/>
      <w:r w:rsidRPr="002A3885">
        <w:rPr>
          <w:rFonts w:ascii="Book Antiqua" w:hAnsi="Book Antiqua"/>
          <w:sz w:val="24"/>
          <w:szCs w:val="24"/>
        </w:rPr>
        <w:t xml:space="preserve"> M, Friedman KD, </w:t>
      </w:r>
      <w:proofErr w:type="spellStart"/>
      <w:r w:rsidRPr="002A3885">
        <w:rPr>
          <w:rFonts w:ascii="Book Antiqua" w:hAnsi="Book Antiqua"/>
          <w:sz w:val="24"/>
          <w:szCs w:val="24"/>
        </w:rPr>
        <w:t>Kreuziger</w:t>
      </w:r>
      <w:proofErr w:type="spellEnd"/>
      <w:r w:rsidRPr="002A3885">
        <w:rPr>
          <w:rFonts w:ascii="Book Antiqua" w:hAnsi="Book Antiqua"/>
          <w:sz w:val="24"/>
          <w:szCs w:val="24"/>
        </w:rPr>
        <w:t xml:space="preserve"> LB. Impact of treatment and outcomes for patients with posttransplant drug-associated thrombotic microangiopathy. </w:t>
      </w:r>
      <w:r w:rsidRPr="002A3885">
        <w:rPr>
          <w:rFonts w:ascii="Book Antiqua" w:hAnsi="Book Antiqua"/>
          <w:i/>
          <w:sz w:val="24"/>
          <w:szCs w:val="24"/>
        </w:rPr>
        <w:t>Transfusion</w:t>
      </w:r>
      <w:r w:rsidRPr="002A3885">
        <w:rPr>
          <w:rFonts w:ascii="Book Antiqua" w:hAnsi="Book Antiqua"/>
          <w:sz w:val="24"/>
          <w:szCs w:val="24"/>
        </w:rPr>
        <w:t xml:space="preserve"> 2017; </w:t>
      </w:r>
      <w:r w:rsidRPr="002A3885">
        <w:rPr>
          <w:rFonts w:ascii="Book Antiqua" w:hAnsi="Book Antiqua"/>
          <w:b/>
          <w:sz w:val="24"/>
          <w:szCs w:val="24"/>
        </w:rPr>
        <w:t>57</w:t>
      </w:r>
      <w:r w:rsidRPr="002A3885">
        <w:rPr>
          <w:rFonts w:ascii="Book Antiqua" w:hAnsi="Book Antiqua"/>
          <w:sz w:val="24"/>
          <w:szCs w:val="24"/>
        </w:rPr>
        <w:t>: 2775-2781 [PMID: 28836275 DOI: 10.1111/trf.14263]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91 </w:t>
      </w:r>
      <w:r w:rsidRPr="002A3885">
        <w:rPr>
          <w:rFonts w:ascii="Book Antiqua" w:hAnsi="Book Antiqua"/>
          <w:b/>
          <w:sz w:val="24"/>
          <w:szCs w:val="24"/>
        </w:rPr>
        <w:t>McLeod BC</w:t>
      </w:r>
      <w:r w:rsidRPr="002A3885">
        <w:rPr>
          <w:rFonts w:ascii="Book Antiqua" w:hAnsi="Book Antiqua"/>
          <w:sz w:val="24"/>
          <w:szCs w:val="24"/>
        </w:rPr>
        <w:t xml:space="preserve">. Therapeutic apheresis: use of human serum albumin, fresh frozen plasma and </w:t>
      </w:r>
      <w:proofErr w:type="spellStart"/>
      <w:r w:rsidRPr="002A3885">
        <w:rPr>
          <w:rFonts w:ascii="Book Antiqua" w:hAnsi="Book Antiqua"/>
          <w:sz w:val="24"/>
          <w:szCs w:val="24"/>
        </w:rPr>
        <w:t>cryosupernatant</w:t>
      </w:r>
      <w:proofErr w:type="spellEnd"/>
      <w:r w:rsidRPr="002A3885">
        <w:rPr>
          <w:rFonts w:ascii="Book Antiqua" w:hAnsi="Book Antiqua"/>
          <w:sz w:val="24"/>
          <w:szCs w:val="24"/>
        </w:rPr>
        <w:t xml:space="preserve"> plasma in therapeutic plasma exchange. </w:t>
      </w:r>
      <w:r w:rsidRPr="002A3885">
        <w:rPr>
          <w:rFonts w:ascii="Book Antiqua" w:hAnsi="Book Antiqua"/>
          <w:i/>
          <w:sz w:val="24"/>
          <w:szCs w:val="24"/>
        </w:rPr>
        <w:t xml:space="preserve">Best </w:t>
      </w:r>
      <w:proofErr w:type="spellStart"/>
      <w:r w:rsidRPr="002A3885">
        <w:rPr>
          <w:rFonts w:ascii="Book Antiqua" w:hAnsi="Book Antiqua"/>
          <w:i/>
          <w:sz w:val="24"/>
          <w:szCs w:val="24"/>
        </w:rPr>
        <w:t>Pract</w:t>
      </w:r>
      <w:proofErr w:type="spellEnd"/>
      <w:r w:rsidRPr="002A3885">
        <w:rPr>
          <w:rFonts w:ascii="Book Antiqua" w:hAnsi="Book Antiqua"/>
          <w:i/>
          <w:sz w:val="24"/>
          <w:szCs w:val="24"/>
        </w:rPr>
        <w:t xml:space="preserve"> Res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Haematol</w:t>
      </w:r>
      <w:proofErr w:type="spellEnd"/>
      <w:r w:rsidRPr="002A3885">
        <w:rPr>
          <w:rFonts w:ascii="Book Antiqua" w:hAnsi="Book Antiqua"/>
          <w:sz w:val="24"/>
          <w:szCs w:val="24"/>
        </w:rPr>
        <w:t xml:space="preserve"> 2006; </w:t>
      </w:r>
      <w:r w:rsidRPr="002A3885">
        <w:rPr>
          <w:rFonts w:ascii="Book Antiqua" w:hAnsi="Book Antiqua"/>
          <w:b/>
          <w:sz w:val="24"/>
          <w:szCs w:val="24"/>
        </w:rPr>
        <w:t>19</w:t>
      </w:r>
      <w:r w:rsidRPr="002A3885">
        <w:rPr>
          <w:rFonts w:ascii="Book Antiqua" w:hAnsi="Book Antiqua"/>
          <w:sz w:val="24"/>
          <w:szCs w:val="24"/>
        </w:rPr>
        <w:t>: 157-167 [PMID: 16377548 DOI: 10.1016/j.beha.2005.01.004]</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92 </w:t>
      </w:r>
      <w:r w:rsidRPr="002A3885">
        <w:rPr>
          <w:rFonts w:ascii="Book Antiqua" w:hAnsi="Book Antiqua"/>
          <w:b/>
          <w:sz w:val="24"/>
          <w:szCs w:val="24"/>
        </w:rPr>
        <w:t>Bell WR</w:t>
      </w:r>
      <w:r w:rsidRPr="002A3885">
        <w:rPr>
          <w:rFonts w:ascii="Book Antiqua" w:hAnsi="Book Antiqua"/>
          <w:sz w:val="24"/>
          <w:szCs w:val="24"/>
        </w:rPr>
        <w:t xml:space="preserve">, Braine HG, Ness PM, </w:t>
      </w:r>
      <w:proofErr w:type="spellStart"/>
      <w:r w:rsidRPr="002A3885">
        <w:rPr>
          <w:rFonts w:ascii="Book Antiqua" w:hAnsi="Book Antiqua"/>
          <w:sz w:val="24"/>
          <w:szCs w:val="24"/>
        </w:rPr>
        <w:t>Kickler</w:t>
      </w:r>
      <w:proofErr w:type="spellEnd"/>
      <w:r w:rsidRPr="002A3885">
        <w:rPr>
          <w:rFonts w:ascii="Book Antiqua" w:hAnsi="Book Antiqua"/>
          <w:sz w:val="24"/>
          <w:szCs w:val="24"/>
        </w:rPr>
        <w:t xml:space="preserve"> TS. Improved survival in thrombotic thrombocytopenic purpura-hemolytic uremic syndrome. Clinical experience in 108 patients. </w:t>
      </w:r>
      <w:r w:rsidRPr="002A3885">
        <w:rPr>
          <w:rFonts w:ascii="Book Antiqua" w:hAnsi="Book Antiqua"/>
          <w:i/>
          <w:sz w:val="24"/>
          <w:szCs w:val="24"/>
        </w:rPr>
        <w:t xml:space="preserve">N </w:t>
      </w:r>
      <w:proofErr w:type="spellStart"/>
      <w:r w:rsidRPr="002A3885">
        <w:rPr>
          <w:rFonts w:ascii="Book Antiqua" w:hAnsi="Book Antiqua"/>
          <w:i/>
          <w:sz w:val="24"/>
          <w:szCs w:val="24"/>
        </w:rPr>
        <w:t>Engl</w:t>
      </w:r>
      <w:proofErr w:type="spellEnd"/>
      <w:r w:rsidRPr="002A3885">
        <w:rPr>
          <w:rFonts w:ascii="Book Antiqua" w:hAnsi="Book Antiqua"/>
          <w:i/>
          <w:sz w:val="24"/>
          <w:szCs w:val="24"/>
        </w:rPr>
        <w:t xml:space="preserve"> J Med</w:t>
      </w:r>
      <w:r w:rsidRPr="002A3885">
        <w:rPr>
          <w:rFonts w:ascii="Book Antiqua" w:hAnsi="Book Antiqua"/>
          <w:sz w:val="24"/>
          <w:szCs w:val="24"/>
        </w:rPr>
        <w:t xml:space="preserve"> 1991; </w:t>
      </w:r>
      <w:r w:rsidRPr="002A3885">
        <w:rPr>
          <w:rFonts w:ascii="Book Antiqua" w:hAnsi="Book Antiqua"/>
          <w:b/>
          <w:sz w:val="24"/>
          <w:szCs w:val="24"/>
        </w:rPr>
        <w:t>325</w:t>
      </w:r>
      <w:r w:rsidRPr="002A3885">
        <w:rPr>
          <w:rFonts w:ascii="Book Antiqua" w:hAnsi="Book Antiqua"/>
          <w:sz w:val="24"/>
          <w:szCs w:val="24"/>
        </w:rPr>
        <w:t>: 398-403 [PMID: 2062331 DOI: 10.1056/NEJM199108083250605]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93 </w:t>
      </w:r>
      <w:r w:rsidRPr="002A3885">
        <w:rPr>
          <w:rFonts w:ascii="Book Antiqua" w:hAnsi="Book Antiqua"/>
          <w:b/>
          <w:sz w:val="24"/>
          <w:szCs w:val="24"/>
        </w:rPr>
        <w:t xml:space="preserve">Le </w:t>
      </w:r>
      <w:proofErr w:type="spellStart"/>
      <w:r w:rsidRPr="002A3885">
        <w:rPr>
          <w:rFonts w:ascii="Book Antiqua" w:hAnsi="Book Antiqua"/>
          <w:b/>
          <w:sz w:val="24"/>
          <w:szCs w:val="24"/>
        </w:rPr>
        <w:t>Quintrec</w:t>
      </w:r>
      <w:proofErr w:type="spellEnd"/>
      <w:r w:rsidRPr="002A3885">
        <w:rPr>
          <w:rFonts w:ascii="Book Antiqua" w:hAnsi="Book Antiqua"/>
          <w:b/>
          <w:sz w:val="24"/>
          <w:szCs w:val="24"/>
        </w:rPr>
        <w:t xml:space="preserve"> M</w:t>
      </w:r>
      <w:r w:rsidRPr="002A3885">
        <w:rPr>
          <w:rFonts w:ascii="Book Antiqua" w:hAnsi="Book Antiqua"/>
          <w:sz w:val="24"/>
          <w:szCs w:val="24"/>
        </w:rPr>
        <w:t xml:space="preserve">, </w:t>
      </w:r>
      <w:proofErr w:type="spellStart"/>
      <w:r w:rsidRPr="002A3885">
        <w:rPr>
          <w:rFonts w:ascii="Book Antiqua" w:hAnsi="Book Antiqua"/>
          <w:sz w:val="24"/>
          <w:szCs w:val="24"/>
        </w:rPr>
        <w:t>Lionet</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Kamar</w:t>
      </w:r>
      <w:proofErr w:type="spellEnd"/>
      <w:r w:rsidRPr="002A3885">
        <w:rPr>
          <w:rFonts w:ascii="Book Antiqua" w:hAnsi="Book Antiqua"/>
          <w:sz w:val="24"/>
          <w:szCs w:val="24"/>
        </w:rPr>
        <w:t xml:space="preserve"> N, </w:t>
      </w:r>
      <w:proofErr w:type="spellStart"/>
      <w:r w:rsidRPr="002A3885">
        <w:rPr>
          <w:rFonts w:ascii="Book Antiqua" w:hAnsi="Book Antiqua"/>
          <w:sz w:val="24"/>
          <w:szCs w:val="24"/>
        </w:rPr>
        <w:t>Karras</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Barbier</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Buchler</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Fakhouri</w:t>
      </w:r>
      <w:proofErr w:type="spellEnd"/>
      <w:r w:rsidRPr="002A3885">
        <w:rPr>
          <w:rFonts w:ascii="Book Antiqua" w:hAnsi="Book Antiqua"/>
          <w:sz w:val="24"/>
          <w:szCs w:val="24"/>
        </w:rPr>
        <w:t xml:space="preserve"> F, Provost F, </w:t>
      </w:r>
      <w:proofErr w:type="spellStart"/>
      <w:r w:rsidRPr="002A3885">
        <w:rPr>
          <w:rFonts w:ascii="Book Antiqua" w:hAnsi="Book Antiqua"/>
          <w:sz w:val="24"/>
          <w:szCs w:val="24"/>
        </w:rPr>
        <w:t>Fridman</w:t>
      </w:r>
      <w:proofErr w:type="spellEnd"/>
      <w:r w:rsidRPr="002A3885">
        <w:rPr>
          <w:rFonts w:ascii="Book Antiqua" w:hAnsi="Book Antiqua"/>
          <w:sz w:val="24"/>
          <w:szCs w:val="24"/>
        </w:rPr>
        <w:t xml:space="preserve"> WH, </w:t>
      </w:r>
      <w:proofErr w:type="spellStart"/>
      <w:r w:rsidRPr="002A3885">
        <w:rPr>
          <w:rFonts w:ascii="Book Antiqua" w:hAnsi="Book Antiqua"/>
          <w:sz w:val="24"/>
          <w:szCs w:val="24"/>
        </w:rPr>
        <w:t>Thervet</w:t>
      </w:r>
      <w:proofErr w:type="spellEnd"/>
      <w:r w:rsidRPr="002A3885">
        <w:rPr>
          <w:rFonts w:ascii="Book Antiqua" w:hAnsi="Book Antiqua"/>
          <w:sz w:val="24"/>
          <w:szCs w:val="24"/>
        </w:rPr>
        <w:t xml:space="preserve"> E, Legendre C, Zuber J,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Complement mutation-associated de novo thrombotic microangiopathy following kidney transplantation. </w:t>
      </w:r>
      <w:r w:rsidRPr="002A3885">
        <w:rPr>
          <w:rFonts w:ascii="Book Antiqua" w:hAnsi="Book Antiqua"/>
          <w:i/>
          <w:sz w:val="24"/>
          <w:szCs w:val="24"/>
        </w:rPr>
        <w:t>Am J Transplant</w:t>
      </w:r>
      <w:r w:rsidRPr="002A3885">
        <w:rPr>
          <w:rFonts w:ascii="Book Antiqua" w:hAnsi="Book Antiqua"/>
          <w:sz w:val="24"/>
          <w:szCs w:val="24"/>
        </w:rPr>
        <w:t xml:space="preserve"> 2008; </w:t>
      </w:r>
      <w:r w:rsidRPr="002A3885">
        <w:rPr>
          <w:rFonts w:ascii="Book Antiqua" w:hAnsi="Book Antiqua"/>
          <w:b/>
          <w:sz w:val="24"/>
          <w:szCs w:val="24"/>
        </w:rPr>
        <w:t>8</w:t>
      </w:r>
      <w:r w:rsidRPr="002A3885">
        <w:rPr>
          <w:rFonts w:ascii="Book Antiqua" w:hAnsi="Book Antiqua"/>
          <w:sz w:val="24"/>
          <w:szCs w:val="24"/>
        </w:rPr>
        <w:t>: 1694-1701 [PMID: 18557729 DOI: 10.1111/j.1600-6143.2008.02297.x]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94 </w:t>
      </w:r>
      <w:proofErr w:type="spellStart"/>
      <w:r w:rsidRPr="002A3885">
        <w:rPr>
          <w:rFonts w:ascii="Book Antiqua" w:hAnsi="Book Antiqua"/>
          <w:b/>
          <w:sz w:val="24"/>
          <w:szCs w:val="24"/>
        </w:rPr>
        <w:t>Djamali</w:t>
      </w:r>
      <w:proofErr w:type="spellEnd"/>
      <w:r w:rsidRPr="002A3885">
        <w:rPr>
          <w:rFonts w:ascii="Book Antiqua" w:hAnsi="Book Antiqua"/>
          <w:b/>
          <w:sz w:val="24"/>
          <w:szCs w:val="24"/>
        </w:rPr>
        <w:t xml:space="preserve"> A</w:t>
      </w:r>
      <w:r w:rsidRPr="002A3885">
        <w:rPr>
          <w:rFonts w:ascii="Book Antiqua" w:hAnsi="Book Antiqua"/>
          <w:sz w:val="24"/>
          <w:szCs w:val="24"/>
        </w:rPr>
        <w:t xml:space="preserve">, Kaufman DB, Ellis TM, Zhong W, </w:t>
      </w:r>
      <w:proofErr w:type="spellStart"/>
      <w:r w:rsidRPr="002A3885">
        <w:rPr>
          <w:rFonts w:ascii="Book Antiqua" w:hAnsi="Book Antiqua"/>
          <w:sz w:val="24"/>
          <w:szCs w:val="24"/>
        </w:rPr>
        <w:t>Matas</w:t>
      </w:r>
      <w:proofErr w:type="spellEnd"/>
      <w:r w:rsidRPr="002A3885">
        <w:rPr>
          <w:rFonts w:ascii="Book Antiqua" w:hAnsi="Book Antiqua"/>
          <w:sz w:val="24"/>
          <w:szCs w:val="24"/>
        </w:rPr>
        <w:t xml:space="preserve"> A, Samaniego M. Diagnosis and management of antibody-mediated rejection: current status and novel approaches. </w:t>
      </w:r>
      <w:r w:rsidRPr="002A3885">
        <w:rPr>
          <w:rFonts w:ascii="Book Antiqua" w:hAnsi="Book Antiqua"/>
          <w:i/>
          <w:sz w:val="24"/>
          <w:szCs w:val="24"/>
        </w:rPr>
        <w:t>Am J Transplant</w:t>
      </w:r>
      <w:r w:rsidRPr="002A3885">
        <w:rPr>
          <w:rFonts w:ascii="Book Antiqua" w:hAnsi="Book Antiqua"/>
          <w:sz w:val="24"/>
          <w:szCs w:val="24"/>
        </w:rPr>
        <w:t xml:space="preserve"> 2014; </w:t>
      </w:r>
      <w:r w:rsidRPr="002A3885">
        <w:rPr>
          <w:rFonts w:ascii="Book Antiqua" w:hAnsi="Book Antiqua"/>
          <w:b/>
          <w:sz w:val="24"/>
          <w:szCs w:val="24"/>
        </w:rPr>
        <w:t>14</w:t>
      </w:r>
      <w:r w:rsidRPr="002A3885">
        <w:rPr>
          <w:rFonts w:ascii="Book Antiqua" w:hAnsi="Book Antiqua"/>
          <w:sz w:val="24"/>
          <w:szCs w:val="24"/>
        </w:rPr>
        <w:t>: 255-271 [PMID: 24401076 DOI: 10.1111/ajt.12589]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95 </w:t>
      </w:r>
      <w:r w:rsidRPr="002A3885">
        <w:rPr>
          <w:rFonts w:ascii="Book Antiqua" w:hAnsi="Book Antiqua"/>
          <w:b/>
          <w:sz w:val="24"/>
          <w:szCs w:val="24"/>
        </w:rPr>
        <w:t>Masson P</w:t>
      </w:r>
      <w:r w:rsidRPr="002A3885">
        <w:rPr>
          <w:rFonts w:ascii="Book Antiqua" w:hAnsi="Book Antiqua"/>
          <w:sz w:val="24"/>
          <w:szCs w:val="24"/>
        </w:rPr>
        <w:t xml:space="preserve">, Henderson L, Chapman JR, Craig JC, Webster AC. </w:t>
      </w:r>
      <w:proofErr w:type="spellStart"/>
      <w:r w:rsidRPr="002A3885">
        <w:rPr>
          <w:rFonts w:ascii="Book Antiqua" w:hAnsi="Book Antiqua"/>
          <w:sz w:val="24"/>
          <w:szCs w:val="24"/>
        </w:rPr>
        <w:t>Belatacept</w:t>
      </w:r>
      <w:proofErr w:type="spellEnd"/>
      <w:r w:rsidRPr="002A3885">
        <w:rPr>
          <w:rFonts w:ascii="Book Antiqua" w:hAnsi="Book Antiqua"/>
          <w:sz w:val="24"/>
          <w:szCs w:val="24"/>
        </w:rPr>
        <w:t xml:space="preserve"> for kidney transplant recipients. </w:t>
      </w:r>
      <w:r w:rsidRPr="002A3885">
        <w:rPr>
          <w:rFonts w:ascii="Book Antiqua" w:hAnsi="Book Antiqua"/>
          <w:i/>
          <w:sz w:val="24"/>
          <w:szCs w:val="24"/>
        </w:rPr>
        <w:t xml:space="preserve">Cochrane Database </w:t>
      </w:r>
      <w:proofErr w:type="spellStart"/>
      <w:r w:rsidRPr="002A3885">
        <w:rPr>
          <w:rFonts w:ascii="Book Antiqua" w:hAnsi="Book Antiqua"/>
          <w:i/>
          <w:sz w:val="24"/>
          <w:szCs w:val="24"/>
        </w:rPr>
        <w:t>Syst</w:t>
      </w:r>
      <w:proofErr w:type="spellEnd"/>
      <w:r w:rsidRPr="002A3885">
        <w:rPr>
          <w:rFonts w:ascii="Book Antiqua" w:hAnsi="Book Antiqua"/>
          <w:i/>
          <w:sz w:val="24"/>
          <w:szCs w:val="24"/>
        </w:rPr>
        <w:t xml:space="preserve"> Rev</w:t>
      </w:r>
      <w:r w:rsidRPr="002A3885">
        <w:rPr>
          <w:rFonts w:ascii="Book Antiqua" w:hAnsi="Book Antiqua"/>
          <w:sz w:val="24"/>
          <w:szCs w:val="24"/>
        </w:rPr>
        <w:t xml:space="preserve"> 2014; </w:t>
      </w:r>
      <w:r w:rsidR="00F51874">
        <w:rPr>
          <w:rFonts w:ascii="Book Antiqua" w:hAnsi="Book Antiqua" w:hint="eastAsia"/>
          <w:b/>
          <w:sz w:val="24"/>
          <w:szCs w:val="24"/>
          <w:lang w:eastAsia="zh-CN"/>
        </w:rPr>
        <w:t>(11)</w:t>
      </w:r>
      <w:r w:rsidRPr="002A3885">
        <w:rPr>
          <w:rFonts w:ascii="Book Antiqua" w:hAnsi="Book Antiqua"/>
          <w:sz w:val="24"/>
          <w:szCs w:val="24"/>
        </w:rPr>
        <w:t>: CD010699 [PMID: 25416857 DOI: 10.1002/14651858.CD010699.pub2]</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96 </w:t>
      </w:r>
      <w:r w:rsidRPr="002A3885">
        <w:rPr>
          <w:rFonts w:ascii="Book Antiqua" w:hAnsi="Book Antiqua"/>
          <w:b/>
          <w:sz w:val="24"/>
          <w:szCs w:val="24"/>
        </w:rPr>
        <w:t>Legendre CM</w:t>
      </w:r>
      <w:r w:rsidRPr="002A3885">
        <w:rPr>
          <w:rFonts w:ascii="Book Antiqua" w:hAnsi="Book Antiqua"/>
          <w:sz w:val="24"/>
          <w:szCs w:val="24"/>
        </w:rPr>
        <w:t xml:space="preserve">, Licht C, </w:t>
      </w:r>
      <w:proofErr w:type="spellStart"/>
      <w:r w:rsidRPr="002A3885">
        <w:rPr>
          <w:rFonts w:ascii="Book Antiqua" w:hAnsi="Book Antiqua"/>
          <w:sz w:val="24"/>
          <w:szCs w:val="24"/>
        </w:rPr>
        <w:t>Muus</w:t>
      </w:r>
      <w:proofErr w:type="spellEnd"/>
      <w:r w:rsidRPr="002A3885">
        <w:rPr>
          <w:rFonts w:ascii="Book Antiqua" w:hAnsi="Book Antiqua"/>
          <w:sz w:val="24"/>
          <w:szCs w:val="24"/>
        </w:rPr>
        <w:t xml:space="preserve"> P, Greenbaum LA, </w:t>
      </w:r>
      <w:proofErr w:type="spellStart"/>
      <w:r w:rsidRPr="002A3885">
        <w:rPr>
          <w:rFonts w:ascii="Book Antiqua" w:hAnsi="Book Antiqua"/>
          <w:sz w:val="24"/>
          <w:szCs w:val="24"/>
        </w:rPr>
        <w:t>Babu</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Bedrosian</w:t>
      </w:r>
      <w:proofErr w:type="spellEnd"/>
      <w:r w:rsidRPr="002A3885">
        <w:rPr>
          <w:rFonts w:ascii="Book Antiqua" w:hAnsi="Book Antiqua"/>
          <w:sz w:val="24"/>
          <w:szCs w:val="24"/>
        </w:rPr>
        <w:t xml:space="preserve"> C, Bingham C, Cohen DJ, Delmas Y, Douglas K, </w:t>
      </w:r>
      <w:proofErr w:type="spellStart"/>
      <w:r w:rsidRPr="002A3885">
        <w:rPr>
          <w:rFonts w:ascii="Book Antiqua" w:hAnsi="Book Antiqua"/>
          <w:sz w:val="24"/>
          <w:szCs w:val="24"/>
        </w:rPr>
        <w:t>Eitner</w:t>
      </w:r>
      <w:proofErr w:type="spellEnd"/>
      <w:r w:rsidRPr="002A3885">
        <w:rPr>
          <w:rFonts w:ascii="Book Antiqua" w:hAnsi="Book Antiqua"/>
          <w:sz w:val="24"/>
          <w:szCs w:val="24"/>
        </w:rPr>
        <w:t xml:space="preserve"> F, </w:t>
      </w:r>
      <w:proofErr w:type="spellStart"/>
      <w:r w:rsidRPr="002A3885">
        <w:rPr>
          <w:rFonts w:ascii="Book Antiqua" w:hAnsi="Book Antiqua"/>
          <w:sz w:val="24"/>
          <w:szCs w:val="24"/>
        </w:rPr>
        <w:t>Feldkamp</w:t>
      </w:r>
      <w:proofErr w:type="spellEnd"/>
      <w:r w:rsidRPr="002A3885">
        <w:rPr>
          <w:rFonts w:ascii="Book Antiqua" w:hAnsi="Book Antiqua"/>
          <w:sz w:val="24"/>
          <w:szCs w:val="24"/>
        </w:rPr>
        <w:t xml:space="preserve"> T, </w:t>
      </w:r>
      <w:proofErr w:type="spellStart"/>
      <w:r w:rsidRPr="002A3885">
        <w:rPr>
          <w:rFonts w:ascii="Book Antiqua" w:hAnsi="Book Antiqua"/>
          <w:sz w:val="24"/>
          <w:szCs w:val="24"/>
        </w:rPr>
        <w:t>Fouque</w:t>
      </w:r>
      <w:proofErr w:type="spellEnd"/>
      <w:r w:rsidRPr="002A3885">
        <w:rPr>
          <w:rFonts w:ascii="Book Antiqua" w:hAnsi="Book Antiqua"/>
          <w:sz w:val="24"/>
          <w:szCs w:val="24"/>
        </w:rPr>
        <w:t xml:space="preserve"> D, Furman RR, Gaber O, </w:t>
      </w:r>
      <w:proofErr w:type="spellStart"/>
      <w:r w:rsidRPr="002A3885">
        <w:rPr>
          <w:rFonts w:ascii="Book Antiqua" w:hAnsi="Book Antiqua"/>
          <w:sz w:val="24"/>
          <w:szCs w:val="24"/>
        </w:rPr>
        <w:t>Herthelius</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Hourmant</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Karpman</w:t>
      </w:r>
      <w:proofErr w:type="spellEnd"/>
      <w:r w:rsidRPr="002A3885">
        <w:rPr>
          <w:rFonts w:ascii="Book Antiqua" w:hAnsi="Book Antiqua"/>
          <w:sz w:val="24"/>
          <w:szCs w:val="24"/>
        </w:rPr>
        <w:t xml:space="preserve"> D, </w:t>
      </w:r>
      <w:proofErr w:type="spellStart"/>
      <w:r w:rsidRPr="002A3885">
        <w:rPr>
          <w:rFonts w:ascii="Book Antiqua" w:hAnsi="Book Antiqua"/>
          <w:sz w:val="24"/>
          <w:szCs w:val="24"/>
        </w:rPr>
        <w:t>Lebranchu</w:t>
      </w:r>
      <w:proofErr w:type="spellEnd"/>
      <w:r w:rsidRPr="002A3885">
        <w:rPr>
          <w:rFonts w:ascii="Book Antiqua" w:hAnsi="Book Antiqua"/>
          <w:sz w:val="24"/>
          <w:szCs w:val="24"/>
        </w:rPr>
        <w:t xml:space="preserve"> Y, </w:t>
      </w:r>
      <w:proofErr w:type="spellStart"/>
      <w:r w:rsidRPr="002A3885">
        <w:rPr>
          <w:rFonts w:ascii="Book Antiqua" w:hAnsi="Book Antiqua"/>
          <w:sz w:val="24"/>
          <w:szCs w:val="24"/>
        </w:rPr>
        <w:t>Mariat</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Menne</w:t>
      </w:r>
      <w:proofErr w:type="spellEnd"/>
      <w:r w:rsidRPr="002A3885">
        <w:rPr>
          <w:rFonts w:ascii="Book Antiqua" w:hAnsi="Book Antiqua"/>
          <w:sz w:val="24"/>
          <w:szCs w:val="24"/>
        </w:rPr>
        <w:t xml:space="preserve"> J, Moulin B, </w:t>
      </w:r>
      <w:proofErr w:type="spellStart"/>
      <w:r w:rsidRPr="002A3885">
        <w:rPr>
          <w:rFonts w:ascii="Book Antiqua" w:hAnsi="Book Antiqua"/>
          <w:sz w:val="24"/>
          <w:szCs w:val="24"/>
        </w:rPr>
        <w:lastRenderedPageBreak/>
        <w:t>Nürnberger</w:t>
      </w:r>
      <w:proofErr w:type="spellEnd"/>
      <w:r w:rsidRPr="002A3885">
        <w:rPr>
          <w:rFonts w:ascii="Book Antiqua" w:hAnsi="Book Antiqua"/>
          <w:sz w:val="24"/>
          <w:szCs w:val="24"/>
        </w:rPr>
        <w:t xml:space="preserve"> J, Ogawa M, </w:t>
      </w:r>
      <w:proofErr w:type="spellStart"/>
      <w:r w:rsidRPr="002A3885">
        <w:rPr>
          <w:rFonts w:ascii="Book Antiqua" w:hAnsi="Book Antiqua"/>
          <w:sz w:val="24"/>
          <w:szCs w:val="24"/>
        </w:rPr>
        <w:t>Remuzzi</w:t>
      </w:r>
      <w:proofErr w:type="spellEnd"/>
      <w:r w:rsidRPr="002A3885">
        <w:rPr>
          <w:rFonts w:ascii="Book Antiqua" w:hAnsi="Book Antiqua"/>
          <w:sz w:val="24"/>
          <w:szCs w:val="24"/>
        </w:rPr>
        <w:t xml:space="preserve"> G, Richard T, </w:t>
      </w:r>
      <w:proofErr w:type="spellStart"/>
      <w:r w:rsidRPr="002A3885">
        <w:rPr>
          <w:rFonts w:ascii="Book Antiqua" w:hAnsi="Book Antiqua"/>
          <w:sz w:val="24"/>
          <w:szCs w:val="24"/>
        </w:rPr>
        <w:t>Sberro-Soussan</w:t>
      </w:r>
      <w:proofErr w:type="spellEnd"/>
      <w:r w:rsidRPr="002A3885">
        <w:rPr>
          <w:rFonts w:ascii="Book Antiqua" w:hAnsi="Book Antiqua"/>
          <w:sz w:val="24"/>
          <w:szCs w:val="24"/>
        </w:rPr>
        <w:t xml:space="preserve"> R, Severino B, Sheerin NS, </w:t>
      </w:r>
      <w:proofErr w:type="spellStart"/>
      <w:r w:rsidRPr="002A3885">
        <w:rPr>
          <w:rFonts w:ascii="Book Antiqua" w:hAnsi="Book Antiqua"/>
          <w:sz w:val="24"/>
          <w:szCs w:val="24"/>
        </w:rPr>
        <w:t>Trivelli</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Zimmerhackl</w:t>
      </w:r>
      <w:proofErr w:type="spellEnd"/>
      <w:r w:rsidRPr="002A3885">
        <w:rPr>
          <w:rFonts w:ascii="Book Antiqua" w:hAnsi="Book Antiqua"/>
          <w:sz w:val="24"/>
          <w:szCs w:val="24"/>
        </w:rPr>
        <w:t xml:space="preserve"> LB, </w:t>
      </w:r>
      <w:proofErr w:type="spellStart"/>
      <w:r w:rsidRPr="002A3885">
        <w:rPr>
          <w:rFonts w:ascii="Book Antiqua" w:hAnsi="Book Antiqua"/>
          <w:sz w:val="24"/>
          <w:szCs w:val="24"/>
        </w:rPr>
        <w:t>Goodship</w:t>
      </w:r>
      <w:proofErr w:type="spellEnd"/>
      <w:r w:rsidRPr="002A3885">
        <w:rPr>
          <w:rFonts w:ascii="Book Antiqua" w:hAnsi="Book Antiqua"/>
          <w:sz w:val="24"/>
          <w:szCs w:val="24"/>
        </w:rPr>
        <w:t xml:space="preserve"> T, </w:t>
      </w:r>
      <w:proofErr w:type="spellStart"/>
      <w:r w:rsidRPr="002A3885">
        <w:rPr>
          <w:rFonts w:ascii="Book Antiqua" w:hAnsi="Book Antiqua"/>
          <w:sz w:val="24"/>
          <w:szCs w:val="24"/>
        </w:rPr>
        <w:t>Loirat</w:t>
      </w:r>
      <w:proofErr w:type="spellEnd"/>
      <w:r w:rsidRPr="002A3885">
        <w:rPr>
          <w:rFonts w:ascii="Book Antiqua" w:hAnsi="Book Antiqua"/>
          <w:sz w:val="24"/>
          <w:szCs w:val="24"/>
        </w:rPr>
        <w:t xml:space="preserve"> C. Terminal complement inhibitor eculizumab in atypical hemolytic-uremic syndrome. </w:t>
      </w:r>
      <w:r w:rsidRPr="002A3885">
        <w:rPr>
          <w:rFonts w:ascii="Book Antiqua" w:hAnsi="Book Antiqua"/>
          <w:i/>
          <w:sz w:val="24"/>
          <w:szCs w:val="24"/>
        </w:rPr>
        <w:t xml:space="preserve">N </w:t>
      </w:r>
      <w:proofErr w:type="spellStart"/>
      <w:r w:rsidRPr="002A3885">
        <w:rPr>
          <w:rFonts w:ascii="Book Antiqua" w:hAnsi="Book Antiqua"/>
          <w:i/>
          <w:sz w:val="24"/>
          <w:szCs w:val="24"/>
        </w:rPr>
        <w:t>Engl</w:t>
      </w:r>
      <w:proofErr w:type="spellEnd"/>
      <w:r w:rsidRPr="002A3885">
        <w:rPr>
          <w:rFonts w:ascii="Book Antiqua" w:hAnsi="Book Antiqua"/>
          <w:i/>
          <w:sz w:val="24"/>
          <w:szCs w:val="24"/>
        </w:rPr>
        <w:t xml:space="preserve"> J Med</w:t>
      </w:r>
      <w:r w:rsidRPr="002A3885">
        <w:rPr>
          <w:rFonts w:ascii="Book Antiqua" w:hAnsi="Book Antiqua"/>
          <w:sz w:val="24"/>
          <w:szCs w:val="24"/>
        </w:rPr>
        <w:t xml:space="preserve"> 2013; </w:t>
      </w:r>
      <w:r w:rsidRPr="002A3885">
        <w:rPr>
          <w:rFonts w:ascii="Book Antiqua" w:hAnsi="Book Antiqua"/>
          <w:b/>
          <w:sz w:val="24"/>
          <w:szCs w:val="24"/>
        </w:rPr>
        <w:t>368</w:t>
      </w:r>
      <w:r w:rsidRPr="002A3885">
        <w:rPr>
          <w:rFonts w:ascii="Book Antiqua" w:hAnsi="Book Antiqua"/>
          <w:sz w:val="24"/>
          <w:szCs w:val="24"/>
        </w:rPr>
        <w:t>: 2169-2181 [PMID: 23738544 DOI: 10.1056/NEJMoa1208981]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97 </w:t>
      </w:r>
      <w:r w:rsidRPr="002A3885">
        <w:rPr>
          <w:rFonts w:ascii="Book Antiqua" w:hAnsi="Book Antiqua"/>
          <w:b/>
          <w:sz w:val="24"/>
          <w:szCs w:val="24"/>
        </w:rPr>
        <w:t>Chua JS</w:t>
      </w:r>
      <w:r w:rsidRPr="002A3885">
        <w:rPr>
          <w:rFonts w:ascii="Book Antiqua" w:hAnsi="Book Antiqua"/>
          <w:sz w:val="24"/>
          <w:szCs w:val="24"/>
        </w:rPr>
        <w:t xml:space="preserve">, </w:t>
      </w:r>
      <w:proofErr w:type="spellStart"/>
      <w:r w:rsidRPr="002A3885">
        <w:rPr>
          <w:rFonts w:ascii="Book Antiqua" w:hAnsi="Book Antiqua"/>
          <w:sz w:val="24"/>
          <w:szCs w:val="24"/>
        </w:rPr>
        <w:t>Baelde</w:t>
      </w:r>
      <w:proofErr w:type="spellEnd"/>
      <w:r w:rsidRPr="002A3885">
        <w:rPr>
          <w:rFonts w:ascii="Book Antiqua" w:hAnsi="Book Antiqua"/>
          <w:sz w:val="24"/>
          <w:szCs w:val="24"/>
        </w:rPr>
        <w:t xml:space="preserve"> HJ, </w:t>
      </w:r>
      <w:proofErr w:type="spellStart"/>
      <w:r w:rsidRPr="002A3885">
        <w:rPr>
          <w:rFonts w:ascii="Book Antiqua" w:hAnsi="Book Antiqua"/>
          <w:sz w:val="24"/>
          <w:szCs w:val="24"/>
        </w:rPr>
        <w:t>Zandbergen</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Wilhelmus</w:t>
      </w:r>
      <w:proofErr w:type="spellEnd"/>
      <w:r w:rsidRPr="002A3885">
        <w:rPr>
          <w:rFonts w:ascii="Book Antiqua" w:hAnsi="Book Antiqua"/>
          <w:sz w:val="24"/>
          <w:szCs w:val="24"/>
        </w:rPr>
        <w:t xml:space="preserve"> S, van </w:t>
      </w:r>
      <w:proofErr w:type="spellStart"/>
      <w:r w:rsidRPr="002A3885">
        <w:rPr>
          <w:rFonts w:ascii="Book Antiqua" w:hAnsi="Book Antiqua"/>
          <w:sz w:val="24"/>
          <w:szCs w:val="24"/>
        </w:rPr>
        <w:t>Es</w:t>
      </w:r>
      <w:proofErr w:type="spellEnd"/>
      <w:r w:rsidRPr="002A3885">
        <w:rPr>
          <w:rFonts w:ascii="Book Antiqua" w:hAnsi="Book Antiqua"/>
          <w:sz w:val="24"/>
          <w:szCs w:val="24"/>
        </w:rPr>
        <w:t xml:space="preserve"> LA, de </w:t>
      </w:r>
      <w:proofErr w:type="spellStart"/>
      <w:r w:rsidRPr="002A3885">
        <w:rPr>
          <w:rFonts w:ascii="Book Antiqua" w:hAnsi="Book Antiqua"/>
          <w:sz w:val="24"/>
          <w:szCs w:val="24"/>
        </w:rPr>
        <w:t>Fijter</w:t>
      </w:r>
      <w:proofErr w:type="spellEnd"/>
      <w:r w:rsidRPr="002A3885">
        <w:rPr>
          <w:rFonts w:ascii="Book Antiqua" w:hAnsi="Book Antiqua"/>
          <w:sz w:val="24"/>
          <w:szCs w:val="24"/>
        </w:rPr>
        <w:t xml:space="preserve"> JW, </w:t>
      </w:r>
      <w:proofErr w:type="spellStart"/>
      <w:r w:rsidRPr="002A3885">
        <w:rPr>
          <w:rFonts w:ascii="Book Antiqua" w:hAnsi="Book Antiqua"/>
          <w:sz w:val="24"/>
          <w:szCs w:val="24"/>
        </w:rPr>
        <w:t>Bruijn</w:t>
      </w:r>
      <w:proofErr w:type="spellEnd"/>
      <w:r w:rsidRPr="002A3885">
        <w:rPr>
          <w:rFonts w:ascii="Book Antiqua" w:hAnsi="Book Antiqua"/>
          <w:sz w:val="24"/>
          <w:szCs w:val="24"/>
        </w:rPr>
        <w:t xml:space="preserve"> JA, </w:t>
      </w:r>
      <w:proofErr w:type="spellStart"/>
      <w:r w:rsidRPr="002A3885">
        <w:rPr>
          <w:rFonts w:ascii="Book Antiqua" w:hAnsi="Book Antiqua"/>
          <w:sz w:val="24"/>
          <w:szCs w:val="24"/>
        </w:rPr>
        <w:t>Bajema</w:t>
      </w:r>
      <w:proofErr w:type="spellEnd"/>
      <w:r w:rsidRPr="002A3885">
        <w:rPr>
          <w:rFonts w:ascii="Book Antiqua" w:hAnsi="Book Antiqua"/>
          <w:sz w:val="24"/>
          <w:szCs w:val="24"/>
        </w:rPr>
        <w:t xml:space="preserve"> IM, Cohen D. Complement Factor C4d Is a Common Denominator in Thrombotic Microangiopathy. </w:t>
      </w:r>
      <w:r w:rsidRPr="002A3885">
        <w:rPr>
          <w:rFonts w:ascii="Book Antiqua" w:hAnsi="Book Antiqua"/>
          <w:i/>
          <w:sz w:val="24"/>
          <w:szCs w:val="24"/>
        </w:rPr>
        <w:t xml:space="preserve">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2015; </w:t>
      </w:r>
      <w:r w:rsidRPr="002A3885">
        <w:rPr>
          <w:rFonts w:ascii="Book Antiqua" w:hAnsi="Book Antiqua"/>
          <w:b/>
          <w:sz w:val="24"/>
          <w:szCs w:val="24"/>
        </w:rPr>
        <w:t>26</w:t>
      </w:r>
      <w:r w:rsidRPr="002A3885">
        <w:rPr>
          <w:rFonts w:ascii="Book Antiqua" w:hAnsi="Book Antiqua"/>
          <w:sz w:val="24"/>
          <w:szCs w:val="24"/>
        </w:rPr>
        <w:t>: 2239-2247 [PMID: 25573909 DOI: 10.1681/ASN.2014050429]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98 </w:t>
      </w:r>
      <w:r w:rsidRPr="002A3885">
        <w:rPr>
          <w:rFonts w:ascii="Book Antiqua" w:hAnsi="Book Antiqua"/>
          <w:b/>
          <w:sz w:val="24"/>
          <w:szCs w:val="24"/>
        </w:rPr>
        <w:t>Shochet L</w:t>
      </w:r>
      <w:r w:rsidRPr="002A3885">
        <w:rPr>
          <w:rFonts w:ascii="Book Antiqua" w:hAnsi="Book Antiqua"/>
          <w:sz w:val="24"/>
          <w:szCs w:val="24"/>
        </w:rPr>
        <w:t xml:space="preserve">, </w:t>
      </w:r>
      <w:proofErr w:type="spellStart"/>
      <w:r w:rsidRPr="002A3885">
        <w:rPr>
          <w:rFonts w:ascii="Book Antiqua" w:hAnsi="Book Antiqua"/>
          <w:sz w:val="24"/>
          <w:szCs w:val="24"/>
        </w:rPr>
        <w:t>Kanellis</w:t>
      </w:r>
      <w:proofErr w:type="spellEnd"/>
      <w:r w:rsidRPr="002A3885">
        <w:rPr>
          <w:rFonts w:ascii="Book Antiqua" w:hAnsi="Book Antiqua"/>
          <w:sz w:val="24"/>
          <w:szCs w:val="24"/>
        </w:rPr>
        <w:t xml:space="preserve"> J, Simpson I, Ta J, Mulley W. De novo thrombotic microangiopathy following simultaneous pancreas and kidney transplantation managed with eculizumab. </w:t>
      </w:r>
      <w:r w:rsidRPr="002A3885">
        <w:rPr>
          <w:rFonts w:ascii="Book Antiqua" w:hAnsi="Book Antiqua"/>
          <w:i/>
          <w:sz w:val="24"/>
          <w:szCs w:val="24"/>
        </w:rPr>
        <w:t>Nephrology</w:t>
      </w:r>
      <w:r w:rsidRPr="00F51874">
        <w:rPr>
          <w:rFonts w:ascii="Book Antiqua" w:hAnsi="Book Antiqua"/>
          <w:sz w:val="24"/>
          <w:szCs w:val="24"/>
        </w:rPr>
        <w:t xml:space="preserve"> (Carlton) </w:t>
      </w:r>
      <w:r w:rsidRPr="002A3885">
        <w:rPr>
          <w:rFonts w:ascii="Book Antiqua" w:hAnsi="Book Antiqua"/>
          <w:sz w:val="24"/>
          <w:szCs w:val="24"/>
        </w:rPr>
        <w:t xml:space="preserve">2017; </w:t>
      </w:r>
      <w:r w:rsidRPr="002A3885">
        <w:rPr>
          <w:rFonts w:ascii="Book Antiqua" w:hAnsi="Book Antiqua"/>
          <w:b/>
          <w:sz w:val="24"/>
          <w:szCs w:val="24"/>
        </w:rPr>
        <w:t xml:space="preserve">22 </w:t>
      </w:r>
      <w:proofErr w:type="spellStart"/>
      <w:r w:rsidRPr="00F51874">
        <w:rPr>
          <w:rFonts w:ascii="Book Antiqua" w:hAnsi="Book Antiqua"/>
          <w:sz w:val="24"/>
          <w:szCs w:val="24"/>
        </w:rPr>
        <w:t>Suppl</w:t>
      </w:r>
      <w:proofErr w:type="spellEnd"/>
      <w:r w:rsidRPr="00F51874">
        <w:rPr>
          <w:rFonts w:ascii="Book Antiqua" w:hAnsi="Book Antiqua"/>
          <w:sz w:val="24"/>
          <w:szCs w:val="24"/>
        </w:rPr>
        <w:t xml:space="preserve"> 1:</w:t>
      </w:r>
      <w:r w:rsidRPr="002A3885">
        <w:rPr>
          <w:rFonts w:ascii="Book Antiqua" w:hAnsi="Book Antiqua"/>
          <w:sz w:val="24"/>
          <w:szCs w:val="24"/>
        </w:rPr>
        <w:t xml:space="preserve"> 23-27 [PMID: 28176480 DOI: 10.1111/nep.12936]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99 </w:t>
      </w:r>
      <w:proofErr w:type="spellStart"/>
      <w:r w:rsidRPr="002A3885">
        <w:rPr>
          <w:rFonts w:ascii="Book Antiqua" w:hAnsi="Book Antiqua"/>
          <w:b/>
          <w:sz w:val="24"/>
          <w:szCs w:val="24"/>
        </w:rPr>
        <w:t>Dedhia</w:t>
      </w:r>
      <w:proofErr w:type="spellEnd"/>
      <w:r w:rsidRPr="002A3885">
        <w:rPr>
          <w:rFonts w:ascii="Book Antiqua" w:hAnsi="Book Antiqua"/>
          <w:b/>
          <w:sz w:val="24"/>
          <w:szCs w:val="24"/>
        </w:rPr>
        <w:t xml:space="preserve"> P</w:t>
      </w:r>
      <w:r w:rsidRPr="002A3885">
        <w:rPr>
          <w:rFonts w:ascii="Book Antiqua" w:hAnsi="Book Antiqua"/>
          <w:sz w:val="24"/>
          <w:szCs w:val="24"/>
        </w:rPr>
        <w:t xml:space="preserve">, </w:t>
      </w:r>
      <w:proofErr w:type="spellStart"/>
      <w:r w:rsidRPr="002A3885">
        <w:rPr>
          <w:rFonts w:ascii="Book Antiqua" w:hAnsi="Book Antiqua"/>
          <w:sz w:val="24"/>
          <w:szCs w:val="24"/>
        </w:rPr>
        <w:t>Govil</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Mogilishetty</w:t>
      </w:r>
      <w:proofErr w:type="spellEnd"/>
      <w:r w:rsidRPr="002A3885">
        <w:rPr>
          <w:rFonts w:ascii="Book Antiqua" w:hAnsi="Book Antiqua"/>
          <w:sz w:val="24"/>
          <w:szCs w:val="24"/>
        </w:rPr>
        <w:t xml:space="preserve"> G, Alloway RR, </w:t>
      </w:r>
      <w:proofErr w:type="spellStart"/>
      <w:r w:rsidRPr="002A3885">
        <w:rPr>
          <w:rFonts w:ascii="Book Antiqua" w:hAnsi="Book Antiqua"/>
          <w:sz w:val="24"/>
          <w:szCs w:val="24"/>
        </w:rPr>
        <w:t>Woodle</w:t>
      </w:r>
      <w:proofErr w:type="spellEnd"/>
      <w:r w:rsidRPr="002A3885">
        <w:rPr>
          <w:rFonts w:ascii="Book Antiqua" w:hAnsi="Book Antiqua"/>
          <w:sz w:val="24"/>
          <w:szCs w:val="24"/>
        </w:rPr>
        <w:t xml:space="preserve"> ES, Abu </w:t>
      </w:r>
      <w:proofErr w:type="spellStart"/>
      <w:r w:rsidRPr="002A3885">
        <w:rPr>
          <w:rFonts w:ascii="Book Antiqua" w:hAnsi="Book Antiqua"/>
          <w:sz w:val="24"/>
          <w:szCs w:val="24"/>
        </w:rPr>
        <w:t>Jawdeh</w:t>
      </w:r>
      <w:proofErr w:type="spellEnd"/>
      <w:r w:rsidRPr="002A3885">
        <w:rPr>
          <w:rFonts w:ascii="Book Antiqua" w:hAnsi="Book Antiqua"/>
          <w:sz w:val="24"/>
          <w:szCs w:val="24"/>
        </w:rPr>
        <w:t xml:space="preserve"> BG. Eculizumab and </w:t>
      </w:r>
      <w:proofErr w:type="spellStart"/>
      <w:r w:rsidRPr="002A3885">
        <w:rPr>
          <w:rFonts w:ascii="Book Antiqua" w:hAnsi="Book Antiqua"/>
          <w:sz w:val="24"/>
          <w:szCs w:val="24"/>
        </w:rPr>
        <w:t>Belatacept</w:t>
      </w:r>
      <w:proofErr w:type="spellEnd"/>
      <w:r w:rsidRPr="002A3885">
        <w:rPr>
          <w:rFonts w:ascii="Book Antiqua" w:hAnsi="Book Antiqua"/>
          <w:sz w:val="24"/>
          <w:szCs w:val="24"/>
        </w:rPr>
        <w:t xml:space="preserve"> for De Novo Atypical Hemolytic Uremic Syndrome Associated With CFHR3-CFHR1 Deletion in a Kidney Transplant Recipient: A Case Report. </w:t>
      </w:r>
      <w:r w:rsidRPr="002A3885">
        <w:rPr>
          <w:rFonts w:ascii="Book Antiqua" w:hAnsi="Book Antiqua"/>
          <w:i/>
          <w:sz w:val="24"/>
          <w:szCs w:val="24"/>
        </w:rPr>
        <w:t>Transplant Proc</w:t>
      </w:r>
      <w:r w:rsidRPr="002A3885">
        <w:rPr>
          <w:rFonts w:ascii="Book Antiqua" w:hAnsi="Book Antiqua"/>
          <w:sz w:val="24"/>
          <w:szCs w:val="24"/>
        </w:rPr>
        <w:t xml:space="preserve"> 2017; </w:t>
      </w:r>
      <w:r w:rsidRPr="002A3885">
        <w:rPr>
          <w:rFonts w:ascii="Book Antiqua" w:hAnsi="Book Antiqua"/>
          <w:b/>
          <w:sz w:val="24"/>
          <w:szCs w:val="24"/>
        </w:rPr>
        <w:t>49</w:t>
      </w:r>
      <w:r w:rsidRPr="002A3885">
        <w:rPr>
          <w:rFonts w:ascii="Book Antiqua" w:hAnsi="Book Antiqua"/>
          <w:sz w:val="24"/>
          <w:szCs w:val="24"/>
        </w:rPr>
        <w:t>: 188-192 [PMID: 28104134 DOI: 10.1016/j.transproceed.2016.11.008]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100 </w:t>
      </w:r>
      <w:r w:rsidRPr="002A3885">
        <w:rPr>
          <w:rFonts w:ascii="Book Antiqua" w:hAnsi="Book Antiqua"/>
          <w:b/>
          <w:sz w:val="24"/>
          <w:szCs w:val="24"/>
        </w:rPr>
        <w:t>Ikeda T</w:t>
      </w:r>
      <w:r w:rsidRPr="002A3885">
        <w:rPr>
          <w:rFonts w:ascii="Book Antiqua" w:hAnsi="Book Antiqua"/>
          <w:sz w:val="24"/>
          <w:szCs w:val="24"/>
        </w:rPr>
        <w:t xml:space="preserve">, </w:t>
      </w:r>
      <w:proofErr w:type="spellStart"/>
      <w:r w:rsidRPr="002A3885">
        <w:rPr>
          <w:rFonts w:ascii="Book Antiqua" w:hAnsi="Book Antiqua"/>
          <w:sz w:val="24"/>
          <w:szCs w:val="24"/>
        </w:rPr>
        <w:t>Okumi</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Unagami</w:t>
      </w:r>
      <w:proofErr w:type="spellEnd"/>
      <w:r w:rsidRPr="002A3885">
        <w:rPr>
          <w:rFonts w:ascii="Book Antiqua" w:hAnsi="Book Antiqua"/>
          <w:sz w:val="24"/>
          <w:szCs w:val="24"/>
        </w:rPr>
        <w:t xml:space="preserve"> K, </w:t>
      </w:r>
      <w:proofErr w:type="spellStart"/>
      <w:r w:rsidRPr="002A3885">
        <w:rPr>
          <w:rFonts w:ascii="Book Antiqua" w:hAnsi="Book Antiqua"/>
          <w:sz w:val="24"/>
          <w:szCs w:val="24"/>
        </w:rPr>
        <w:t>Kanzawa</w:t>
      </w:r>
      <w:proofErr w:type="spellEnd"/>
      <w:r w:rsidRPr="002A3885">
        <w:rPr>
          <w:rFonts w:ascii="Book Antiqua" w:hAnsi="Book Antiqua"/>
          <w:sz w:val="24"/>
          <w:szCs w:val="24"/>
        </w:rPr>
        <w:t xml:space="preserve"> T, Sawada A, </w:t>
      </w:r>
      <w:proofErr w:type="spellStart"/>
      <w:r w:rsidRPr="002A3885">
        <w:rPr>
          <w:rFonts w:ascii="Book Antiqua" w:hAnsi="Book Antiqua"/>
          <w:sz w:val="24"/>
          <w:szCs w:val="24"/>
        </w:rPr>
        <w:t>Kawanishi</w:t>
      </w:r>
      <w:proofErr w:type="spellEnd"/>
      <w:r w:rsidRPr="002A3885">
        <w:rPr>
          <w:rFonts w:ascii="Book Antiqua" w:hAnsi="Book Antiqua"/>
          <w:sz w:val="24"/>
          <w:szCs w:val="24"/>
        </w:rPr>
        <w:t xml:space="preserve"> K, Omoto K, Ishida H, Tanabe K. Two cases of kidney transplantation-associated thrombotic microangiopathy successfully treated with eculizumab. </w:t>
      </w:r>
      <w:r w:rsidRPr="002A3885">
        <w:rPr>
          <w:rFonts w:ascii="Book Antiqua" w:hAnsi="Book Antiqua"/>
          <w:i/>
          <w:sz w:val="24"/>
          <w:szCs w:val="24"/>
        </w:rPr>
        <w:t xml:space="preserve">Nephrology </w:t>
      </w:r>
      <w:r w:rsidRPr="00F51874">
        <w:rPr>
          <w:rFonts w:ascii="Book Antiqua" w:hAnsi="Book Antiqua"/>
          <w:sz w:val="24"/>
          <w:szCs w:val="24"/>
        </w:rPr>
        <w:t>(Carlton)</w:t>
      </w:r>
      <w:r w:rsidRPr="002A3885">
        <w:rPr>
          <w:rFonts w:ascii="Book Antiqua" w:hAnsi="Book Antiqua"/>
          <w:sz w:val="24"/>
          <w:szCs w:val="24"/>
        </w:rPr>
        <w:t xml:space="preserve"> 2016; </w:t>
      </w:r>
      <w:r w:rsidRPr="002A3885">
        <w:rPr>
          <w:rFonts w:ascii="Book Antiqua" w:hAnsi="Book Antiqua"/>
          <w:b/>
          <w:sz w:val="24"/>
          <w:szCs w:val="24"/>
        </w:rPr>
        <w:t xml:space="preserve">21 </w:t>
      </w:r>
      <w:proofErr w:type="spellStart"/>
      <w:r w:rsidRPr="00F51874">
        <w:rPr>
          <w:rFonts w:ascii="Book Antiqua" w:hAnsi="Book Antiqua"/>
          <w:sz w:val="24"/>
          <w:szCs w:val="24"/>
        </w:rPr>
        <w:t>Suppl</w:t>
      </w:r>
      <w:proofErr w:type="spellEnd"/>
      <w:r w:rsidRPr="00F51874">
        <w:rPr>
          <w:rFonts w:ascii="Book Antiqua" w:hAnsi="Book Antiqua"/>
          <w:sz w:val="24"/>
          <w:szCs w:val="24"/>
        </w:rPr>
        <w:t xml:space="preserve"> 1:</w:t>
      </w:r>
      <w:r w:rsidRPr="002A3885">
        <w:rPr>
          <w:rFonts w:ascii="Book Antiqua" w:hAnsi="Book Antiqua"/>
          <w:sz w:val="24"/>
          <w:szCs w:val="24"/>
        </w:rPr>
        <w:t xml:space="preserve"> 35-40 [PMID: 26970541 DOI: 10.1111/nep.12768]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101 </w:t>
      </w:r>
      <w:proofErr w:type="spellStart"/>
      <w:r w:rsidRPr="002A3885">
        <w:rPr>
          <w:rFonts w:ascii="Book Antiqua" w:hAnsi="Book Antiqua"/>
          <w:b/>
          <w:sz w:val="24"/>
          <w:szCs w:val="24"/>
        </w:rPr>
        <w:t>Safa</w:t>
      </w:r>
      <w:proofErr w:type="spellEnd"/>
      <w:r w:rsidRPr="002A3885">
        <w:rPr>
          <w:rFonts w:ascii="Book Antiqua" w:hAnsi="Book Antiqua"/>
          <w:b/>
          <w:sz w:val="24"/>
          <w:szCs w:val="24"/>
        </w:rPr>
        <w:t xml:space="preserve"> K</w:t>
      </w:r>
      <w:r w:rsidRPr="002A3885">
        <w:rPr>
          <w:rFonts w:ascii="Book Antiqua" w:hAnsi="Book Antiqua"/>
          <w:sz w:val="24"/>
          <w:szCs w:val="24"/>
        </w:rPr>
        <w:t xml:space="preserve">, Logan MS, </w:t>
      </w:r>
      <w:proofErr w:type="spellStart"/>
      <w:r w:rsidRPr="002A3885">
        <w:rPr>
          <w:rFonts w:ascii="Book Antiqua" w:hAnsi="Book Antiqua"/>
          <w:sz w:val="24"/>
          <w:szCs w:val="24"/>
        </w:rPr>
        <w:t>Batal</w:t>
      </w:r>
      <w:proofErr w:type="spellEnd"/>
      <w:r w:rsidRPr="002A3885">
        <w:rPr>
          <w:rFonts w:ascii="Book Antiqua" w:hAnsi="Book Antiqua"/>
          <w:sz w:val="24"/>
          <w:szCs w:val="24"/>
        </w:rPr>
        <w:t xml:space="preserve"> I, </w:t>
      </w:r>
      <w:proofErr w:type="spellStart"/>
      <w:r w:rsidRPr="002A3885">
        <w:rPr>
          <w:rFonts w:ascii="Book Antiqua" w:hAnsi="Book Antiqua"/>
          <w:sz w:val="24"/>
          <w:szCs w:val="24"/>
        </w:rPr>
        <w:t>Gabardi</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Rennke</w:t>
      </w:r>
      <w:proofErr w:type="spellEnd"/>
      <w:r w:rsidRPr="002A3885">
        <w:rPr>
          <w:rFonts w:ascii="Book Antiqua" w:hAnsi="Book Antiqua"/>
          <w:sz w:val="24"/>
          <w:szCs w:val="24"/>
        </w:rPr>
        <w:t xml:space="preserve"> HG, Abdi R. Eculizumab for drug-induced de novo </w:t>
      </w:r>
      <w:proofErr w:type="spellStart"/>
      <w:r w:rsidRPr="002A3885">
        <w:rPr>
          <w:rFonts w:ascii="Book Antiqua" w:hAnsi="Book Antiqua"/>
          <w:sz w:val="24"/>
          <w:szCs w:val="24"/>
        </w:rPr>
        <w:t>posttransplantation</w:t>
      </w:r>
      <w:proofErr w:type="spellEnd"/>
      <w:r w:rsidRPr="002A3885">
        <w:rPr>
          <w:rFonts w:ascii="Book Antiqua" w:hAnsi="Book Antiqua"/>
          <w:sz w:val="24"/>
          <w:szCs w:val="24"/>
        </w:rPr>
        <w:t xml:space="preserve"> thrombotic microangiopathy: A case report.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2015; </w:t>
      </w:r>
      <w:r w:rsidRPr="002A3885">
        <w:rPr>
          <w:rFonts w:ascii="Book Antiqua" w:hAnsi="Book Antiqua"/>
          <w:b/>
          <w:sz w:val="24"/>
          <w:szCs w:val="24"/>
        </w:rPr>
        <w:t>83</w:t>
      </w:r>
      <w:r w:rsidRPr="002A3885">
        <w:rPr>
          <w:rFonts w:ascii="Book Antiqua" w:hAnsi="Book Antiqua"/>
          <w:sz w:val="24"/>
          <w:szCs w:val="24"/>
        </w:rPr>
        <w:t>: 125-129 [PMID: 24495904 DOI: 10.5414/CN108163]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102 </w:t>
      </w:r>
      <w:proofErr w:type="spellStart"/>
      <w:r w:rsidRPr="002A3885">
        <w:rPr>
          <w:rFonts w:ascii="Book Antiqua" w:hAnsi="Book Antiqua"/>
          <w:b/>
          <w:sz w:val="24"/>
          <w:szCs w:val="24"/>
        </w:rPr>
        <w:t>Loirat</w:t>
      </w:r>
      <w:proofErr w:type="spellEnd"/>
      <w:r w:rsidRPr="002A3885">
        <w:rPr>
          <w:rFonts w:ascii="Book Antiqua" w:hAnsi="Book Antiqua"/>
          <w:b/>
          <w:sz w:val="24"/>
          <w:szCs w:val="24"/>
        </w:rPr>
        <w:t xml:space="preserve"> C</w:t>
      </w:r>
      <w:r w:rsidRPr="00F51874">
        <w:rPr>
          <w:rFonts w:ascii="Book Antiqua" w:hAnsi="Book Antiqua"/>
          <w:sz w:val="24"/>
          <w:szCs w:val="24"/>
        </w:rPr>
        <w:t>,</w:t>
      </w:r>
      <w:r w:rsidRPr="002A3885">
        <w:rPr>
          <w:rFonts w:ascii="Book Antiqua" w:hAnsi="Book Antiqua"/>
          <w:sz w:val="24"/>
          <w:szCs w:val="24"/>
        </w:rPr>
        <w:t xml:space="preserve"> </w:t>
      </w:r>
      <w:proofErr w:type="spellStart"/>
      <w:r w:rsidRPr="002A3885">
        <w:rPr>
          <w:rFonts w:ascii="Book Antiqua" w:hAnsi="Book Antiqua"/>
          <w:sz w:val="24"/>
          <w:szCs w:val="24"/>
        </w:rPr>
        <w:t>Babu</w:t>
      </w:r>
      <w:proofErr w:type="spellEnd"/>
      <w:r w:rsidRPr="002A3885">
        <w:rPr>
          <w:rFonts w:ascii="Book Antiqua" w:hAnsi="Book Antiqua"/>
          <w:sz w:val="24"/>
          <w:szCs w:val="24"/>
        </w:rPr>
        <w:t xml:space="preserve"> S, Furman R, Sheerin N, Cohen D, Gaber O. Eculizumab Efficacy and Safety in Patients With Atypical Hemolytic Uremic Syndrome (</w:t>
      </w:r>
      <w:proofErr w:type="spellStart"/>
      <w:r w:rsidRPr="002A3885">
        <w:rPr>
          <w:rFonts w:ascii="Book Antiqua" w:hAnsi="Book Antiqua"/>
          <w:sz w:val="24"/>
          <w:szCs w:val="24"/>
        </w:rPr>
        <w:t>aHUS</w:t>
      </w:r>
      <w:proofErr w:type="spellEnd"/>
      <w:r w:rsidRPr="002A3885">
        <w:rPr>
          <w:rFonts w:ascii="Book Antiqua" w:hAnsi="Book Antiqua"/>
          <w:sz w:val="24"/>
          <w:szCs w:val="24"/>
        </w:rPr>
        <w:t>) Resistant to Plasma Exchange/Infusion. Poster presented at the 16th Congress of European Hematology Association (EHA); 2011 June 9-12; London, UK: Abstract 0979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103 </w:t>
      </w:r>
      <w:proofErr w:type="spellStart"/>
      <w:r w:rsidRPr="002A3885">
        <w:rPr>
          <w:rFonts w:ascii="Book Antiqua" w:hAnsi="Book Antiqua"/>
          <w:b/>
          <w:sz w:val="24"/>
          <w:szCs w:val="24"/>
        </w:rPr>
        <w:t>Loirat</w:t>
      </w:r>
      <w:proofErr w:type="spellEnd"/>
      <w:r w:rsidRPr="002A3885">
        <w:rPr>
          <w:rFonts w:ascii="Book Antiqua" w:hAnsi="Book Antiqua"/>
          <w:b/>
          <w:sz w:val="24"/>
          <w:szCs w:val="24"/>
        </w:rPr>
        <w:t xml:space="preserve"> C</w:t>
      </w:r>
      <w:r w:rsidRPr="00F51874">
        <w:rPr>
          <w:rFonts w:ascii="Book Antiqua" w:hAnsi="Book Antiqua"/>
          <w:sz w:val="24"/>
          <w:szCs w:val="24"/>
        </w:rPr>
        <w:t>,</w:t>
      </w:r>
      <w:r w:rsidRPr="002A3885">
        <w:rPr>
          <w:rFonts w:ascii="Book Antiqua" w:hAnsi="Book Antiqua"/>
          <w:sz w:val="24"/>
          <w:szCs w:val="24"/>
        </w:rPr>
        <w:t xml:space="preserve"> </w:t>
      </w:r>
      <w:proofErr w:type="spellStart"/>
      <w:r w:rsidRPr="002A3885">
        <w:rPr>
          <w:rFonts w:ascii="Book Antiqua" w:hAnsi="Book Antiqua"/>
          <w:sz w:val="24"/>
          <w:szCs w:val="24"/>
        </w:rPr>
        <w:t>Muus</w:t>
      </w:r>
      <w:proofErr w:type="spellEnd"/>
      <w:r w:rsidRPr="002A3885">
        <w:rPr>
          <w:rFonts w:ascii="Book Antiqua" w:hAnsi="Book Antiqua"/>
          <w:sz w:val="24"/>
          <w:szCs w:val="24"/>
        </w:rPr>
        <w:t xml:space="preserve"> P, Legendre C, Douglas K, </w:t>
      </w:r>
      <w:proofErr w:type="spellStart"/>
      <w:r w:rsidRPr="002A3885">
        <w:rPr>
          <w:rFonts w:ascii="Book Antiqua" w:hAnsi="Book Antiqua"/>
          <w:sz w:val="24"/>
          <w:szCs w:val="24"/>
        </w:rPr>
        <w:t>Hourmant</w:t>
      </w:r>
      <w:proofErr w:type="spellEnd"/>
      <w:r w:rsidRPr="002A3885">
        <w:rPr>
          <w:rFonts w:ascii="Book Antiqua" w:hAnsi="Book Antiqua"/>
          <w:sz w:val="24"/>
          <w:szCs w:val="24"/>
        </w:rPr>
        <w:t xml:space="preserve"> M, Delmas Y. A Phase II Study of Eculizumab in Patients with Atypical Hemolytic Uremic Syndrome Receiving Chronic </w:t>
      </w:r>
      <w:r w:rsidRPr="002A3885">
        <w:rPr>
          <w:rFonts w:ascii="Book Antiqua" w:hAnsi="Book Antiqua"/>
          <w:sz w:val="24"/>
          <w:szCs w:val="24"/>
        </w:rPr>
        <w:lastRenderedPageBreak/>
        <w:t>Plasma Exchange/Infusion. Poster presented at the 16th Congress of European Hematology Association (EHA); 2011 June 9-12; London, UK: Abstract 0979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104 </w:t>
      </w:r>
      <w:r w:rsidRPr="002A3885">
        <w:rPr>
          <w:rFonts w:ascii="Book Antiqua" w:hAnsi="Book Antiqua"/>
          <w:b/>
          <w:sz w:val="24"/>
          <w:szCs w:val="24"/>
        </w:rPr>
        <w:t>Stegall MD</w:t>
      </w:r>
      <w:r w:rsidRPr="002A3885">
        <w:rPr>
          <w:rFonts w:ascii="Book Antiqua" w:hAnsi="Book Antiqua"/>
          <w:sz w:val="24"/>
          <w:szCs w:val="24"/>
        </w:rPr>
        <w:t xml:space="preserve">, Diwan T, </w:t>
      </w:r>
      <w:proofErr w:type="spellStart"/>
      <w:r w:rsidRPr="002A3885">
        <w:rPr>
          <w:rFonts w:ascii="Book Antiqua" w:hAnsi="Book Antiqua"/>
          <w:sz w:val="24"/>
          <w:szCs w:val="24"/>
        </w:rPr>
        <w:t>Raghavaiah</w:t>
      </w:r>
      <w:proofErr w:type="spellEnd"/>
      <w:r w:rsidRPr="002A3885">
        <w:rPr>
          <w:rFonts w:ascii="Book Antiqua" w:hAnsi="Book Antiqua"/>
          <w:sz w:val="24"/>
          <w:szCs w:val="24"/>
        </w:rPr>
        <w:t xml:space="preserve"> S, Cornell LD, Burns J, Dean PG, </w:t>
      </w:r>
      <w:proofErr w:type="spellStart"/>
      <w:r w:rsidRPr="002A3885">
        <w:rPr>
          <w:rFonts w:ascii="Book Antiqua" w:hAnsi="Book Antiqua"/>
          <w:sz w:val="24"/>
          <w:szCs w:val="24"/>
        </w:rPr>
        <w:t>Cosio</w:t>
      </w:r>
      <w:proofErr w:type="spellEnd"/>
      <w:r w:rsidRPr="002A3885">
        <w:rPr>
          <w:rFonts w:ascii="Book Antiqua" w:hAnsi="Book Antiqua"/>
          <w:sz w:val="24"/>
          <w:szCs w:val="24"/>
        </w:rPr>
        <w:t xml:space="preserve"> FG, Gandhi MJ, </w:t>
      </w:r>
      <w:proofErr w:type="spellStart"/>
      <w:r w:rsidRPr="002A3885">
        <w:rPr>
          <w:rFonts w:ascii="Book Antiqua" w:hAnsi="Book Antiqua"/>
          <w:sz w:val="24"/>
          <w:szCs w:val="24"/>
        </w:rPr>
        <w:t>Kremers</w:t>
      </w:r>
      <w:proofErr w:type="spellEnd"/>
      <w:r w:rsidRPr="002A3885">
        <w:rPr>
          <w:rFonts w:ascii="Book Antiqua" w:hAnsi="Book Antiqua"/>
          <w:sz w:val="24"/>
          <w:szCs w:val="24"/>
        </w:rPr>
        <w:t xml:space="preserve"> W, </w:t>
      </w:r>
      <w:proofErr w:type="spellStart"/>
      <w:r w:rsidRPr="002A3885">
        <w:rPr>
          <w:rFonts w:ascii="Book Antiqua" w:hAnsi="Book Antiqua"/>
          <w:sz w:val="24"/>
          <w:szCs w:val="24"/>
        </w:rPr>
        <w:t>Gloor</w:t>
      </w:r>
      <w:proofErr w:type="spellEnd"/>
      <w:r w:rsidRPr="002A3885">
        <w:rPr>
          <w:rFonts w:ascii="Book Antiqua" w:hAnsi="Book Antiqua"/>
          <w:sz w:val="24"/>
          <w:szCs w:val="24"/>
        </w:rPr>
        <w:t xml:space="preserve"> JM. Terminal complement inhibition decreases antibody-mediated rejection in sensitized renal transplant recipients. </w:t>
      </w:r>
      <w:r w:rsidRPr="002A3885">
        <w:rPr>
          <w:rFonts w:ascii="Book Antiqua" w:hAnsi="Book Antiqua"/>
          <w:i/>
          <w:sz w:val="24"/>
          <w:szCs w:val="24"/>
        </w:rPr>
        <w:t>Am J Transplant</w:t>
      </w:r>
      <w:r w:rsidRPr="002A3885">
        <w:rPr>
          <w:rFonts w:ascii="Book Antiqua" w:hAnsi="Book Antiqua"/>
          <w:sz w:val="24"/>
          <w:szCs w:val="24"/>
        </w:rPr>
        <w:t xml:space="preserve"> 2011; </w:t>
      </w:r>
      <w:r w:rsidRPr="002A3885">
        <w:rPr>
          <w:rFonts w:ascii="Book Antiqua" w:hAnsi="Book Antiqua"/>
          <w:b/>
          <w:sz w:val="24"/>
          <w:szCs w:val="24"/>
        </w:rPr>
        <w:t>11</w:t>
      </w:r>
      <w:r w:rsidRPr="002A3885">
        <w:rPr>
          <w:rFonts w:ascii="Book Antiqua" w:hAnsi="Book Antiqua"/>
          <w:sz w:val="24"/>
          <w:szCs w:val="24"/>
        </w:rPr>
        <w:t>: 2405-2413 [PMID: 21942930 DOI: 10.1111/j.1600-6143.2011.03757.x]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105 </w:t>
      </w:r>
      <w:r w:rsidRPr="002A3885">
        <w:rPr>
          <w:rFonts w:ascii="Book Antiqua" w:hAnsi="Book Antiqua"/>
          <w:b/>
          <w:sz w:val="24"/>
          <w:szCs w:val="24"/>
        </w:rPr>
        <w:t>González-</w:t>
      </w:r>
      <w:proofErr w:type="spellStart"/>
      <w:r w:rsidRPr="002A3885">
        <w:rPr>
          <w:rFonts w:ascii="Book Antiqua" w:hAnsi="Book Antiqua"/>
          <w:b/>
          <w:sz w:val="24"/>
          <w:szCs w:val="24"/>
        </w:rPr>
        <w:t>Roncero</w:t>
      </w:r>
      <w:proofErr w:type="spellEnd"/>
      <w:r w:rsidRPr="002A3885">
        <w:rPr>
          <w:rFonts w:ascii="Book Antiqua" w:hAnsi="Book Antiqua"/>
          <w:b/>
          <w:sz w:val="24"/>
          <w:szCs w:val="24"/>
        </w:rPr>
        <w:t xml:space="preserve"> F</w:t>
      </w:r>
      <w:r w:rsidRPr="002A3885">
        <w:rPr>
          <w:rFonts w:ascii="Book Antiqua" w:hAnsi="Book Antiqua"/>
          <w:sz w:val="24"/>
          <w:szCs w:val="24"/>
        </w:rPr>
        <w:t xml:space="preserve">, </w:t>
      </w:r>
      <w:proofErr w:type="spellStart"/>
      <w:r w:rsidRPr="002A3885">
        <w:rPr>
          <w:rFonts w:ascii="Book Antiqua" w:hAnsi="Book Antiqua"/>
          <w:sz w:val="24"/>
          <w:szCs w:val="24"/>
        </w:rPr>
        <w:t>Suñer</w:t>
      </w:r>
      <w:proofErr w:type="spellEnd"/>
      <w:r w:rsidRPr="002A3885">
        <w:rPr>
          <w:rFonts w:ascii="Book Antiqua" w:hAnsi="Book Antiqua"/>
          <w:sz w:val="24"/>
          <w:szCs w:val="24"/>
        </w:rPr>
        <w:t xml:space="preserve"> M, Bernal G, Cabello V, Toro M, Pereira P, Angel </w:t>
      </w:r>
      <w:proofErr w:type="spellStart"/>
      <w:r w:rsidRPr="002A3885">
        <w:rPr>
          <w:rFonts w:ascii="Book Antiqua" w:hAnsi="Book Antiqua"/>
          <w:sz w:val="24"/>
          <w:szCs w:val="24"/>
        </w:rPr>
        <w:t>Gentil</w:t>
      </w:r>
      <w:proofErr w:type="spellEnd"/>
      <w:r w:rsidRPr="002A3885">
        <w:rPr>
          <w:rFonts w:ascii="Book Antiqua" w:hAnsi="Book Antiqua"/>
          <w:sz w:val="24"/>
          <w:szCs w:val="24"/>
        </w:rPr>
        <w:t xml:space="preserve"> M. Eculizumab treatment of acute antibody-mediated rejection in renal transplantation: case reports. </w:t>
      </w:r>
      <w:r w:rsidRPr="002A3885">
        <w:rPr>
          <w:rFonts w:ascii="Book Antiqua" w:hAnsi="Book Antiqua"/>
          <w:i/>
          <w:sz w:val="24"/>
          <w:szCs w:val="24"/>
        </w:rPr>
        <w:t>Transplant Proc</w:t>
      </w:r>
      <w:r w:rsidRPr="002A3885">
        <w:rPr>
          <w:rFonts w:ascii="Book Antiqua" w:hAnsi="Book Antiqua"/>
          <w:sz w:val="24"/>
          <w:szCs w:val="24"/>
        </w:rPr>
        <w:t xml:space="preserve"> 2012; </w:t>
      </w:r>
      <w:r w:rsidRPr="002A3885">
        <w:rPr>
          <w:rFonts w:ascii="Book Antiqua" w:hAnsi="Book Antiqua"/>
          <w:b/>
          <w:sz w:val="24"/>
          <w:szCs w:val="24"/>
        </w:rPr>
        <w:t>44</w:t>
      </w:r>
      <w:r w:rsidRPr="002A3885">
        <w:rPr>
          <w:rFonts w:ascii="Book Antiqua" w:hAnsi="Book Antiqua"/>
          <w:sz w:val="24"/>
          <w:szCs w:val="24"/>
        </w:rPr>
        <w:t>: 2690-2694 [PMID: 23146495 DOI: 10.1016/j.transproceed.2012.09.038]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106 </w:t>
      </w:r>
      <w:proofErr w:type="spellStart"/>
      <w:r w:rsidRPr="002A3885">
        <w:rPr>
          <w:rFonts w:ascii="Book Antiqua" w:hAnsi="Book Antiqua"/>
          <w:b/>
          <w:sz w:val="24"/>
          <w:szCs w:val="24"/>
        </w:rPr>
        <w:t>Chehade</w:t>
      </w:r>
      <w:proofErr w:type="spellEnd"/>
      <w:r w:rsidRPr="002A3885">
        <w:rPr>
          <w:rFonts w:ascii="Book Antiqua" w:hAnsi="Book Antiqua"/>
          <w:b/>
          <w:sz w:val="24"/>
          <w:szCs w:val="24"/>
        </w:rPr>
        <w:t xml:space="preserve"> H</w:t>
      </w:r>
      <w:r w:rsidRPr="002A3885">
        <w:rPr>
          <w:rFonts w:ascii="Book Antiqua" w:hAnsi="Book Antiqua"/>
          <w:sz w:val="24"/>
          <w:szCs w:val="24"/>
        </w:rPr>
        <w:t xml:space="preserve">, </w:t>
      </w:r>
      <w:proofErr w:type="spellStart"/>
      <w:r w:rsidRPr="002A3885">
        <w:rPr>
          <w:rFonts w:ascii="Book Antiqua" w:hAnsi="Book Antiqua"/>
          <w:sz w:val="24"/>
          <w:szCs w:val="24"/>
        </w:rPr>
        <w:t>Rotman</w:t>
      </w:r>
      <w:proofErr w:type="spellEnd"/>
      <w:r w:rsidRPr="002A3885">
        <w:rPr>
          <w:rFonts w:ascii="Book Antiqua" w:hAnsi="Book Antiqua"/>
          <w:sz w:val="24"/>
          <w:szCs w:val="24"/>
        </w:rPr>
        <w:t xml:space="preserve"> S, Matter M, Girardin E, Aubert V, Pascual M. Eculizumab to treat antibody-mediated rejection in a 7-year-old kidney transplant recipient. </w:t>
      </w:r>
      <w:r w:rsidRPr="002A3885">
        <w:rPr>
          <w:rFonts w:ascii="Book Antiqua" w:hAnsi="Book Antiqua"/>
          <w:i/>
          <w:sz w:val="24"/>
          <w:szCs w:val="24"/>
        </w:rPr>
        <w:t>Pediatrics</w:t>
      </w:r>
      <w:r w:rsidRPr="002A3885">
        <w:rPr>
          <w:rFonts w:ascii="Book Antiqua" w:hAnsi="Book Antiqua"/>
          <w:sz w:val="24"/>
          <w:szCs w:val="24"/>
        </w:rPr>
        <w:t xml:space="preserve"> 2015; </w:t>
      </w:r>
      <w:r w:rsidRPr="002A3885">
        <w:rPr>
          <w:rFonts w:ascii="Book Antiqua" w:hAnsi="Book Antiqua"/>
          <w:b/>
          <w:sz w:val="24"/>
          <w:szCs w:val="24"/>
        </w:rPr>
        <w:t>135</w:t>
      </w:r>
      <w:r w:rsidRPr="002A3885">
        <w:rPr>
          <w:rFonts w:ascii="Book Antiqua" w:hAnsi="Book Antiqua"/>
          <w:sz w:val="24"/>
          <w:szCs w:val="24"/>
        </w:rPr>
        <w:t>: e551-e555 [PMID: 25624380 DOI: 10.1542/peds.2014-2275]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107 </w:t>
      </w:r>
      <w:r w:rsidRPr="002A3885">
        <w:rPr>
          <w:rFonts w:ascii="Book Antiqua" w:hAnsi="Book Antiqua"/>
          <w:b/>
          <w:sz w:val="24"/>
          <w:szCs w:val="24"/>
        </w:rPr>
        <w:t>Locke JE</w:t>
      </w:r>
      <w:r w:rsidRPr="002A3885">
        <w:rPr>
          <w:rFonts w:ascii="Book Antiqua" w:hAnsi="Book Antiqua"/>
          <w:sz w:val="24"/>
          <w:szCs w:val="24"/>
        </w:rPr>
        <w:t xml:space="preserve">, </w:t>
      </w:r>
      <w:proofErr w:type="spellStart"/>
      <w:r w:rsidRPr="002A3885">
        <w:rPr>
          <w:rFonts w:ascii="Book Antiqua" w:hAnsi="Book Antiqua"/>
          <w:sz w:val="24"/>
          <w:szCs w:val="24"/>
        </w:rPr>
        <w:t>Magro</w:t>
      </w:r>
      <w:proofErr w:type="spellEnd"/>
      <w:r w:rsidRPr="002A3885">
        <w:rPr>
          <w:rFonts w:ascii="Book Antiqua" w:hAnsi="Book Antiqua"/>
          <w:sz w:val="24"/>
          <w:szCs w:val="24"/>
        </w:rPr>
        <w:t xml:space="preserve"> CM, Singer AL, </w:t>
      </w:r>
      <w:proofErr w:type="spellStart"/>
      <w:r w:rsidRPr="002A3885">
        <w:rPr>
          <w:rFonts w:ascii="Book Antiqua" w:hAnsi="Book Antiqua"/>
          <w:sz w:val="24"/>
          <w:szCs w:val="24"/>
        </w:rPr>
        <w:t>Segev</w:t>
      </w:r>
      <w:proofErr w:type="spellEnd"/>
      <w:r w:rsidRPr="002A3885">
        <w:rPr>
          <w:rFonts w:ascii="Book Antiqua" w:hAnsi="Book Antiqua"/>
          <w:sz w:val="24"/>
          <w:szCs w:val="24"/>
        </w:rPr>
        <w:t xml:space="preserve"> DL, Haas M, Hillel AT, King KE, Kraus E, Lees LM, Melancon JK, Stewart ZA, Warren DS, Zachary AA, Montgomery RA. The use of antibody to complement protein C5 for salvage treatment of severe antibody-mediated rejection. </w:t>
      </w:r>
      <w:r w:rsidRPr="002A3885">
        <w:rPr>
          <w:rFonts w:ascii="Book Antiqua" w:hAnsi="Book Antiqua"/>
          <w:i/>
          <w:sz w:val="24"/>
          <w:szCs w:val="24"/>
        </w:rPr>
        <w:t>Am J Transplant</w:t>
      </w:r>
      <w:r w:rsidRPr="002A3885">
        <w:rPr>
          <w:rFonts w:ascii="Book Antiqua" w:hAnsi="Book Antiqua"/>
          <w:sz w:val="24"/>
          <w:szCs w:val="24"/>
        </w:rPr>
        <w:t xml:space="preserve"> 2009; </w:t>
      </w:r>
      <w:r w:rsidRPr="002A3885">
        <w:rPr>
          <w:rFonts w:ascii="Book Antiqua" w:hAnsi="Book Antiqua"/>
          <w:b/>
          <w:sz w:val="24"/>
          <w:szCs w:val="24"/>
        </w:rPr>
        <w:t>9</w:t>
      </w:r>
      <w:r w:rsidRPr="002A3885">
        <w:rPr>
          <w:rFonts w:ascii="Book Antiqua" w:hAnsi="Book Antiqua"/>
          <w:sz w:val="24"/>
          <w:szCs w:val="24"/>
        </w:rPr>
        <w:t>: 231-235 [PMID: 18976298 DOI: 10.1111/j.1600-6143.2008.02451.x]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108 </w:t>
      </w:r>
      <w:proofErr w:type="spellStart"/>
      <w:r w:rsidRPr="002A3885">
        <w:rPr>
          <w:rFonts w:ascii="Book Antiqua" w:hAnsi="Book Antiqua"/>
          <w:b/>
          <w:sz w:val="24"/>
          <w:szCs w:val="24"/>
        </w:rPr>
        <w:t>Lonze</w:t>
      </w:r>
      <w:proofErr w:type="spellEnd"/>
      <w:r w:rsidRPr="002A3885">
        <w:rPr>
          <w:rFonts w:ascii="Book Antiqua" w:hAnsi="Book Antiqua"/>
          <w:b/>
          <w:sz w:val="24"/>
          <w:szCs w:val="24"/>
        </w:rPr>
        <w:t xml:space="preserve"> BE</w:t>
      </w:r>
      <w:r w:rsidRPr="002A3885">
        <w:rPr>
          <w:rFonts w:ascii="Book Antiqua" w:hAnsi="Book Antiqua"/>
          <w:sz w:val="24"/>
          <w:szCs w:val="24"/>
        </w:rPr>
        <w:t xml:space="preserve">, </w:t>
      </w:r>
      <w:proofErr w:type="spellStart"/>
      <w:r w:rsidRPr="002A3885">
        <w:rPr>
          <w:rFonts w:ascii="Book Antiqua" w:hAnsi="Book Antiqua"/>
          <w:sz w:val="24"/>
          <w:szCs w:val="24"/>
        </w:rPr>
        <w:t>Dagher</w:t>
      </w:r>
      <w:proofErr w:type="spellEnd"/>
      <w:r w:rsidRPr="002A3885">
        <w:rPr>
          <w:rFonts w:ascii="Book Antiqua" w:hAnsi="Book Antiqua"/>
          <w:sz w:val="24"/>
          <w:szCs w:val="24"/>
        </w:rPr>
        <w:t xml:space="preserve"> NN, Simpkins CE, Locke JE, Singer AL, </w:t>
      </w:r>
      <w:proofErr w:type="spellStart"/>
      <w:r w:rsidRPr="002A3885">
        <w:rPr>
          <w:rFonts w:ascii="Book Antiqua" w:hAnsi="Book Antiqua"/>
          <w:sz w:val="24"/>
          <w:szCs w:val="24"/>
        </w:rPr>
        <w:t>Segev</w:t>
      </w:r>
      <w:proofErr w:type="spellEnd"/>
      <w:r w:rsidRPr="002A3885">
        <w:rPr>
          <w:rFonts w:ascii="Book Antiqua" w:hAnsi="Book Antiqua"/>
          <w:sz w:val="24"/>
          <w:szCs w:val="24"/>
        </w:rPr>
        <w:t xml:space="preserve"> DL, Zachary AA, Montgomery RA. Eculizumab, bortezomib and kidney paired donation facilitate transplantation of a highly sensitized patient without vascular access. </w:t>
      </w:r>
      <w:r w:rsidRPr="002A3885">
        <w:rPr>
          <w:rFonts w:ascii="Book Antiqua" w:hAnsi="Book Antiqua"/>
          <w:i/>
          <w:sz w:val="24"/>
          <w:szCs w:val="24"/>
        </w:rPr>
        <w:t>Am J Transplant</w:t>
      </w:r>
      <w:r w:rsidRPr="002A3885">
        <w:rPr>
          <w:rFonts w:ascii="Book Antiqua" w:hAnsi="Book Antiqua"/>
          <w:sz w:val="24"/>
          <w:szCs w:val="24"/>
        </w:rPr>
        <w:t xml:space="preserve"> 2010; </w:t>
      </w:r>
      <w:r w:rsidRPr="002A3885">
        <w:rPr>
          <w:rFonts w:ascii="Book Antiqua" w:hAnsi="Book Antiqua"/>
          <w:b/>
          <w:sz w:val="24"/>
          <w:szCs w:val="24"/>
        </w:rPr>
        <w:t>10</w:t>
      </w:r>
      <w:r w:rsidRPr="002A3885">
        <w:rPr>
          <w:rFonts w:ascii="Book Antiqua" w:hAnsi="Book Antiqua"/>
          <w:sz w:val="24"/>
          <w:szCs w:val="24"/>
        </w:rPr>
        <w:t>: 2154-2160 [PMID: 20636451 DOI: 10.1111/j.1600-6143.2010.03191.x]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109 </w:t>
      </w:r>
      <w:r w:rsidRPr="002A3885">
        <w:rPr>
          <w:rFonts w:ascii="Book Antiqua" w:hAnsi="Book Antiqua"/>
          <w:b/>
          <w:sz w:val="24"/>
          <w:szCs w:val="24"/>
        </w:rPr>
        <w:t>Stewart ZA</w:t>
      </w:r>
      <w:r w:rsidRPr="002A3885">
        <w:rPr>
          <w:rFonts w:ascii="Book Antiqua" w:hAnsi="Book Antiqua"/>
          <w:sz w:val="24"/>
          <w:szCs w:val="24"/>
        </w:rPr>
        <w:t xml:space="preserve">, Collins TE, Schlueter AJ, </w:t>
      </w:r>
      <w:proofErr w:type="spellStart"/>
      <w:r w:rsidRPr="002A3885">
        <w:rPr>
          <w:rFonts w:ascii="Book Antiqua" w:hAnsi="Book Antiqua"/>
          <w:sz w:val="24"/>
          <w:szCs w:val="24"/>
        </w:rPr>
        <w:t>Raife</w:t>
      </w:r>
      <w:proofErr w:type="spellEnd"/>
      <w:r w:rsidRPr="002A3885">
        <w:rPr>
          <w:rFonts w:ascii="Book Antiqua" w:hAnsi="Book Antiqua"/>
          <w:sz w:val="24"/>
          <w:szCs w:val="24"/>
        </w:rPr>
        <w:t xml:space="preserve"> TI, </w:t>
      </w:r>
      <w:proofErr w:type="spellStart"/>
      <w:r w:rsidRPr="002A3885">
        <w:rPr>
          <w:rFonts w:ascii="Book Antiqua" w:hAnsi="Book Antiqua"/>
          <w:sz w:val="24"/>
          <w:szCs w:val="24"/>
        </w:rPr>
        <w:t>Holanda</w:t>
      </w:r>
      <w:proofErr w:type="spellEnd"/>
      <w:r w:rsidRPr="002A3885">
        <w:rPr>
          <w:rFonts w:ascii="Book Antiqua" w:hAnsi="Book Antiqua"/>
          <w:sz w:val="24"/>
          <w:szCs w:val="24"/>
        </w:rPr>
        <w:t xml:space="preserve"> DG, Nair R, Reed AI, Thomas CP. Case report: Eculizumab rescue of severe accelerated antibody-mediated rejection after ABO-incompatible kidney transplant. </w:t>
      </w:r>
      <w:r w:rsidRPr="002A3885">
        <w:rPr>
          <w:rFonts w:ascii="Book Antiqua" w:hAnsi="Book Antiqua"/>
          <w:i/>
          <w:sz w:val="24"/>
          <w:szCs w:val="24"/>
        </w:rPr>
        <w:t>Transplant Proc</w:t>
      </w:r>
      <w:r w:rsidRPr="002A3885">
        <w:rPr>
          <w:rFonts w:ascii="Book Antiqua" w:hAnsi="Book Antiqua"/>
          <w:sz w:val="24"/>
          <w:szCs w:val="24"/>
        </w:rPr>
        <w:t xml:space="preserve"> 2012; </w:t>
      </w:r>
      <w:r w:rsidRPr="002A3885">
        <w:rPr>
          <w:rFonts w:ascii="Book Antiqua" w:hAnsi="Book Antiqua"/>
          <w:b/>
          <w:sz w:val="24"/>
          <w:szCs w:val="24"/>
        </w:rPr>
        <w:t>44</w:t>
      </w:r>
      <w:r w:rsidRPr="002A3885">
        <w:rPr>
          <w:rFonts w:ascii="Book Antiqua" w:hAnsi="Book Antiqua"/>
          <w:sz w:val="24"/>
          <w:szCs w:val="24"/>
        </w:rPr>
        <w:t>: 3033-3036 [PMID: 23195021 DOI: 10.1016/j.transproceed.2012.03.053]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110 </w:t>
      </w:r>
      <w:r w:rsidRPr="002A3885">
        <w:rPr>
          <w:rFonts w:ascii="Book Antiqua" w:hAnsi="Book Antiqua"/>
          <w:b/>
          <w:sz w:val="24"/>
          <w:szCs w:val="24"/>
        </w:rPr>
        <w:t>Tran D</w:t>
      </w:r>
      <w:r w:rsidRPr="002A3885">
        <w:rPr>
          <w:rFonts w:ascii="Book Antiqua" w:hAnsi="Book Antiqua"/>
          <w:sz w:val="24"/>
          <w:szCs w:val="24"/>
        </w:rPr>
        <w:t xml:space="preserve">, Boucher A, Collette S, Payette A, Royal V, </w:t>
      </w:r>
      <w:proofErr w:type="spellStart"/>
      <w:r w:rsidRPr="002A3885">
        <w:rPr>
          <w:rFonts w:ascii="Book Antiqua" w:hAnsi="Book Antiqua"/>
          <w:sz w:val="24"/>
          <w:szCs w:val="24"/>
        </w:rPr>
        <w:t>Senécal</w:t>
      </w:r>
      <w:proofErr w:type="spellEnd"/>
      <w:r w:rsidRPr="002A3885">
        <w:rPr>
          <w:rFonts w:ascii="Book Antiqua" w:hAnsi="Book Antiqua"/>
          <w:sz w:val="24"/>
          <w:szCs w:val="24"/>
        </w:rPr>
        <w:t xml:space="preserve"> L. Eculizumab for the Treatment of Severe Antibody-Mediated Rejection: A Case Report and Review of the Literature. </w:t>
      </w:r>
      <w:r w:rsidRPr="002A3885">
        <w:rPr>
          <w:rFonts w:ascii="Book Antiqua" w:hAnsi="Book Antiqua"/>
          <w:i/>
          <w:sz w:val="24"/>
          <w:szCs w:val="24"/>
        </w:rPr>
        <w:t>Case Rep Transplant</w:t>
      </w:r>
      <w:r w:rsidRPr="002A3885">
        <w:rPr>
          <w:rFonts w:ascii="Book Antiqua" w:hAnsi="Book Antiqua"/>
          <w:sz w:val="24"/>
          <w:szCs w:val="24"/>
        </w:rPr>
        <w:t xml:space="preserve"> 2016; </w:t>
      </w:r>
      <w:r w:rsidRPr="002A3885">
        <w:rPr>
          <w:rFonts w:ascii="Book Antiqua" w:hAnsi="Book Antiqua"/>
          <w:b/>
          <w:sz w:val="24"/>
          <w:szCs w:val="24"/>
        </w:rPr>
        <w:t>2016</w:t>
      </w:r>
      <w:r w:rsidRPr="002A3885">
        <w:rPr>
          <w:rFonts w:ascii="Book Antiqua" w:hAnsi="Book Antiqua"/>
          <w:sz w:val="24"/>
          <w:szCs w:val="24"/>
        </w:rPr>
        <w:t>: 9874261 [PMID: 27478676 DOI: 10.1155/2016/9874261]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111 </w:t>
      </w:r>
      <w:proofErr w:type="spellStart"/>
      <w:r w:rsidRPr="002A3885">
        <w:rPr>
          <w:rFonts w:ascii="Book Antiqua" w:hAnsi="Book Antiqua"/>
          <w:b/>
          <w:sz w:val="24"/>
          <w:szCs w:val="24"/>
        </w:rPr>
        <w:t>Orandi</w:t>
      </w:r>
      <w:proofErr w:type="spellEnd"/>
      <w:r w:rsidRPr="002A3885">
        <w:rPr>
          <w:rFonts w:ascii="Book Antiqua" w:hAnsi="Book Antiqua"/>
          <w:b/>
          <w:sz w:val="24"/>
          <w:szCs w:val="24"/>
        </w:rPr>
        <w:t xml:space="preserve"> BJ</w:t>
      </w:r>
      <w:r w:rsidRPr="002A3885">
        <w:rPr>
          <w:rFonts w:ascii="Book Antiqua" w:hAnsi="Book Antiqua"/>
          <w:sz w:val="24"/>
          <w:szCs w:val="24"/>
        </w:rPr>
        <w:t xml:space="preserve">, Zachary AA, </w:t>
      </w:r>
      <w:proofErr w:type="spellStart"/>
      <w:r w:rsidRPr="002A3885">
        <w:rPr>
          <w:rFonts w:ascii="Book Antiqua" w:hAnsi="Book Antiqua"/>
          <w:sz w:val="24"/>
          <w:szCs w:val="24"/>
        </w:rPr>
        <w:t>Dagher</w:t>
      </w:r>
      <w:proofErr w:type="spellEnd"/>
      <w:r w:rsidRPr="002A3885">
        <w:rPr>
          <w:rFonts w:ascii="Book Antiqua" w:hAnsi="Book Antiqua"/>
          <w:sz w:val="24"/>
          <w:szCs w:val="24"/>
        </w:rPr>
        <w:t xml:space="preserve"> NN, </w:t>
      </w:r>
      <w:proofErr w:type="spellStart"/>
      <w:r w:rsidRPr="002A3885">
        <w:rPr>
          <w:rFonts w:ascii="Book Antiqua" w:hAnsi="Book Antiqua"/>
          <w:sz w:val="24"/>
          <w:szCs w:val="24"/>
        </w:rPr>
        <w:t>Bagnasco</w:t>
      </w:r>
      <w:proofErr w:type="spellEnd"/>
      <w:r w:rsidRPr="002A3885">
        <w:rPr>
          <w:rFonts w:ascii="Book Antiqua" w:hAnsi="Book Antiqua"/>
          <w:sz w:val="24"/>
          <w:szCs w:val="24"/>
        </w:rPr>
        <w:t xml:space="preserve"> SM, </w:t>
      </w:r>
      <w:proofErr w:type="spellStart"/>
      <w:r w:rsidRPr="002A3885">
        <w:rPr>
          <w:rFonts w:ascii="Book Antiqua" w:hAnsi="Book Antiqua"/>
          <w:sz w:val="24"/>
          <w:szCs w:val="24"/>
        </w:rPr>
        <w:t>Garonzik</w:t>
      </w:r>
      <w:proofErr w:type="spellEnd"/>
      <w:r w:rsidRPr="002A3885">
        <w:rPr>
          <w:rFonts w:ascii="Book Antiqua" w:hAnsi="Book Antiqua"/>
          <w:sz w:val="24"/>
          <w:szCs w:val="24"/>
        </w:rPr>
        <w:t xml:space="preserve">-Wang JM, Van </w:t>
      </w:r>
      <w:proofErr w:type="spellStart"/>
      <w:r w:rsidRPr="002A3885">
        <w:rPr>
          <w:rFonts w:ascii="Book Antiqua" w:hAnsi="Book Antiqua"/>
          <w:sz w:val="24"/>
          <w:szCs w:val="24"/>
        </w:rPr>
        <w:t>Arendonk</w:t>
      </w:r>
      <w:proofErr w:type="spellEnd"/>
      <w:r w:rsidRPr="002A3885">
        <w:rPr>
          <w:rFonts w:ascii="Book Antiqua" w:hAnsi="Book Antiqua"/>
          <w:sz w:val="24"/>
          <w:szCs w:val="24"/>
        </w:rPr>
        <w:t xml:space="preserve"> KJ, Gupta N, </w:t>
      </w:r>
      <w:proofErr w:type="spellStart"/>
      <w:r w:rsidRPr="002A3885">
        <w:rPr>
          <w:rFonts w:ascii="Book Antiqua" w:hAnsi="Book Antiqua"/>
          <w:sz w:val="24"/>
          <w:szCs w:val="24"/>
        </w:rPr>
        <w:t>Lonze</w:t>
      </w:r>
      <w:proofErr w:type="spellEnd"/>
      <w:r w:rsidRPr="002A3885">
        <w:rPr>
          <w:rFonts w:ascii="Book Antiqua" w:hAnsi="Book Antiqua"/>
          <w:sz w:val="24"/>
          <w:szCs w:val="24"/>
        </w:rPr>
        <w:t xml:space="preserve"> BE, </w:t>
      </w:r>
      <w:proofErr w:type="spellStart"/>
      <w:r w:rsidRPr="002A3885">
        <w:rPr>
          <w:rFonts w:ascii="Book Antiqua" w:hAnsi="Book Antiqua"/>
          <w:sz w:val="24"/>
          <w:szCs w:val="24"/>
        </w:rPr>
        <w:t>Alachkar</w:t>
      </w:r>
      <w:proofErr w:type="spellEnd"/>
      <w:r w:rsidRPr="002A3885">
        <w:rPr>
          <w:rFonts w:ascii="Book Antiqua" w:hAnsi="Book Antiqua"/>
          <w:sz w:val="24"/>
          <w:szCs w:val="24"/>
        </w:rPr>
        <w:t xml:space="preserve"> N, Kraus ES, Desai NM, Locke JE, </w:t>
      </w:r>
      <w:proofErr w:type="spellStart"/>
      <w:r w:rsidRPr="002A3885">
        <w:rPr>
          <w:rFonts w:ascii="Book Antiqua" w:hAnsi="Book Antiqua"/>
          <w:sz w:val="24"/>
          <w:szCs w:val="24"/>
        </w:rPr>
        <w:t>Racusen</w:t>
      </w:r>
      <w:proofErr w:type="spellEnd"/>
      <w:r w:rsidRPr="002A3885">
        <w:rPr>
          <w:rFonts w:ascii="Book Antiqua" w:hAnsi="Book Antiqua"/>
          <w:sz w:val="24"/>
          <w:szCs w:val="24"/>
        </w:rPr>
        <w:t xml:space="preserve"> LC, </w:t>
      </w:r>
      <w:proofErr w:type="spellStart"/>
      <w:r w:rsidRPr="002A3885">
        <w:rPr>
          <w:rFonts w:ascii="Book Antiqua" w:hAnsi="Book Antiqua"/>
          <w:sz w:val="24"/>
          <w:szCs w:val="24"/>
        </w:rPr>
        <w:t>Segev</w:t>
      </w:r>
      <w:proofErr w:type="spellEnd"/>
      <w:r w:rsidRPr="002A3885">
        <w:rPr>
          <w:rFonts w:ascii="Book Antiqua" w:hAnsi="Book Antiqua"/>
          <w:sz w:val="24"/>
          <w:szCs w:val="24"/>
        </w:rPr>
        <w:t xml:space="preserve"> DL, Montgomery RA. Eculizumab and splenectomy as salvage therapy for severe antibody-mediated rejection after HLA-incompatible kidney transplantation. </w:t>
      </w:r>
      <w:r w:rsidRPr="002A3885">
        <w:rPr>
          <w:rFonts w:ascii="Book Antiqua" w:hAnsi="Book Antiqua"/>
          <w:i/>
          <w:sz w:val="24"/>
          <w:szCs w:val="24"/>
        </w:rPr>
        <w:t>Transplantation</w:t>
      </w:r>
      <w:r w:rsidRPr="002A3885">
        <w:rPr>
          <w:rFonts w:ascii="Book Antiqua" w:hAnsi="Book Antiqua"/>
          <w:sz w:val="24"/>
          <w:szCs w:val="24"/>
        </w:rPr>
        <w:t xml:space="preserve"> 2014; </w:t>
      </w:r>
      <w:r w:rsidRPr="002A3885">
        <w:rPr>
          <w:rFonts w:ascii="Book Antiqua" w:hAnsi="Book Antiqua"/>
          <w:b/>
          <w:sz w:val="24"/>
          <w:szCs w:val="24"/>
        </w:rPr>
        <w:t>98</w:t>
      </w:r>
      <w:r w:rsidRPr="002A3885">
        <w:rPr>
          <w:rFonts w:ascii="Book Antiqua" w:hAnsi="Book Antiqua"/>
          <w:sz w:val="24"/>
          <w:szCs w:val="24"/>
        </w:rPr>
        <w:t>: 857-863 [PMID: 25121475 DOI: 10.1097/TP.0000000000000298]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112 </w:t>
      </w:r>
      <w:proofErr w:type="spellStart"/>
      <w:r w:rsidRPr="002A3885">
        <w:rPr>
          <w:rFonts w:ascii="Book Antiqua" w:hAnsi="Book Antiqua"/>
          <w:b/>
          <w:sz w:val="24"/>
          <w:szCs w:val="24"/>
        </w:rPr>
        <w:t>Loupy</w:t>
      </w:r>
      <w:proofErr w:type="spellEnd"/>
      <w:r w:rsidRPr="002A3885">
        <w:rPr>
          <w:rFonts w:ascii="Book Antiqua" w:hAnsi="Book Antiqua"/>
          <w:b/>
          <w:sz w:val="24"/>
          <w:szCs w:val="24"/>
        </w:rPr>
        <w:t xml:space="preserve"> A</w:t>
      </w:r>
      <w:r w:rsidRPr="002A3885">
        <w:rPr>
          <w:rFonts w:ascii="Book Antiqua" w:hAnsi="Book Antiqua"/>
          <w:sz w:val="24"/>
          <w:szCs w:val="24"/>
        </w:rPr>
        <w:t xml:space="preserve">, </w:t>
      </w:r>
      <w:proofErr w:type="spellStart"/>
      <w:r w:rsidRPr="002A3885">
        <w:rPr>
          <w:rFonts w:ascii="Book Antiqua" w:hAnsi="Book Antiqua"/>
          <w:sz w:val="24"/>
          <w:szCs w:val="24"/>
        </w:rPr>
        <w:t>Viglietti</w:t>
      </w:r>
      <w:proofErr w:type="spellEnd"/>
      <w:r w:rsidRPr="002A3885">
        <w:rPr>
          <w:rFonts w:ascii="Book Antiqua" w:hAnsi="Book Antiqua"/>
          <w:sz w:val="24"/>
          <w:szCs w:val="24"/>
        </w:rPr>
        <w:t xml:space="preserve"> D, </w:t>
      </w:r>
      <w:proofErr w:type="spellStart"/>
      <w:r w:rsidRPr="002A3885">
        <w:rPr>
          <w:rFonts w:ascii="Book Antiqua" w:hAnsi="Book Antiqua"/>
          <w:sz w:val="24"/>
          <w:szCs w:val="24"/>
        </w:rPr>
        <w:t>Mengel</w:t>
      </w:r>
      <w:proofErr w:type="spellEnd"/>
      <w:r w:rsidRPr="002A3885">
        <w:rPr>
          <w:rFonts w:ascii="Book Antiqua" w:hAnsi="Book Antiqua"/>
          <w:sz w:val="24"/>
          <w:szCs w:val="24"/>
        </w:rPr>
        <w:t xml:space="preserve"> M. Complement inhibition in HLA-incompatible kidney transplants: persisting antibody-mediated injury despite marked decrease of clinical ABMR. </w:t>
      </w:r>
      <w:r w:rsidRPr="002A3885">
        <w:rPr>
          <w:rFonts w:ascii="Book Antiqua" w:hAnsi="Book Antiqua"/>
          <w:i/>
          <w:sz w:val="24"/>
          <w:szCs w:val="24"/>
        </w:rPr>
        <w:t>Am J Transplant</w:t>
      </w:r>
      <w:r w:rsidRPr="002A3885">
        <w:rPr>
          <w:rFonts w:ascii="Book Antiqua" w:hAnsi="Book Antiqua"/>
          <w:sz w:val="24"/>
          <w:szCs w:val="24"/>
        </w:rPr>
        <w:t xml:space="preserve"> 2015; </w:t>
      </w:r>
      <w:r w:rsidRPr="002A3885">
        <w:rPr>
          <w:rFonts w:ascii="Book Antiqua" w:hAnsi="Book Antiqua"/>
          <w:b/>
          <w:sz w:val="24"/>
          <w:szCs w:val="24"/>
        </w:rPr>
        <w:t>15</w:t>
      </w:r>
      <w:r w:rsidRPr="002A3885">
        <w:rPr>
          <w:rFonts w:ascii="Book Antiqua" w:hAnsi="Book Antiqua"/>
          <w:sz w:val="24"/>
          <w:szCs w:val="24"/>
        </w:rPr>
        <w:t>: 1139-1140 [PMID: 25731892 DOI: 10.1111/ajt.13172]</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113 </w:t>
      </w:r>
      <w:r w:rsidRPr="002A3885">
        <w:rPr>
          <w:rFonts w:ascii="Book Antiqua" w:hAnsi="Book Antiqua"/>
          <w:b/>
          <w:sz w:val="24"/>
          <w:szCs w:val="24"/>
        </w:rPr>
        <w:t>Vernon KA</w:t>
      </w:r>
      <w:r w:rsidRPr="002A3885">
        <w:rPr>
          <w:rFonts w:ascii="Book Antiqua" w:hAnsi="Book Antiqua"/>
          <w:sz w:val="24"/>
          <w:szCs w:val="24"/>
        </w:rPr>
        <w:t xml:space="preserve">, Gale DP, de Jorge EG, McLean AG, </w:t>
      </w:r>
      <w:proofErr w:type="spellStart"/>
      <w:r w:rsidRPr="002A3885">
        <w:rPr>
          <w:rFonts w:ascii="Book Antiqua" w:hAnsi="Book Antiqua"/>
          <w:sz w:val="24"/>
          <w:szCs w:val="24"/>
        </w:rPr>
        <w:t>Galliford</w:t>
      </w:r>
      <w:proofErr w:type="spellEnd"/>
      <w:r w:rsidRPr="002A3885">
        <w:rPr>
          <w:rFonts w:ascii="Book Antiqua" w:hAnsi="Book Antiqua"/>
          <w:sz w:val="24"/>
          <w:szCs w:val="24"/>
        </w:rPr>
        <w:t xml:space="preserve"> J, </w:t>
      </w:r>
      <w:proofErr w:type="spellStart"/>
      <w:r w:rsidRPr="002A3885">
        <w:rPr>
          <w:rFonts w:ascii="Book Antiqua" w:hAnsi="Book Antiqua"/>
          <w:sz w:val="24"/>
          <w:szCs w:val="24"/>
        </w:rPr>
        <w:t>Pierides</w:t>
      </w:r>
      <w:proofErr w:type="spellEnd"/>
      <w:r w:rsidRPr="002A3885">
        <w:rPr>
          <w:rFonts w:ascii="Book Antiqua" w:hAnsi="Book Antiqua"/>
          <w:sz w:val="24"/>
          <w:szCs w:val="24"/>
        </w:rPr>
        <w:t xml:space="preserve"> A, Maxwell PH, Taube D, Pickering MC, Cook HT. Recurrence of complement factor H-related protein 5 nephropathy in a renal transplant. </w:t>
      </w:r>
      <w:r w:rsidRPr="002A3885">
        <w:rPr>
          <w:rFonts w:ascii="Book Antiqua" w:hAnsi="Book Antiqua"/>
          <w:i/>
          <w:sz w:val="24"/>
          <w:szCs w:val="24"/>
        </w:rPr>
        <w:t>Am J Transplant</w:t>
      </w:r>
      <w:r w:rsidRPr="002A3885">
        <w:rPr>
          <w:rFonts w:ascii="Book Antiqua" w:hAnsi="Book Antiqua"/>
          <w:sz w:val="24"/>
          <w:szCs w:val="24"/>
        </w:rPr>
        <w:t xml:space="preserve"> 2011; </w:t>
      </w:r>
      <w:r w:rsidRPr="002A3885">
        <w:rPr>
          <w:rFonts w:ascii="Book Antiqua" w:hAnsi="Book Antiqua"/>
          <w:b/>
          <w:sz w:val="24"/>
          <w:szCs w:val="24"/>
        </w:rPr>
        <w:t>11</w:t>
      </w:r>
      <w:r w:rsidRPr="002A3885">
        <w:rPr>
          <w:rFonts w:ascii="Book Antiqua" w:hAnsi="Book Antiqua"/>
          <w:sz w:val="24"/>
          <w:szCs w:val="24"/>
        </w:rPr>
        <w:t>: 152-155 [PMID: 21114651 DOI: 10.1111/j.1600-6143.2010.03333.x]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114 </w:t>
      </w:r>
      <w:proofErr w:type="spellStart"/>
      <w:r w:rsidRPr="002A3885">
        <w:rPr>
          <w:rFonts w:ascii="Book Antiqua" w:hAnsi="Book Antiqua"/>
          <w:b/>
          <w:sz w:val="24"/>
          <w:szCs w:val="24"/>
        </w:rPr>
        <w:t>Loirat</w:t>
      </w:r>
      <w:proofErr w:type="spellEnd"/>
      <w:r w:rsidRPr="002A3885">
        <w:rPr>
          <w:rFonts w:ascii="Book Antiqua" w:hAnsi="Book Antiqua"/>
          <w:b/>
          <w:sz w:val="24"/>
          <w:szCs w:val="24"/>
        </w:rPr>
        <w:t xml:space="preserve"> C</w:t>
      </w:r>
      <w:r w:rsidRPr="002A3885">
        <w:rPr>
          <w:rFonts w:ascii="Book Antiqua" w:hAnsi="Book Antiqua"/>
          <w:sz w:val="24"/>
          <w:szCs w:val="24"/>
        </w:rPr>
        <w:t xml:space="preserve">, </w:t>
      </w:r>
      <w:proofErr w:type="spellStart"/>
      <w:r w:rsidRPr="002A3885">
        <w:rPr>
          <w:rFonts w:ascii="Book Antiqua" w:hAnsi="Book Antiqua"/>
          <w:sz w:val="24"/>
          <w:szCs w:val="24"/>
        </w:rPr>
        <w:t>Fremeaux-Bacchi</w:t>
      </w:r>
      <w:proofErr w:type="spellEnd"/>
      <w:r w:rsidRPr="002A3885">
        <w:rPr>
          <w:rFonts w:ascii="Book Antiqua" w:hAnsi="Book Antiqua"/>
          <w:sz w:val="24"/>
          <w:szCs w:val="24"/>
        </w:rPr>
        <w:t xml:space="preserve"> V. Hemolytic uremic syndrome recurrence after renal transplantation.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Transplant</w:t>
      </w:r>
      <w:r w:rsidRPr="002A3885">
        <w:rPr>
          <w:rFonts w:ascii="Book Antiqua" w:hAnsi="Book Antiqua"/>
          <w:sz w:val="24"/>
          <w:szCs w:val="24"/>
        </w:rPr>
        <w:t xml:space="preserve"> 2008; </w:t>
      </w:r>
      <w:r w:rsidRPr="002A3885">
        <w:rPr>
          <w:rFonts w:ascii="Book Antiqua" w:hAnsi="Book Antiqua"/>
          <w:b/>
          <w:sz w:val="24"/>
          <w:szCs w:val="24"/>
        </w:rPr>
        <w:t>12</w:t>
      </w:r>
      <w:r w:rsidRPr="002A3885">
        <w:rPr>
          <w:rFonts w:ascii="Book Antiqua" w:hAnsi="Book Antiqua"/>
          <w:sz w:val="24"/>
          <w:szCs w:val="24"/>
        </w:rPr>
        <w:t>: 619-629 [PMID: 18482212 DOI: 10.1111/j.1399-3046.2008.00910.x]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115 </w:t>
      </w:r>
      <w:r w:rsidRPr="002A3885">
        <w:rPr>
          <w:rFonts w:ascii="Book Antiqua" w:hAnsi="Book Antiqua"/>
          <w:b/>
          <w:sz w:val="24"/>
          <w:szCs w:val="24"/>
        </w:rPr>
        <w:t>Zuber J</w:t>
      </w:r>
      <w:r w:rsidRPr="002A3885">
        <w:rPr>
          <w:rFonts w:ascii="Book Antiqua" w:hAnsi="Book Antiqua"/>
          <w:sz w:val="24"/>
          <w:szCs w:val="24"/>
        </w:rPr>
        <w:t xml:space="preserve">, Le </w:t>
      </w:r>
      <w:proofErr w:type="spellStart"/>
      <w:r w:rsidRPr="002A3885">
        <w:rPr>
          <w:rFonts w:ascii="Book Antiqua" w:hAnsi="Book Antiqua"/>
          <w:sz w:val="24"/>
          <w:szCs w:val="24"/>
        </w:rPr>
        <w:t>Quintrec</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Sberro-Soussan</w:t>
      </w:r>
      <w:proofErr w:type="spellEnd"/>
      <w:r w:rsidRPr="002A3885">
        <w:rPr>
          <w:rFonts w:ascii="Book Antiqua" w:hAnsi="Book Antiqua"/>
          <w:sz w:val="24"/>
          <w:szCs w:val="24"/>
        </w:rPr>
        <w:t xml:space="preserve"> R, </w:t>
      </w:r>
      <w:proofErr w:type="spellStart"/>
      <w:r w:rsidRPr="002A3885">
        <w:rPr>
          <w:rFonts w:ascii="Book Antiqua" w:hAnsi="Book Antiqua"/>
          <w:sz w:val="24"/>
          <w:szCs w:val="24"/>
        </w:rPr>
        <w:t>Loirat</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Legendre C. New insights into postrenal transplant hemolytic uremic syndrome. </w:t>
      </w:r>
      <w:r w:rsidRPr="002A3885">
        <w:rPr>
          <w:rFonts w:ascii="Book Antiqua" w:hAnsi="Book Antiqua"/>
          <w:i/>
          <w:sz w:val="24"/>
          <w:szCs w:val="24"/>
        </w:rPr>
        <w:t xml:space="preserve">Nat Rev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2011; </w:t>
      </w:r>
      <w:r w:rsidRPr="002A3885">
        <w:rPr>
          <w:rFonts w:ascii="Book Antiqua" w:hAnsi="Book Antiqua"/>
          <w:b/>
          <w:sz w:val="24"/>
          <w:szCs w:val="24"/>
        </w:rPr>
        <w:t>7</w:t>
      </w:r>
      <w:r w:rsidRPr="002A3885">
        <w:rPr>
          <w:rFonts w:ascii="Book Antiqua" w:hAnsi="Book Antiqua"/>
          <w:sz w:val="24"/>
          <w:szCs w:val="24"/>
        </w:rPr>
        <w:t>: 23-35 [PMID: 21102542 DOI: 10.1038/nrneph.2010.155]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116 </w:t>
      </w:r>
      <w:proofErr w:type="spellStart"/>
      <w:r w:rsidRPr="002A3885">
        <w:rPr>
          <w:rFonts w:ascii="Book Antiqua" w:hAnsi="Book Antiqua"/>
          <w:b/>
          <w:sz w:val="24"/>
          <w:szCs w:val="24"/>
        </w:rPr>
        <w:t>Noris</w:t>
      </w:r>
      <w:proofErr w:type="spellEnd"/>
      <w:r w:rsidRPr="002A3885">
        <w:rPr>
          <w:rFonts w:ascii="Book Antiqua" w:hAnsi="Book Antiqua"/>
          <w:b/>
          <w:sz w:val="24"/>
          <w:szCs w:val="24"/>
        </w:rPr>
        <w:t xml:space="preserve"> M</w:t>
      </w:r>
      <w:r w:rsidRPr="002A3885">
        <w:rPr>
          <w:rFonts w:ascii="Book Antiqua" w:hAnsi="Book Antiqua"/>
          <w:sz w:val="24"/>
          <w:szCs w:val="24"/>
        </w:rPr>
        <w:t xml:space="preserve">, </w:t>
      </w:r>
      <w:proofErr w:type="spellStart"/>
      <w:r w:rsidRPr="002A3885">
        <w:rPr>
          <w:rFonts w:ascii="Book Antiqua" w:hAnsi="Book Antiqua"/>
          <w:sz w:val="24"/>
          <w:szCs w:val="24"/>
        </w:rPr>
        <w:t>Remuzzi</w:t>
      </w:r>
      <w:proofErr w:type="spellEnd"/>
      <w:r w:rsidRPr="002A3885">
        <w:rPr>
          <w:rFonts w:ascii="Book Antiqua" w:hAnsi="Book Antiqua"/>
          <w:sz w:val="24"/>
          <w:szCs w:val="24"/>
        </w:rPr>
        <w:t xml:space="preserve"> G. Overview of complement activation and regulation. </w:t>
      </w:r>
      <w:proofErr w:type="spellStart"/>
      <w:r w:rsidRPr="002A3885">
        <w:rPr>
          <w:rFonts w:ascii="Book Antiqua" w:hAnsi="Book Antiqua"/>
          <w:i/>
          <w:sz w:val="24"/>
          <w:szCs w:val="24"/>
        </w:rPr>
        <w:t>Semin</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2013; </w:t>
      </w:r>
      <w:r w:rsidRPr="002A3885">
        <w:rPr>
          <w:rFonts w:ascii="Book Antiqua" w:hAnsi="Book Antiqua"/>
          <w:b/>
          <w:sz w:val="24"/>
          <w:szCs w:val="24"/>
        </w:rPr>
        <w:t>33</w:t>
      </w:r>
      <w:r w:rsidRPr="002A3885">
        <w:rPr>
          <w:rFonts w:ascii="Book Antiqua" w:hAnsi="Book Antiqua"/>
          <w:sz w:val="24"/>
          <w:szCs w:val="24"/>
        </w:rPr>
        <w:t>: 479-492 [PMID: 24161035 DOI: 10.1016/j.semnephrol.2013.08.001]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117 </w:t>
      </w:r>
      <w:r w:rsidRPr="002A3885">
        <w:rPr>
          <w:rFonts w:ascii="Book Antiqua" w:hAnsi="Book Antiqua"/>
          <w:b/>
          <w:sz w:val="24"/>
          <w:szCs w:val="24"/>
        </w:rPr>
        <w:t>Zuber J</w:t>
      </w:r>
      <w:r w:rsidRPr="002A3885">
        <w:rPr>
          <w:rFonts w:ascii="Book Antiqua" w:hAnsi="Book Antiqua"/>
          <w:sz w:val="24"/>
          <w:szCs w:val="24"/>
        </w:rPr>
        <w:t xml:space="preserve">, Le </w:t>
      </w:r>
      <w:proofErr w:type="spellStart"/>
      <w:r w:rsidRPr="002A3885">
        <w:rPr>
          <w:rFonts w:ascii="Book Antiqua" w:hAnsi="Book Antiqua"/>
          <w:sz w:val="24"/>
          <w:szCs w:val="24"/>
        </w:rPr>
        <w:t>Quintrec</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Krid</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Bertoye</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Gueutin</w:t>
      </w:r>
      <w:proofErr w:type="spellEnd"/>
      <w:r w:rsidRPr="002A3885">
        <w:rPr>
          <w:rFonts w:ascii="Book Antiqua" w:hAnsi="Book Antiqua"/>
          <w:sz w:val="24"/>
          <w:szCs w:val="24"/>
        </w:rPr>
        <w:t xml:space="preserve"> V, </w:t>
      </w:r>
      <w:proofErr w:type="spellStart"/>
      <w:r w:rsidRPr="002A3885">
        <w:rPr>
          <w:rFonts w:ascii="Book Antiqua" w:hAnsi="Book Antiqua"/>
          <w:sz w:val="24"/>
          <w:szCs w:val="24"/>
        </w:rPr>
        <w:t>Lahoche</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Heyne</w:t>
      </w:r>
      <w:proofErr w:type="spellEnd"/>
      <w:r w:rsidRPr="002A3885">
        <w:rPr>
          <w:rFonts w:ascii="Book Antiqua" w:hAnsi="Book Antiqua"/>
          <w:sz w:val="24"/>
          <w:szCs w:val="24"/>
        </w:rPr>
        <w:t xml:space="preserve"> N, </w:t>
      </w:r>
      <w:proofErr w:type="spellStart"/>
      <w:r w:rsidRPr="002A3885">
        <w:rPr>
          <w:rFonts w:ascii="Book Antiqua" w:hAnsi="Book Antiqua"/>
          <w:sz w:val="24"/>
          <w:szCs w:val="24"/>
        </w:rPr>
        <w:t>Ardissino</w:t>
      </w:r>
      <w:proofErr w:type="spellEnd"/>
      <w:r w:rsidRPr="002A3885">
        <w:rPr>
          <w:rFonts w:ascii="Book Antiqua" w:hAnsi="Book Antiqua"/>
          <w:sz w:val="24"/>
          <w:szCs w:val="24"/>
        </w:rPr>
        <w:t xml:space="preserve"> G, </w:t>
      </w:r>
      <w:proofErr w:type="spellStart"/>
      <w:r w:rsidRPr="002A3885">
        <w:rPr>
          <w:rFonts w:ascii="Book Antiqua" w:hAnsi="Book Antiqua"/>
          <w:sz w:val="24"/>
          <w:szCs w:val="24"/>
        </w:rPr>
        <w:t>Chatelet</w:t>
      </w:r>
      <w:proofErr w:type="spellEnd"/>
      <w:r w:rsidRPr="002A3885">
        <w:rPr>
          <w:rFonts w:ascii="Book Antiqua" w:hAnsi="Book Antiqua"/>
          <w:sz w:val="24"/>
          <w:szCs w:val="24"/>
        </w:rPr>
        <w:t xml:space="preserve"> V, Noël LH, </w:t>
      </w:r>
      <w:proofErr w:type="spellStart"/>
      <w:r w:rsidRPr="002A3885">
        <w:rPr>
          <w:rFonts w:ascii="Book Antiqua" w:hAnsi="Book Antiqua"/>
          <w:sz w:val="24"/>
          <w:szCs w:val="24"/>
        </w:rPr>
        <w:t>Hourmant</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Niaudet</w:t>
      </w:r>
      <w:proofErr w:type="spellEnd"/>
      <w:r w:rsidRPr="002A3885">
        <w:rPr>
          <w:rFonts w:ascii="Book Antiqua" w:hAnsi="Book Antiqua"/>
          <w:sz w:val="24"/>
          <w:szCs w:val="24"/>
        </w:rPr>
        <w:t xml:space="preserve"> P,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Rondeau E, Legendre C, </w:t>
      </w:r>
      <w:proofErr w:type="spellStart"/>
      <w:r w:rsidRPr="002A3885">
        <w:rPr>
          <w:rFonts w:ascii="Book Antiqua" w:hAnsi="Book Antiqua"/>
          <w:sz w:val="24"/>
          <w:szCs w:val="24"/>
        </w:rPr>
        <w:t>Loirat</w:t>
      </w:r>
      <w:proofErr w:type="spellEnd"/>
      <w:r w:rsidRPr="002A3885">
        <w:rPr>
          <w:rFonts w:ascii="Book Antiqua" w:hAnsi="Book Antiqua"/>
          <w:sz w:val="24"/>
          <w:szCs w:val="24"/>
        </w:rPr>
        <w:t xml:space="preserve"> C; French Study Group for Atypical HUS. Eculizumab for atypical hemolytic uremic syndrome recurrence in renal transplantation. </w:t>
      </w:r>
      <w:r w:rsidRPr="002A3885">
        <w:rPr>
          <w:rFonts w:ascii="Book Antiqua" w:hAnsi="Book Antiqua"/>
          <w:i/>
          <w:sz w:val="24"/>
          <w:szCs w:val="24"/>
        </w:rPr>
        <w:t>Am J Transplant</w:t>
      </w:r>
      <w:r w:rsidRPr="002A3885">
        <w:rPr>
          <w:rFonts w:ascii="Book Antiqua" w:hAnsi="Book Antiqua"/>
          <w:sz w:val="24"/>
          <w:szCs w:val="24"/>
        </w:rPr>
        <w:t xml:space="preserve"> 2012; </w:t>
      </w:r>
      <w:r w:rsidRPr="002A3885">
        <w:rPr>
          <w:rFonts w:ascii="Book Antiqua" w:hAnsi="Book Antiqua"/>
          <w:b/>
          <w:sz w:val="24"/>
          <w:szCs w:val="24"/>
        </w:rPr>
        <w:t>12</w:t>
      </w:r>
      <w:r w:rsidRPr="002A3885">
        <w:rPr>
          <w:rFonts w:ascii="Book Antiqua" w:hAnsi="Book Antiqua"/>
          <w:sz w:val="24"/>
          <w:szCs w:val="24"/>
        </w:rPr>
        <w:t>: 3337-3354 [PMID: 22958221 DOI: 10.1111/j.1600-6143.2012.04252.x]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118 </w:t>
      </w:r>
      <w:proofErr w:type="spellStart"/>
      <w:r w:rsidRPr="002A3885">
        <w:rPr>
          <w:rFonts w:ascii="Book Antiqua" w:hAnsi="Book Antiqua"/>
          <w:b/>
          <w:sz w:val="24"/>
          <w:szCs w:val="24"/>
        </w:rPr>
        <w:t>Verhave</w:t>
      </w:r>
      <w:proofErr w:type="spellEnd"/>
      <w:r w:rsidRPr="002A3885">
        <w:rPr>
          <w:rFonts w:ascii="Book Antiqua" w:hAnsi="Book Antiqua"/>
          <w:b/>
          <w:sz w:val="24"/>
          <w:szCs w:val="24"/>
        </w:rPr>
        <w:t xml:space="preserve"> JC</w:t>
      </w:r>
      <w:r w:rsidRPr="002A3885">
        <w:rPr>
          <w:rFonts w:ascii="Book Antiqua" w:hAnsi="Book Antiqua"/>
          <w:sz w:val="24"/>
          <w:szCs w:val="24"/>
        </w:rPr>
        <w:t xml:space="preserve">, </w:t>
      </w:r>
      <w:proofErr w:type="spellStart"/>
      <w:r w:rsidRPr="002A3885">
        <w:rPr>
          <w:rFonts w:ascii="Book Antiqua" w:hAnsi="Book Antiqua"/>
          <w:sz w:val="24"/>
          <w:szCs w:val="24"/>
        </w:rPr>
        <w:t>Westra</w:t>
      </w:r>
      <w:proofErr w:type="spellEnd"/>
      <w:r w:rsidRPr="002A3885">
        <w:rPr>
          <w:rFonts w:ascii="Book Antiqua" w:hAnsi="Book Antiqua"/>
          <w:sz w:val="24"/>
          <w:szCs w:val="24"/>
        </w:rPr>
        <w:t xml:space="preserve"> D, van </w:t>
      </w:r>
      <w:proofErr w:type="spellStart"/>
      <w:r w:rsidRPr="002A3885">
        <w:rPr>
          <w:rFonts w:ascii="Book Antiqua" w:hAnsi="Book Antiqua"/>
          <w:sz w:val="24"/>
          <w:szCs w:val="24"/>
        </w:rPr>
        <w:t>Hamersvelt</w:t>
      </w:r>
      <w:proofErr w:type="spellEnd"/>
      <w:r w:rsidRPr="002A3885">
        <w:rPr>
          <w:rFonts w:ascii="Book Antiqua" w:hAnsi="Book Antiqua"/>
          <w:sz w:val="24"/>
          <w:szCs w:val="24"/>
        </w:rPr>
        <w:t xml:space="preserve"> HW, van </w:t>
      </w:r>
      <w:proofErr w:type="spellStart"/>
      <w:r w:rsidRPr="002A3885">
        <w:rPr>
          <w:rFonts w:ascii="Book Antiqua" w:hAnsi="Book Antiqua"/>
          <w:sz w:val="24"/>
          <w:szCs w:val="24"/>
        </w:rPr>
        <w:t>Helden</w:t>
      </w:r>
      <w:proofErr w:type="spellEnd"/>
      <w:r w:rsidRPr="002A3885">
        <w:rPr>
          <w:rFonts w:ascii="Book Antiqua" w:hAnsi="Book Antiqua"/>
          <w:sz w:val="24"/>
          <w:szCs w:val="24"/>
        </w:rPr>
        <w:t xml:space="preserve"> M, van de Kar NC, </w:t>
      </w:r>
      <w:proofErr w:type="spellStart"/>
      <w:r w:rsidRPr="002A3885">
        <w:rPr>
          <w:rFonts w:ascii="Book Antiqua" w:hAnsi="Book Antiqua"/>
          <w:sz w:val="24"/>
          <w:szCs w:val="24"/>
        </w:rPr>
        <w:t>Wetzels</w:t>
      </w:r>
      <w:proofErr w:type="spellEnd"/>
      <w:r w:rsidRPr="002A3885">
        <w:rPr>
          <w:rFonts w:ascii="Book Antiqua" w:hAnsi="Book Antiqua"/>
          <w:sz w:val="24"/>
          <w:szCs w:val="24"/>
        </w:rPr>
        <w:t xml:space="preserve"> JF. Living kidney transplantation in adult patients with atypical </w:t>
      </w:r>
      <w:proofErr w:type="spellStart"/>
      <w:r w:rsidRPr="002A3885">
        <w:rPr>
          <w:rFonts w:ascii="Book Antiqua" w:hAnsi="Book Antiqua"/>
          <w:sz w:val="24"/>
          <w:szCs w:val="24"/>
        </w:rPr>
        <w:t>haemolytic</w:t>
      </w:r>
      <w:proofErr w:type="spellEnd"/>
      <w:r w:rsidRPr="002A3885">
        <w:rPr>
          <w:rFonts w:ascii="Book Antiqua" w:hAnsi="Book Antiqua"/>
          <w:sz w:val="24"/>
          <w:szCs w:val="24"/>
        </w:rPr>
        <w:t xml:space="preserve"> </w:t>
      </w:r>
      <w:proofErr w:type="spellStart"/>
      <w:r w:rsidRPr="002A3885">
        <w:rPr>
          <w:rFonts w:ascii="Book Antiqua" w:hAnsi="Book Antiqua"/>
          <w:sz w:val="24"/>
          <w:szCs w:val="24"/>
        </w:rPr>
        <w:t>uraemic</w:t>
      </w:r>
      <w:proofErr w:type="spellEnd"/>
      <w:r w:rsidRPr="002A3885">
        <w:rPr>
          <w:rFonts w:ascii="Book Antiqua" w:hAnsi="Book Antiqua"/>
          <w:sz w:val="24"/>
          <w:szCs w:val="24"/>
        </w:rPr>
        <w:t xml:space="preserve"> syndrome. </w:t>
      </w:r>
      <w:proofErr w:type="spellStart"/>
      <w:r w:rsidRPr="002A3885">
        <w:rPr>
          <w:rFonts w:ascii="Book Antiqua" w:hAnsi="Book Antiqua"/>
          <w:i/>
          <w:sz w:val="24"/>
          <w:szCs w:val="24"/>
        </w:rPr>
        <w:t>Neth</w:t>
      </w:r>
      <w:proofErr w:type="spellEnd"/>
      <w:r w:rsidRPr="002A3885">
        <w:rPr>
          <w:rFonts w:ascii="Book Antiqua" w:hAnsi="Book Antiqua"/>
          <w:i/>
          <w:sz w:val="24"/>
          <w:szCs w:val="24"/>
        </w:rPr>
        <w:t xml:space="preserve"> J Med</w:t>
      </w:r>
      <w:r w:rsidRPr="002A3885">
        <w:rPr>
          <w:rFonts w:ascii="Book Antiqua" w:hAnsi="Book Antiqua"/>
          <w:sz w:val="24"/>
          <w:szCs w:val="24"/>
        </w:rPr>
        <w:t xml:space="preserve"> 2013; </w:t>
      </w:r>
      <w:r w:rsidRPr="002A3885">
        <w:rPr>
          <w:rFonts w:ascii="Book Antiqua" w:hAnsi="Book Antiqua"/>
          <w:b/>
          <w:sz w:val="24"/>
          <w:szCs w:val="24"/>
        </w:rPr>
        <w:t>71</w:t>
      </w:r>
      <w:r w:rsidRPr="002A3885">
        <w:rPr>
          <w:rFonts w:ascii="Book Antiqua" w:hAnsi="Book Antiqua"/>
          <w:sz w:val="24"/>
          <w:szCs w:val="24"/>
        </w:rPr>
        <w:t>: 342-347 [PMID: 24038559]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119 </w:t>
      </w:r>
      <w:proofErr w:type="spellStart"/>
      <w:r w:rsidRPr="002A3885">
        <w:rPr>
          <w:rFonts w:ascii="Book Antiqua" w:hAnsi="Book Antiqua"/>
          <w:b/>
          <w:sz w:val="24"/>
          <w:szCs w:val="24"/>
        </w:rPr>
        <w:t>Goicoechea</w:t>
      </w:r>
      <w:proofErr w:type="spellEnd"/>
      <w:r w:rsidRPr="002A3885">
        <w:rPr>
          <w:rFonts w:ascii="Book Antiqua" w:hAnsi="Book Antiqua"/>
          <w:b/>
          <w:sz w:val="24"/>
          <w:szCs w:val="24"/>
        </w:rPr>
        <w:t xml:space="preserve"> de Jorge E</w:t>
      </w:r>
      <w:r w:rsidRPr="002A3885">
        <w:rPr>
          <w:rFonts w:ascii="Book Antiqua" w:hAnsi="Book Antiqua"/>
          <w:sz w:val="24"/>
          <w:szCs w:val="24"/>
        </w:rPr>
        <w:t xml:space="preserve">, Caesar JJ, Malik TH, Patel M, </w:t>
      </w:r>
      <w:proofErr w:type="spellStart"/>
      <w:r w:rsidRPr="002A3885">
        <w:rPr>
          <w:rFonts w:ascii="Book Antiqua" w:hAnsi="Book Antiqua"/>
          <w:sz w:val="24"/>
          <w:szCs w:val="24"/>
        </w:rPr>
        <w:t>Colledge</w:t>
      </w:r>
      <w:proofErr w:type="spellEnd"/>
      <w:r w:rsidRPr="002A3885">
        <w:rPr>
          <w:rFonts w:ascii="Book Antiqua" w:hAnsi="Book Antiqua"/>
          <w:sz w:val="24"/>
          <w:szCs w:val="24"/>
        </w:rPr>
        <w:t xml:space="preserve"> M, Johnson S, Hakobyan S, Morgan BP, Harris CL, Pickering MC, Lea SM. Dimerization of complement factor H-related proteins modulates complement activation in vivo. </w:t>
      </w:r>
      <w:r w:rsidR="00F51874">
        <w:rPr>
          <w:rFonts w:ascii="Book Antiqua" w:hAnsi="Book Antiqua"/>
          <w:i/>
          <w:sz w:val="24"/>
          <w:szCs w:val="24"/>
        </w:rPr>
        <w:t xml:space="preserve">Proc Natl </w:t>
      </w:r>
      <w:proofErr w:type="spellStart"/>
      <w:r w:rsidR="00F51874">
        <w:rPr>
          <w:rFonts w:ascii="Book Antiqua" w:hAnsi="Book Antiqua"/>
          <w:i/>
          <w:sz w:val="24"/>
          <w:szCs w:val="24"/>
        </w:rPr>
        <w:t>Acad</w:t>
      </w:r>
      <w:proofErr w:type="spellEnd"/>
      <w:r w:rsidR="00F51874">
        <w:rPr>
          <w:rFonts w:ascii="Book Antiqua" w:hAnsi="Book Antiqua"/>
          <w:i/>
          <w:sz w:val="24"/>
          <w:szCs w:val="24"/>
        </w:rPr>
        <w:t xml:space="preserve"> Sci US</w:t>
      </w:r>
      <w:r w:rsidRPr="002A3885">
        <w:rPr>
          <w:rFonts w:ascii="Book Antiqua" w:hAnsi="Book Antiqua"/>
          <w:i/>
          <w:sz w:val="24"/>
          <w:szCs w:val="24"/>
        </w:rPr>
        <w:t>A</w:t>
      </w:r>
      <w:r w:rsidRPr="002A3885">
        <w:rPr>
          <w:rFonts w:ascii="Book Antiqua" w:hAnsi="Book Antiqua"/>
          <w:sz w:val="24"/>
          <w:szCs w:val="24"/>
        </w:rPr>
        <w:t xml:space="preserve"> 2013; </w:t>
      </w:r>
      <w:r w:rsidRPr="002A3885">
        <w:rPr>
          <w:rFonts w:ascii="Book Antiqua" w:hAnsi="Book Antiqua"/>
          <w:b/>
          <w:sz w:val="24"/>
          <w:szCs w:val="24"/>
        </w:rPr>
        <w:t>110</w:t>
      </w:r>
      <w:r w:rsidRPr="002A3885">
        <w:rPr>
          <w:rFonts w:ascii="Book Antiqua" w:hAnsi="Book Antiqua"/>
          <w:sz w:val="24"/>
          <w:szCs w:val="24"/>
        </w:rPr>
        <w:t>: 4685-4690 [PMID: 23487775 DOI: 10.1073/pnas.1219260110]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120 </w:t>
      </w:r>
      <w:r w:rsidRPr="002A3885">
        <w:rPr>
          <w:rFonts w:ascii="Book Antiqua" w:hAnsi="Book Antiqua"/>
          <w:b/>
          <w:sz w:val="24"/>
          <w:szCs w:val="24"/>
        </w:rPr>
        <w:t>Kwon T</w:t>
      </w:r>
      <w:r w:rsidRPr="002A3885">
        <w:rPr>
          <w:rFonts w:ascii="Book Antiqua" w:hAnsi="Book Antiqua"/>
          <w:sz w:val="24"/>
          <w:szCs w:val="24"/>
        </w:rPr>
        <w:t>, Dragon-</w:t>
      </w:r>
      <w:proofErr w:type="spellStart"/>
      <w:r w:rsidRPr="002A3885">
        <w:rPr>
          <w:rFonts w:ascii="Book Antiqua" w:hAnsi="Book Antiqua"/>
          <w:sz w:val="24"/>
          <w:szCs w:val="24"/>
        </w:rPr>
        <w:t>Durey</w:t>
      </w:r>
      <w:proofErr w:type="spellEnd"/>
      <w:r w:rsidRPr="002A3885">
        <w:rPr>
          <w:rFonts w:ascii="Book Antiqua" w:hAnsi="Book Antiqua"/>
          <w:sz w:val="24"/>
          <w:szCs w:val="24"/>
        </w:rPr>
        <w:t xml:space="preserve"> MA, </w:t>
      </w:r>
      <w:proofErr w:type="spellStart"/>
      <w:r w:rsidRPr="002A3885">
        <w:rPr>
          <w:rFonts w:ascii="Book Antiqua" w:hAnsi="Book Antiqua"/>
          <w:sz w:val="24"/>
          <w:szCs w:val="24"/>
        </w:rPr>
        <w:t>Macher</w:t>
      </w:r>
      <w:proofErr w:type="spellEnd"/>
      <w:r w:rsidRPr="002A3885">
        <w:rPr>
          <w:rFonts w:ascii="Book Antiqua" w:hAnsi="Book Antiqua"/>
          <w:sz w:val="24"/>
          <w:szCs w:val="24"/>
        </w:rPr>
        <w:t xml:space="preserve"> MA, Baudouin V, </w:t>
      </w:r>
      <w:proofErr w:type="spellStart"/>
      <w:r w:rsidRPr="002A3885">
        <w:rPr>
          <w:rFonts w:ascii="Book Antiqua" w:hAnsi="Book Antiqua"/>
          <w:sz w:val="24"/>
          <w:szCs w:val="24"/>
        </w:rPr>
        <w:t>Maisin</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Peuchmaur</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Fremeaux-Bacchi</w:t>
      </w:r>
      <w:proofErr w:type="spellEnd"/>
      <w:r w:rsidRPr="002A3885">
        <w:rPr>
          <w:rFonts w:ascii="Book Antiqua" w:hAnsi="Book Antiqua"/>
          <w:sz w:val="24"/>
          <w:szCs w:val="24"/>
        </w:rPr>
        <w:t xml:space="preserve"> V, </w:t>
      </w:r>
      <w:proofErr w:type="spellStart"/>
      <w:r w:rsidRPr="002A3885">
        <w:rPr>
          <w:rFonts w:ascii="Book Antiqua" w:hAnsi="Book Antiqua"/>
          <w:sz w:val="24"/>
          <w:szCs w:val="24"/>
        </w:rPr>
        <w:t>Loirat</w:t>
      </w:r>
      <w:proofErr w:type="spellEnd"/>
      <w:r w:rsidRPr="002A3885">
        <w:rPr>
          <w:rFonts w:ascii="Book Antiqua" w:hAnsi="Book Antiqua"/>
          <w:sz w:val="24"/>
          <w:szCs w:val="24"/>
        </w:rPr>
        <w:t xml:space="preserve"> C. Successful pre-transplant management of a patient with anti-factor H autoantibodies-associated </w:t>
      </w:r>
      <w:proofErr w:type="spellStart"/>
      <w:r w:rsidRPr="002A3885">
        <w:rPr>
          <w:rFonts w:ascii="Book Antiqua" w:hAnsi="Book Antiqua"/>
          <w:sz w:val="24"/>
          <w:szCs w:val="24"/>
        </w:rPr>
        <w:t>haemolytic</w:t>
      </w:r>
      <w:proofErr w:type="spellEnd"/>
      <w:r w:rsidRPr="002A3885">
        <w:rPr>
          <w:rFonts w:ascii="Book Antiqua" w:hAnsi="Book Antiqua"/>
          <w:sz w:val="24"/>
          <w:szCs w:val="24"/>
        </w:rPr>
        <w:t xml:space="preserve"> </w:t>
      </w:r>
      <w:proofErr w:type="spellStart"/>
      <w:r w:rsidRPr="002A3885">
        <w:rPr>
          <w:rFonts w:ascii="Book Antiqua" w:hAnsi="Book Antiqua"/>
          <w:sz w:val="24"/>
          <w:szCs w:val="24"/>
        </w:rPr>
        <w:t>uraemic</w:t>
      </w:r>
      <w:proofErr w:type="spellEnd"/>
      <w:r w:rsidRPr="002A3885">
        <w:rPr>
          <w:rFonts w:ascii="Book Antiqua" w:hAnsi="Book Antiqua"/>
          <w:sz w:val="24"/>
          <w:szCs w:val="24"/>
        </w:rPr>
        <w:t xml:space="preserve"> syndrome. </w:t>
      </w:r>
      <w:proofErr w:type="spellStart"/>
      <w:r w:rsidRPr="002A3885">
        <w:rPr>
          <w:rFonts w:ascii="Book Antiqua" w:hAnsi="Book Antiqua"/>
          <w:i/>
          <w:sz w:val="24"/>
          <w:szCs w:val="24"/>
        </w:rPr>
        <w:t>Nephrol</w:t>
      </w:r>
      <w:proofErr w:type="spellEnd"/>
      <w:r w:rsidRPr="002A3885">
        <w:rPr>
          <w:rFonts w:ascii="Book Antiqua" w:hAnsi="Book Antiqua"/>
          <w:i/>
          <w:sz w:val="24"/>
          <w:szCs w:val="24"/>
        </w:rPr>
        <w:t xml:space="preserve"> Dial Transplant</w:t>
      </w:r>
      <w:r w:rsidRPr="002A3885">
        <w:rPr>
          <w:rFonts w:ascii="Book Antiqua" w:hAnsi="Book Antiqua"/>
          <w:sz w:val="24"/>
          <w:szCs w:val="24"/>
        </w:rPr>
        <w:t xml:space="preserve"> 2008; </w:t>
      </w:r>
      <w:r w:rsidRPr="002A3885">
        <w:rPr>
          <w:rFonts w:ascii="Book Antiqua" w:hAnsi="Book Antiqua"/>
          <w:b/>
          <w:sz w:val="24"/>
          <w:szCs w:val="24"/>
        </w:rPr>
        <w:t>23</w:t>
      </w:r>
      <w:r w:rsidRPr="002A3885">
        <w:rPr>
          <w:rFonts w:ascii="Book Antiqua" w:hAnsi="Book Antiqua"/>
          <w:sz w:val="24"/>
          <w:szCs w:val="24"/>
        </w:rPr>
        <w:t>: 2088-2090 [PMID: 18326881 DOI: 10.1093/</w:t>
      </w:r>
      <w:proofErr w:type="spellStart"/>
      <w:r w:rsidRPr="002A3885">
        <w:rPr>
          <w:rFonts w:ascii="Book Antiqua" w:hAnsi="Book Antiqua"/>
          <w:sz w:val="24"/>
          <w:szCs w:val="24"/>
        </w:rPr>
        <w:t>ndt</w:t>
      </w:r>
      <w:proofErr w:type="spellEnd"/>
      <w:r w:rsidRPr="002A3885">
        <w:rPr>
          <w:rFonts w:ascii="Book Antiqua" w:hAnsi="Book Antiqua"/>
          <w:sz w:val="24"/>
          <w:szCs w:val="24"/>
        </w:rPr>
        <w:t>/gfn063]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121 </w:t>
      </w:r>
      <w:r w:rsidRPr="002A3885">
        <w:rPr>
          <w:rFonts w:ascii="Book Antiqua" w:hAnsi="Book Antiqua"/>
          <w:b/>
          <w:sz w:val="24"/>
          <w:szCs w:val="24"/>
        </w:rPr>
        <w:t>Waters AM</w:t>
      </w:r>
      <w:r w:rsidRPr="002A3885">
        <w:rPr>
          <w:rFonts w:ascii="Book Antiqua" w:hAnsi="Book Antiqua"/>
          <w:sz w:val="24"/>
          <w:szCs w:val="24"/>
        </w:rPr>
        <w:t xml:space="preserve">, </w:t>
      </w:r>
      <w:proofErr w:type="spellStart"/>
      <w:r w:rsidRPr="002A3885">
        <w:rPr>
          <w:rFonts w:ascii="Book Antiqua" w:hAnsi="Book Antiqua"/>
          <w:sz w:val="24"/>
          <w:szCs w:val="24"/>
        </w:rPr>
        <w:t>Pappworth</w:t>
      </w:r>
      <w:proofErr w:type="spellEnd"/>
      <w:r w:rsidRPr="002A3885">
        <w:rPr>
          <w:rFonts w:ascii="Book Antiqua" w:hAnsi="Book Antiqua"/>
          <w:sz w:val="24"/>
          <w:szCs w:val="24"/>
        </w:rPr>
        <w:t xml:space="preserve"> I, </w:t>
      </w:r>
      <w:proofErr w:type="spellStart"/>
      <w:r w:rsidRPr="002A3885">
        <w:rPr>
          <w:rFonts w:ascii="Book Antiqua" w:hAnsi="Book Antiqua"/>
          <w:sz w:val="24"/>
          <w:szCs w:val="24"/>
        </w:rPr>
        <w:t>Marchbank</w:t>
      </w:r>
      <w:proofErr w:type="spellEnd"/>
      <w:r w:rsidRPr="002A3885">
        <w:rPr>
          <w:rFonts w:ascii="Book Antiqua" w:hAnsi="Book Antiqua"/>
          <w:sz w:val="24"/>
          <w:szCs w:val="24"/>
        </w:rPr>
        <w:t xml:space="preserve"> K, </w:t>
      </w:r>
      <w:proofErr w:type="spellStart"/>
      <w:r w:rsidRPr="002A3885">
        <w:rPr>
          <w:rFonts w:ascii="Book Antiqua" w:hAnsi="Book Antiqua"/>
          <w:sz w:val="24"/>
          <w:szCs w:val="24"/>
        </w:rPr>
        <w:t>Bockenhauer</w:t>
      </w:r>
      <w:proofErr w:type="spellEnd"/>
      <w:r w:rsidRPr="002A3885">
        <w:rPr>
          <w:rFonts w:ascii="Book Antiqua" w:hAnsi="Book Antiqua"/>
          <w:sz w:val="24"/>
          <w:szCs w:val="24"/>
        </w:rPr>
        <w:t xml:space="preserve"> D, </w:t>
      </w:r>
      <w:proofErr w:type="spellStart"/>
      <w:r w:rsidRPr="002A3885">
        <w:rPr>
          <w:rFonts w:ascii="Book Antiqua" w:hAnsi="Book Antiqua"/>
          <w:sz w:val="24"/>
          <w:szCs w:val="24"/>
        </w:rPr>
        <w:t>Tullus</w:t>
      </w:r>
      <w:proofErr w:type="spellEnd"/>
      <w:r w:rsidRPr="002A3885">
        <w:rPr>
          <w:rFonts w:ascii="Book Antiqua" w:hAnsi="Book Antiqua"/>
          <w:sz w:val="24"/>
          <w:szCs w:val="24"/>
        </w:rPr>
        <w:t xml:space="preserve"> K, Pickering MC, Strain L, </w:t>
      </w:r>
      <w:proofErr w:type="spellStart"/>
      <w:r w:rsidRPr="002A3885">
        <w:rPr>
          <w:rFonts w:ascii="Book Antiqua" w:hAnsi="Book Antiqua"/>
          <w:sz w:val="24"/>
          <w:szCs w:val="24"/>
        </w:rPr>
        <w:t>Sebire</w:t>
      </w:r>
      <w:proofErr w:type="spellEnd"/>
      <w:r w:rsidRPr="002A3885">
        <w:rPr>
          <w:rFonts w:ascii="Book Antiqua" w:hAnsi="Book Antiqua"/>
          <w:sz w:val="24"/>
          <w:szCs w:val="24"/>
        </w:rPr>
        <w:t xml:space="preserve"> N, Shroff R, Marks SD, </w:t>
      </w:r>
      <w:proofErr w:type="spellStart"/>
      <w:r w:rsidRPr="002A3885">
        <w:rPr>
          <w:rFonts w:ascii="Book Antiqua" w:hAnsi="Book Antiqua"/>
          <w:sz w:val="24"/>
          <w:szCs w:val="24"/>
        </w:rPr>
        <w:t>Goodship</w:t>
      </w:r>
      <w:proofErr w:type="spellEnd"/>
      <w:r w:rsidRPr="002A3885">
        <w:rPr>
          <w:rFonts w:ascii="Book Antiqua" w:hAnsi="Book Antiqua"/>
          <w:sz w:val="24"/>
          <w:szCs w:val="24"/>
        </w:rPr>
        <w:t xml:space="preserve"> TH, Rees L. Successful renal transplantation in factor H autoantibody associated HUS with CFHR1 and 3 deficiency and CFH variant G2850T. </w:t>
      </w:r>
      <w:r w:rsidRPr="002A3885">
        <w:rPr>
          <w:rFonts w:ascii="Book Antiqua" w:hAnsi="Book Antiqua"/>
          <w:i/>
          <w:sz w:val="24"/>
          <w:szCs w:val="24"/>
        </w:rPr>
        <w:t>Am J Transplant</w:t>
      </w:r>
      <w:r w:rsidRPr="002A3885">
        <w:rPr>
          <w:rFonts w:ascii="Book Antiqua" w:hAnsi="Book Antiqua"/>
          <w:sz w:val="24"/>
          <w:szCs w:val="24"/>
        </w:rPr>
        <w:t xml:space="preserve"> 2010; </w:t>
      </w:r>
      <w:r w:rsidRPr="002A3885">
        <w:rPr>
          <w:rFonts w:ascii="Book Antiqua" w:hAnsi="Book Antiqua"/>
          <w:b/>
          <w:sz w:val="24"/>
          <w:szCs w:val="24"/>
        </w:rPr>
        <w:t>10</w:t>
      </w:r>
      <w:r w:rsidRPr="002A3885">
        <w:rPr>
          <w:rFonts w:ascii="Book Antiqua" w:hAnsi="Book Antiqua"/>
          <w:sz w:val="24"/>
          <w:szCs w:val="24"/>
        </w:rPr>
        <w:t>: 168-172 [PMID: 19951285 DOI: 10.1111/j.1600-6143.2009.02870.x]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122 </w:t>
      </w:r>
      <w:proofErr w:type="spellStart"/>
      <w:r w:rsidRPr="002A3885">
        <w:rPr>
          <w:rFonts w:ascii="Book Antiqua" w:hAnsi="Book Antiqua"/>
          <w:b/>
          <w:sz w:val="24"/>
          <w:szCs w:val="24"/>
        </w:rPr>
        <w:t>Zimmerhackl</w:t>
      </w:r>
      <w:proofErr w:type="spellEnd"/>
      <w:r w:rsidRPr="002A3885">
        <w:rPr>
          <w:rFonts w:ascii="Book Antiqua" w:hAnsi="Book Antiqua"/>
          <w:b/>
          <w:sz w:val="24"/>
          <w:szCs w:val="24"/>
        </w:rPr>
        <w:t xml:space="preserve"> LB</w:t>
      </w:r>
      <w:r w:rsidRPr="002A3885">
        <w:rPr>
          <w:rFonts w:ascii="Book Antiqua" w:hAnsi="Book Antiqua"/>
          <w:sz w:val="24"/>
          <w:szCs w:val="24"/>
        </w:rPr>
        <w:t xml:space="preserve">, Hofer J, Cortina G, Mark W, </w:t>
      </w:r>
      <w:proofErr w:type="spellStart"/>
      <w:r w:rsidRPr="002A3885">
        <w:rPr>
          <w:rFonts w:ascii="Book Antiqua" w:hAnsi="Book Antiqua"/>
          <w:sz w:val="24"/>
          <w:szCs w:val="24"/>
        </w:rPr>
        <w:t>Würzner</w:t>
      </w:r>
      <w:proofErr w:type="spellEnd"/>
      <w:r w:rsidRPr="002A3885">
        <w:rPr>
          <w:rFonts w:ascii="Book Antiqua" w:hAnsi="Book Antiqua"/>
          <w:sz w:val="24"/>
          <w:szCs w:val="24"/>
        </w:rPr>
        <w:t xml:space="preserve"> R, </w:t>
      </w:r>
      <w:proofErr w:type="spellStart"/>
      <w:r w:rsidRPr="002A3885">
        <w:rPr>
          <w:rFonts w:ascii="Book Antiqua" w:hAnsi="Book Antiqua"/>
          <w:sz w:val="24"/>
          <w:szCs w:val="24"/>
        </w:rPr>
        <w:t>Jungraithmayr</w:t>
      </w:r>
      <w:proofErr w:type="spellEnd"/>
      <w:r w:rsidRPr="002A3885">
        <w:rPr>
          <w:rFonts w:ascii="Book Antiqua" w:hAnsi="Book Antiqua"/>
          <w:sz w:val="24"/>
          <w:szCs w:val="24"/>
        </w:rPr>
        <w:t xml:space="preserve"> TC, </w:t>
      </w:r>
      <w:proofErr w:type="spellStart"/>
      <w:r w:rsidRPr="002A3885">
        <w:rPr>
          <w:rFonts w:ascii="Book Antiqua" w:hAnsi="Book Antiqua"/>
          <w:sz w:val="24"/>
          <w:szCs w:val="24"/>
        </w:rPr>
        <w:t>Khursigara</w:t>
      </w:r>
      <w:proofErr w:type="spellEnd"/>
      <w:r w:rsidRPr="002A3885">
        <w:rPr>
          <w:rFonts w:ascii="Book Antiqua" w:hAnsi="Book Antiqua"/>
          <w:sz w:val="24"/>
          <w:szCs w:val="24"/>
        </w:rPr>
        <w:t xml:space="preserve"> G, </w:t>
      </w:r>
      <w:proofErr w:type="spellStart"/>
      <w:r w:rsidRPr="002A3885">
        <w:rPr>
          <w:rFonts w:ascii="Book Antiqua" w:hAnsi="Book Antiqua"/>
          <w:sz w:val="24"/>
          <w:szCs w:val="24"/>
        </w:rPr>
        <w:t>Kliche</w:t>
      </w:r>
      <w:proofErr w:type="spellEnd"/>
      <w:r w:rsidRPr="002A3885">
        <w:rPr>
          <w:rFonts w:ascii="Book Antiqua" w:hAnsi="Book Antiqua"/>
          <w:sz w:val="24"/>
          <w:szCs w:val="24"/>
        </w:rPr>
        <w:t xml:space="preserve"> KO, </w:t>
      </w:r>
      <w:proofErr w:type="spellStart"/>
      <w:r w:rsidRPr="002A3885">
        <w:rPr>
          <w:rFonts w:ascii="Book Antiqua" w:hAnsi="Book Antiqua"/>
          <w:sz w:val="24"/>
          <w:szCs w:val="24"/>
        </w:rPr>
        <w:t>Radauer</w:t>
      </w:r>
      <w:proofErr w:type="spellEnd"/>
      <w:r w:rsidRPr="002A3885">
        <w:rPr>
          <w:rFonts w:ascii="Book Antiqua" w:hAnsi="Book Antiqua"/>
          <w:sz w:val="24"/>
          <w:szCs w:val="24"/>
        </w:rPr>
        <w:t xml:space="preserve"> W. Prophylactic eculizumab after renal transplantation in atypical hemolytic-uremic syndrome. </w:t>
      </w:r>
      <w:r w:rsidRPr="002A3885">
        <w:rPr>
          <w:rFonts w:ascii="Book Antiqua" w:hAnsi="Book Antiqua"/>
          <w:i/>
          <w:sz w:val="24"/>
          <w:szCs w:val="24"/>
        </w:rPr>
        <w:t xml:space="preserve">N </w:t>
      </w:r>
      <w:proofErr w:type="spellStart"/>
      <w:r w:rsidRPr="002A3885">
        <w:rPr>
          <w:rFonts w:ascii="Book Antiqua" w:hAnsi="Book Antiqua"/>
          <w:i/>
          <w:sz w:val="24"/>
          <w:szCs w:val="24"/>
        </w:rPr>
        <w:t>Engl</w:t>
      </w:r>
      <w:proofErr w:type="spellEnd"/>
      <w:r w:rsidRPr="002A3885">
        <w:rPr>
          <w:rFonts w:ascii="Book Antiqua" w:hAnsi="Book Antiqua"/>
          <w:i/>
          <w:sz w:val="24"/>
          <w:szCs w:val="24"/>
        </w:rPr>
        <w:t xml:space="preserve"> J Med</w:t>
      </w:r>
      <w:r w:rsidRPr="002A3885">
        <w:rPr>
          <w:rFonts w:ascii="Book Antiqua" w:hAnsi="Book Antiqua"/>
          <w:sz w:val="24"/>
          <w:szCs w:val="24"/>
        </w:rPr>
        <w:t xml:space="preserve"> 2010; </w:t>
      </w:r>
      <w:r w:rsidRPr="002A3885">
        <w:rPr>
          <w:rFonts w:ascii="Book Antiqua" w:hAnsi="Book Antiqua"/>
          <w:b/>
          <w:sz w:val="24"/>
          <w:szCs w:val="24"/>
        </w:rPr>
        <w:t>362</w:t>
      </w:r>
      <w:r w:rsidRPr="002A3885">
        <w:rPr>
          <w:rFonts w:ascii="Book Antiqua" w:hAnsi="Book Antiqua"/>
          <w:sz w:val="24"/>
          <w:szCs w:val="24"/>
        </w:rPr>
        <w:t>: 1746-1748 [PMID: 20445192 DOI: 10.1056/NEJMc1001060]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123 </w:t>
      </w:r>
      <w:r w:rsidRPr="002A3885">
        <w:rPr>
          <w:rFonts w:ascii="Book Antiqua" w:hAnsi="Book Antiqua"/>
          <w:b/>
          <w:sz w:val="24"/>
          <w:szCs w:val="24"/>
        </w:rPr>
        <w:t>Román-Ortiz E</w:t>
      </w:r>
      <w:r w:rsidRPr="002A3885">
        <w:rPr>
          <w:rFonts w:ascii="Book Antiqua" w:hAnsi="Book Antiqua"/>
          <w:sz w:val="24"/>
          <w:szCs w:val="24"/>
        </w:rPr>
        <w:t xml:space="preserve">, </w:t>
      </w:r>
      <w:proofErr w:type="spellStart"/>
      <w:r w:rsidRPr="002A3885">
        <w:rPr>
          <w:rFonts w:ascii="Book Antiqua" w:hAnsi="Book Antiqua"/>
          <w:sz w:val="24"/>
          <w:szCs w:val="24"/>
        </w:rPr>
        <w:t>Mendizabal</w:t>
      </w:r>
      <w:proofErr w:type="spellEnd"/>
      <w:r w:rsidRPr="002A3885">
        <w:rPr>
          <w:rFonts w:ascii="Book Antiqua" w:hAnsi="Book Antiqua"/>
          <w:sz w:val="24"/>
          <w:szCs w:val="24"/>
        </w:rPr>
        <w:t xml:space="preserve"> </w:t>
      </w:r>
      <w:proofErr w:type="spellStart"/>
      <w:r w:rsidRPr="002A3885">
        <w:rPr>
          <w:rFonts w:ascii="Book Antiqua" w:hAnsi="Book Antiqua"/>
          <w:sz w:val="24"/>
          <w:szCs w:val="24"/>
        </w:rPr>
        <w:t>Oteiza</w:t>
      </w:r>
      <w:proofErr w:type="spellEnd"/>
      <w:r w:rsidRPr="002A3885">
        <w:rPr>
          <w:rFonts w:ascii="Book Antiqua" w:hAnsi="Book Antiqua"/>
          <w:sz w:val="24"/>
          <w:szCs w:val="24"/>
        </w:rPr>
        <w:t xml:space="preserve"> S, Pinto S, López-</w:t>
      </w:r>
      <w:proofErr w:type="spellStart"/>
      <w:r w:rsidRPr="002A3885">
        <w:rPr>
          <w:rFonts w:ascii="Book Antiqua" w:hAnsi="Book Antiqua"/>
          <w:sz w:val="24"/>
          <w:szCs w:val="24"/>
        </w:rPr>
        <w:t>Trascasa</w:t>
      </w:r>
      <w:proofErr w:type="spellEnd"/>
      <w:r w:rsidRPr="002A3885">
        <w:rPr>
          <w:rFonts w:ascii="Book Antiqua" w:hAnsi="Book Antiqua"/>
          <w:sz w:val="24"/>
          <w:szCs w:val="24"/>
        </w:rPr>
        <w:t xml:space="preserve"> M, Sánchez-Corral P, Rodríguez de Cordoba S. Eculizumab long-term therapy for pediatric renal transplant in </w:t>
      </w:r>
      <w:proofErr w:type="spellStart"/>
      <w:r w:rsidRPr="002A3885">
        <w:rPr>
          <w:rFonts w:ascii="Book Antiqua" w:hAnsi="Book Antiqua"/>
          <w:sz w:val="24"/>
          <w:szCs w:val="24"/>
        </w:rPr>
        <w:t>aHUS</w:t>
      </w:r>
      <w:proofErr w:type="spellEnd"/>
      <w:r w:rsidRPr="002A3885">
        <w:rPr>
          <w:rFonts w:ascii="Book Antiqua" w:hAnsi="Book Antiqua"/>
          <w:sz w:val="24"/>
          <w:szCs w:val="24"/>
        </w:rPr>
        <w:t xml:space="preserve"> with CFH/CFHR1 hybrid gene.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2014; </w:t>
      </w:r>
      <w:r w:rsidRPr="002A3885">
        <w:rPr>
          <w:rFonts w:ascii="Book Antiqua" w:hAnsi="Book Antiqua"/>
          <w:b/>
          <w:sz w:val="24"/>
          <w:szCs w:val="24"/>
        </w:rPr>
        <w:t>29</w:t>
      </w:r>
      <w:r w:rsidRPr="002A3885">
        <w:rPr>
          <w:rFonts w:ascii="Book Antiqua" w:hAnsi="Book Antiqua"/>
          <w:sz w:val="24"/>
          <w:szCs w:val="24"/>
        </w:rPr>
        <w:t>: 149-153 [PMID: 23982707 DOI: 10.1007/s00467-013-2591-8]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124 </w:t>
      </w:r>
      <w:r w:rsidRPr="002A3885">
        <w:rPr>
          <w:rFonts w:ascii="Book Antiqua" w:hAnsi="Book Antiqua"/>
          <w:b/>
          <w:sz w:val="24"/>
          <w:szCs w:val="24"/>
        </w:rPr>
        <w:t>Nester C</w:t>
      </w:r>
      <w:r w:rsidRPr="002A3885">
        <w:rPr>
          <w:rFonts w:ascii="Book Antiqua" w:hAnsi="Book Antiqua"/>
          <w:sz w:val="24"/>
          <w:szCs w:val="24"/>
        </w:rPr>
        <w:t xml:space="preserve">, Stewart Z, Myers D, Jetton J, Nair R, Reed A, Thomas C, Smith R, Brophy P. Pre-emptive eculizumab and plasmapheresis for renal transplant in atypical hemolytic uremic syndrome.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2011; </w:t>
      </w:r>
      <w:r w:rsidRPr="002A3885">
        <w:rPr>
          <w:rFonts w:ascii="Book Antiqua" w:hAnsi="Book Antiqua"/>
          <w:b/>
          <w:sz w:val="24"/>
          <w:szCs w:val="24"/>
        </w:rPr>
        <w:t>6</w:t>
      </w:r>
      <w:r w:rsidRPr="002A3885">
        <w:rPr>
          <w:rFonts w:ascii="Book Antiqua" w:hAnsi="Book Antiqua"/>
          <w:sz w:val="24"/>
          <w:szCs w:val="24"/>
        </w:rPr>
        <w:t>: 1488-1494 [PMID: 21617085 DOI: 10.2215/CJN.10181110]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125 </w:t>
      </w:r>
      <w:proofErr w:type="spellStart"/>
      <w:r w:rsidRPr="002A3885">
        <w:rPr>
          <w:rFonts w:ascii="Book Antiqua" w:hAnsi="Book Antiqua"/>
          <w:b/>
          <w:sz w:val="24"/>
          <w:szCs w:val="24"/>
        </w:rPr>
        <w:t>Krid</w:t>
      </w:r>
      <w:proofErr w:type="spellEnd"/>
      <w:r w:rsidRPr="002A3885">
        <w:rPr>
          <w:rFonts w:ascii="Book Antiqua" w:hAnsi="Book Antiqua"/>
          <w:b/>
          <w:sz w:val="24"/>
          <w:szCs w:val="24"/>
        </w:rPr>
        <w:t xml:space="preserve"> S</w:t>
      </w:r>
      <w:r w:rsidRPr="002A3885">
        <w:rPr>
          <w:rFonts w:ascii="Book Antiqua" w:hAnsi="Book Antiqua"/>
          <w:sz w:val="24"/>
          <w:szCs w:val="24"/>
        </w:rPr>
        <w:t xml:space="preserve">, </w:t>
      </w:r>
      <w:proofErr w:type="spellStart"/>
      <w:r w:rsidRPr="002A3885">
        <w:rPr>
          <w:rFonts w:ascii="Book Antiqua" w:hAnsi="Book Antiqua"/>
          <w:sz w:val="24"/>
          <w:szCs w:val="24"/>
        </w:rPr>
        <w:t>Roumenina</w:t>
      </w:r>
      <w:proofErr w:type="spellEnd"/>
      <w:r w:rsidRPr="002A3885">
        <w:rPr>
          <w:rFonts w:ascii="Book Antiqua" w:hAnsi="Book Antiqua"/>
          <w:sz w:val="24"/>
          <w:szCs w:val="24"/>
        </w:rPr>
        <w:t xml:space="preserve"> LT, </w:t>
      </w:r>
      <w:proofErr w:type="spellStart"/>
      <w:r w:rsidRPr="002A3885">
        <w:rPr>
          <w:rFonts w:ascii="Book Antiqua" w:hAnsi="Book Antiqua"/>
          <w:sz w:val="24"/>
          <w:szCs w:val="24"/>
        </w:rPr>
        <w:t>Beury</w:t>
      </w:r>
      <w:proofErr w:type="spellEnd"/>
      <w:r w:rsidRPr="002A3885">
        <w:rPr>
          <w:rFonts w:ascii="Book Antiqua" w:hAnsi="Book Antiqua"/>
          <w:sz w:val="24"/>
          <w:szCs w:val="24"/>
        </w:rPr>
        <w:t xml:space="preserve"> D, </w:t>
      </w:r>
      <w:proofErr w:type="spellStart"/>
      <w:r w:rsidRPr="002A3885">
        <w:rPr>
          <w:rFonts w:ascii="Book Antiqua" w:hAnsi="Book Antiqua"/>
          <w:sz w:val="24"/>
          <w:szCs w:val="24"/>
        </w:rPr>
        <w:t>Charbit</w:t>
      </w:r>
      <w:proofErr w:type="spellEnd"/>
      <w:r w:rsidRPr="002A3885">
        <w:rPr>
          <w:rFonts w:ascii="Book Antiqua" w:hAnsi="Book Antiqua"/>
          <w:sz w:val="24"/>
          <w:szCs w:val="24"/>
        </w:rPr>
        <w:t xml:space="preserve"> M, Boyer O,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w:t>
      </w:r>
      <w:proofErr w:type="spellStart"/>
      <w:r w:rsidRPr="002A3885">
        <w:rPr>
          <w:rFonts w:ascii="Book Antiqua" w:hAnsi="Book Antiqua"/>
          <w:sz w:val="24"/>
          <w:szCs w:val="24"/>
        </w:rPr>
        <w:t>Niaudet</w:t>
      </w:r>
      <w:proofErr w:type="spellEnd"/>
      <w:r w:rsidRPr="002A3885">
        <w:rPr>
          <w:rFonts w:ascii="Book Antiqua" w:hAnsi="Book Antiqua"/>
          <w:sz w:val="24"/>
          <w:szCs w:val="24"/>
        </w:rPr>
        <w:t xml:space="preserve"> P. Renal transplantation under prophylactic eculizumab in atypical hemolytic uremic syndrome with CFH/CFHR1 hybrid protein. </w:t>
      </w:r>
      <w:r w:rsidRPr="002A3885">
        <w:rPr>
          <w:rFonts w:ascii="Book Antiqua" w:hAnsi="Book Antiqua"/>
          <w:i/>
          <w:sz w:val="24"/>
          <w:szCs w:val="24"/>
        </w:rPr>
        <w:t>Am J Transplant</w:t>
      </w:r>
      <w:r w:rsidRPr="002A3885">
        <w:rPr>
          <w:rFonts w:ascii="Book Antiqua" w:hAnsi="Book Antiqua"/>
          <w:sz w:val="24"/>
          <w:szCs w:val="24"/>
        </w:rPr>
        <w:t xml:space="preserve"> 2012; </w:t>
      </w:r>
      <w:r w:rsidRPr="002A3885">
        <w:rPr>
          <w:rFonts w:ascii="Book Antiqua" w:hAnsi="Book Antiqua"/>
          <w:b/>
          <w:sz w:val="24"/>
          <w:szCs w:val="24"/>
        </w:rPr>
        <w:t>12</w:t>
      </w:r>
      <w:r w:rsidRPr="002A3885">
        <w:rPr>
          <w:rFonts w:ascii="Book Antiqua" w:hAnsi="Book Antiqua"/>
          <w:sz w:val="24"/>
          <w:szCs w:val="24"/>
        </w:rPr>
        <w:t>: 1938-1944 [PMID: 22494769 DOI: 10.1111/j.1600-6143.2012.04051.x]</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lastRenderedPageBreak/>
        <w:t xml:space="preserve">126 </w:t>
      </w:r>
      <w:r w:rsidRPr="002A3885">
        <w:rPr>
          <w:rFonts w:ascii="Book Antiqua" w:hAnsi="Book Antiqua"/>
          <w:b/>
          <w:sz w:val="24"/>
          <w:szCs w:val="24"/>
        </w:rPr>
        <w:t>Pérez-Caballero D</w:t>
      </w:r>
      <w:r w:rsidRPr="002A3885">
        <w:rPr>
          <w:rFonts w:ascii="Book Antiqua" w:hAnsi="Book Antiqua"/>
          <w:sz w:val="24"/>
          <w:szCs w:val="24"/>
        </w:rPr>
        <w:t>, González-Rubio C, Gallardo ME, Vera M, López-</w:t>
      </w:r>
      <w:proofErr w:type="spellStart"/>
      <w:r w:rsidRPr="002A3885">
        <w:rPr>
          <w:rFonts w:ascii="Book Antiqua" w:hAnsi="Book Antiqua"/>
          <w:sz w:val="24"/>
          <w:szCs w:val="24"/>
        </w:rPr>
        <w:t>Trascasa</w:t>
      </w:r>
      <w:proofErr w:type="spellEnd"/>
      <w:r w:rsidRPr="002A3885">
        <w:rPr>
          <w:rFonts w:ascii="Book Antiqua" w:hAnsi="Book Antiqua"/>
          <w:sz w:val="24"/>
          <w:szCs w:val="24"/>
        </w:rPr>
        <w:t xml:space="preserve"> M, Rodríguez de Córdoba S, Sánchez-Corral P. Clustering of missense mutations in the C-terminal region of factor H in atypical hemolytic uremic syndrome. </w:t>
      </w:r>
      <w:r w:rsidRPr="002A3885">
        <w:rPr>
          <w:rFonts w:ascii="Book Antiqua" w:hAnsi="Book Antiqua"/>
          <w:i/>
          <w:sz w:val="24"/>
          <w:szCs w:val="24"/>
        </w:rPr>
        <w:t>Am J Hum Genet</w:t>
      </w:r>
      <w:r w:rsidRPr="002A3885">
        <w:rPr>
          <w:rFonts w:ascii="Book Antiqua" w:hAnsi="Book Antiqua"/>
          <w:sz w:val="24"/>
          <w:szCs w:val="24"/>
        </w:rPr>
        <w:t xml:space="preserve"> 2001; </w:t>
      </w:r>
      <w:r w:rsidRPr="002A3885">
        <w:rPr>
          <w:rFonts w:ascii="Book Antiqua" w:hAnsi="Book Antiqua"/>
          <w:b/>
          <w:sz w:val="24"/>
          <w:szCs w:val="24"/>
        </w:rPr>
        <w:t>68</w:t>
      </w:r>
      <w:r w:rsidRPr="002A3885">
        <w:rPr>
          <w:rFonts w:ascii="Book Antiqua" w:hAnsi="Book Antiqua"/>
          <w:sz w:val="24"/>
          <w:szCs w:val="24"/>
        </w:rPr>
        <w:t>: 478-484 [PMID: 11170895 DOI: 10.1086/318201]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127 </w:t>
      </w:r>
      <w:r w:rsidRPr="002A3885">
        <w:rPr>
          <w:rFonts w:ascii="Book Antiqua" w:hAnsi="Book Antiqua"/>
          <w:b/>
          <w:sz w:val="24"/>
          <w:szCs w:val="24"/>
        </w:rPr>
        <w:t>Licht C</w:t>
      </w:r>
      <w:r w:rsidRPr="002A3885">
        <w:rPr>
          <w:rFonts w:ascii="Book Antiqua" w:hAnsi="Book Antiqua"/>
          <w:sz w:val="24"/>
          <w:szCs w:val="24"/>
        </w:rPr>
        <w:t xml:space="preserve">, Heinen S, </w:t>
      </w:r>
      <w:proofErr w:type="spellStart"/>
      <w:r w:rsidRPr="002A3885">
        <w:rPr>
          <w:rFonts w:ascii="Book Antiqua" w:hAnsi="Book Antiqua"/>
          <w:sz w:val="24"/>
          <w:szCs w:val="24"/>
        </w:rPr>
        <w:t>Józsi</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Löschmann</w:t>
      </w:r>
      <w:proofErr w:type="spellEnd"/>
      <w:r w:rsidRPr="002A3885">
        <w:rPr>
          <w:rFonts w:ascii="Book Antiqua" w:hAnsi="Book Antiqua"/>
          <w:sz w:val="24"/>
          <w:szCs w:val="24"/>
        </w:rPr>
        <w:t xml:space="preserve"> I, Saunders RE, Perkins SJ, </w:t>
      </w:r>
      <w:proofErr w:type="spellStart"/>
      <w:r w:rsidRPr="002A3885">
        <w:rPr>
          <w:rFonts w:ascii="Book Antiqua" w:hAnsi="Book Antiqua"/>
          <w:sz w:val="24"/>
          <w:szCs w:val="24"/>
        </w:rPr>
        <w:t>Waldherr</w:t>
      </w:r>
      <w:proofErr w:type="spellEnd"/>
      <w:r w:rsidRPr="002A3885">
        <w:rPr>
          <w:rFonts w:ascii="Book Antiqua" w:hAnsi="Book Antiqua"/>
          <w:sz w:val="24"/>
          <w:szCs w:val="24"/>
        </w:rPr>
        <w:t xml:space="preserve"> R, </w:t>
      </w:r>
      <w:proofErr w:type="spellStart"/>
      <w:r w:rsidRPr="002A3885">
        <w:rPr>
          <w:rFonts w:ascii="Book Antiqua" w:hAnsi="Book Antiqua"/>
          <w:sz w:val="24"/>
          <w:szCs w:val="24"/>
        </w:rPr>
        <w:t>Skerka</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Kirschfink</w:t>
      </w:r>
      <w:proofErr w:type="spellEnd"/>
      <w:r w:rsidRPr="002A3885">
        <w:rPr>
          <w:rFonts w:ascii="Book Antiqua" w:hAnsi="Book Antiqua"/>
          <w:sz w:val="24"/>
          <w:szCs w:val="24"/>
        </w:rPr>
        <w:t xml:space="preserve"> M, Hoppe B, Zipfel PF. Deletion of Lys224 in regulatory domain 4 of Factor H reveals a novel </w:t>
      </w:r>
      <w:proofErr w:type="spellStart"/>
      <w:r w:rsidRPr="002A3885">
        <w:rPr>
          <w:rFonts w:ascii="Book Antiqua" w:hAnsi="Book Antiqua"/>
          <w:sz w:val="24"/>
          <w:szCs w:val="24"/>
        </w:rPr>
        <w:t>pathomechanism</w:t>
      </w:r>
      <w:proofErr w:type="spellEnd"/>
      <w:r w:rsidRPr="002A3885">
        <w:rPr>
          <w:rFonts w:ascii="Book Antiqua" w:hAnsi="Book Antiqua"/>
          <w:sz w:val="24"/>
          <w:szCs w:val="24"/>
        </w:rPr>
        <w:t xml:space="preserve"> for dense deposit disease (MPGN II).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2006; </w:t>
      </w:r>
      <w:r w:rsidRPr="002A3885">
        <w:rPr>
          <w:rFonts w:ascii="Book Antiqua" w:hAnsi="Book Antiqua"/>
          <w:b/>
          <w:sz w:val="24"/>
          <w:szCs w:val="24"/>
        </w:rPr>
        <w:t>70</w:t>
      </w:r>
      <w:r w:rsidRPr="002A3885">
        <w:rPr>
          <w:rFonts w:ascii="Book Antiqua" w:hAnsi="Book Antiqua"/>
          <w:sz w:val="24"/>
          <w:szCs w:val="24"/>
        </w:rPr>
        <w:t>: 42-50 [PMID: 16612335 DOI: 10.1038/sj.ki.5000269]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128 </w:t>
      </w:r>
      <w:r w:rsidRPr="002A3885">
        <w:rPr>
          <w:rFonts w:ascii="Book Antiqua" w:hAnsi="Book Antiqua"/>
          <w:b/>
          <w:sz w:val="24"/>
          <w:szCs w:val="24"/>
        </w:rPr>
        <w:t>West CD</w:t>
      </w:r>
      <w:r w:rsidRPr="002A3885">
        <w:rPr>
          <w:rFonts w:ascii="Book Antiqua" w:hAnsi="Book Antiqua"/>
          <w:sz w:val="24"/>
          <w:szCs w:val="24"/>
        </w:rPr>
        <w:t xml:space="preserve">, Witte DP, McAdams AJ. Composition of nephritic factor-generated glomerular deposits in membranoproliferative glomerulonephritis type 2. </w:t>
      </w:r>
      <w:r w:rsidRPr="002A3885">
        <w:rPr>
          <w:rFonts w:ascii="Book Antiqua" w:hAnsi="Book Antiqua"/>
          <w:i/>
          <w:sz w:val="24"/>
          <w:szCs w:val="24"/>
        </w:rPr>
        <w:t>Am J Kidney Dis</w:t>
      </w:r>
      <w:r w:rsidRPr="002A3885">
        <w:rPr>
          <w:rFonts w:ascii="Book Antiqua" w:hAnsi="Book Antiqua"/>
          <w:sz w:val="24"/>
          <w:szCs w:val="24"/>
        </w:rPr>
        <w:t xml:space="preserve"> 2001; </w:t>
      </w:r>
      <w:r w:rsidRPr="002A3885">
        <w:rPr>
          <w:rFonts w:ascii="Book Antiqua" w:hAnsi="Book Antiqua"/>
          <w:b/>
          <w:sz w:val="24"/>
          <w:szCs w:val="24"/>
        </w:rPr>
        <w:t>37</w:t>
      </w:r>
      <w:r w:rsidRPr="002A3885">
        <w:rPr>
          <w:rFonts w:ascii="Book Antiqua" w:hAnsi="Book Antiqua"/>
          <w:sz w:val="24"/>
          <w:szCs w:val="24"/>
        </w:rPr>
        <w:t>: 1120-1130 [PMID: 11382679 DOI: 10.1053/ajkd.2001.24511]</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129 </w:t>
      </w:r>
      <w:r w:rsidRPr="002A3885">
        <w:rPr>
          <w:rFonts w:ascii="Book Antiqua" w:hAnsi="Book Antiqua"/>
          <w:b/>
          <w:sz w:val="24"/>
          <w:szCs w:val="24"/>
        </w:rPr>
        <w:t>Dragon-</w:t>
      </w:r>
      <w:proofErr w:type="spellStart"/>
      <w:r w:rsidRPr="002A3885">
        <w:rPr>
          <w:rFonts w:ascii="Book Antiqua" w:hAnsi="Book Antiqua"/>
          <w:b/>
          <w:sz w:val="24"/>
          <w:szCs w:val="24"/>
        </w:rPr>
        <w:t>Durey</w:t>
      </w:r>
      <w:proofErr w:type="spellEnd"/>
      <w:r w:rsidRPr="002A3885">
        <w:rPr>
          <w:rFonts w:ascii="Book Antiqua" w:hAnsi="Book Antiqua"/>
          <w:b/>
          <w:sz w:val="24"/>
          <w:szCs w:val="24"/>
        </w:rPr>
        <w:t xml:space="preserve"> MA</w:t>
      </w:r>
      <w:r w:rsidRPr="002A3885">
        <w:rPr>
          <w:rFonts w:ascii="Book Antiqua" w:hAnsi="Book Antiqua"/>
          <w:sz w:val="24"/>
          <w:szCs w:val="24"/>
        </w:rPr>
        <w:t xml:space="preserve">, </w:t>
      </w:r>
      <w:proofErr w:type="spellStart"/>
      <w:r w:rsidRPr="002A3885">
        <w:rPr>
          <w:rFonts w:ascii="Book Antiqua" w:hAnsi="Book Antiqua"/>
          <w:sz w:val="24"/>
          <w:szCs w:val="24"/>
        </w:rPr>
        <w:t>Sethi</w:t>
      </w:r>
      <w:proofErr w:type="spellEnd"/>
      <w:r w:rsidRPr="002A3885">
        <w:rPr>
          <w:rFonts w:ascii="Book Antiqua" w:hAnsi="Book Antiqua"/>
          <w:sz w:val="24"/>
          <w:szCs w:val="24"/>
        </w:rPr>
        <w:t xml:space="preserve"> SK, </w:t>
      </w:r>
      <w:proofErr w:type="spellStart"/>
      <w:r w:rsidRPr="002A3885">
        <w:rPr>
          <w:rFonts w:ascii="Book Antiqua" w:hAnsi="Book Antiqua"/>
          <w:sz w:val="24"/>
          <w:szCs w:val="24"/>
        </w:rPr>
        <w:t>Bagga</w:t>
      </w:r>
      <w:proofErr w:type="spellEnd"/>
      <w:r w:rsidRPr="002A3885">
        <w:rPr>
          <w:rFonts w:ascii="Book Antiqua" w:hAnsi="Book Antiqua"/>
          <w:sz w:val="24"/>
          <w:szCs w:val="24"/>
        </w:rPr>
        <w:t xml:space="preserve"> A, Blanc C, Blouin J, </w:t>
      </w:r>
      <w:proofErr w:type="spellStart"/>
      <w:r w:rsidRPr="002A3885">
        <w:rPr>
          <w:rFonts w:ascii="Book Antiqua" w:hAnsi="Book Antiqua"/>
          <w:sz w:val="24"/>
          <w:szCs w:val="24"/>
        </w:rPr>
        <w:t>Ranchin</w:t>
      </w:r>
      <w:proofErr w:type="spellEnd"/>
      <w:r w:rsidRPr="002A3885">
        <w:rPr>
          <w:rFonts w:ascii="Book Antiqua" w:hAnsi="Book Antiqua"/>
          <w:sz w:val="24"/>
          <w:szCs w:val="24"/>
        </w:rPr>
        <w:t xml:space="preserve"> B, André JL, Takagi N, Cheong HI, Hari P, Le </w:t>
      </w:r>
      <w:proofErr w:type="spellStart"/>
      <w:r w:rsidRPr="002A3885">
        <w:rPr>
          <w:rFonts w:ascii="Book Antiqua" w:hAnsi="Book Antiqua"/>
          <w:sz w:val="24"/>
          <w:szCs w:val="24"/>
        </w:rPr>
        <w:t>Quintrec</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Niaudet</w:t>
      </w:r>
      <w:proofErr w:type="spellEnd"/>
      <w:r w:rsidRPr="002A3885">
        <w:rPr>
          <w:rFonts w:ascii="Book Antiqua" w:hAnsi="Book Antiqua"/>
          <w:sz w:val="24"/>
          <w:szCs w:val="24"/>
        </w:rPr>
        <w:t xml:space="preserve"> P, </w:t>
      </w:r>
      <w:proofErr w:type="spellStart"/>
      <w:r w:rsidRPr="002A3885">
        <w:rPr>
          <w:rFonts w:ascii="Book Antiqua" w:hAnsi="Book Antiqua"/>
          <w:sz w:val="24"/>
          <w:szCs w:val="24"/>
        </w:rPr>
        <w:t>Loirat</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Fridman</w:t>
      </w:r>
      <w:proofErr w:type="spellEnd"/>
      <w:r w:rsidRPr="002A3885">
        <w:rPr>
          <w:rFonts w:ascii="Book Antiqua" w:hAnsi="Book Antiqua"/>
          <w:sz w:val="24"/>
          <w:szCs w:val="24"/>
        </w:rPr>
        <w:t xml:space="preserve"> WH,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Clinical features of anti-factor H autoantibody-associated hemolytic uremic syndrome. </w:t>
      </w:r>
      <w:r w:rsidRPr="002A3885">
        <w:rPr>
          <w:rFonts w:ascii="Book Antiqua" w:hAnsi="Book Antiqua"/>
          <w:i/>
          <w:sz w:val="24"/>
          <w:szCs w:val="24"/>
        </w:rPr>
        <w:t xml:space="preserve">J Am </w:t>
      </w:r>
      <w:proofErr w:type="spellStart"/>
      <w:r w:rsidRPr="002A3885">
        <w:rPr>
          <w:rFonts w:ascii="Book Antiqua" w:hAnsi="Book Antiqua"/>
          <w:i/>
          <w:sz w:val="24"/>
          <w:szCs w:val="24"/>
        </w:rPr>
        <w:t>Soc</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2010; </w:t>
      </w:r>
      <w:r w:rsidRPr="002A3885">
        <w:rPr>
          <w:rFonts w:ascii="Book Antiqua" w:hAnsi="Book Antiqua"/>
          <w:b/>
          <w:sz w:val="24"/>
          <w:szCs w:val="24"/>
        </w:rPr>
        <w:t>21</w:t>
      </w:r>
      <w:r w:rsidRPr="002A3885">
        <w:rPr>
          <w:rFonts w:ascii="Book Antiqua" w:hAnsi="Book Antiqua"/>
          <w:sz w:val="24"/>
          <w:szCs w:val="24"/>
        </w:rPr>
        <w:t>: 2180-2187 [PMID: 21051740 DOI: 10.1681/ASN.2010030315]</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130 </w:t>
      </w:r>
      <w:r w:rsidRPr="002A3885">
        <w:rPr>
          <w:rFonts w:ascii="Book Antiqua" w:hAnsi="Book Antiqua"/>
          <w:b/>
          <w:sz w:val="24"/>
          <w:szCs w:val="24"/>
        </w:rPr>
        <w:t>Khandelwal P</w:t>
      </w:r>
      <w:r w:rsidRPr="002A3885">
        <w:rPr>
          <w:rFonts w:ascii="Book Antiqua" w:hAnsi="Book Antiqua"/>
          <w:sz w:val="24"/>
          <w:szCs w:val="24"/>
        </w:rPr>
        <w:t xml:space="preserve">, Gupta A, Sinha A, Saini S, Hari P, Dragon </w:t>
      </w:r>
      <w:proofErr w:type="spellStart"/>
      <w:r w:rsidRPr="002A3885">
        <w:rPr>
          <w:rFonts w:ascii="Book Antiqua" w:hAnsi="Book Antiqua"/>
          <w:sz w:val="24"/>
          <w:szCs w:val="24"/>
        </w:rPr>
        <w:t>Durey</w:t>
      </w:r>
      <w:proofErr w:type="spellEnd"/>
      <w:r w:rsidRPr="002A3885">
        <w:rPr>
          <w:rFonts w:ascii="Book Antiqua" w:hAnsi="Book Antiqua"/>
          <w:sz w:val="24"/>
          <w:szCs w:val="24"/>
        </w:rPr>
        <w:t xml:space="preserve"> MA, </w:t>
      </w:r>
      <w:proofErr w:type="spellStart"/>
      <w:r w:rsidRPr="002A3885">
        <w:rPr>
          <w:rFonts w:ascii="Book Antiqua" w:hAnsi="Book Antiqua"/>
          <w:sz w:val="24"/>
          <w:szCs w:val="24"/>
        </w:rPr>
        <w:t>Bagga</w:t>
      </w:r>
      <w:proofErr w:type="spellEnd"/>
      <w:r w:rsidRPr="002A3885">
        <w:rPr>
          <w:rFonts w:ascii="Book Antiqua" w:hAnsi="Book Antiqua"/>
          <w:sz w:val="24"/>
          <w:szCs w:val="24"/>
        </w:rPr>
        <w:t xml:space="preserve"> A. Effect of plasma exchange and immunosuppressive medications on antibody titers and outcome in anti-complement factor H antibody-associated hemolytic uremic syndrome. </w:t>
      </w:r>
      <w:proofErr w:type="spellStart"/>
      <w:r w:rsidRPr="002A3885">
        <w:rPr>
          <w:rFonts w:ascii="Book Antiqua" w:hAnsi="Book Antiqua"/>
          <w:i/>
          <w:sz w:val="24"/>
          <w:szCs w:val="24"/>
        </w:rPr>
        <w:t>Pediatr</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2015; </w:t>
      </w:r>
      <w:r w:rsidRPr="002A3885">
        <w:rPr>
          <w:rFonts w:ascii="Book Antiqua" w:hAnsi="Book Antiqua"/>
          <w:b/>
          <w:sz w:val="24"/>
          <w:szCs w:val="24"/>
        </w:rPr>
        <w:t>30</w:t>
      </w:r>
      <w:r w:rsidRPr="002A3885">
        <w:rPr>
          <w:rFonts w:ascii="Book Antiqua" w:hAnsi="Book Antiqua"/>
          <w:sz w:val="24"/>
          <w:szCs w:val="24"/>
        </w:rPr>
        <w:t>: 451-457 [PMID: 25217328 DOI: 10.1007/s00467-014-2948-7]</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131 </w:t>
      </w:r>
      <w:proofErr w:type="spellStart"/>
      <w:r w:rsidRPr="002A3885">
        <w:rPr>
          <w:rFonts w:ascii="Book Antiqua" w:hAnsi="Book Antiqua"/>
          <w:b/>
          <w:sz w:val="24"/>
          <w:szCs w:val="24"/>
        </w:rPr>
        <w:t>Noris</w:t>
      </w:r>
      <w:proofErr w:type="spellEnd"/>
      <w:r w:rsidRPr="002A3885">
        <w:rPr>
          <w:rFonts w:ascii="Book Antiqua" w:hAnsi="Book Antiqua"/>
          <w:b/>
          <w:sz w:val="24"/>
          <w:szCs w:val="24"/>
        </w:rPr>
        <w:t xml:space="preserve"> M</w:t>
      </w:r>
      <w:r w:rsidRPr="002A3885">
        <w:rPr>
          <w:rFonts w:ascii="Book Antiqua" w:hAnsi="Book Antiqua"/>
          <w:sz w:val="24"/>
          <w:szCs w:val="24"/>
        </w:rPr>
        <w:t xml:space="preserve">, </w:t>
      </w:r>
      <w:proofErr w:type="spellStart"/>
      <w:r w:rsidRPr="002A3885">
        <w:rPr>
          <w:rFonts w:ascii="Book Antiqua" w:hAnsi="Book Antiqua"/>
          <w:sz w:val="24"/>
          <w:szCs w:val="24"/>
        </w:rPr>
        <w:t>Galbusera</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Gastoldi</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Macor</w:t>
      </w:r>
      <w:proofErr w:type="spellEnd"/>
      <w:r w:rsidRPr="002A3885">
        <w:rPr>
          <w:rFonts w:ascii="Book Antiqua" w:hAnsi="Book Antiqua"/>
          <w:sz w:val="24"/>
          <w:szCs w:val="24"/>
        </w:rPr>
        <w:t xml:space="preserve"> P, </w:t>
      </w:r>
      <w:proofErr w:type="spellStart"/>
      <w:r w:rsidRPr="002A3885">
        <w:rPr>
          <w:rFonts w:ascii="Book Antiqua" w:hAnsi="Book Antiqua"/>
          <w:sz w:val="24"/>
          <w:szCs w:val="24"/>
        </w:rPr>
        <w:t>Banterla</w:t>
      </w:r>
      <w:proofErr w:type="spellEnd"/>
      <w:r w:rsidRPr="002A3885">
        <w:rPr>
          <w:rFonts w:ascii="Book Antiqua" w:hAnsi="Book Antiqua"/>
          <w:sz w:val="24"/>
          <w:szCs w:val="24"/>
        </w:rPr>
        <w:t xml:space="preserve"> F, </w:t>
      </w:r>
      <w:proofErr w:type="spellStart"/>
      <w:r w:rsidRPr="002A3885">
        <w:rPr>
          <w:rFonts w:ascii="Book Antiqua" w:hAnsi="Book Antiqua"/>
          <w:sz w:val="24"/>
          <w:szCs w:val="24"/>
        </w:rPr>
        <w:t>Bresin</w:t>
      </w:r>
      <w:proofErr w:type="spellEnd"/>
      <w:r w:rsidRPr="002A3885">
        <w:rPr>
          <w:rFonts w:ascii="Book Antiqua" w:hAnsi="Book Antiqua"/>
          <w:sz w:val="24"/>
          <w:szCs w:val="24"/>
        </w:rPr>
        <w:t xml:space="preserve"> E, </w:t>
      </w:r>
      <w:proofErr w:type="spellStart"/>
      <w:r w:rsidRPr="002A3885">
        <w:rPr>
          <w:rFonts w:ascii="Book Antiqua" w:hAnsi="Book Antiqua"/>
          <w:sz w:val="24"/>
          <w:szCs w:val="24"/>
        </w:rPr>
        <w:t>Tripodo</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Bettoni</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Donadelli</w:t>
      </w:r>
      <w:proofErr w:type="spellEnd"/>
      <w:r w:rsidRPr="002A3885">
        <w:rPr>
          <w:rFonts w:ascii="Book Antiqua" w:hAnsi="Book Antiqua"/>
          <w:sz w:val="24"/>
          <w:szCs w:val="24"/>
        </w:rPr>
        <w:t xml:space="preserve"> R, </w:t>
      </w:r>
      <w:proofErr w:type="spellStart"/>
      <w:r w:rsidRPr="002A3885">
        <w:rPr>
          <w:rFonts w:ascii="Book Antiqua" w:hAnsi="Book Antiqua"/>
          <w:sz w:val="24"/>
          <w:szCs w:val="24"/>
        </w:rPr>
        <w:t>Valoti</w:t>
      </w:r>
      <w:proofErr w:type="spellEnd"/>
      <w:r w:rsidRPr="002A3885">
        <w:rPr>
          <w:rFonts w:ascii="Book Antiqua" w:hAnsi="Book Antiqua"/>
          <w:sz w:val="24"/>
          <w:szCs w:val="24"/>
        </w:rPr>
        <w:t xml:space="preserve"> E, Tedesco F, Amore A, </w:t>
      </w:r>
      <w:proofErr w:type="spellStart"/>
      <w:r w:rsidRPr="002A3885">
        <w:rPr>
          <w:rFonts w:ascii="Book Antiqua" w:hAnsi="Book Antiqua"/>
          <w:sz w:val="24"/>
          <w:szCs w:val="24"/>
        </w:rPr>
        <w:t>Coppo</w:t>
      </w:r>
      <w:proofErr w:type="spellEnd"/>
      <w:r w:rsidRPr="002A3885">
        <w:rPr>
          <w:rFonts w:ascii="Book Antiqua" w:hAnsi="Book Antiqua"/>
          <w:sz w:val="24"/>
          <w:szCs w:val="24"/>
        </w:rPr>
        <w:t xml:space="preserve"> R, </w:t>
      </w:r>
      <w:proofErr w:type="spellStart"/>
      <w:r w:rsidRPr="002A3885">
        <w:rPr>
          <w:rFonts w:ascii="Book Antiqua" w:hAnsi="Book Antiqua"/>
          <w:sz w:val="24"/>
          <w:szCs w:val="24"/>
        </w:rPr>
        <w:t>Ruggenenti</w:t>
      </w:r>
      <w:proofErr w:type="spellEnd"/>
      <w:r w:rsidRPr="002A3885">
        <w:rPr>
          <w:rFonts w:ascii="Book Antiqua" w:hAnsi="Book Antiqua"/>
          <w:sz w:val="24"/>
          <w:szCs w:val="24"/>
        </w:rPr>
        <w:t xml:space="preserve"> P, </w:t>
      </w:r>
      <w:proofErr w:type="spellStart"/>
      <w:r w:rsidRPr="002A3885">
        <w:rPr>
          <w:rFonts w:ascii="Book Antiqua" w:hAnsi="Book Antiqua"/>
          <w:sz w:val="24"/>
          <w:szCs w:val="24"/>
        </w:rPr>
        <w:t>Gotti</w:t>
      </w:r>
      <w:proofErr w:type="spellEnd"/>
      <w:r w:rsidRPr="002A3885">
        <w:rPr>
          <w:rFonts w:ascii="Book Antiqua" w:hAnsi="Book Antiqua"/>
          <w:sz w:val="24"/>
          <w:szCs w:val="24"/>
        </w:rPr>
        <w:t xml:space="preserve"> E, </w:t>
      </w:r>
      <w:proofErr w:type="spellStart"/>
      <w:r w:rsidRPr="002A3885">
        <w:rPr>
          <w:rFonts w:ascii="Book Antiqua" w:hAnsi="Book Antiqua"/>
          <w:sz w:val="24"/>
          <w:szCs w:val="24"/>
        </w:rPr>
        <w:t>Remuzzi</w:t>
      </w:r>
      <w:proofErr w:type="spellEnd"/>
      <w:r w:rsidRPr="002A3885">
        <w:rPr>
          <w:rFonts w:ascii="Book Antiqua" w:hAnsi="Book Antiqua"/>
          <w:sz w:val="24"/>
          <w:szCs w:val="24"/>
        </w:rPr>
        <w:t xml:space="preserve"> G. Dynamics of complement activation in </w:t>
      </w:r>
      <w:proofErr w:type="spellStart"/>
      <w:r w:rsidRPr="002A3885">
        <w:rPr>
          <w:rFonts w:ascii="Book Antiqua" w:hAnsi="Book Antiqua"/>
          <w:sz w:val="24"/>
          <w:szCs w:val="24"/>
        </w:rPr>
        <w:t>aHUS</w:t>
      </w:r>
      <w:proofErr w:type="spellEnd"/>
      <w:r w:rsidRPr="002A3885">
        <w:rPr>
          <w:rFonts w:ascii="Book Antiqua" w:hAnsi="Book Antiqua"/>
          <w:sz w:val="24"/>
          <w:szCs w:val="24"/>
        </w:rPr>
        <w:t xml:space="preserve"> and how to monitor eculizumab therapy. </w:t>
      </w:r>
      <w:r w:rsidRPr="002A3885">
        <w:rPr>
          <w:rFonts w:ascii="Book Antiqua" w:hAnsi="Book Antiqua"/>
          <w:i/>
          <w:sz w:val="24"/>
          <w:szCs w:val="24"/>
        </w:rPr>
        <w:t>Blood</w:t>
      </w:r>
      <w:r w:rsidRPr="002A3885">
        <w:rPr>
          <w:rFonts w:ascii="Book Antiqua" w:hAnsi="Book Antiqua"/>
          <w:sz w:val="24"/>
          <w:szCs w:val="24"/>
        </w:rPr>
        <w:t xml:space="preserve"> 2014; </w:t>
      </w:r>
      <w:r w:rsidRPr="002A3885">
        <w:rPr>
          <w:rFonts w:ascii="Book Antiqua" w:hAnsi="Book Antiqua"/>
          <w:b/>
          <w:sz w:val="24"/>
          <w:szCs w:val="24"/>
        </w:rPr>
        <w:t>124</w:t>
      </w:r>
      <w:r w:rsidRPr="002A3885">
        <w:rPr>
          <w:rFonts w:ascii="Book Antiqua" w:hAnsi="Book Antiqua"/>
          <w:sz w:val="24"/>
          <w:szCs w:val="24"/>
        </w:rPr>
        <w:t>: 1715-1726 [PMID: 25037630 DOI: 10.1182/blood-2014-02-558296]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132 </w:t>
      </w:r>
      <w:proofErr w:type="spellStart"/>
      <w:r w:rsidRPr="002A3885">
        <w:rPr>
          <w:rFonts w:ascii="Book Antiqua" w:hAnsi="Book Antiqua"/>
          <w:b/>
          <w:sz w:val="24"/>
          <w:szCs w:val="24"/>
        </w:rPr>
        <w:t>Tanimoto</w:t>
      </w:r>
      <w:proofErr w:type="spellEnd"/>
      <w:r w:rsidRPr="002A3885">
        <w:rPr>
          <w:rFonts w:ascii="Book Antiqua" w:hAnsi="Book Antiqua"/>
          <w:b/>
          <w:sz w:val="24"/>
          <w:szCs w:val="24"/>
        </w:rPr>
        <w:t xml:space="preserve"> T</w:t>
      </w:r>
      <w:r w:rsidRPr="002A3885">
        <w:rPr>
          <w:rFonts w:ascii="Book Antiqua" w:hAnsi="Book Antiqua"/>
          <w:sz w:val="24"/>
          <w:szCs w:val="24"/>
        </w:rPr>
        <w:t xml:space="preserve">, </w:t>
      </w:r>
      <w:proofErr w:type="spellStart"/>
      <w:r w:rsidRPr="002A3885">
        <w:rPr>
          <w:rFonts w:ascii="Book Antiqua" w:hAnsi="Book Antiqua"/>
          <w:sz w:val="24"/>
          <w:szCs w:val="24"/>
        </w:rPr>
        <w:t>Oshima</w:t>
      </w:r>
      <w:proofErr w:type="spellEnd"/>
      <w:r w:rsidRPr="002A3885">
        <w:rPr>
          <w:rFonts w:ascii="Book Antiqua" w:hAnsi="Book Antiqua"/>
          <w:sz w:val="24"/>
          <w:szCs w:val="24"/>
        </w:rPr>
        <w:t xml:space="preserve"> Y, Kami M. Eculizumab in atypical hemolytic-uremic syndrome. </w:t>
      </w:r>
      <w:r w:rsidRPr="002A3885">
        <w:rPr>
          <w:rFonts w:ascii="Book Antiqua" w:hAnsi="Book Antiqua"/>
          <w:i/>
          <w:sz w:val="24"/>
          <w:szCs w:val="24"/>
        </w:rPr>
        <w:t xml:space="preserve">N </w:t>
      </w:r>
      <w:proofErr w:type="spellStart"/>
      <w:r w:rsidRPr="002A3885">
        <w:rPr>
          <w:rFonts w:ascii="Book Antiqua" w:hAnsi="Book Antiqua"/>
          <w:i/>
          <w:sz w:val="24"/>
          <w:szCs w:val="24"/>
        </w:rPr>
        <w:t>Engl</w:t>
      </w:r>
      <w:proofErr w:type="spellEnd"/>
      <w:r w:rsidRPr="002A3885">
        <w:rPr>
          <w:rFonts w:ascii="Book Antiqua" w:hAnsi="Book Antiqua"/>
          <w:i/>
          <w:sz w:val="24"/>
          <w:szCs w:val="24"/>
        </w:rPr>
        <w:t xml:space="preserve"> J Med</w:t>
      </w:r>
      <w:r w:rsidRPr="002A3885">
        <w:rPr>
          <w:rFonts w:ascii="Book Antiqua" w:hAnsi="Book Antiqua"/>
          <w:sz w:val="24"/>
          <w:szCs w:val="24"/>
        </w:rPr>
        <w:t xml:space="preserve"> 2013; </w:t>
      </w:r>
      <w:r w:rsidRPr="002A3885">
        <w:rPr>
          <w:rFonts w:ascii="Book Antiqua" w:hAnsi="Book Antiqua"/>
          <w:b/>
          <w:sz w:val="24"/>
          <w:szCs w:val="24"/>
        </w:rPr>
        <w:t>369</w:t>
      </w:r>
      <w:r w:rsidRPr="002A3885">
        <w:rPr>
          <w:rFonts w:ascii="Book Antiqua" w:hAnsi="Book Antiqua"/>
          <w:sz w:val="24"/>
          <w:szCs w:val="24"/>
        </w:rPr>
        <w:t>: 1378-1379 [PMID: 24088109 DOI: 10.1056/NEJMc1308826]</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133 </w:t>
      </w:r>
      <w:r w:rsidRPr="002A3885">
        <w:rPr>
          <w:rFonts w:ascii="Book Antiqua" w:hAnsi="Book Antiqua"/>
          <w:b/>
          <w:sz w:val="24"/>
          <w:szCs w:val="24"/>
        </w:rPr>
        <w:t>Zuber J</w:t>
      </w:r>
      <w:r w:rsidRPr="002A3885">
        <w:rPr>
          <w:rFonts w:ascii="Book Antiqua" w:hAnsi="Book Antiqua"/>
          <w:sz w:val="24"/>
          <w:szCs w:val="24"/>
        </w:rPr>
        <w:t xml:space="preserve">, </w:t>
      </w:r>
      <w:proofErr w:type="spellStart"/>
      <w:r w:rsidRPr="002A3885">
        <w:rPr>
          <w:rFonts w:ascii="Book Antiqua" w:hAnsi="Book Antiqua"/>
          <w:sz w:val="24"/>
          <w:szCs w:val="24"/>
        </w:rPr>
        <w:t>Fakhouri</w:t>
      </w:r>
      <w:proofErr w:type="spellEnd"/>
      <w:r w:rsidRPr="002A3885">
        <w:rPr>
          <w:rFonts w:ascii="Book Antiqua" w:hAnsi="Book Antiqua"/>
          <w:sz w:val="24"/>
          <w:szCs w:val="24"/>
        </w:rPr>
        <w:t xml:space="preserve"> F, </w:t>
      </w:r>
      <w:proofErr w:type="spellStart"/>
      <w:r w:rsidRPr="002A3885">
        <w:rPr>
          <w:rFonts w:ascii="Book Antiqua" w:hAnsi="Book Antiqua"/>
          <w:sz w:val="24"/>
          <w:szCs w:val="24"/>
        </w:rPr>
        <w:t>Roumenina</w:t>
      </w:r>
      <w:proofErr w:type="spellEnd"/>
      <w:r w:rsidRPr="002A3885">
        <w:rPr>
          <w:rFonts w:ascii="Book Antiqua" w:hAnsi="Book Antiqua"/>
          <w:sz w:val="24"/>
          <w:szCs w:val="24"/>
        </w:rPr>
        <w:t xml:space="preserve"> LT, </w:t>
      </w:r>
      <w:proofErr w:type="spellStart"/>
      <w:r w:rsidRPr="002A3885">
        <w:rPr>
          <w:rFonts w:ascii="Book Antiqua" w:hAnsi="Book Antiqua"/>
          <w:sz w:val="24"/>
          <w:szCs w:val="24"/>
        </w:rPr>
        <w:t>Loirat</w:t>
      </w:r>
      <w:proofErr w:type="spellEnd"/>
      <w:r w:rsidRPr="002A3885">
        <w:rPr>
          <w:rFonts w:ascii="Book Antiqua" w:hAnsi="Book Antiqua"/>
          <w:sz w:val="24"/>
          <w:szCs w:val="24"/>
        </w:rPr>
        <w:t xml:space="preserve"> C, </w:t>
      </w:r>
      <w:proofErr w:type="spellStart"/>
      <w:r w:rsidRPr="002A3885">
        <w:rPr>
          <w:rFonts w:ascii="Book Antiqua" w:hAnsi="Book Antiqua"/>
          <w:sz w:val="24"/>
          <w:szCs w:val="24"/>
        </w:rPr>
        <w:t>Frémeaux-Bacchi</w:t>
      </w:r>
      <w:proofErr w:type="spellEnd"/>
      <w:r w:rsidRPr="002A3885">
        <w:rPr>
          <w:rFonts w:ascii="Book Antiqua" w:hAnsi="Book Antiqua"/>
          <w:sz w:val="24"/>
          <w:szCs w:val="24"/>
        </w:rPr>
        <w:t xml:space="preserve"> V; French Study Group for </w:t>
      </w:r>
      <w:proofErr w:type="spellStart"/>
      <w:r w:rsidRPr="002A3885">
        <w:rPr>
          <w:rFonts w:ascii="Book Antiqua" w:hAnsi="Book Antiqua"/>
          <w:sz w:val="24"/>
          <w:szCs w:val="24"/>
        </w:rPr>
        <w:t>aHUS</w:t>
      </w:r>
      <w:proofErr w:type="spellEnd"/>
      <w:r w:rsidRPr="002A3885">
        <w:rPr>
          <w:rFonts w:ascii="Book Antiqua" w:hAnsi="Book Antiqua"/>
          <w:sz w:val="24"/>
          <w:szCs w:val="24"/>
        </w:rPr>
        <w:t xml:space="preserve">/C3G. Use of eculizumab for atypical </w:t>
      </w:r>
      <w:proofErr w:type="spellStart"/>
      <w:r w:rsidRPr="002A3885">
        <w:rPr>
          <w:rFonts w:ascii="Book Antiqua" w:hAnsi="Book Antiqua"/>
          <w:sz w:val="24"/>
          <w:szCs w:val="24"/>
        </w:rPr>
        <w:t>haemolytic</w:t>
      </w:r>
      <w:proofErr w:type="spellEnd"/>
      <w:r w:rsidRPr="002A3885">
        <w:rPr>
          <w:rFonts w:ascii="Book Antiqua" w:hAnsi="Book Antiqua"/>
          <w:sz w:val="24"/>
          <w:szCs w:val="24"/>
        </w:rPr>
        <w:t xml:space="preserve"> </w:t>
      </w:r>
      <w:proofErr w:type="spellStart"/>
      <w:r w:rsidRPr="002A3885">
        <w:rPr>
          <w:rFonts w:ascii="Book Antiqua" w:hAnsi="Book Antiqua"/>
          <w:sz w:val="24"/>
          <w:szCs w:val="24"/>
        </w:rPr>
        <w:t>uraemic</w:t>
      </w:r>
      <w:proofErr w:type="spellEnd"/>
      <w:r w:rsidRPr="002A3885">
        <w:rPr>
          <w:rFonts w:ascii="Book Antiqua" w:hAnsi="Book Antiqua"/>
          <w:sz w:val="24"/>
          <w:szCs w:val="24"/>
        </w:rPr>
        <w:t xml:space="preserve"> syndrome and </w:t>
      </w:r>
      <w:r w:rsidRPr="002A3885">
        <w:rPr>
          <w:rFonts w:ascii="Book Antiqua" w:hAnsi="Book Antiqua"/>
          <w:sz w:val="24"/>
          <w:szCs w:val="24"/>
        </w:rPr>
        <w:lastRenderedPageBreak/>
        <w:t xml:space="preserve">C3 glomerulopathies. </w:t>
      </w:r>
      <w:r w:rsidRPr="002A3885">
        <w:rPr>
          <w:rFonts w:ascii="Book Antiqua" w:hAnsi="Book Antiqua"/>
          <w:i/>
          <w:sz w:val="24"/>
          <w:szCs w:val="24"/>
        </w:rPr>
        <w:t xml:space="preserve">Nat Rev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2012; </w:t>
      </w:r>
      <w:r w:rsidRPr="002A3885">
        <w:rPr>
          <w:rFonts w:ascii="Book Antiqua" w:hAnsi="Book Antiqua"/>
          <w:b/>
          <w:sz w:val="24"/>
          <w:szCs w:val="24"/>
        </w:rPr>
        <w:t>8</w:t>
      </w:r>
      <w:r w:rsidRPr="002A3885">
        <w:rPr>
          <w:rFonts w:ascii="Book Antiqua" w:hAnsi="Book Antiqua"/>
          <w:sz w:val="24"/>
          <w:szCs w:val="24"/>
        </w:rPr>
        <w:t>: 643-657 [PMID: 23026949 DOI: 10.1038/nrneph.2012.214]</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134 </w:t>
      </w:r>
      <w:r w:rsidRPr="002A3885">
        <w:rPr>
          <w:rFonts w:ascii="Book Antiqua" w:hAnsi="Book Antiqua"/>
          <w:b/>
          <w:sz w:val="24"/>
          <w:szCs w:val="24"/>
        </w:rPr>
        <w:t>Sheerin NS</w:t>
      </w:r>
      <w:r w:rsidRPr="002A3885">
        <w:rPr>
          <w:rFonts w:ascii="Book Antiqua" w:hAnsi="Book Antiqua"/>
          <w:sz w:val="24"/>
          <w:szCs w:val="24"/>
        </w:rPr>
        <w:t xml:space="preserve">, Kavanagh D, </w:t>
      </w:r>
      <w:proofErr w:type="spellStart"/>
      <w:r w:rsidRPr="002A3885">
        <w:rPr>
          <w:rFonts w:ascii="Book Antiqua" w:hAnsi="Book Antiqua"/>
          <w:sz w:val="24"/>
          <w:szCs w:val="24"/>
        </w:rPr>
        <w:t>Goodship</w:t>
      </w:r>
      <w:proofErr w:type="spellEnd"/>
      <w:r w:rsidRPr="002A3885">
        <w:rPr>
          <w:rFonts w:ascii="Book Antiqua" w:hAnsi="Book Antiqua"/>
          <w:sz w:val="24"/>
          <w:szCs w:val="24"/>
        </w:rPr>
        <w:t xml:space="preserve"> TH, Johnson S. A national specialized service in England for atypical </w:t>
      </w:r>
      <w:proofErr w:type="spellStart"/>
      <w:r w:rsidRPr="002A3885">
        <w:rPr>
          <w:rFonts w:ascii="Book Antiqua" w:hAnsi="Book Antiqua"/>
          <w:sz w:val="24"/>
          <w:szCs w:val="24"/>
        </w:rPr>
        <w:t>haemolytic</w:t>
      </w:r>
      <w:proofErr w:type="spellEnd"/>
      <w:r w:rsidRPr="002A3885">
        <w:rPr>
          <w:rFonts w:ascii="Book Antiqua" w:hAnsi="Book Antiqua"/>
          <w:sz w:val="24"/>
          <w:szCs w:val="24"/>
        </w:rPr>
        <w:t xml:space="preserve"> </w:t>
      </w:r>
      <w:proofErr w:type="spellStart"/>
      <w:r w:rsidRPr="002A3885">
        <w:rPr>
          <w:rFonts w:ascii="Book Antiqua" w:hAnsi="Book Antiqua"/>
          <w:sz w:val="24"/>
          <w:szCs w:val="24"/>
        </w:rPr>
        <w:t>uraemic</w:t>
      </w:r>
      <w:proofErr w:type="spellEnd"/>
      <w:r w:rsidRPr="002A3885">
        <w:rPr>
          <w:rFonts w:ascii="Book Antiqua" w:hAnsi="Book Antiqua"/>
          <w:sz w:val="24"/>
          <w:szCs w:val="24"/>
        </w:rPr>
        <w:t xml:space="preserve"> syndrome-the first </w:t>
      </w:r>
      <w:proofErr w:type="spellStart"/>
      <w:r w:rsidRPr="002A3885">
        <w:rPr>
          <w:rFonts w:ascii="Book Antiqua" w:hAnsi="Book Antiqua"/>
          <w:sz w:val="24"/>
          <w:szCs w:val="24"/>
        </w:rPr>
        <w:t>year's experience</w:t>
      </w:r>
      <w:proofErr w:type="spellEnd"/>
      <w:r w:rsidRPr="002A3885">
        <w:rPr>
          <w:rFonts w:ascii="Book Antiqua" w:hAnsi="Book Antiqua"/>
          <w:sz w:val="24"/>
          <w:szCs w:val="24"/>
        </w:rPr>
        <w:t xml:space="preserve">. </w:t>
      </w:r>
      <w:r w:rsidRPr="002A3885">
        <w:rPr>
          <w:rFonts w:ascii="Book Antiqua" w:hAnsi="Book Antiqua"/>
          <w:i/>
          <w:sz w:val="24"/>
          <w:szCs w:val="24"/>
        </w:rPr>
        <w:t>QJM</w:t>
      </w:r>
      <w:r w:rsidRPr="002A3885">
        <w:rPr>
          <w:rFonts w:ascii="Book Antiqua" w:hAnsi="Book Antiqua"/>
          <w:sz w:val="24"/>
          <w:szCs w:val="24"/>
        </w:rPr>
        <w:t xml:space="preserve"> 2016; </w:t>
      </w:r>
      <w:r w:rsidRPr="002A3885">
        <w:rPr>
          <w:rFonts w:ascii="Book Antiqua" w:hAnsi="Book Antiqua"/>
          <w:b/>
          <w:sz w:val="24"/>
          <w:szCs w:val="24"/>
        </w:rPr>
        <w:t>109</w:t>
      </w:r>
      <w:r w:rsidRPr="002A3885">
        <w:rPr>
          <w:rFonts w:ascii="Book Antiqua" w:hAnsi="Book Antiqua"/>
          <w:sz w:val="24"/>
          <w:szCs w:val="24"/>
        </w:rPr>
        <w:t>: 27-33 [PMID: 25899302 DOI: 10.1093/</w:t>
      </w:r>
      <w:proofErr w:type="spellStart"/>
      <w:r w:rsidRPr="002A3885">
        <w:rPr>
          <w:rFonts w:ascii="Book Antiqua" w:hAnsi="Book Antiqua"/>
          <w:sz w:val="24"/>
          <w:szCs w:val="24"/>
        </w:rPr>
        <w:t>qjmed</w:t>
      </w:r>
      <w:proofErr w:type="spellEnd"/>
      <w:r w:rsidRPr="002A3885">
        <w:rPr>
          <w:rFonts w:ascii="Book Antiqua" w:hAnsi="Book Antiqua"/>
          <w:sz w:val="24"/>
          <w:szCs w:val="24"/>
        </w:rPr>
        <w:t>/hcv082]</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135 </w:t>
      </w:r>
      <w:proofErr w:type="spellStart"/>
      <w:r w:rsidRPr="002A3885">
        <w:rPr>
          <w:rFonts w:ascii="Book Antiqua" w:hAnsi="Book Antiqua"/>
          <w:b/>
          <w:sz w:val="24"/>
          <w:szCs w:val="24"/>
        </w:rPr>
        <w:t>Wetzels</w:t>
      </w:r>
      <w:proofErr w:type="spellEnd"/>
      <w:r w:rsidRPr="002A3885">
        <w:rPr>
          <w:rFonts w:ascii="Book Antiqua" w:hAnsi="Book Antiqua"/>
          <w:b/>
          <w:sz w:val="24"/>
          <w:szCs w:val="24"/>
        </w:rPr>
        <w:t xml:space="preserve"> JF</w:t>
      </w:r>
      <w:r w:rsidRPr="002A3885">
        <w:rPr>
          <w:rFonts w:ascii="Book Antiqua" w:hAnsi="Book Antiqua"/>
          <w:sz w:val="24"/>
          <w:szCs w:val="24"/>
        </w:rPr>
        <w:t xml:space="preserve">, van de Kar NC. Discontinuation of eculizumab maintenance treatment for atypical hemolytic uremic syndrome. </w:t>
      </w:r>
      <w:r w:rsidRPr="002A3885">
        <w:rPr>
          <w:rFonts w:ascii="Book Antiqua" w:hAnsi="Book Antiqua"/>
          <w:i/>
          <w:sz w:val="24"/>
          <w:szCs w:val="24"/>
        </w:rPr>
        <w:t>Am J Kidney Dis</w:t>
      </w:r>
      <w:r w:rsidRPr="002A3885">
        <w:rPr>
          <w:rFonts w:ascii="Book Antiqua" w:hAnsi="Book Antiqua"/>
          <w:sz w:val="24"/>
          <w:szCs w:val="24"/>
        </w:rPr>
        <w:t xml:space="preserve"> 2015; </w:t>
      </w:r>
      <w:r w:rsidRPr="002A3885">
        <w:rPr>
          <w:rFonts w:ascii="Book Antiqua" w:hAnsi="Book Antiqua"/>
          <w:b/>
          <w:sz w:val="24"/>
          <w:szCs w:val="24"/>
        </w:rPr>
        <w:t>65</w:t>
      </w:r>
      <w:r w:rsidRPr="002A3885">
        <w:rPr>
          <w:rFonts w:ascii="Book Antiqua" w:hAnsi="Book Antiqua"/>
          <w:sz w:val="24"/>
          <w:szCs w:val="24"/>
        </w:rPr>
        <w:t>: 342 [PMID: 25616634 DOI: 10.1053/j.ajkd.2014.04.039]</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136 </w:t>
      </w:r>
      <w:proofErr w:type="spellStart"/>
      <w:r w:rsidRPr="002A3885">
        <w:rPr>
          <w:rFonts w:ascii="Book Antiqua" w:hAnsi="Book Antiqua"/>
          <w:b/>
          <w:sz w:val="24"/>
          <w:szCs w:val="24"/>
        </w:rPr>
        <w:t>Ardissino</w:t>
      </w:r>
      <w:proofErr w:type="spellEnd"/>
      <w:r w:rsidRPr="002A3885">
        <w:rPr>
          <w:rFonts w:ascii="Book Antiqua" w:hAnsi="Book Antiqua"/>
          <w:b/>
          <w:sz w:val="24"/>
          <w:szCs w:val="24"/>
        </w:rPr>
        <w:t xml:space="preserve"> G</w:t>
      </w:r>
      <w:r w:rsidRPr="002A3885">
        <w:rPr>
          <w:rFonts w:ascii="Book Antiqua" w:hAnsi="Book Antiqua"/>
          <w:sz w:val="24"/>
          <w:szCs w:val="24"/>
        </w:rPr>
        <w:t xml:space="preserve">, </w:t>
      </w:r>
      <w:proofErr w:type="spellStart"/>
      <w:r w:rsidRPr="002A3885">
        <w:rPr>
          <w:rFonts w:ascii="Book Antiqua" w:hAnsi="Book Antiqua"/>
          <w:sz w:val="24"/>
          <w:szCs w:val="24"/>
        </w:rPr>
        <w:t>Possenti</w:t>
      </w:r>
      <w:proofErr w:type="spellEnd"/>
      <w:r w:rsidRPr="002A3885">
        <w:rPr>
          <w:rFonts w:ascii="Book Antiqua" w:hAnsi="Book Antiqua"/>
          <w:sz w:val="24"/>
          <w:szCs w:val="24"/>
        </w:rPr>
        <w:t xml:space="preserve"> I, Tel F, Testa S, </w:t>
      </w:r>
      <w:proofErr w:type="spellStart"/>
      <w:r w:rsidRPr="002A3885">
        <w:rPr>
          <w:rFonts w:ascii="Book Antiqua" w:hAnsi="Book Antiqua"/>
          <w:sz w:val="24"/>
          <w:szCs w:val="24"/>
        </w:rPr>
        <w:t>Salardi</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Ladisa</w:t>
      </w:r>
      <w:proofErr w:type="spellEnd"/>
      <w:r w:rsidRPr="002A3885">
        <w:rPr>
          <w:rFonts w:ascii="Book Antiqua" w:hAnsi="Book Antiqua"/>
          <w:sz w:val="24"/>
          <w:szCs w:val="24"/>
        </w:rPr>
        <w:t xml:space="preserve"> V. Discontinuation of eculizumab treatment in atypical hemolytic uremic syndrome: an update. </w:t>
      </w:r>
      <w:r w:rsidRPr="002A3885">
        <w:rPr>
          <w:rFonts w:ascii="Book Antiqua" w:hAnsi="Book Antiqua"/>
          <w:i/>
          <w:sz w:val="24"/>
          <w:szCs w:val="24"/>
        </w:rPr>
        <w:t>Am J Kidney Dis</w:t>
      </w:r>
      <w:r w:rsidRPr="002A3885">
        <w:rPr>
          <w:rFonts w:ascii="Book Antiqua" w:hAnsi="Book Antiqua"/>
          <w:sz w:val="24"/>
          <w:szCs w:val="24"/>
        </w:rPr>
        <w:t xml:space="preserve"> 2015; </w:t>
      </w:r>
      <w:r w:rsidRPr="002A3885">
        <w:rPr>
          <w:rFonts w:ascii="Book Antiqua" w:hAnsi="Book Antiqua"/>
          <w:b/>
          <w:sz w:val="24"/>
          <w:szCs w:val="24"/>
        </w:rPr>
        <w:t>66</w:t>
      </w:r>
      <w:r w:rsidRPr="002A3885">
        <w:rPr>
          <w:rFonts w:ascii="Book Antiqua" w:hAnsi="Book Antiqua"/>
          <w:sz w:val="24"/>
          <w:szCs w:val="24"/>
        </w:rPr>
        <w:t>: 172-173 [PMID: 26111906 DOI: 10.1053/j.ajkd.2015.04.010]</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137 </w:t>
      </w:r>
      <w:r w:rsidRPr="002A3885">
        <w:rPr>
          <w:rFonts w:ascii="Book Antiqua" w:hAnsi="Book Antiqua"/>
          <w:b/>
          <w:sz w:val="24"/>
          <w:szCs w:val="24"/>
        </w:rPr>
        <w:t>Povey H</w:t>
      </w:r>
      <w:r w:rsidRPr="002A3885">
        <w:rPr>
          <w:rFonts w:ascii="Book Antiqua" w:hAnsi="Book Antiqua"/>
          <w:sz w:val="24"/>
          <w:szCs w:val="24"/>
        </w:rPr>
        <w:t xml:space="preserve">, </w:t>
      </w:r>
      <w:proofErr w:type="spellStart"/>
      <w:r w:rsidRPr="002A3885">
        <w:rPr>
          <w:rFonts w:ascii="Book Antiqua" w:hAnsi="Book Antiqua"/>
          <w:sz w:val="24"/>
          <w:szCs w:val="24"/>
        </w:rPr>
        <w:t>Vundru</w:t>
      </w:r>
      <w:proofErr w:type="spellEnd"/>
      <w:r w:rsidRPr="002A3885">
        <w:rPr>
          <w:rFonts w:ascii="Book Antiqua" w:hAnsi="Book Antiqua"/>
          <w:sz w:val="24"/>
          <w:szCs w:val="24"/>
        </w:rPr>
        <w:t xml:space="preserve"> R, Junglee N, </w:t>
      </w:r>
      <w:proofErr w:type="spellStart"/>
      <w:r w:rsidRPr="002A3885">
        <w:rPr>
          <w:rFonts w:ascii="Book Antiqua" w:hAnsi="Book Antiqua"/>
          <w:sz w:val="24"/>
          <w:szCs w:val="24"/>
        </w:rPr>
        <w:t>Jibani</w:t>
      </w:r>
      <w:proofErr w:type="spellEnd"/>
      <w:r w:rsidRPr="002A3885">
        <w:rPr>
          <w:rFonts w:ascii="Book Antiqua" w:hAnsi="Book Antiqua"/>
          <w:sz w:val="24"/>
          <w:szCs w:val="24"/>
        </w:rPr>
        <w:t xml:space="preserve"> M. Renal recovery with eculizumab in atypical hemolytic uremic syndrome following prolonged dialysis. </w:t>
      </w:r>
      <w:proofErr w:type="spellStart"/>
      <w:r w:rsidRPr="002A3885">
        <w:rPr>
          <w:rFonts w:ascii="Book Antiqua" w:hAnsi="Book Antiqua"/>
          <w:i/>
          <w:sz w:val="24"/>
          <w:szCs w:val="24"/>
        </w:rPr>
        <w:t>Clin</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Nephrol</w:t>
      </w:r>
      <w:proofErr w:type="spellEnd"/>
      <w:r w:rsidRPr="002A3885">
        <w:rPr>
          <w:rFonts w:ascii="Book Antiqua" w:hAnsi="Book Antiqua"/>
          <w:sz w:val="24"/>
          <w:szCs w:val="24"/>
        </w:rPr>
        <w:t xml:space="preserve"> 2014; </w:t>
      </w:r>
      <w:r w:rsidRPr="002A3885">
        <w:rPr>
          <w:rFonts w:ascii="Book Antiqua" w:hAnsi="Book Antiqua"/>
          <w:b/>
          <w:sz w:val="24"/>
          <w:szCs w:val="24"/>
        </w:rPr>
        <w:t>82</w:t>
      </w:r>
      <w:r w:rsidRPr="002A3885">
        <w:rPr>
          <w:rFonts w:ascii="Book Antiqua" w:hAnsi="Book Antiqua"/>
          <w:sz w:val="24"/>
          <w:szCs w:val="24"/>
        </w:rPr>
        <w:t>: 326-331 [PMID: 23557793 DOI: 10.5414/CN107958]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138 </w:t>
      </w:r>
      <w:r w:rsidRPr="002A3885">
        <w:rPr>
          <w:rFonts w:ascii="Book Antiqua" w:hAnsi="Book Antiqua"/>
          <w:b/>
          <w:sz w:val="24"/>
          <w:szCs w:val="24"/>
        </w:rPr>
        <w:t>Licht C</w:t>
      </w:r>
      <w:r w:rsidRPr="002A3885">
        <w:rPr>
          <w:rFonts w:ascii="Book Antiqua" w:hAnsi="Book Antiqua"/>
          <w:sz w:val="24"/>
          <w:szCs w:val="24"/>
        </w:rPr>
        <w:t xml:space="preserve">, Greenbaum LA, </w:t>
      </w:r>
      <w:proofErr w:type="spellStart"/>
      <w:r w:rsidRPr="002A3885">
        <w:rPr>
          <w:rFonts w:ascii="Book Antiqua" w:hAnsi="Book Antiqua"/>
          <w:sz w:val="24"/>
          <w:szCs w:val="24"/>
        </w:rPr>
        <w:t>Muus</w:t>
      </w:r>
      <w:proofErr w:type="spellEnd"/>
      <w:r w:rsidRPr="002A3885">
        <w:rPr>
          <w:rFonts w:ascii="Book Antiqua" w:hAnsi="Book Antiqua"/>
          <w:sz w:val="24"/>
          <w:szCs w:val="24"/>
        </w:rPr>
        <w:t xml:space="preserve"> P, </w:t>
      </w:r>
      <w:proofErr w:type="spellStart"/>
      <w:r w:rsidRPr="002A3885">
        <w:rPr>
          <w:rFonts w:ascii="Book Antiqua" w:hAnsi="Book Antiqua"/>
          <w:sz w:val="24"/>
          <w:szCs w:val="24"/>
        </w:rPr>
        <w:t>Babu</w:t>
      </w:r>
      <w:proofErr w:type="spellEnd"/>
      <w:r w:rsidRPr="002A3885">
        <w:rPr>
          <w:rFonts w:ascii="Book Antiqua" w:hAnsi="Book Antiqua"/>
          <w:sz w:val="24"/>
          <w:szCs w:val="24"/>
        </w:rPr>
        <w:t xml:space="preserve"> S, </w:t>
      </w:r>
      <w:proofErr w:type="spellStart"/>
      <w:r w:rsidRPr="002A3885">
        <w:rPr>
          <w:rFonts w:ascii="Book Antiqua" w:hAnsi="Book Antiqua"/>
          <w:sz w:val="24"/>
          <w:szCs w:val="24"/>
        </w:rPr>
        <w:t>Bedrosian</w:t>
      </w:r>
      <w:proofErr w:type="spellEnd"/>
      <w:r w:rsidRPr="002A3885">
        <w:rPr>
          <w:rFonts w:ascii="Book Antiqua" w:hAnsi="Book Antiqua"/>
          <w:sz w:val="24"/>
          <w:szCs w:val="24"/>
        </w:rPr>
        <w:t xml:space="preserve"> CL, Cohen DJ, Delmas Y, Douglas K, Furman RR, Gaber OA, </w:t>
      </w:r>
      <w:proofErr w:type="spellStart"/>
      <w:r w:rsidRPr="002A3885">
        <w:rPr>
          <w:rFonts w:ascii="Book Antiqua" w:hAnsi="Book Antiqua"/>
          <w:sz w:val="24"/>
          <w:szCs w:val="24"/>
        </w:rPr>
        <w:t>Goodship</w:t>
      </w:r>
      <w:proofErr w:type="spellEnd"/>
      <w:r w:rsidRPr="002A3885">
        <w:rPr>
          <w:rFonts w:ascii="Book Antiqua" w:hAnsi="Book Antiqua"/>
          <w:sz w:val="24"/>
          <w:szCs w:val="24"/>
        </w:rPr>
        <w:t xml:space="preserve"> T, </w:t>
      </w:r>
      <w:proofErr w:type="spellStart"/>
      <w:r w:rsidRPr="002A3885">
        <w:rPr>
          <w:rFonts w:ascii="Book Antiqua" w:hAnsi="Book Antiqua"/>
          <w:sz w:val="24"/>
          <w:szCs w:val="24"/>
        </w:rPr>
        <w:t>Herthelius</w:t>
      </w:r>
      <w:proofErr w:type="spellEnd"/>
      <w:r w:rsidRPr="002A3885">
        <w:rPr>
          <w:rFonts w:ascii="Book Antiqua" w:hAnsi="Book Antiqua"/>
          <w:sz w:val="24"/>
          <w:szCs w:val="24"/>
        </w:rPr>
        <w:t xml:space="preserve"> M, </w:t>
      </w:r>
      <w:proofErr w:type="spellStart"/>
      <w:r w:rsidRPr="002A3885">
        <w:rPr>
          <w:rFonts w:ascii="Book Antiqua" w:hAnsi="Book Antiqua"/>
          <w:sz w:val="24"/>
          <w:szCs w:val="24"/>
        </w:rPr>
        <w:t>Hourmant</w:t>
      </w:r>
      <w:proofErr w:type="spellEnd"/>
      <w:r w:rsidRPr="002A3885">
        <w:rPr>
          <w:rFonts w:ascii="Book Antiqua" w:hAnsi="Book Antiqua"/>
          <w:sz w:val="24"/>
          <w:szCs w:val="24"/>
        </w:rPr>
        <w:t xml:space="preserve"> M, Legendre CM, </w:t>
      </w:r>
      <w:proofErr w:type="spellStart"/>
      <w:r w:rsidRPr="002A3885">
        <w:rPr>
          <w:rFonts w:ascii="Book Antiqua" w:hAnsi="Book Antiqua"/>
          <w:sz w:val="24"/>
          <w:szCs w:val="24"/>
        </w:rPr>
        <w:t>Remuzzi</w:t>
      </w:r>
      <w:proofErr w:type="spellEnd"/>
      <w:r w:rsidRPr="002A3885">
        <w:rPr>
          <w:rFonts w:ascii="Book Antiqua" w:hAnsi="Book Antiqua"/>
          <w:sz w:val="24"/>
          <w:szCs w:val="24"/>
        </w:rPr>
        <w:t xml:space="preserve"> G, Sheerin N, </w:t>
      </w:r>
      <w:proofErr w:type="spellStart"/>
      <w:r w:rsidRPr="002A3885">
        <w:rPr>
          <w:rFonts w:ascii="Book Antiqua" w:hAnsi="Book Antiqua"/>
          <w:sz w:val="24"/>
          <w:szCs w:val="24"/>
        </w:rPr>
        <w:t>Trivelli</w:t>
      </w:r>
      <w:proofErr w:type="spellEnd"/>
      <w:r w:rsidRPr="002A3885">
        <w:rPr>
          <w:rFonts w:ascii="Book Antiqua" w:hAnsi="Book Antiqua"/>
          <w:sz w:val="24"/>
          <w:szCs w:val="24"/>
        </w:rPr>
        <w:t xml:space="preserve"> A, </w:t>
      </w:r>
      <w:proofErr w:type="spellStart"/>
      <w:r w:rsidRPr="002A3885">
        <w:rPr>
          <w:rFonts w:ascii="Book Antiqua" w:hAnsi="Book Antiqua"/>
          <w:sz w:val="24"/>
          <w:szCs w:val="24"/>
        </w:rPr>
        <w:t>Loirat</w:t>
      </w:r>
      <w:proofErr w:type="spellEnd"/>
      <w:r w:rsidRPr="002A3885">
        <w:rPr>
          <w:rFonts w:ascii="Book Antiqua" w:hAnsi="Book Antiqua"/>
          <w:sz w:val="24"/>
          <w:szCs w:val="24"/>
        </w:rPr>
        <w:t xml:space="preserve"> C. Efficacy and safety of eculizumab in atypical hemolytic uremic syndrome from 2-year extensions of phase 2 studies.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2015; </w:t>
      </w:r>
      <w:r w:rsidRPr="002A3885">
        <w:rPr>
          <w:rFonts w:ascii="Book Antiqua" w:hAnsi="Book Antiqua"/>
          <w:b/>
          <w:sz w:val="24"/>
          <w:szCs w:val="24"/>
        </w:rPr>
        <w:t>87</w:t>
      </w:r>
      <w:r w:rsidRPr="002A3885">
        <w:rPr>
          <w:rFonts w:ascii="Book Antiqua" w:hAnsi="Book Antiqua"/>
          <w:sz w:val="24"/>
          <w:szCs w:val="24"/>
        </w:rPr>
        <w:t>: 1061-1073 [PMID: 25651368 DOI: 10.1038/ki.2014.423]</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139 </w:t>
      </w:r>
      <w:r w:rsidRPr="002A3885">
        <w:rPr>
          <w:rFonts w:ascii="Book Antiqua" w:hAnsi="Book Antiqua"/>
          <w:b/>
          <w:sz w:val="24"/>
          <w:szCs w:val="24"/>
        </w:rPr>
        <w:t>Thurman JM</w:t>
      </w:r>
      <w:r w:rsidRPr="002A3885">
        <w:rPr>
          <w:rFonts w:ascii="Book Antiqua" w:hAnsi="Book Antiqua"/>
          <w:sz w:val="24"/>
          <w:szCs w:val="24"/>
        </w:rPr>
        <w:t xml:space="preserve">, Le </w:t>
      </w:r>
      <w:proofErr w:type="spellStart"/>
      <w:r w:rsidRPr="002A3885">
        <w:rPr>
          <w:rFonts w:ascii="Book Antiqua" w:hAnsi="Book Antiqua"/>
          <w:sz w:val="24"/>
          <w:szCs w:val="24"/>
        </w:rPr>
        <w:t>Quintrec</w:t>
      </w:r>
      <w:proofErr w:type="spellEnd"/>
      <w:r w:rsidRPr="002A3885">
        <w:rPr>
          <w:rFonts w:ascii="Book Antiqua" w:hAnsi="Book Antiqua"/>
          <w:sz w:val="24"/>
          <w:szCs w:val="24"/>
        </w:rPr>
        <w:t xml:space="preserve"> M. Targeting the complement cascade: novel treatments coming down the pike. </w:t>
      </w:r>
      <w:r w:rsidRPr="002A3885">
        <w:rPr>
          <w:rFonts w:ascii="Book Antiqua" w:hAnsi="Book Antiqua"/>
          <w:i/>
          <w:sz w:val="24"/>
          <w:szCs w:val="24"/>
        </w:rPr>
        <w:t xml:space="preserve">Kidney </w:t>
      </w:r>
      <w:proofErr w:type="spellStart"/>
      <w:r w:rsidRPr="002A3885">
        <w:rPr>
          <w:rFonts w:ascii="Book Antiqua" w:hAnsi="Book Antiqua"/>
          <w:i/>
          <w:sz w:val="24"/>
          <w:szCs w:val="24"/>
        </w:rPr>
        <w:t>Int</w:t>
      </w:r>
      <w:proofErr w:type="spellEnd"/>
      <w:r w:rsidRPr="002A3885">
        <w:rPr>
          <w:rFonts w:ascii="Book Antiqua" w:hAnsi="Book Antiqua"/>
          <w:sz w:val="24"/>
          <w:szCs w:val="24"/>
        </w:rPr>
        <w:t xml:space="preserve"> 2016; </w:t>
      </w:r>
      <w:r w:rsidRPr="002A3885">
        <w:rPr>
          <w:rFonts w:ascii="Book Antiqua" w:hAnsi="Book Antiqua"/>
          <w:b/>
          <w:sz w:val="24"/>
          <w:szCs w:val="24"/>
        </w:rPr>
        <w:t>90</w:t>
      </w:r>
      <w:r w:rsidRPr="002A3885">
        <w:rPr>
          <w:rFonts w:ascii="Book Antiqua" w:hAnsi="Book Antiqua"/>
          <w:sz w:val="24"/>
          <w:szCs w:val="24"/>
        </w:rPr>
        <w:t>: 746-752 [PMID: 27325183 DOI: 10.1016/j.kint.2016.04.018]</w:t>
      </w:r>
    </w:p>
    <w:p w:rsidR="002A3885" w:rsidRPr="002A3885" w:rsidRDefault="002A3885" w:rsidP="002A3885">
      <w:pPr>
        <w:spacing w:after="0" w:line="360" w:lineRule="auto"/>
        <w:jc w:val="both"/>
        <w:rPr>
          <w:rFonts w:ascii="Book Antiqua" w:hAnsi="Book Antiqua"/>
          <w:sz w:val="24"/>
          <w:szCs w:val="24"/>
        </w:rPr>
      </w:pPr>
      <w:r w:rsidRPr="002A3885">
        <w:rPr>
          <w:rFonts w:ascii="Book Antiqua" w:hAnsi="Book Antiqua"/>
          <w:sz w:val="24"/>
          <w:szCs w:val="24"/>
        </w:rPr>
        <w:t xml:space="preserve">140 </w:t>
      </w:r>
      <w:r w:rsidRPr="002A3885">
        <w:rPr>
          <w:rFonts w:ascii="Book Antiqua" w:hAnsi="Book Antiqua"/>
          <w:b/>
          <w:sz w:val="24"/>
          <w:szCs w:val="24"/>
        </w:rPr>
        <w:t>Le KN</w:t>
      </w:r>
      <w:r w:rsidRPr="002A3885">
        <w:rPr>
          <w:rFonts w:ascii="Book Antiqua" w:hAnsi="Book Antiqua"/>
          <w:sz w:val="24"/>
          <w:szCs w:val="24"/>
        </w:rPr>
        <w:t xml:space="preserve">, </w:t>
      </w:r>
      <w:proofErr w:type="spellStart"/>
      <w:r w:rsidRPr="002A3885">
        <w:rPr>
          <w:rFonts w:ascii="Book Antiqua" w:hAnsi="Book Antiqua"/>
          <w:sz w:val="24"/>
          <w:szCs w:val="24"/>
        </w:rPr>
        <w:t>Gibiansky</w:t>
      </w:r>
      <w:proofErr w:type="spellEnd"/>
      <w:r w:rsidRPr="002A3885">
        <w:rPr>
          <w:rFonts w:ascii="Book Antiqua" w:hAnsi="Book Antiqua"/>
          <w:sz w:val="24"/>
          <w:szCs w:val="24"/>
        </w:rPr>
        <w:t xml:space="preserve"> L, van </w:t>
      </w:r>
      <w:proofErr w:type="spellStart"/>
      <w:r w:rsidRPr="002A3885">
        <w:rPr>
          <w:rFonts w:ascii="Book Antiqua" w:hAnsi="Book Antiqua"/>
          <w:sz w:val="24"/>
          <w:szCs w:val="24"/>
        </w:rPr>
        <w:t>Lookeren</w:t>
      </w:r>
      <w:proofErr w:type="spellEnd"/>
      <w:r w:rsidRPr="002A3885">
        <w:rPr>
          <w:rFonts w:ascii="Book Antiqua" w:hAnsi="Book Antiqua"/>
          <w:sz w:val="24"/>
          <w:szCs w:val="24"/>
        </w:rPr>
        <w:t xml:space="preserve"> </w:t>
      </w:r>
      <w:proofErr w:type="spellStart"/>
      <w:r w:rsidRPr="002A3885">
        <w:rPr>
          <w:rFonts w:ascii="Book Antiqua" w:hAnsi="Book Antiqua"/>
          <w:sz w:val="24"/>
          <w:szCs w:val="24"/>
        </w:rPr>
        <w:t>Campagne</w:t>
      </w:r>
      <w:proofErr w:type="spellEnd"/>
      <w:r w:rsidRPr="002A3885">
        <w:rPr>
          <w:rFonts w:ascii="Book Antiqua" w:hAnsi="Book Antiqua"/>
          <w:sz w:val="24"/>
          <w:szCs w:val="24"/>
        </w:rPr>
        <w:t xml:space="preserve"> M, Good J, </w:t>
      </w:r>
      <w:proofErr w:type="spellStart"/>
      <w:r w:rsidRPr="002A3885">
        <w:rPr>
          <w:rFonts w:ascii="Book Antiqua" w:hAnsi="Book Antiqua"/>
          <w:sz w:val="24"/>
          <w:szCs w:val="24"/>
        </w:rPr>
        <w:t>Davancaze</w:t>
      </w:r>
      <w:proofErr w:type="spellEnd"/>
      <w:r w:rsidRPr="002A3885">
        <w:rPr>
          <w:rFonts w:ascii="Book Antiqua" w:hAnsi="Book Antiqua"/>
          <w:sz w:val="24"/>
          <w:szCs w:val="24"/>
        </w:rPr>
        <w:t xml:space="preserve"> T, </w:t>
      </w:r>
      <w:proofErr w:type="spellStart"/>
      <w:r w:rsidRPr="002A3885">
        <w:rPr>
          <w:rFonts w:ascii="Book Antiqua" w:hAnsi="Book Antiqua"/>
          <w:sz w:val="24"/>
          <w:szCs w:val="24"/>
        </w:rPr>
        <w:t>Loyet</w:t>
      </w:r>
      <w:proofErr w:type="spellEnd"/>
      <w:r w:rsidRPr="002A3885">
        <w:rPr>
          <w:rFonts w:ascii="Book Antiqua" w:hAnsi="Book Antiqua"/>
          <w:sz w:val="24"/>
          <w:szCs w:val="24"/>
        </w:rPr>
        <w:t xml:space="preserve"> KM, Morimoto A, Strauss EC, </w:t>
      </w:r>
      <w:proofErr w:type="spellStart"/>
      <w:r w:rsidRPr="002A3885">
        <w:rPr>
          <w:rFonts w:ascii="Book Antiqua" w:hAnsi="Book Antiqua"/>
          <w:sz w:val="24"/>
          <w:szCs w:val="24"/>
        </w:rPr>
        <w:t>Jin</w:t>
      </w:r>
      <w:proofErr w:type="spellEnd"/>
      <w:r w:rsidRPr="002A3885">
        <w:rPr>
          <w:rFonts w:ascii="Book Antiqua" w:hAnsi="Book Antiqua"/>
          <w:sz w:val="24"/>
          <w:szCs w:val="24"/>
        </w:rPr>
        <w:t xml:space="preserve"> JY. Population Pharmacokinetics and Pharmacodynamics of </w:t>
      </w:r>
      <w:proofErr w:type="spellStart"/>
      <w:r w:rsidRPr="002A3885">
        <w:rPr>
          <w:rFonts w:ascii="Book Antiqua" w:hAnsi="Book Antiqua"/>
          <w:sz w:val="24"/>
          <w:szCs w:val="24"/>
        </w:rPr>
        <w:t>Lampalizumab</w:t>
      </w:r>
      <w:proofErr w:type="spellEnd"/>
      <w:r w:rsidRPr="002A3885">
        <w:rPr>
          <w:rFonts w:ascii="Book Antiqua" w:hAnsi="Book Antiqua"/>
          <w:sz w:val="24"/>
          <w:szCs w:val="24"/>
        </w:rPr>
        <w:t xml:space="preserve"> Administered Intravitreally to Patients </w:t>
      </w:r>
      <w:proofErr w:type="gramStart"/>
      <w:r w:rsidRPr="002A3885">
        <w:rPr>
          <w:rFonts w:ascii="Book Antiqua" w:hAnsi="Book Antiqua"/>
          <w:sz w:val="24"/>
          <w:szCs w:val="24"/>
        </w:rPr>
        <w:t>With</w:t>
      </w:r>
      <w:proofErr w:type="gramEnd"/>
      <w:r w:rsidRPr="002A3885">
        <w:rPr>
          <w:rFonts w:ascii="Book Antiqua" w:hAnsi="Book Antiqua"/>
          <w:sz w:val="24"/>
          <w:szCs w:val="24"/>
        </w:rPr>
        <w:t xml:space="preserve"> Geographic Atrophy. </w:t>
      </w:r>
      <w:r w:rsidRPr="002A3885">
        <w:rPr>
          <w:rFonts w:ascii="Book Antiqua" w:hAnsi="Book Antiqua"/>
          <w:i/>
          <w:sz w:val="24"/>
          <w:szCs w:val="24"/>
        </w:rPr>
        <w:t xml:space="preserve">CPT </w:t>
      </w:r>
      <w:proofErr w:type="spellStart"/>
      <w:r w:rsidRPr="002A3885">
        <w:rPr>
          <w:rFonts w:ascii="Book Antiqua" w:hAnsi="Book Antiqua"/>
          <w:i/>
          <w:sz w:val="24"/>
          <w:szCs w:val="24"/>
        </w:rPr>
        <w:t>Pharmacometrics</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Syst</w:t>
      </w:r>
      <w:proofErr w:type="spellEnd"/>
      <w:r w:rsidRPr="002A3885">
        <w:rPr>
          <w:rFonts w:ascii="Book Antiqua" w:hAnsi="Book Antiqua"/>
          <w:i/>
          <w:sz w:val="24"/>
          <w:szCs w:val="24"/>
        </w:rPr>
        <w:t xml:space="preserve"> </w:t>
      </w:r>
      <w:proofErr w:type="spellStart"/>
      <w:r w:rsidRPr="002A3885">
        <w:rPr>
          <w:rFonts w:ascii="Book Antiqua" w:hAnsi="Book Antiqua"/>
          <w:i/>
          <w:sz w:val="24"/>
          <w:szCs w:val="24"/>
        </w:rPr>
        <w:t>Pharmacol</w:t>
      </w:r>
      <w:proofErr w:type="spellEnd"/>
      <w:r w:rsidRPr="002A3885">
        <w:rPr>
          <w:rFonts w:ascii="Book Antiqua" w:hAnsi="Book Antiqua"/>
          <w:sz w:val="24"/>
          <w:szCs w:val="24"/>
        </w:rPr>
        <w:t xml:space="preserve"> 2015; </w:t>
      </w:r>
      <w:r w:rsidRPr="002A3885">
        <w:rPr>
          <w:rFonts w:ascii="Book Antiqua" w:hAnsi="Book Antiqua"/>
          <w:b/>
          <w:sz w:val="24"/>
          <w:szCs w:val="24"/>
        </w:rPr>
        <w:t>4</w:t>
      </w:r>
      <w:r w:rsidRPr="002A3885">
        <w:rPr>
          <w:rFonts w:ascii="Book Antiqua" w:hAnsi="Book Antiqua"/>
          <w:sz w:val="24"/>
          <w:szCs w:val="24"/>
        </w:rPr>
        <w:t>: 595-604 [PMID: 26535160 DOI: 10.1002/psp4.12031]</w:t>
      </w:r>
    </w:p>
    <w:p w:rsidR="003A46C1" w:rsidRPr="002A3885" w:rsidRDefault="003A46C1" w:rsidP="002A3885">
      <w:pPr>
        <w:spacing w:after="0" w:line="360" w:lineRule="auto"/>
        <w:jc w:val="both"/>
        <w:rPr>
          <w:rFonts w:ascii="Book Antiqua" w:hAnsi="Book Antiqua" w:cstheme="majorBidi"/>
          <w:sz w:val="24"/>
          <w:szCs w:val="24"/>
          <w:lang w:eastAsia="zh-CN"/>
        </w:rPr>
      </w:pPr>
    </w:p>
    <w:p w:rsidR="00B60929" w:rsidRPr="002A3885" w:rsidRDefault="00B60929" w:rsidP="00F51874">
      <w:pPr>
        <w:pStyle w:val="PlainText"/>
        <w:spacing w:line="360" w:lineRule="auto"/>
        <w:jc w:val="right"/>
        <w:rPr>
          <w:rFonts w:ascii="Book Antiqua" w:hAnsi="Book Antiqua"/>
          <w:b/>
          <w:sz w:val="24"/>
          <w:szCs w:val="24"/>
        </w:rPr>
      </w:pPr>
      <w:r w:rsidRPr="002A3885">
        <w:rPr>
          <w:rFonts w:ascii="Book Antiqua" w:hAnsi="Book Antiqua"/>
          <w:b/>
          <w:sz w:val="24"/>
          <w:szCs w:val="24"/>
        </w:rPr>
        <w:t xml:space="preserve">P-Reviewer: </w:t>
      </w:r>
      <w:r w:rsidRPr="002A3885">
        <w:rPr>
          <w:rFonts w:ascii="Book Antiqua" w:hAnsi="Book Antiqua"/>
          <w:color w:val="000000"/>
          <w:sz w:val="24"/>
          <w:szCs w:val="24"/>
        </w:rPr>
        <w:t>Gonzalez</w:t>
      </w:r>
      <w:r w:rsidRPr="002A3885">
        <w:rPr>
          <w:rFonts w:ascii="Book Antiqua" w:hAnsi="Book Antiqua"/>
          <w:color w:val="000000"/>
          <w:sz w:val="24"/>
          <w:szCs w:val="24"/>
          <w:lang w:eastAsia="zh-CN"/>
        </w:rPr>
        <w:t xml:space="preserve"> F, </w:t>
      </w:r>
      <w:r w:rsidRPr="002A3885">
        <w:rPr>
          <w:rFonts w:ascii="Book Antiqua" w:hAnsi="Book Antiqua"/>
          <w:color w:val="000000"/>
          <w:sz w:val="24"/>
          <w:szCs w:val="24"/>
        </w:rPr>
        <w:t>Jamil</w:t>
      </w:r>
      <w:r w:rsidRPr="002A3885">
        <w:rPr>
          <w:rFonts w:ascii="Book Antiqua" w:hAnsi="Book Antiqua"/>
          <w:color w:val="000000"/>
          <w:sz w:val="24"/>
          <w:szCs w:val="24"/>
          <w:lang w:eastAsia="zh-CN"/>
        </w:rPr>
        <w:t xml:space="preserve"> AK, </w:t>
      </w:r>
      <w:proofErr w:type="spellStart"/>
      <w:r w:rsidRPr="002A3885">
        <w:rPr>
          <w:rFonts w:ascii="Book Antiqua" w:hAnsi="Book Antiqua"/>
          <w:color w:val="000000"/>
          <w:sz w:val="24"/>
          <w:szCs w:val="24"/>
        </w:rPr>
        <w:t>Nacif</w:t>
      </w:r>
      <w:proofErr w:type="spellEnd"/>
      <w:r w:rsidRPr="002A3885">
        <w:rPr>
          <w:rFonts w:ascii="Book Antiqua" w:hAnsi="Book Antiqua"/>
          <w:color w:val="000000"/>
          <w:sz w:val="24"/>
          <w:szCs w:val="24"/>
          <w:lang w:eastAsia="zh-CN"/>
        </w:rPr>
        <w:t xml:space="preserve"> LS </w:t>
      </w:r>
      <w:r w:rsidRPr="002A3885">
        <w:rPr>
          <w:rFonts w:ascii="Book Antiqua" w:hAnsi="Book Antiqua"/>
          <w:b/>
          <w:sz w:val="24"/>
          <w:szCs w:val="24"/>
        </w:rPr>
        <w:t xml:space="preserve">S-Editor: </w:t>
      </w:r>
      <w:r w:rsidRPr="002A3885">
        <w:rPr>
          <w:rFonts w:ascii="Book Antiqua" w:hAnsi="Book Antiqua"/>
          <w:sz w:val="24"/>
          <w:szCs w:val="24"/>
        </w:rPr>
        <w:t>Ji FF</w:t>
      </w:r>
      <w:r w:rsidRPr="002A3885">
        <w:rPr>
          <w:rFonts w:ascii="Book Antiqua" w:hAnsi="Book Antiqua"/>
          <w:b/>
          <w:sz w:val="24"/>
          <w:szCs w:val="24"/>
        </w:rPr>
        <w:t xml:space="preserve"> L-Editor: E-Editor: </w:t>
      </w:r>
    </w:p>
    <w:p w:rsidR="00B60929" w:rsidRPr="002A3885" w:rsidRDefault="00B60929" w:rsidP="002A3885">
      <w:pPr>
        <w:pStyle w:val="PlainText"/>
        <w:spacing w:line="360" w:lineRule="auto"/>
        <w:jc w:val="both"/>
        <w:rPr>
          <w:rFonts w:ascii="Book Antiqua" w:hAnsi="Book Antiqua"/>
          <w:b/>
          <w:sz w:val="24"/>
          <w:szCs w:val="24"/>
        </w:rPr>
      </w:pPr>
      <w:r w:rsidRPr="002A3885">
        <w:rPr>
          <w:rFonts w:ascii="Book Antiqua" w:hAnsi="Book Antiqua"/>
          <w:b/>
          <w:sz w:val="24"/>
          <w:szCs w:val="24"/>
        </w:rPr>
        <w:t xml:space="preserve"> </w:t>
      </w:r>
    </w:p>
    <w:p w:rsidR="00B60929" w:rsidRPr="002A3885" w:rsidRDefault="00B60929" w:rsidP="002A3885">
      <w:pPr>
        <w:snapToGrid w:val="0"/>
        <w:spacing w:after="0" w:line="360" w:lineRule="auto"/>
        <w:jc w:val="both"/>
        <w:rPr>
          <w:rFonts w:ascii="Book Antiqua" w:eastAsia="SimSun" w:hAnsi="Book Antiqua" w:cs="Helvetica"/>
          <w:b/>
          <w:sz w:val="24"/>
          <w:szCs w:val="24"/>
        </w:rPr>
      </w:pPr>
      <w:r w:rsidRPr="002A3885">
        <w:rPr>
          <w:rFonts w:ascii="Book Antiqua" w:eastAsia="SimSun" w:hAnsi="Book Antiqua" w:cs="Helvetica"/>
          <w:b/>
          <w:sz w:val="24"/>
          <w:szCs w:val="24"/>
        </w:rPr>
        <w:lastRenderedPageBreak/>
        <w:t xml:space="preserve">Specialty type: </w:t>
      </w:r>
      <w:r w:rsidRPr="002A3885">
        <w:rPr>
          <w:rFonts w:ascii="Book Antiqua" w:eastAsia="Microsoft YaHei" w:hAnsi="Book Antiqua" w:cs="SimSun"/>
          <w:sz w:val="24"/>
          <w:szCs w:val="24"/>
        </w:rPr>
        <w:t>Transplantation</w:t>
      </w:r>
    </w:p>
    <w:p w:rsidR="00B60929" w:rsidRPr="002A3885" w:rsidRDefault="00B60929" w:rsidP="002A3885">
      <w:pPr>
        <w:snapToGrid w:val="0"/>
        <w:spacing w:after="0" w:line="360" w:lineRule="auto"/>
        <w:jc w:val="both"/>
        <w:rPr>
          <w:rFonts w:ascii="Book Antiqua" w:eastAsia="SimSun" w:hAnsi="Book Antiqua" w:cs="Helvetica"/>
          <w:b/>
          <w:sz w:val="24"/>
          <w:szCs w:val="24"/>
        </w:rPr>
      </w:pPr>
      <w:r w:rsidRPr="002A3885">
        <w:rPr>
          <w:rFonts w:ascii="Book Antiqua" w:eastAsia="SimSun" w:hAnsi="Book Antiqua" w:cs="Helvetica"/>
          <w:b/>
          <w:sz w:val="24"/>
          <w:szCs w:val="24"/>
        </w:rPr>
        <w:t xml:space="preserve">Country of origin: </w:t>
      </w:r>
      <w:r w:rsidRPr="002A3885">
        <w:rPr>
          <w:rFonts w:ascii="Book Antiqua" w:eastAsia="SimSun" w:hAnsi="Book Antiqua"/>
          <w:sz w:val="24"/>
          <w:szCs w:val="24"/>
        </w:rPr>
        <w:t>United Kingdom</w:t>
      </w:r>
    </w:p>
    <w:p w:rsidR="00B60929" w:rsidRPr="002A3885" w:rsidRDefault="00B60929" w:rsidP="002A3885">
      <w:pPr>
        <w:snapToGrid w:val="0"/>
        <w:spacing w:after="0" w:line="360" w:lineRule="auto"/>
        <w:jc w:val="both"/>
        <w:rPr>
          <w:rFonts w:ascii="Book Antiqua" w:eastAsia="SimSun" w:hAnsi="Book Antiqua" w:cs="Helvetica"/>
          <w:b/>
          <w:sz w:val="24"/>
          <w:szCs w:val="24"/>
        </w:rPr>
      </w:pPr>
      <w:r w:rsidRPr="002A3885">
        <w:rPr>
          <w:rFonts w:ascii="Book Antiqua" w:eastAsia="SimSun" w:hAnsi="Book Antiqua" w:cs="Helvetica"/>
          <w:b/>
          <w:sz w:val="24"/>
          <w:szCs w:val="24"/>
        </w:rPr>
        <w:t>Peer-review report classification</w:t>
      </w:r>
    </w:p>
    <w:p w:rsidR="00B60929" w:rsidRPr="002A3885" w:rsidRDefault="00B60929" w:rsidP="002A3885">
      <w:pPr>
        <w:snapToGrid w:val="0"/>
        <w:spacing w:after="0" w:line="360" w:lineRule="auto"/>
        <w:jc w:val="both"/>
        <w:rPr>
          <w:rFonts w:ascii="Book Antiqua" w:eastAsia="SimSun" w:hAnsi="Book Antiqua" w:cs="Helvetica"/>
          <w:sz w:val="24"/>
          <w:szCs w:val="24"/>
        </w:rPr>
      </w:pPr>
      <w:r w:rsidRPr="002A3885">
        <w:rPr>
          <w:rFonts w:ascii="Book Antiqua" w:eastAsia="SimSun" w:hAnsi="Book Antiqua" w:cs="Helvetica"/>
          <w:sz w:val="24"/>
          <w:szCs w:val="24"/>
        </w:rPr>
        <w:t>Grade A (Excellent): A</w:t>
      </w:r>
    </w:p>
    <w:p w:rsidR="00B60929" w:rsidRPr="002A3885" w:rsidRDefault="00B60929" w:rsidP="002A3885">
      <w:pPr>
        <w:snapToGrid w:val="0"/>
        <w:spacing w:after="0" w:line="360" w:lineRule="auto"/>
        <w:jc w:val="both"/>
        <w:rPr>
          <w:rFonts w:ascii="Book Antiqua" w:eastAsia="SimSun" w:hAnsi="Book Antiqua" w:cs="Helvetica"/>
          <w:sz w:val="24"/>
          <w:szCs w:val="24"/>
          <w:lang w:eastAsia="zh-CN"/>
        </w:rPr>
      </w:pPr>
      <w:r w:rsidRPr="002A3885">
        <w:rPr>
          <w:rFonts w:ascii="Book Antiqua" w:eastAsia="SimSun" w:hAnsi="Book Antiqua" w:cs="Helvetica"/>
          <w:sz w:val="24"/>
          <w:szCs w:val="24"/>
        </w:rPr>
        <w:t>Grade B (Very good): B</w:t>
      </w:r>
      <w:r w:rsidRPr="002A3885">
        <w:rPr>
          <w:rFonts w:ascii="Book Antiqua" w:eastAsia="SimSun" w:hAnsi="Book Antiqua" w:cs="Helvetica"/>
          <w:sz w:val="24"/>
          <w:szCs w:val="24"/>
          <w:lang w:eastAsia="zh-CN"/>
        </w:rPr>
        <w:t>, B</w:t>
      </w:r>
    </w:p>
    <w:p w:rsidR="00B60929" w:rsidRPr="002A3885" w:rsidRDefault="00B60929" w:rsidP="002A3885">
      <w:pPr>
        <w:snapToGrid w:val="0"/>
        <w:spacing w:after="0" w:line="360" w:lineRule="auto"/>
        <w:jc w:val="both"/>
        <w:rPr>
          <w:rFonts w:ascii="Book Antiqua" w:eastAsia="SimSun" w:hAnsi="Book Antiqua" w:cs="Helvetica"/>
          <w:sz w:val="24"/>
          <w:szCs w:val="24"/>
          <w:lang w:eastAsia="zh-CN"/>
        </w:rPr>
      </w:pPr>
      <w:r w:rsidRPr="002A3885">
        <w:rPr>
          <w:rFonts w:ascii="Book Antiqua" w:eastAsia="SimSun" w:hAnsi="Book Antiqua" w:cs="Helvetica"/>
          <w:sz w:val="24"/>
          <w:szCs w:val="24"/>
        </w:rPr>
        <w:t xml:space="preserve">Grade C (Good): </w:t>
      </w:r>
      <w:r w:rsidRPr="002A3885">
        <w:rPr>
          <w:rFonts w:ascii="Book Antiqua" w:eastAsia="SimSun" w:hAnsi="Book Antiqua" w:cs="Helvetica"/>
          <w:sz w:val="24"/>
          <w:szCs w:val="24"/>
          <w:lang w:eastAsia="zh-CN"/>
        </w:rPr>
        <w:t>0</w:t>
      </w:r>
    </w:p>
    <w:p w:rsidR="00B60929" w:rsidRPr="002A3885" w:rsidRDefault="00B60929" w:rsidP="002A3885">
      <w:pPr>
        <w:snapToGrid w:val="0"/>
        <w:spacing w:after="0" w:line="360" w:lineRule="auto"/>
        <w:jc w:val="both"/>
        <w:rPr>
          <w:rFonts w:ascii="Book Antiqua" w:eastAsia="SimSun" w:hAnsi="Book Antiqua" w:cs="Helvetica"/>
          <w:sz w:val="24"/>
          <w:szCs w:val="24"/>
        </w:rPr>
      </w:pPr>
      <w:r w:rsidRPr="002A3885">
        <w:rPr>
          <w:rFonts w:ascii="Book Antiqua" w:eastAsia="SimSun" w:hAnsi="Book Antiqua" w:cs="Helvetica"/>
          <w:sz w:val="24"/>
          <w:szCs w:val="24"/>
        </w:rPr>
        <w:t>Grade D (Fair): 0</w:t>
      </w:r>
    </w:p>
    <w:p w:rsidR="00B60929" w:rsidRPr="002A3885" w:rsidRDefault="00B60929" w:rsidP="002A3885">
      <w:pPr>
        <w:spacing w:after="0" w:line="360" w:lineRule="auto"/>
        <w:jc w:val="both"/>
        <w:rPr>
          <w:rFonts w:ascii="Book Antiqua" w:eastAsia="SimSun" w:hAnsi="Book Antiqua" w:cs="Helvetica"/>
          <w:sz w:val="24"/>
          <w:szCs w:val="24"/>
        </w:rPr>
      </w:pPr>
      <w:r w:rsidRPr="002A3885">
        <w:rPr>
          <w:rFonts w:ascii="Book Antiqua" w:eastAsia="SimSun" w:hAnsi="Book Antiqua" w:cs="Helvetica"/>
          <w:sz w:val="24"/>
          <w:szCs w:val="24"/>
        </w:rPr>
        <w:t>Grade E (Poor): 0</w:t>
      </w:r>
    </w:p>
    <w:p w:rsidR="00B60929" w:rsidRPr="002A3885" w:rsidRDefault="00B60929" w:rsidP="002A3885">
      <w:pPr>
        <w:spacing w:after="0" w:line="360" w:lineRule="auto"/>
        <w:jc w:val="both"/>
        <w:rPr>
          <w:rFonts w:ascii="Book Antiqua" w:eastAsia="SimSun" w:hAnsi="Book Antiqua" w:cs="Helvetica"/>
          <w:sz w:val="24"/>
          <w:szCs w:val="24"/>
        </w:rPr>
      </w:pPr>
      <w:r w:rsidRPr="002A3885">
        <w:rPr>
          <w:rFonts w:ascii="Book Antiqua" w:eastAsia="SimSun" w:hAnsi="Book Antiqua" w:cs="Helvetica"/>
          <w:sz w:val="24"/>
          <w:szCs w:val="24"/>
        </w:rPr>
        <w:br w:type="page"/>
      </w:r>
    </w:p>
    <w:p w:rsidR="00B60929" w:rsidRPr="00EA6D9C" w:rsidRDefault="00B60929" w:rsidP="00B60929">
      <w:pPr>
        <w:tabs>
          <w:tab w:val="left" w:pos="3224"/>
        </w:tabs>
        <w:spacing w:after="0" w:line="360" w:lineRule="auto"/>
        <w:jc w:val="both"/>
        <w:rPr>
          <w:rFonts w:ascii="Book Antiqua" w:eastAsia="Times New Roman" w:hAnsi="Book Antiqua" w:cstheme="majorBidi"/>
          <w:sz w:val="24"/>
          <w:szCs w:val="24"/>
        </w:rPr>
      </w:pPr>
      <w:r w:rsidRPr="00EA6D9C">
        <w:rPr>
          <w:rFonts w:ascii="Book Antiqua" w:hAnsi="Book Antiqua" w:cstheme="majorBidi"/>
          <w:noProof/>
          <w:sz w:val="24"/>
          <w:szCs w:val="24"/>
          <w:lang w:eastAsia="zh-CN"/>
        </w:rPr>
        <w:lastRenderedPageBreak/>
        <w:drawing>
          <wp:inline distT="0" distB="0" distL="0" distR="0" wp14:anchorId="31BDBDD3" wp14:editId="5728088A">
            <wp:extent cx="4945075" cy="2826166"/>
            <wp:effectExtent l="76200" t="76200" r="122555" b="1079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142" t="15316" r="18019" b="24054"/>
                    <a:stretch/>
                  </pic:blipFill>
                  <pic:spPr bwMode="auto">
                    <a:xfrm>
                      <a:off x="0" y="0"/>
                      <a:ext cx="5065080" cy="2894750"/>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60929" w:rsidRPr="00EA6D9C" w:rsidRDefault="00FD478E" w:rsidP="00B60929">
      <w:pPr>
        <w:spacing w:after="0" w:line="360" w:lineRule="auto"/>
        <w:jc w:val="both"/>
        <w:rPr>
          <w:rFonts w:ascii="Book Antiqua" w:eastAsia="Times New Roman" w:hAnsi="Book Antiqua" w:cstheme="majorBidi"/>
          <w:iCs/>
          <w:sz w:val="24"/>
          <w:szCs w:val="24"/>
        </w:rPr>
      </w:pPr>
      <w:hyperlink r:id="rId20" w:tgtFrame="figure" w:history="1">
        <w:r w:rsidR="00B60929" w:rsidRPr="00EA6D9C">
          <w:rPr>
            <w:rFonts w:ascii="Book Antiqua" w:eastAsia="Times New Roman" w:hAnsi="Book Antiqua" w:cstheme="majorBidi"/>
            <w:b/>
            <w:iCs/>
            <w:sz w:val="24"/>
            <w:szCs w:val="24"/>
          </w:rPr>
          <w:t>Figure 1</w:t>
        </w:r>
      </w:hyperlink>
      <w:r w:rsidR="00B60929" w:rsidRPr="00EA6D9C">
        <w:rPr>
          <w:rFonts w:ascii="Book Antiqua" w:eastAsia="Times New Roman" w:hAnsi="Book Antiqua" w:cstheme="majorBidi"/>
          <w:b/>
          <w:iCs/>
          <w:sz w:val="24"/>
          <w:szCs w:val="24"/>
        </w:rPr>
        <w:t xml:space="preserve"> Heterogeneity of </w:t>
      </w:r>
      <w:r w:rsidR="00254866" w:rsidRPr="00EA6D9C">
        <w:rPr>
          <w:rFonts w:ascii="Book Antiqua" w:eastAsia="Times New Roman" w:hAnsi="Book Antiqua" w:cstheme="majorBidi"/>
          <w:b/>
          <w:iCs/>
          <w:sz w:val="24"/>
          <w:szCs w:val="24"/>
        </w:rPr>
        <w:t>atypical hemolytic uremic syndrome</w:t>
      </w:r>
      <w:r w:rsidR="00B60929" w:rsidRPr="00EA6D9C">
        <w:rPr>
          <w:rFonts w:ascii="Book Antiqua" w:eastAsia="Times New Roman" w:hAnsi="Book Antiqua" w:cstheme="majorBidi"/>
          <w:b/>
          <w:iCs/>
          <w:sz w:val="24"/>
          <w:szCs w:val="24"/>
        </w:rPr>
        <w:t>.</w:t>
      </w:r>
      <w:r w:rsidR="00B60929" w:rsidRPr="00EA6D9C">
        <w:rPr>
          <w:rFonts w:ascii="Book Antiqua" w:eastAsia="Times New Roman" w:hAnsi="Book Antiqua" w:cstheme="majorBidi"/>
          <w:iCs/>
          <w:sz w:val="24"/>
          <w:szCs w:val="24"/>
        </w:rPr>
        <w:t xml:space="preserve"> </w:t>
      </w:r>
      <w:r w:rsidR="00254866" w:rsidRPr="00EA6D9C">
        <w:rPr>
          <w:rFonts w:ascii="Book Antiqua" w:eastAsia="Times New Roman" w:hAnsi="Book Antiqua" w:cstheme="majorBidi"/>
          <w:iCs/>
          <w:sz w:val="24"/>
          <w:szCs w:val="24"/>
        </w:rPr>
        <w:t xml:space="preserve">Adapted from </w:t>
      </w:r>
      <w:proofErr w:type="spellStart"/>
      <w:r w:rsidR="00254866" w:rsidRPr="00EA6D9C">
        <w:rPr>
          <w:rFonts w:ascii="Book Antiqua" w:eastAsia="Times New Roman" w:hAnsi="Book Antiqua" w:cstheme="majorBidi"/>
          <w:iCs/>
          <w:sz w:val="24"/>
          <w:szCs w:val="24"/>
        </w:rPr>
        <w:t>Salvadori</w:t>
      </w:r>
      <w:proofErr w:type="spellEnd"/>
      <w:r w:rsidR="00254866" w:rsidRPr="00EA6D9C">
        <w:rPr>
          <w:rFonts w:ascii="Book Antiqua" w:eastAsia="Times New Roman" w:hAnsi="Book Antiqua" w:cstheme="majorBidi"/>
          <w:iCs/>
          <w:sz w:val="24"/>
          <w:szCs w:val="24"/>
        </w:rPr>
        <w:t xml:space="preserve"> </w:t>
      </w:r>
      <w:r w:rsidR="00254866" w:rsidRPr="00EA6D9C">
        <w:rPr>
          <w:rFonts w:ascii="Book Antiqua" w:eastAsia="Times New Roman" w:hAnsi="Book Antiqua" w:cstheme="majorBidi"/>
          <w:i/>
          <w:iCs/>
          <w:sz w:val="24"/>
          <w:szCs w:val="24"/>
        </w:rPr>
        <w:t xml:space="preserve">et </w:t>
      </w:r>
      <w:proofErr w:type="gramStart"/>
      <w:r w:rsidR="00254866" w:rsidRPr="00EA6D9C">
        <w:rPr>
          <w:rFonts w:ascii="Book Antiqua" w:eastAsia="Times New Roman" w:hAnsi="Book Antiqua" w:cstheme="majorBidi"/>
          <w:i/>
          <w:iCs/>
          <w:sz w:val="24"/>
          <w:szCs w:val="24"/>
        </w:rPr>
        <w:t>al</w:t>
      </w:r>
      <w:r w:rsidR="00254866" w:rsidRPr="00EA6D9C">
        <w:rPr>
          <w:rFonts w:ascii="Book Antiqua" w:eastAsia="Times New Roman" w:hAnsi="Book Antiqua" w:cstheme="majorBidi"/>
          <w:sz w:val="24"/>
          <w:szCs w:val="24"/>
          <w:vertAlign w:val="superscript"/>
        </w:rPr>
        <w:t>[</w:t>
      </w:r>
      <w:proofErr w:type="gramEnd"/>
      <w:r w:rsidR="00254866" w:rsidRPr="00EA6D9C">
        <w:rPr>
          <w:rFonts w:ascii="Book Antiqua" w:eastAsia="Times New Roman" w:hAnsi="Book Antiqua" w:cstheme="majorBidi"/>
          <w:sz w:val="24"/>
          <w:szCs w:val="24"/>
          <w:vertAlign w:val="superscript"/>
        </w:rPr>
        <w:t>1]</w:t>
      </w:r>
      <w:r w:rsidR="00254866" w:rsidRPr="00EA6D9C">
        <w:rPr>
          <w:rFonts w:ascii="Book Antiqua" w:hAnsi="Book Antiqua" w:cstheme="majorBidi" w:hint="eastAsia"/>
          <w:sz w:val="24"/>
          <w:szCs w:val="24"/>
          <w:lang w:eastAsia="zh-CN"/>
        </w:rPr>
        <w:t xml:space="preserve">. </w:t>
      </w:r>
      <w:r w:rsidR="00B60929" w:rsidRPr="00EA6D9C">
        <w:rPr>
          <w:rFonts w:ascii="Book Antiqua" w:eastAsia="Times New Roman" w:hAnsi="Book Antiqua" w:cstheme="majorBidi"/>
          <w:iCs/>
          <w:sz w:val="24"/>
          <w:szCs w:val="24"/>
        </w:rPr>
        <w:t xml:space="preserve">TMA: Thrombotic microangiopathy; </w:t>
      </w:r>
      <w:proofErr w:type="spellStart"/>
      <w:r w:rsidR="00F3369E">
        <w:rPr>
          <w:rFonts w:ascii="Book Antiqua" w:eastAsia="Times New Roman" w:hAnsi="Book Antiqua" w:cstheme="majorBidi"/>
          <w:iCs/>
          <w:sz w:val="24"/>
          <w:szCs w:val="24"/>
        </w:rPr>
        <w:t>aHUS</w:t>
      </w:r>
      <w:proofErr w:type="spellEnd"/>
      <w:r w:rsidR="00F3369E">
        <w:rPr>
          <w:rFonts w:ascii="Book Antiqua" w:eastAsia="Times New Roman" w:hAnsi="Book Antiqua" w:cstheme="majorBidi"/>
          <w:iCs/>
          <w:sz w:val="24"/>
          <w:szCs w:val="24"/>
        </w:rPr>
        <w:t xml:space="preserve">: </w:t>
      </w:r>
      <w:r w:rsidR="00254866" w:rsidRPr="00EA6D9C">
        <w:rPr>
          <w:rFonts w:ascii="Book Antiqua" w:eastAsia="Times New Roman" w:hAnsi="Book Antiqua" w:cstheme="majorBidi"/>
          <w:iCs/>
          <w:sz w:val="24"/>
          <w:szCs w:val="24"/>
        </w:rPr>
        <w:t>Atypical hemolytic uremic syndrome</w:t>
      </w:r>
      <w:r w:rsidR="00B60929" w:rsidRPr="00EA6D9C">
        <w:rPr>
          <w:rFonts w:ascii="Book Antiqua" w:eastAsia="Times New Roman" w:hAnsi="Book Antiqua" w:cstheme="majorBidi"/>
          <w:iCs/>
          <w:sz w:val="24"/>
          <w:szCs w:val="24"/>
        </w:rPr>
        <w:t>.</w:t>
      </w:r>
    </w:p>
    <w:p w:rsidR="00B60929" w:rsidRPr="00EA6D9C" w:rsidRDefault="00B60929" w:rsidP="00B60929">
      <w:pPr>
        <w:spacing w:after="0" w:line="360" w:lineRule="auto"/>
        <w:jc w:val="both"/>
        <w:rPr>
          <w:rFonts w:ascii="Book Antiqua" w:hAnsi="Book Antiqua" w:cstheme="majorBidi"/>
          <w:sz w:val="24"/>
          <w:szCs w:val="24"/>
        </w:rPr>
      </w:pPr>
    </w:p>
    <w:p w:rsidR="00B60929" w:rsidRPr="00EA6D9C" w:rsidRDefault="00B60929" w:rsidP="00B60929">
      <w:pPr>
        <w:spacing w:after="0" w:line="360" w:lineRule="auto"/>
        <w:jc w:val="both"/>
        <w:rPr>
          <w:rFonts w:ascii="Book Antiqua" w:hAnsi="Book Antiqua" w:cstheme="majorBidi"/>
          <w:sz w:val="24"/>
          <w:szCs w:val="24"/>
          <w:rtl/>
          <w:lang w:bidi="ar-EG"/>
        </w:rPr>
      </w:pPr>
      <w:r w:rsidRPr="00EA6D9C">
        <w:rPr>
          <w:rFonts w:ascii="Book Antiqua" w:hAnsi="Book Antiqua" w:cstheme="majorBidi"/>
          <w:noProof/>
          <w:sz w:val="24"/>
          <w:szCs w:val="24"/>
          <w:lang w:eastAsia="zh-CN"/>
        </w:rPr>
        <w:lastRenderedPageBreak/>
        <w:drawing>
          <wp:inline distT="0" distB="0" distL="0" distR="0" wp14:anchorId="35DC7B83" wp14:editId="667B2136">
            <wp:extent cx="4776826" cy="4195001"/>
            <wp:effectExtent l="76200" t="76200" r="138430" b="129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422" t="12253" r="23073" b="5633"/>
                    <a:stretch/>
                  </pic:blipFill>
                  <pic:spPr bwMode="auto">
                    <a:xfrm>
                      <a:off x="0" y="0"/>
                      <a:ext cx="4871691" cy="4278311"/>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67F70" w:rsidRPr="00EA6D9C" w:rsidRDefault="00B60929" w:rsidP="00B60929">
      <w:pPr>
        <w:spacing w:after="0" w:line="360" w:lineRule="auto"/>
        <w:jc w:val="both"/>
        <w:rPr>
          <w:rFonts w:ascii="Book Antiqua" w:hAnsi="Book Antiqua" w:cstheme="majorBidi"/>
          <w:sz w:val="24"/>
          <w:szCs w:val="24"/>
          <w:lang w:eastAsia="zh-CN"/>
        </w:rPr>
      </w:pPr>
      <w:r w:rsidRPr="00EA6D9C">
        <w:rPr>
          <w:rFonts w:ascii="Book Antiqua" w:eastAsia="Times New Roman" w:hAnsi="Book Antiqua" w:cstheme="majorBidi"/>
          <w:b/>
          <w:sz w:val="24"/>
          <w:szCs w:val="24"/>
        </w:rPr>
        <w:t xml:space="preserve">Figure 2 Renal histology in individuals with </w:t>
      </w:r>
      <w:r w:rsidR="00CF039E" w:rsidRPr="00EA6D9C">
        <w:rPr>
          <w:rFonts w:ascii="Book Antiqua" w:eastAsia="Times New Roman" w:hAnsi="Book Antiqua" w:cstheme="majorBidi"/>
          <w:b/>
          <w:color w:val="000000" w:themeColor="text1"/>
          <w:sz w:val="24"/>
          <w:szCs w:val="24"/>
        </w:rPr>
        <w:t>dense deposit disease</w:t>
      </w:r>
      <w:r w:rsidRPr="00EA6D9C">
        <w:rPr>
          <w:rFonts w:ascii="Book Antiqua" w:eastAsia="Times New Roman" w:hAnsi="Book Antiqua" w:cstheme="majorBidi"/>
          <w:b/>
          <w:sz w:val="24"/>
          <w:szCs w:val="24"/>
        </w:rPr>
        <w:t>.</w:t>
      </w:r>
      <w:r w:rsidRPr="00EA6D9C">
        <w:rPr>
          <w:rFonts w:ascii="Book Antiqua" w:eastAsia="Times New Roman" w:hAnsi="Book Antiqua" w:cstheme="majorBidi"/>
          <w:sz w:val="24"/>
          <w:szCs w:val="24"/>
        </w:rPr>
        <w:t xml:space="preserve"> </w:t>
      </w:r>
      <w:r w:rsidR="00CF039E" w:rsidRPr="00EA6D9C">
        <w:rPr>
          <w:rFonts w:ascii="Book Antiqua" w:hAnsi="Book Antiqua" w:cstheme="majorBidi" w:hint="eastAsia"/>
          <w:sz w:val="24"/>
          <w:szCs w:val="24"/>
          <w:lang w:eastAsia="zh-CN"/>
        </w:rPr>
        <w:t>A:</w:t>
      </w:r>
      <w:r w:rsidRPr="00EA6D9C">
        <w:rPr>
          <w:rFonts w:ascii="Book Antiqua" w:eastAsia="Times New Roman" w:hAnsi="Book Antiqua" w:cstheme="majorBidi"/>
          <w:sz w:val="24"/>
          <w:szCs w:val="24"/>
        </w:rPr>
        <w:t xml:space="preserve"> Light microscopy with silver stain showing a </w:t>
      </w:r>
      <w:r w:rsidR="00567F70" w:rsidRPr="00EA6D9C">
        <w:rPr>
          <w:rFonts w:ascii="Book Antiqua" w:eastAsia="Times New Roman" w:hAnsi="Book Antiqua" w:cstheme="majorBidi"/>
          <w:sz w:val="24"/>
          <w:szCs w:val="24"/>
        </w:rPr>
        <w:t>membranoproliferative glomerulonephritis</w:t>
      </w:r>
      <w:r w:rsidRPr="00EA6D9C">
        <w:rPr>
          <w:rFonts w:ascii="Book Antiqua" w:eastAsia="Times New Roman" w:hAnsi="Book Antiqua" w:cstheme="majorBidi"/>
          <w:sz w:val="24"/>
          <w:szCs w:val="24"/>
        </w:rPr>
        <w:t xml:space="preserve"> pattern with double contours of the </w:t>
      </w:r>
      <w:r w:rsidR="00567F70" w:rsidRPr="00EA6D9C">
        <w:rPr>
          <w:rFonts w:ascii="Book Antiqua" w:eastAsia="Times New Roman" w:hAnsi="Book Antiqua" w:cstheme="majorBidi"/>
          <w:iCs/>
          <w:color w:val="000000" w:themeColor="text1"/>
          <w:sz w:val="24"/>
          <w:szCs w:val="24"/>
        </w:rPr>
        <w:t>glomerular basement membrane</w:t>
      </w:r>
      <w:r w:rsidR="00CF039E" w:rsidRPr="00EA6D9C">
        <w:rPr>
          <w:rFonts w:ascii="Book Antiqua" w:hAnsi="Book Antiqua" w:cstheme="majorBidi" w:hint="eastAsia"/>
          <w:sz w:val="24"/>
          <w:szCs w:val="24"/>
          <w:lang w:eastAsia="zh-CN"/>
        </w:rPr>
        <w:t>;</w:t>
      </w:r>
      <w:r w:rsidRPr="00EA6D9C">
        <w:rPr>
          <w:rFonts w:ascii="Book Antiqua" w:eastAsia="Times New Roman" w:hAnsi="Book Antiqua" w:cstheme="majorBidi"/>
          <w:sz w:val="24"/>
          <w:szCs w:val="24"/>
        </w:rPr>
        <w:t xml:space="preserve"> </w:t>
      </w:r>
      <w:r w:rsidR="00CF039E" w:rsidRPr="00EA6D9C">
        <w:rPr>
          <w:rFonts w:ascii="Book Antiqua" w:hAnsi="Book Antiqua" w:cstheme="majorBidi" w:hint="eastAsia"/>
          <w:sz w:val="24"/>
          <w:szCs w:val="24"/>
          <w:lang w:eastAsia="zh-CN"/>
        </w:rPr>
        <w:t>B:</w:t>
      </w:r>
      <w:r w:rsidRPr="00EA6D9C">
        <w:rPr>
          <w:rFonts w:ascii="Book Antiqua" w:eastAsia="Times New Roman" w:hAnsi="Book Antiqua" w:cstheme="majorBidi"/>
          <w:sz w:val="24"/>
          <w:szCs w:val="24"/>
        </w:rPr>
        <w:t xml:space="preserve"> </w:t>
      </w:r>
      <w:r w:rsidR="00567F70" w:rsidRPr="00EA6D9C">
        <w:rPr>
          <w:rFonts w:ascii="Book Antiqua" w:hAnsi="Book Antiqua" w:cstheme="majorBidi"/>
          <w:iCs/>
          <w:sz w:val="24"/>
          <w:szCs w:val="24"/>
        </w:rPr>
        <w:t>Immunofluorescence</w:t>
      </w:r>
      <w:r w:rsidR="00CF039E" w:rsidRPr="00EA6D9C">
        <w:rPr>
          <w:rFonts w:ascii="Book Antiqua" w:hAnsi="Book Antiqua" w:cstheme="majorBidi" w:hint="eastAsia"/>
          <w:sz w:val="24"/>
          <w:szCs w:val="24"/>
          <w:lang w:eastAsia="zh-CN"/>
        </w:rPr>
        <w:t xml:space="preserve">; </w:t>
      </w:r>
      <w:r w:rsidRPr="00EA6D9C">
        <w:rPr>
          <w:rFonts w:ascii="Book Antiqua" w:eastAsia="Times New Roman" w:hAnsi="Book Antiqua" w:cstheme="majorBidi"/>
          <w:sz w:val="24"/>
          <w:szCs w:val="24"/>
        </w:rPr>
        <w:t>C</w:t>
      </w:r>
      <w:r w:rsidR="00CF039E" w:rsidRPr="00EA6D9C">
        <w:rPr>
          <w:rFonts w:ascii="Book Antiqua" w:hAnsi="Book Antiqua" w:cstheme="majorBidi" w:hint="eastAsia"/>
          <w:sz w:val="24"/>
          <w:szCs w:val="24"/>
          <w:lang w:eastAsia="zh-CN"/>
        </w:rPr>
        <w:t>:</w:t>
      </w:r>
      <w:r w:rsidRPr="00EA6D9C">
        <w:rPr>
          <w:rFonts w:ascii="Book Antiqua" w:eastAsia="Times New Roman" w:hAnsi="Book Antiqua" w:cstheme="majorBidi"/>
          <w:sz w:val="24"/>
          <w:szCs w:val="24"/>
        </w:rPr>
        <w:t xml:space="preserve"> </w:t>
      </w:r>
      <w:r w:rsidR="00CF039E" w:rsidRPr="00EA6D9C">
        <w:rPr>
          <w:rFonts w:ascii="Book Antiqua" w:eastAsia="Times New Roman" w:hAnsi="Book Antiqua" w:cstheme="majorBidi"/>
          <w:sz w:val="24"/>
          <w:szCs w:val="24"/>
        </w:rPr>
        <w:t xml:space="preserve">Immunohistochemistry </w:t>
      </w:r>
      <w:r w:rsidRPr="00EA6D9C">
        <w:rPr>
          <w:rFonts w:ascii="Book Antiqua" w:eastAsia="Times New Roman" w:hAnsi="Book Antiqua" w:cstheme="majorBidi"/>
          <w:sz w:val="24"/>
          <w:szCs w:val="24"/>
        </w:rPr>
        <w:t xml:space="preserve">with </w:t>
      </w:r>
      <w:proofErr w:type="spellStart"/>
      <w:r w:rsidRPr="00EA6D9C">
        <w:rPr>
          <w:rFonts w:ascii="Book Antiqua" w:eastAsia="Times New Roman" w:hAnsi="Book Antiqua" w:cstheme="majorBidi"/>
          <w:sz w:val="24"/>
          <w:szCs w:val="24"/>
        </w:rPr>
        <w:t>immunoperoxidase</w:t>
      </w:r>
      <w:proofErr w:type="spellEnd"/>
      <w:r w:rsidRPr="00EA6D9C">
        <w:rPr>
          <w:rFonts w:ascii="Book Antiqua" w:eastAsia="Times New Roman" w:hAnsi="Book Antiqua" w:cstheme="majorBidi"/>
          <w:sz w:val="24"/>
          <w:szCs w:val="24"/>
        </w:rPr>
        <w:t xml:space="preserve"> showing strong capillary wall staining of C3 and some granular mesangial C3</w:t>
      </w:r>
      <w:r w:rsidR="00CF039E" w:rsidRPr="00EA6D9C">
        <w:rPr>
          <w:rFonts w:ascii="Book Antiqua" w:hAnsi="Book Antiqua" w:cstheme="majorBidi" w:hint="eastAsia"/>
          <w:sz w:val="24"/>
          <w:szCs w:val="24"/>
          <w:lang w:eastAsia="zh-CN"/>
        </w:rPr>
        <w:t xml:space="preserve">; </w:t>
      </w:r>
      <w:r w:rsidRPr="00EA6D9C">
        <w:rPr>
          <w:rFonts w:ascii="Book Antiqua" w:eastAsia="Times New Roman" w:hAnsi="Book Antiqua" w:cstheme="majorBidi"/>
          <w:sz w:val="24"/>
          <w:szCs w:val="24"/>
        </w:rPr>
        <w:t>D</w:t>
      </w:r>
      <w:r w:rsidR="00CF039E" w:rsidRPr="00EA6D9C">
        <w:rPr>
          <w:rFonts w:ascii="Book Antiqua" w:hAnsi="Book Antiqua" w:cstheme="majorBidi" w:hint="eastAsia"/>
          <w:sz w:val="24"/>
          <w:szCs w:val="24"/>
          <w:lang w:eastAsia="zh-CN"/>
        </w:rPr>
        <w:t>:</w:t>
      </w:r>
      <w:r w:rsidRPr="00EA6D9C">
        <w:rPr>
          <w:rFonts w:ascii="Book Antiqua" w:eastAsia="Times New Roman" w:hAnsi="Book Antiqua" w:cstheme="majorBidi"/>
          <w:sz w:val="24"/>
          <w:szCs w:val="24"/>
        </w:rPr>
        <w:t xml:space="preserve"> Characteristic sausage-like, intramembranous, </w:t>
      </w:r>
      <w:proofErr w:type="spellStart"/>
      <w:r w:rsidRPr="00EA6D9C">
        <w:rPr>
          <w:rFonts w:ascii="Book Antiqua" w:eastAsia="Times New Roman" w:hAnsi="Book Antiqua" w:cstheme="majorBidi"/>
          <w:sz w:val="24"/>
          <w:szCs w:val="24"/>
        </w:rPr>
        <w:t>osmiophilic</w:t>
      </w:r>
      <w:proofErr w:type="spellEnd"/>
      <w:r w:rsidRPr="00EA6D9C">
        <w:rPr>
          <w:rFonts w:ascii="Book Antiqua" w:eastAsia="Times New Roman" w:hAnsi="Book Antiqua" w:cstheme="majorBidi"/>
          <w:sz w:val="24"/>
          <w:szCs w:val="24"/>
        </w:rPr>
        <w:t xml:space="preserve"> deposits on electron microscopy. A</w:t>
      </w:r>
      <w:r w:rsidR="00CF039E" w:rsidRPr="00EA6D9C">
        <w:rPr>
          <w:rFonts w:ascii="Book Antiqua" w:eastAsia="Times New Roman" w:hAnsi="Book Antiqua" w:cstheme="majorBidi"/>
          <w:sz w:val="24"/>
          <w:szCs w:val="24"/>
        </w:rPr>
        <w:t>dapted from</w:t>
      </w:r>
      <w:r w:rsidRPr="00EA6D9C">
        <w:rPr>
          <w:rFonts w:ascii="Book Antiqua" w:eastAsia="Times New Roman" w:hAnsi="Book Antiqua" w:cstheme="majorBidi"/>
          <w:sz w:val="24"/>
          <w:szCs w:val="24"/>
        </w:rPr>
        <w:t xml:space="preserve"> Barbour </w:t>
      </w:r>
      <w:r w:rsidRPr="00EA6D9C">
        <w:rPr>
          <w:rFonts w:ascii="Book Antiqua" w:eastAsia="Times New Roman" w:hAnsi="Book Antiqua" w:cstheme="majorBidi"/>
          <w:i/>
          <w:sz w:val="24"/>
          <w:szCs w:val="24"/>
        </w:rPr>
        <w:t xml:space="preserve">et </w:t>
      </w:r>
      <w:proofErr w:type="gramStart"/>
      <w:r w:rsidRPr="00EA6D9C">
        <w:rPr>
          <w:rFonts w:ascii="Book Antiqua" w:eastAsia="Times New Roman" w:hAnsi="Book Antiqua" w:cstheme="majorBidi"/>
          <w:i/>
          <w:sz w:val="24"/>
          <w:szCs w:val="24"/>
        </w:rPr>
        <w:t>al</w:t>
      </w:r>
      <w:r w:rsidR="00CF039E" w:rsidRPr="00EA6D9C">
        <w:rPr>
          <w:rFonts w:ascii="Book Antiqua" w:eastAsia="Times New Roman" w:hAnsi="Book Antiqua" w:cstheme="majorBidi"/>
          <w:sz w:val="24"/>
          <w:szCs w:val="24"/>
          <w:vertAlign w:val="superscript"/>
        </w:rPr>
        <w:t>[</w:t>
      </w:r>
      <w:proofErr w:type="gramEnd"/>
      <w:r w:rsidR="00CF039E" w:rsidRPr="00EA6D9C">
        <w:rPr>
          <w:rFonts w:ascii="Book Antiqua" w:eastAsia="Times New Roman" w:hAnsi="Book Antiqua" w:cstheme="majorBidi"/>
          <w:sz w:val="24"/>
          <w:szCs w:val="24"/>
          <w:vertAlign w:val="superscript"/>
        </w:rPr>
        <w:t>11]</w:t>
      </w:r>
      <w:r w:rsidRPr="00EA6D9C">
        <w:rPr>
          <w:rFonts w:ascii="Book Antiqua" w:eastAsia="Times New Roman" w:hAnsi="Book Antiqua" w:cstheme="majorBidi"/>
          <w:sz w:val="24"/>
          <w:szCs w:val="24"/>
        </w:rPr>
        <w:t>.</w:t>
      </w:r>
    </w:p>
    <w:p w:rsidR="00B60929" w:rsidRPr="00EA6D9C" w:rsidRDefault="00567F70" w:rsidP="00B60929">
      <w:pPr>
        <w:spacing w:after="0" w:line="360" w:lineRule="auto"/>
        <w:jc w:val="both"/>
        <w:rPr>
          <w:rFonts w:ascii="Book Antiqua" w:hAnsi="Book Antiqua" w:cstheme="majorBidi"/>
          <w:sz w:val="24"/>
          <w:szCs w:val="24"/>
        </w:rPr>
      </w:pPr>
      <w:r w:rsidRPr="00EA6D9C">
        <w:rPr>
          <w:rFonts w:ascii="Book Antiqua" w:hAnsi="Book Antiqua" w:cstheme="majorBidi"/>
          <w:noProof/>
          <w:sz w:val="24"/>
          <w:szCs w:val="24"/>
          <w:lang w:eastAsia="zh-CN"/>
        </w:rPr>
        <w:lastRenderedPageBreak/>
        <w:t xml:space="preserve"> </w:t>
      </w:r>
      <w:r w:rsidR="00B60929" w:rsidRPr="00EA6D9C">
        <w:rPr>
          <w:rFonts w:ascii="Book Antiqua" w:hAnsi="Book Antiqua" w:cstheme="majorBidi"/>
          <w:noProof/>
          <w:sz w:val="24"/>
          <w:szCs w:val="24"/>
          <w:lang w:eastAsia="zh-CN"/>
        </w:rPr>
        <w:drawing>
          <wp:inline distT="0" distB="0" distL="0" distR="0" wp14:anchorId="1CB5FF8B" wp14:editId="0D1932B1">
            <wp:extent cx="3115533" cy="2487168"/>
            <wp:effectExtent l="533400" t="438150" r="789940" b="7899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97" t="12504" r="27428" b="23268"/>
                    <a:stretch/>
                  </pic:blipFill>
                  <pic:spPr bwMode="auto">
                    <a:xfrm>
                      <a:off x="0" y="0"/>
                      <a:ext cx="3210364" cy="2562872"/>
                    </a:xfrm>
                    <a:prstGeom prst="rect">
                      <a:avLst/>
                    </a:prstGeom>
                    <a:solidFill>
                      <a:srgbClr val="000000">
                        <a:shade val="95000"/>
                      </a:srgbClr>
                    </a:solidFill>
                    <a:ln w="444500" cap="sq" cmpd="sng" algn="ctr">
                      <a:solidFill>
                        <a:srgbClr val="70AD47">
                          <a:lumMod val="20000"/>
                          <a:lumOff val="80000"/>
                        </a:srgbClr>
                      </a:solidFill>
                      <a:prstDash val="solid"/>
                      <a:miter lim="800000"/>
                      <a:headEnd type="none" w="med" len="med"/>
                      <a:tailEnd type="none" w="med" len="med"/>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B97699" w:rsidRPr="00EA6D9C" w:rsidRDefault="00E87546" w:rsidP="00B60929">
      <w:pPr>
        <w:spacing w:after="0" w:line="360" w:lineRule="auto"/>
        <w:jc w:val="both"/>
        <w:rPr>
          <w:rFonts w:ascii="Book Antiqua" w:eastAsia="Times New Roman" w:hAnsi="Book Antiqua" w:cstheme="majorBidi"/>
          <w:iCs/>
          <w:sz w:val="24"/>
          <w:szCs w:val="24"/>
        </w:rPr>
      </w:pPr>
      <w:r w:rsidRPr="00EA6D9C">
        <w:rPr>
          <w:rFonts w:ascii="Book Antiqua" w:eastAsia="Times New Roman" w:hAnsi="Book Antiqua" w:cstheme="majorBidi"/>
          <w:b/>
          <w:iCs/>
          <w:sz w:val="24"/>
          <w:szCs w:val="24"/>
        </w:rPr>
        <w:t>Figure 3</w:t>
      </w:r>
      <w:r w:rsidR="00B60929" w:rsidRPr="00EA6D9C">
        <w:rPr>
          <w:rFonts w:ascii="Book Antiqua" w:eastAsia="Times New Roman" w:hAnsi="Book Antiqua" w:cstheme="majorBidi"/>
          <w:b/>
          <w:iCs/>
          <w:sz w:val="24"/>
          <w:szCs w:val="24"/>
        </w:rPr>
        <w:t xml:space="preserve"> Disease mechanisms in C3 glomerulopathy, based on genetic defects identified in family studies.</w:t>
      </w:r>
      <w:r w:rsidR="00B60929" w:rsidRPr="00EA6D9C">
        <w:rPr>
          <w:rFonts w:ascii="Book Antiqua" w:eastAsia="Times New Roman" w:hAnsi="Book Antiqua" w:cstheme="majorBidi"/>
          <w:iCs/>
          <w:sz w:val="24"/>
          <w:szCs w:val="24"/>
        </w:rPr>
        <w:t xml:space="preserve"> </w:t>
      </w:r>
      <w:r w:rsidRPr="00EA6D9C">
        <w:rPr>
          <w:rFonts w:ascii="Book Antiqua" w:hAnsi="Book Antiqua" w:cstheme="majorBidi" w:hint="eastAsia"/>
          <w:iCs/>
          <w:sz w:val="24"/>
          <w:szCs w:val="24"/>
          <w:lang w:eastAsia="zh-CN"/>
        </w:rPr>
        <w:t>A:</w:t>
      </w:r>
      <w:r w:rsidR="00B60929" w:rsidRPr="00EA6D9C">
        <w:rPr>
          <w:rFonts w:ascii="Book Antiqua" w:eastAsia="Times New Roman" w:hAnsi="Book Antiqua" w:cstheme="majorBidi"/>
          <w:iCs/>
          <w:sz w:val="24"/>
          <w:szCs w:val="24"/>
        </w:rPr>
        <w:t xml:space="preserve"> Physiological regulation of C3 activation to C3b via the alternative pathway is mediated by </w:t>
      </w:r>
      <w:r w:rsidR="00B97699" w:rsidRPr="00EA6D9C">
        <w:rPr>
          <w:rFonts w:ascii="Book Antiqua" w:eastAsia="Times New Roman" w:hAnsi="Book Antiqua" w:cstheme="majorBidi"/>
          <w:iCs/>
          <w:sz w:val="24"/>
          <w:szCs w:val="24"/>
        </w:rPr>
        <w:t xml:space="preserve">complement factor H </w:t>
      </w:r>
      <w:r w:rsidR="00B97699" w:rsidRPr="00EA6D9C">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CFH</w:t>
      </w:r>
      <w:r w:rsidR="00B97699" w:rsidRPr="00EA6D9C">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 xml:space="preserve"> (</w:t>
      </w:r>
      <w:proofErr w:type="spellStart"/>
      <w:r w:rsidR="00B60929" w:rsidRPr="00EA6D9C">
        <w:rPr>
          <w:rFonts w:ascii="Book Antiqua" w:eastAsia="Times New Roman" w:hAnsi="Book Antiqua" w:cstheme="majorBidi"/>
          <w:iCs/>
          <w:sz w:val="24"/>
          <w:szCs w:val="24"/>
        </w:rPr>
        <w:t>Cfh</w:t>
      </w:r>
      <w:proofErr w:type="spellEnd"/>
      <w:r w:rsidR="00B60929" w:rsidRPr="00EA6D9C">
        <w:rPr>
          <w:rFonts w:ascii="Book Antiqua" w:eastAsia="Times New Roman" w:hAnsi="Book Antiqua" w:cstheme="majorBidi"/>
          <w:iCs/>
          <w:sz w:val="24"/>
          <w:szCs w:val="24"/>
        </w:rPr>
        <w:t>). Competitive inhibition of CFH by CFHR proteins is termed CFH deregulation</w:t>
      </w:r>
      <w:r w:rsidRPr="00EA6D9C">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 xml:space="preserve"> </w:t>
      </w:r>
      <w:r w:rsidRPr="00EA6D9C">
        <w:rPr>
          <w:rFonts w:ascii="Book Antiqua" w:hAnsi="Book Antiqua" w:cstheme="majorBidi" w:hint="eastAsia"/>
          <w:iCs/>
          <w:sz w:val="24"/>
          <w:szCs w:val="24"/>
          <w:lang w:eastAsia="zh-CN"/>
        </w:rPr>
        <w:t>B:</w:t>
      </w:r>
      <w:r w:rsidR="00B60929" w:rsidRPr="00EA6D9C">
        <w:rPr>
          <w:rFonts w:ascii="Book Antiqua" w:eastAsia="Times New Roman" w:hAnsi="Book Antiqua" w:cstheme="majorBidi"/>
          <w:iCs/>
          <w:sz w:val="24"/>
          <w:szCs w:val="24"/>
        </w:rPr>
        <w:t xml:space="preserve"> Homozygous deficiency or dysfunction of CFH results in excessive C3 activation</w:t>
      </w:r>
      <w:r w:rsidRPr="00EA6D9C">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 xml:space="preserve"> </w:t>
      </w:r>
      <w:r w:rsidRPr="00EA6D9C">
        <w:rPr>
          <w:rFonts w:ascii="Book Antiqua" w:hAnsi="Book Antiqua" w:cstheme="majorBidi" w:hint="eastAsia"/>
          <w:iCs/>
          <w:sz w:val="24"/>
          <w:szCs w:val="24"/>
          <w:lang w:eastAsia="zh-CN"/>
        </w:rPr>
        <w:t>C:</w:t>
      </w:r>
      <w:r w:rsidR="00B60929" w:rsidRPr="00EA6D9C">
        <w:rPr>
          <w:rFonts w:ascii="Book Antiqua" w:eastAsia="Times New Roman" w:hAnsi="Book Antiqua" w:cstheme="majorBidi"/>
          <w:iCs/>
          <w:sz w:val="24"/>
          <w:szCs w:val="24"/>
        </w:rPr>
        <w:t xml:space="preserve"> Hyper functional C3 produces excessive C3 activation despite normal CFH activity</w:t>
      </w:r>
      <w:r w:rsidRPr="00EA6D9C">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 xml:space="preserve"> </w:t>
      </w:r>
      <w:r w:rsidRPr="00EA6D9C">
        <w:rPr>
          <w:rFonts w:ascii="Book Antiqua" w:hAnsi="Book Antiqua" w:cstheme="majorBidi" w:hint="eastAsia"/>
          <w:iCs/>
          <w:sz w:val="24"/>
          <w:szCs w:val="24"/>
          <w:lang w:eastAsia="zh-CN"/>
        </w:rPr>
        <w:t>D:</w:t>
      </w:r>
      <w:r w:rsidR="00B60929" w:rsidRPr="00EA6D9C">
        <w:rPr>
          <w:rFonts w:ascii="Book Antiqua" w:eastAsia="Times New Roman" w:hAnsi="Book Antiqua" w:cstheme="majorBidi"/>
          <w:iCs/>
          <w:sz w:val="24"/>
          <w:szCs w:val="24"/>
        </w:rPr>
        <w:t xml:space="preserve"> Abnormal CFHR proteins enhance CFH deregulation, leading to excessive C3 activation. </w:t>
      </w:r>
      <w:r w:rsidR="00991E16" w:rsidRPr="00EA6D9C">
        <w:rPr>
          <w:rFonts w:ascii="Book Antiqua" w:eastAsia="Times New Roman" w:hAnsi="Book Antiqua" w:cstheme="majorBidi"/>
          <w:iCs/>
          <w:sz w:val="24"/>
          <w:szCs w:val="24"/>
        </w:rPr>
        <w:t>Adapted from</w:t>
      </w:r>
      <w:r w:rsidR="00B60929" w:rsidRPr="00EA6D9C">
        <w:rPr>
          <w:rFonts w:ascii="Book Antiqua" w:eastAsia="Times New Roman" w:hAnsi="Book Antiqua" w:cstheme="majorBidi"/>
          <w:iCs/>
          <w:sz w:val="24"/>
          <w:szCs w:val="24"/>
        </w:rPr>
        <w:t xml:space="preserve"> Barbour </w:t>
      </w:r>
      <w:r w:rsidR="00B60929" w:rsidRPr="00EA6D9C">
        <w:rPr>
          <w:rFonts w:ascii="Book Antiqua" w:eastAsia="Times New Roman" w:hAnsi="Book Antiqua" w:cstheme="majorBidi"/>
          <w:i/>
          <w:iCs/>
          <w:sz w:val="24"/>
          <w:szCs w:val="24"/>
        </w:rPr>
        <w:t xml:space="preserve">et </w:t>
      </w:r>
      <w:proofErr w:type="gramStart"/>
      <w:r w:rsidR="00B60929" w:rsidRPr="00EA6D9C">
        <w:rPr>
          <w:rFonts w:ascii="Book Antiqua" w:eastAsia="Times New Roman" w:hAnsi="Book Antiqua" w:cstheme="majorBidi"/>
          <w:i/>
          <w:iCs/>
          <w:sz w:val="24"/>
          <w:szCs w:val="24"/>
        </w:rPr>
        <w:t>al</w:t>
      </w:r>
      <w:r w:rsidR="00B60929" w:rsidRPr="00EA6D9C">
        <w:rPr>
          <w:rFonts w:ascii="Book Antiqua" w:eastAsia="Times New Roman" w:hAnsi="Book Antiqua" w:cstheme="majorBidi"/>
          <w:iCs/>
          <w:sz w:val="24"/>
          <w:szCs w:val="24"/>
          <w:vertAlign w:val="superscript"/>
        </w:rPr>
        <w:t>[</w:t>
      </w:r>
      <w:proofErr w:type="gramEnd"/>
      <w:r w:rsidR="00B60929" w:rsidRPr="00EA6D9C">
        <w:rPr>
          <w:rFonts w:ascii="Book Antiqua" w:eastAsia="Times New Roman" w:hAnsi="Book Antiqua" w:cstheme="majorBidi"/>
          <w:iCs/>
          <w:sz w:val="24"/>
          <w:szCs w:val="24"/>
          <w:vertAlign w:val="superscript"/>
        </w:rPr>
        <w:t>11]</w:t>
      </w:r>
      <w:r w:rsidR="00B60929" w:rsidRPr="00EA6D9C">
        <w:rPr>
          <w:rFonts w:ascii="Book Antiqua" w:eastAsia="Times New Roman" w:hAnsi="Book Antiqua" w:cstheme="majorBidi"/>
          <w:iCs/>
          <w:sz w:val="24"/>
          <w:szCs w:val="24"/>
        </w:rPr>
        <w:t>.</w:t>
      </w:r>
    </w:p>
    <w:p w:rsidR="00B97699" w:rsidRPr="00EA6D9C" w:rsidRDefault="00B97699">
      <w:pPr>
        <w:rPr>
          <w:rFonts w:ascii="Book Antiqua" w:eastAsia="Times New Roman" w:hAnsi="Book Antiqua" w:cstheme="majorBidi"/>
          <w:iCs/>
          <w:sz w:val="24"/>
          <w:szCs w:val="24"/>
        </w:rPr>
      </w:pPr>
      <w:r w:rsidRPr="00EA6D9C">
        <w:rPr>
          <w:rFonts w:ascii="Book Antiqua" w:eastAsia="Times New Roman" w:hAnsi="Book Antiqua" w:cstheme="majorBidi"/>
          <w:iCs/>
          <w:sz w:val="24"/>
          <w:szCs w:val="24"/>
        </w:rPr>
        <w:br w:type="page"/>
      </w:r>
    </w:p>
    <w:p w:rsidR="00B60929" w:rsidRPr="00EA6D9C" w:rsidRDefault="00B97699" w:rsidP="00B60929">
      <w:pPr>
        <w:spacing w:after="0" w:line="360" w:lineRule="auto"/>
        <w:jc w:val="both"/>
        <w:rPr>
          <w:rFonts w:ascii="Book Antiqua" w:hAnsi="Book Antiqua" w:cstheme="majorBidi"/>
          <w:iCs/>
          <w:sz w:val="24"/>
          <w:szCs w:val="24"/>
          <w:lang w:eastAsia="zh-CN"/>
        </w:rPr>
      </w:pPr>
      <w:r w:rsidRPr="00EA6D9C">
        <w:rPr>
          <w:rFonts w:ascii="Book Antiqua" w:hAnsi="Book Antiqua" w:cstheme="majorBidi" w:hint="eastAsia"/>
          <w:iCs/>
          <w:sz w:val="24"/>
          <w:szCs w:val="24"/>
          <w:lang w:eastAsia="zh-CN"/>
        </w:rPr>
        <w:lastRenderedPageBreak/>
        <w:t>A</w:t>
      </w:r>
    </w:p>
    <w:p w:rsidR="00B60929" w:rsidRPr="00EA6D9C" w:rsidRDefault="00B60929" w:rsidP="00B60929">
      <w:pPr>
        <w:spacing w:after="0" w:line="360" w:lineRule="auto"/>
        <w:jc w:val="both"/>
        <w:rPr>
          <w:rFonts w:ascii="Book Antiqua" w:hAnsi="Book Antiqua" w:cstheme="majorBidi"/>
          <w:sz w:val="24"/>
          <w:szCs w:val="24"/>
          <w:lang w:eastAsia="zh-CN" w:bidi="ar-EG"/>
        </w:rPr>
      </w:pPr>
      <w:r w:rsidRPr="00EA6D9C">
        <w:rPr>
          <w:rFonts w:ascii="Book Antiqua" w:hAnsi="Book Antiqua" w:cstheme="majorBidi"/>
          <w:noProof/>
          <w:sz w:val="24"/>
          <w:szCs w:val="24"/>
          <w:lang w:eastAsia="zh-CN"/>
        </w:rPr>
        <w:drawing>
          <wp:inline distT="0" distB="0" distL="0" distR="0" wp14:anchorId="1ABA76D0" wp14:editId="7E6CBA1D">
            <wp:extent cx="4125773" cy="180464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606" t="27191" r="20631" b="36650"/>
                    <a:stretch/>
                  </pic:blipFill>
                  <pic:spPr bwMode="auto">
                    <a:xfrm>
                      <a:off x="0" y="0"/>
                      <a:ext cx="4497056" cy="1967050"/>
                    </a:xfrm>
                    <a:prstGeom prst="rect">
                      <a:avLst/>
                    </a:prstGeom>
                    <a:ln>
                      <a:noFill/>
                    </a:ln>
                    <a:extLst>
                      <a:ext uri="{53640926-AAD7-44D8-BBD7-CCE9431645EC}">
                        <a14:shadowObscured xmlns:a14="http://schemas.microsoft.com/office/drawing/2010/main"/>
                      </a:ext>
                    </a:extLst>
                  </pic:spPr>
                </pic:pic>
              </a:graphicData>
            </a:graphic>
          </wp:inline>
        </w:drawing>
      </w:r>
    </w:p>
    <w:p w:rsidR="00B97699" w:rsidRPr="00EA6D9C" w:rsidRDefault="00B97699" w:rsidP="00B60929">
      <w:pPr>
        <w:spacing w:after="0" w:line="360" w:lineRule="auto"/>
        <w:jc w:val="both"/>
        <w:rPr>
          <w:rFonts w:ascii="Book Antiqua" w:hAnsi="Book Antiqua" w:cstheme="majorBidi"/>
          <w:sz w:val="24"/>
          <w:szCs w:val="24"/>
          <w:lang w:eastAsia="zh-CN" w:bidi="ar-EG"/>
        </w:rPr>
      </w:pPr>
      <w:r w:rsidRPr="00EA6D9C">
        <w:rPr>
          <w:rFonts w:ascii="Book Antiqua" w:hAnsi="Book Antiqua" w:cstheme="majorBidi" w:hint="eastAsia"/>
          <w:sz w:val="24"/>
          <w:szCs w:val="24"/>
          <w:lang w:eastAsia="zh-CN" w:bidi="ar-EG"/>
        </w:rPr>
        <w:t>B</w:t>
      </w:r>
    </w:p>
    <w:p w:rsidR="00B60929" w:rsidRPr="00EA6D9C" w:rsidRDefault="00B60929" w:rsidP="00B60929">
      <w:pPr>
        <w:spacing w:after="0" w:line="360" w:lineRule="auto"/>
        <w:jc w:val="both"/>
        <w:rPr>
          <w:rFonts w:ascii="Book Antiqua" w:hAnsi="Book Antiqua" w:cstheme="majorBidi"/>
          <w:sz w:val="24"/>
          <w:szCs w:val="24"/>
          <w:lang w:bidi="ar-EG"/>
        </w:rPr>
      </w:pPr>
      <w:r w:rsidRPr="00EA6D9C">
        <w:rPr>
          <w:rFonts w:ascii="Book Antiqua" w:hAnsi="Book Antiqua" w:cstheme="majorBidi"/>
          <w:noProof/>
          <w:sz w:val="24"/>
          <w:szCs w:val="24"/>
          <w:lang w:eastAsia="zh-CN"/>
        </w:rPr>
        <w:drawing>
          <wp:inline distT="0" distB="0" distL="0" distR="0" wp14:anchorId="2C2CDF5A" wp14:editId="50813A10">
            <wp:extent cx="4147718" cy="224131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393" t="23857" r="24899" b="27464"/>
                    <a:stretch/>
                  </pic:blipFill>
                  <pic:spPr bwMode="auto">
                    <a:xfrm>
                      <a:off x="0" y="0"/>
                      <a:ext cx="4372388" cy="2362719"/>
                    </a:xfrm>
                    <a:prstGeom prst="rect">
                      <a:avLst/>
                    </a:prstGeom>
                    <a:ln>
                      <a:noFill/>
                    </a:ln>
                    <a:extLst>
                      <a:ext uri="{53640926-AAD7-44D8-BBD7-CCE9431645EC}">
                        <a14:shadowObscured xmlns:a14="http://schemas.microsoft.com/office/drawing/2010/main"/>
                      </a:ext>
                    </a:extLst>
                  </pic:spPr>
                </pic:pic>
              </a:graphicData>
            </a:graphic>
          </wp:inline>
        </w:drawing>
      </w:r>
      <w:r w:rsidRPr="00EA6D9C">
        <w:rPr>
          <w:rFonts w:ascii="Book Antiqua" w:hAnsi="Book Antiqua" w:cstheme="majorBidi"/>
          <w:sz w:val="24"/>
          <w:szCs w:val="24"/>
          <w:lang w:bidi="ar-EG"/>
        </w:rPr>
        <w:t>(B)</w:t>
      </w:r>
    </w:p>
    <w:p w:rsidR="00EA6D9C" w:rsidRPr="00EA6D9C" w:rsidRDefault="00B97699" w:rsidP="00EA6D9C">
      <w:pPr>
        <w:spacing w:after="0" w:line="360" w:lineRule="auto"/>
        <w:jc w:val="both"/>
        <w:rPr>
          <w:rFonts w:ascii="Book Antiqua" w:hAnsi="Book Antiqua" w:cstheme="majorBidi"/>
          <w:iCs/>
          <w:sz w:val="24"/>
          <w:szCs w:val="24"/>
          <w:lang w:eastAsia="zh-CN"/>
        </w:rPr>
      </w:pPr>
      <w:r w:rsidRPr="00EA6D9C">
        <w:rPr>
          <w:rFonts w:ascii="Book Antiqua" w:hAnsi="Book Antiqua" w:cstheme="majorBidi"/>
          <w:b/>
          <w:iCs/>
          <w:sz w:val="24"/>
          <w:szCs w:val="24"/>
          <w:lang w:bidi="ar-EG"/>
        </w:rPr>
        <w:t xml:space="preserve">Figure </w:t>
      </w:r>
      <w:r w:rsidRPr="00EA6D9C">
        <w:rPr>
          <w:rFonts w:ascii="Book Antiqua" w:hAnsi="Book Antiqua" w:cstheme="majorBidi" w:hint="eastAsia"/>
          <w:b/>
          <w:iCs/>
          <w:sz w:val="24"/>
          <w:szCs w:val="24"/>
          <w:lang w:eastAsia="zh-CN" w:bidi="ar-EG"/>
        </w:rPr>
        <w:t>4</w:t>
      </w:r>
      <w:r w:rsidRPr="00EA6D9C">
        <w:rPr>
          <w:rFonts w:ascii="Book Antiqua" w:hAnsi="Book Antiqua" w:cstheme="majorBidi"/>
          <w:b/>
          <w:iCs/>
          <w:sz w:val="24"/>
          <w:szCs w:val="24"/>
          <w:lang w:bidi="ar-EG"/>
        </w:rPr>
        <w:t xml:space="preserve"> Response of </w:t>
      </w:r>
      <w:r w:rsidR="00EA6D9C" w:rsidRPr="00EA6D9C">
        <w:rPr>
          <w:rFonts w:ascii="Book Antiqua" w:eastAsia="Times New Roman" w:hAnsi="Book Antiqua" w:cstheme="majorBidi"/>
          <w:b/>
          <w:iCs/>
          <w:color w:val="000000" w:themeColor="text1"/>
          <w:sz w:val="24"/>
          <w:szCs w:val="24"/>
        </w:rPr>
        <w:t>complement 3 glomerulopathy</w:t>
      </w:r>
      <w:r w:rsidRPr="00EA6D9C">
        <w:rPr>
          <w:rFonts w:ascii="Book Antiqua" w:hAnsi="Book Antiqua" w:cstheme="majorBidi"/>
          <w:b/>
          <w:iCs/>
          <w:sz w:val="24"/>
          <w:szCs w:val="24"/>
          <w:lang w:bidi="ar-EG"/>
        </w:rPr>
        <w:t xml:space="preserve"> subtypes to eculizumab therapy as regard laboratory parameters and tissue (histopathological) response</w:t>
      </w:r>
      <w:r w:rsidRPr="00EA6D9C">
        <w:rPr>
          <w:rFonts w:ascii="Book Antiqua" w:hAnsi="Book Antiqua" w:cstheme="majorBidi" w:hint="eastAsia"/>
          <w:b/>
          <w:iCs/>
          <w:sz w:val="24"/>
          <w:szCs w:val="24"/>
          <w:lang w:eastAsia="zh-CN" w:bidi="ar-EG"/>
        </w:rPr>
        <w:t>.</w:t>
      </w:r>
      <w:r w:rsidRPr="00EA6D9C">
        <w:rPr>
          <w:rFonts w:ascii="Book Antiqua" w:hAnsi="Book Antiqua" w:cstheme="majorBidi"/>
          <w:b/>
          <w:iCs/>
          <w:sz w:val="24"/>
          <w:szCs w:val="24"/>
          <w:lang w:bidi="ar-EG"/>
        </w:rPr>
        <w:t xml:space="preserve"> </w:t>
      </w:r>
      <w:r w:rsidRPr="00EA6D9C">
        <w:rPr>
          <w:rFonts w:ascii="Book Antiqua" w:hAnsi="Book Antiqua" w:cstheme="majorBidi" w:hint="eastAsia"/>
          <w:iCs/>
          <w:sz w:val="24"/>
          <w:szCs w:val="24"/>
          <w:lang w:eastAsia="zh-CN" w:bidi="ar-EG"/>
        </w:rPr>
        <w:t>A:</w:t>
      </w:r>
      <w:r w:rsidRPr="00EA6D9C">
        <w:rPr>
          <w:rFonts w:ascii="Book Antiqua" w:hAnsi="Book Antiqua" w:cstheme="majorBidi"/>
          <w:iCs/>
          <w:sz w:val="24"/>
          <w:szCs w:val="24"/>
          <w:lang w:bidi="ar-EG"/>
        </w:rPr>
        <w:t xml:space="preserve"> </w:t>
      </w:r>
      <w:r w:rsidR="00EA6D9C" w:rsidRPr="00EA6D9C">
        <w:rPr>
          <w:rFonts w:ascii="Book Antiqua" w:eastAsia="Times New Roman" w:hAnsi="Book Antiqua" w:cstheme="majorBidi"/>
          <w:color w:val="000000" w:themeColor="text1"/>
          <w:sz w:val="24"/>
          <w:szCs w:val="24"/>
        </w:rPr>
        <w:t>Dense deposit disease</w:t>
      </w:r>
      <w:r w:rsidRPr="00EA6D9C">
        <w:rPr>
          <w:rFonts w:ascii="Book Antiqua" w:hAnsi="Book Antiqua" w:cstheme="majorBidi"/>
          <w:iCs/>
          <w:sz w:val="24"/>
          <w:szCs w:val="24"/>
          <w:lang w:bidi="ar-EG"/>
        </w:rPr>
        <w:t xml:space="preserve"> response to eculizumab </w:t>
      </w:r>
      <w:proofErr w:type="gramStart"/>
      <w:r w:rsidRPr="00EA6D9C">
        <w:rPr>
          <w:rFonts w:ascii="Book Antiqua" w:hAnsi="Book Antiqua" w:cstheme="majorBidi"/>
          <w:iCs/>
          <w:sz w:val="24"/>
          <w:szCs w:val="24"/>
          <w:lang w:bidi="ar-EG"/>
        </w:rPr>
        <w:t>therapy</w:t>
      </w:r>
      <w:r w:rsidRPr="00EA6D9C">
        <w:rPr>
          <w:rFonts w:ascii="Book Antiqua" w:eastAsia="Times New Roman" w:hAnsi="Book Antiqua" w:cstheme="majorBidi"/>
          <w:iCs/>
          <w:sz w:val="24"/>
          <w:szCs w:val="24"/>
          <w:vertAlign w:val="superscript"/>
        </w:rPr>
        <w:t>[</w:t>
      </w:r>
      <w:proofErr w:type="gramEnd"/>
      <w:r w:rsidRPr="00EA6D9C">
        <w:rPr>
          <w:rFonts w:ascii="Book Antiqua" w:eastAsia="Times New Roman" w:hAnsi="Book Antiqua" w:cstheme="majorBidi"/>
          <w:iCs/>
          <w:sz w:val="24"/>
          <w:szCs w:val="24"/>
          <w:vertAlign w:val="superscript"/>
        </w:rPr>
        <w:t>66]</w:t>
      </w:r>
      <w:r w:rsidRPr="00EA6D9C">
        <w:rPr>
          <w:rFonts w:ascii="Book Antiqua" w:hAnsi="Book Antiqua" w:cstheme="majorBidi" w:hint="eastAsia"/>
          <w:iCs/>
          <w:sz w:val="24"/>
          <w:szCs w:val="24"/>
          <w:lang w:eastAsia="zh-CN"/>
        </w:rPr>
        <w:t>;</w:t>
      </w:r>
      <w:r w:rsidRPr="00EA6D9C">
        <w:rPr>
          <w:rFonts w:ascii="Book Antiqua" w:eastAsia="Times New Roman" w:hAnsi="Book Antiqua" w:cstheme="majorBidi"/>
          <w:iCs/>
          <w:sz w:val="24"/>
          <w:szCs w:val="24"/>
          <w:vertAlign w:val="superscript"/>
        </w:rPr>
        <w:t xml:space="preserve"> </w:t>
      </w:r>
      <w:r w:rsidRPr="00EA6D9C">
        <w:rPr>
          <w:rFonts w:ascii="Book Antiqua" w:hAnsi="Book Antiqua" w:cstheme="majorBidi" w:hint="eastAsia"/>
          <w:iCs/>
          <w:sz w:val="24"/>
          <w:szCs w:val="24"/>
          <w:lang w:eastAsia="zh-CN" w:bidi="ar-EG"/>
        </w:rPr>
        <w:t>B:</w:t>
      </w:r>
      <w:r w:rsidRPr="00EA6D9C">
        <w:rPr>
          <w:rFonts w:ascii="Book Antiqua" w:hAnsi="Book Antiqua" w:cstheme="majorBidi"/>
          <w:iCs/>
          <w:sz w:val="24"/>
          <w:szCs w:val="24"/>
          <w:lang w:bidi="ar-EG"/>
        </w:rPr>
        <w:t xml:space="preserve"> </w:t>
      </w:r>
      <w:r w:rsidR="00EA6D9C" w:rsidRPr="00066562">
        <w:rPr>
          <w:rFonts w:ascii="Book Antiqua" w:eastAsia="Times New Roman" w:hAnsi="Book Antiqua" w:cstheme="majorBidi"/>
          <w:iCs/>
          <w:color w:val="000000" w:themeColor="text1"/>
          <w:sz w:val="24"/>
          <w:szCs w:val="24"/>
        </w:rPr>
        <w:t>Complement 3 glomerulonephritis</w:t>
      </w:r>
      <w:r w:rsidRPr="00EA6D9C">
        <w:rPr>
          <w:rFonts w:ascii="Book Antiqua" w:hAnsi="Book Antiqua" w:cstheme="majorBidi"/>
          <w:iCs/>
          <w:sz w:val="24"/>
          <w:szCs w:val="24"/>
          <w:lang w:bidi="ar-EG"/>
        </w:rPr>
        <w:t xml:space="preserve"> response to eculizumab therapy</w:t>
      </w:r>
      <w:r w:rsidRPr="00EA6D9C">
        <w:rPr>
          <w:rFonts w:ascii="Book Antiqua" w:eastAsia="Times New Roman" w:hAnsi="Book Antiqua" w:cstheme="majorBidi"/>
          <w:iCs/>
          <w:sz w:val="24"/>
          <w:szCs w:val="24"/>
          <w:vertAlign w:val="superscript"/>
        </w:rPr>
        <w:t>[66]</w:t>
      </w:r>
      <w:r w:rsidRPr="00EA6D9C">
        <w:rPr>
          <w:rFonts w:ascii="Book Antiqua" w:eastAsia="Times New Roman" w:hAnsi="Book Antiqua" w:cstheme="majorBidi"/>
          <w:iCs/>
          <w:sz w:val="24"/>
          <w:szCs w:val="24"/>
        </w:rPr>
        <w:t>.</w:t>
      </w:r>
      <w:r w:rsidR="00EA6D9C" w:rsidRPr="00EA6D9C">
        <w:rPr>
          <w:rFonts w:ascii="Book Antiqua" w:eastAsia="Times New Roman" w:hAnsi="Book Antiqua" w:cstheme="majorBidi"/>
          <w:iCs/>
          <w:sz w:val="24"/>
          <w:szCs w:val="24"/>
        </w:rPr>
        <w:t xml:space="preserve"> </w:t>
      </w:r>
      <w:r w:rsidR="00EA6D9C" w:rsidRPr="00066562">
        <w:rPr>
          <w:rFonts w:ascii="Book Antiqua" w:eastAsia="Times New Roman" w:hAnsi="Book Antiqua" w:cstheme="majorBidi"/>
          <w:iCs/>
          <w:sz w:val="24"/>
          <w:szCs w:val="24"/>
        </w:rPr>
        <w:t>CFH: Complement factor H</w:t>
      </w:r>
      <w:r w:rsidR="00EA6D9C">
        <w:rPr>
          <w:rFonts w:ascii="Book Antiqua" w:hAnsi="Book Antiqua" w:cstheme="majorBidi" w:hint="eastAsia"/>
          <w:iCs/>
          <w:sz w:val="24"/>
          <w:szCs w:val="24"/>
          <w:lang w:eastAsia="zh-CN"/>
        </w:rPr>
        <w:t xml:space="preserve">; </w:t>
      </w:r>
      <w:r w:rsidR="00EA6D9C" w:rsidRPr="00066562">
        <w:rPr>
          <w:rFonts w:ascii="Book Antiqua" w:eastAsia="Times New Roman" w:hAnsi="Book Antiqua" w:cstheme="majorBidi"/>
          <w:iCs/>
          <w:sz w:val="24"/>
          <w:szCs w:val="24"/>
        </w:rPr>
        <w:t>CFI: Complement factor I</w:t>
      </w:r>
      <w:r w:rsidR="00EA6D9C">
        <w:rPr>
          <w:rFonts w:ascii="Book Antiqua" w:hAnsi="Book Antiqua" w:cstheme="majorBidi" w:hint="eastAsia"/>
          <w:iCs/>
          <w:sz w:val="24"/>
          <w:szCs w:val="24"/>
          <w:lang w:eastAsia="zh-CN"/>
        </w:rPr>
        <w:t xml:space="preserve">; </w:t>
      </w:r>
      <w:r w:rsidR="00EA6D9C" w:rsidRPr="00066562">
        <w:rPr>
          <w:rFonts w:ascii="Book Antiqua" w:eastAsia="Times New Roman" w:hAnsi="Book Antiqua" w:cstheme="majorBidi"/>
          <w:iCs/>
          <w:color w:val="000000" w:themeColor="text1"/>
          <w:sz w:val="24"/>
          <w:szCs w:val="24"/>
        </w:rPr>
        <w:t>C3Nef</w:t>
      </w:r>
      <w:r w:rsidR="00EA6D9C">
        <w:rPr>
          <w:rFonts w:ascii="Book Antiqua" w:eastAsia="Times New Roman" w:hAnsi="Book Antiqua" w:cstheme="majorBidi"/>
          <w:iCs/>
          <w:color w:val="000000" w:themeColor="text1"/>
          <w:sz w:val="24"/>
          <w:szCs w:val="24"/>
        </w:rPr>
        <w:t>: C3 nephritic factor</w:t>
      </w:r>
      <w:r w:rsidR="00EA6D9C">
        <w:rPr>
          <w:rFonts w:ascii="Book Antiqua" w:hAnsi="Book Antiqua" w:cstheme="majorBidi" w:hint="eastAsia"/>
          <w:iCs/>
          <w:color w:val="000000" w:themeColor="text1"/>
          <w:sz w:val="24"/>
          <w:szCs w:val="24"/>
          <w:lang w:eastAsia="zh-CN"/>
        </w:rPr>
        <w:t>.</w:t>
      </w:r>
    </w:p>
    <w:p w:rsidR="00EA6D9C" w:rsidRDefault="00EA6D9C">
      <w:pPr>
        <w:rPr>
          <w:rFonts w:ascii="Book Antiqua" w:hAnsi="Book Antiqua"/>
          <w:sz w:val="24"/>
          <w:szCs w:val="24"/>
        </w:rPr>
      </w:pPr>
      <w:r>
        <w:rPr>
          <w:rFonts w:ascii="Book Antiqua" w:hAnsi="Book Antiqua"/>
          <w:sz w:val="24"/>
          <w:szCs w:val="24"/>
        </w:rPr>
        <w:br w:type="page"/>
      </w:r>
    </w:p>
    <w:p w:rsidR="00B60929" w:rsidRPr="00EA6D9C" w:rsidRDefault="00B60929" w:rsidP="00B60929">
      <w:pPr>
        <w:spacing w:after="0" w:line="360" w:lineRule="auto"/>
        <w:jc w:val="both"/>
        <w:rPr>
          <w:rFonts w:ascii="Book Antiqua" w:hAnsi="Book Antiqua"/>
          <w:sz w:val="24"/>
          <w:szCs w:val="24"/>
        </w:rPr>
      </w:pPr>
    </w:p>
    <w:p w:rsidR="00B60929" w:rsidRPr="00EA6D9C" w:rsidRDefault="00C22234"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2216785</wp:posOffset>
                </wp:positionH>
                <wp:positionV relativeFrom="paragraph">
                  <wp:posOffset>188595</wp:posOffset>
                </wp:positionV>
                <wp:extent cx="1644650" cy="546100"/>
                <wp:effectExtent l="0" t="0" r="6350" b="0"/>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0" cy="546100"/>
                        </a:xfrm>
                        <a:prstGeom prst="rect">
                          <a:avLst/>
                        </a:pr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txbx>
                        <w:txbxContent>
                          <w:p w:rsidR="00FD478E" w:rsidRPr="00535A06" w:rsidRDefault="00FD478E" w:rsidP="00B60929">
                            <w:pPr>
                              <w:jc w:val="center"/>
                              <w:rPr>
                                <w:b/>
                                <w:color w:val="000000" w:themeColor="text1"/>
                                <w:sz w:val="28"/>
                                <w:szCs w:val="28"/>
                              </w:rPr>
                            </w:pPr>
                            <w:r w:rsidRPr="00535A06">
                              <w:rPr>
                                <w:b/>
                                <w:color w:val="000000" w:themeColor="text1"/>
                                <w:sz w:val="28"/>
                                <w:szCs w:val="28"/>
                              </w:rPr>
                              <w:t xml:space="preserve">Clinical diagnosis of </w:t>
                            </w:r>
                            <w:proofErr w:type="spellStart"/>
                            <w:r w:rsidRPr="00535A06">
                              <w:rPr>
                                <w:b/>
                                <w:color w:val="000000" w:themeColor="text1"/>
                                <w:sz w:val="28"/>
                                <w:szCs w:val="28"/>
                              </w:rPr>
                              <w:t>aHUS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2" o:spid="_x0000_s1026" style="position:absolute;left:0;text-align:left;margin-left:174.55pt;margin-top:14.85pt;width:129.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" fillcolor="#ff6" strokecolor="#1f3763 [1604]" strokeweight="1pt">
                <v:path arrowok="t"/>
                <v:textbox>
                  <w:txbxContent>
                    <w:p w:rsidR="00FD478E" w:rsidRPr="00535A06" w:rsidRDefault="00FD478E" w:rsidP="00B60929">
                      <w:pPr>
                        <w:jc w:val="center"/>
                        <w:rPr>
                          <w:b/>
                          <w:color w:val="000000" w:themeColor="text1"/>
                          <w:sz w:val="28"/>
                          <w:szCs w:val="28"/>
                        </w:rPr>
                      </w:pPr>
                      <w:r w:rsidRPr="00535A06">
                        <w:rPr>
                          <w:b/>
                          <w:color w:val="000000" w:themeColor="text1"/>
                          <w:sz w:val="28"/>
                          <w:szCs w:val="28"/>
                        </w:rPr>
                        <w:t xml:space="preserve">Clinical diagnosis of </w:t>
                      </w:r>
                      <w:proofErr w:type="spellStart"/>
                      <w:r w:rsidRPr="00535A06">
                        <w:rPr>
                          <w:b/>
                          <w:color w:val="000000" w:themeColor="text1"/>
                          <w:sz w:val="28"/>
                          <w:szCs w:val="28"/>
                        </w:rPr>
                        <w:t>aHUS</w:t>
                      </w:r>
                      <w:proofErr w:type="spellEnd"/>
                    </w:p>
                  </w:txbxContent>
                </v:textbox>
              </v:rect>
            </w:pict>
          </mc:Fallback>
        </mc:AlternateContent>
      </w:r>
      <w:bookmarkStart w:id="15" w:name="_Hlk516468481"/>
    </w:p>
    <w:p w:rsidR="00B60929" w:rsidRPr="00EA6D9C" w:rsidRDefault="00B60929"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rPr>
      </w:pPr>
    </w:p>
    <w:p w:rsidR="00B60929" w:rsidRPr="00EA6D9C" w:rsidRDefault="00C22234"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r>
        <w:rPr>
          <w:noProof/>
        </w:rPr>
        <mc:AlternateContent>
          <mc:Choice Requires="wps">
            <w:drawing>
              <wp:anchor distT="0" distB="0" distL="114299" distR="114299" simplePos="0" relativeHeight="251660288" behindDoc="0" locked="0" layoutInCell="1" allowOverlap="1">
                <wp:simplePos x="0" y="0"/>
                <wp:positionH relativeFrom="margin">
                  <wp:posOffset>3043554</wp:posOffset>
                </wp:positionH>
                <wp:positionV relativeFrom="paragraph">
                  <wp:posOffset>163195</wp:posOffset>
                </wp:positionV>
                <wp:extent cx="0" cy="288925"/>
                <wp:effectExtent l="0" t="0" r="0" b="3175"/>
                <wp:wrapNone/>
                <wp:docPr id="71" name="直接连接符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89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B3BBC3" id="直接连接符 71" o:spid="_x0000_s1026" style="position:absolute;flip:x;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39.65pt,12.85pt" to="239.65pt,3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" strokecolor="#5b9bd5" strokeweight=".5pt">
                <v:stroke joinstyle="miter"/>
                <o:lock v:ext="edit" shapetype="f"/>
                <w10:wrap anchorx="margin"/>
              </v:line>
            </w:pict>
          </mc:Fallback>
        </mc:AlternateContent>
      </w:r>
    </w:p>
    <w:p w:rsidR="00B60929" w:rsidRPr="00EA6D9C" w:rsidRDefault="00C22234"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r>
        <w:rPr>
          <w:noProof/>
        </w:rPr>
        <mc:AlternateContent>
          <mc:Choice Requires="wps">
            <w:drawing>
              <wp:anchor distT="0" distB="0" distL="114300" distR="114300" simplePos="0" relativeHeight="251661312" behindDoc="0" locked="0" layoutInCell="1" allowOverlap="1">
                <wp:simplePos x="0" y="0"/>
                <wp:positionH relativeFrom="margin">
                  <wp:posOffset>1977390</wp:posOffset>
                </wp:positionH>
                <wp:positionV relativeFrom="paragraph">
                  <wp:posOffset>145415</wp:posOffset>
                </wp:positionV>
                <wp:extent cx="2176780" cy="511810"/>
                <wp:effectExtent l="0" t="0" r="0" b="0"/>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511810"/>
                        </a:xfrm>
                        <a:prstGeom prst="rect">
                          <a:avLst/>
                        </a:prstGeom>
                        <a:solidFill>
                          <a:srgbClr val="CC99FF"/>
                        </a:solidFill>
                      </wps:spPr>
                      <wps:style>
                        <a:lnRef idx="2">
                          <a:schemeClr val="accent1">
                            <a:shade val="50000"/>
                          </a:schemeClr>
                        </a:lnRef>
                        <a:fillRef idx="1">
                          <a:schemeClr val="accent1"/>
                        </a:fillRef>
                        <a:effectRef idx="0">
                          <a:schemeClr val="accent1"/>
                        </a:effectRef>
                        <a:fontRef idx="minor">
                          <a:schemeClr val="lt1"/>
                        </a:fontRef>
                      </wps:style>
                      <wps:txbx>
                        <w:txbxContent>
                          <w:p w:rsidR="00FD478E" w:rsidRPr="003952AC" w:rsidRDefault="00FD478E" w:rsidP="00B60929">
                            <w:pPr>
                              <w:shd w:val="clear" w:color="auto" w:fill="FBE4D5" w:themeFill="accent2" w:themeFillTint="33"/>
                              <w:jc w:val="center"/>
                              <w:rPr>
                                <w:b/>
                                <w:bCs/>
                              </w:rPr>
                            </w:pPr>
                            <w:r w:rsidRPr="003952AC">
                              <w:rPr>
                                <w:b/>
                                <w:bCs/>
                              </w:rPr>
                              <w:t>Minimal period of treatment and absence of extrarenal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3" o:spid="_x0000_s1027" style="position:absolute;left:0;text-align:left;margin-left:155.7pt;margin-top:11.45pt;width:171.4pt;height:4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" fillcolor="#c9f" strokecolor="#1f3763 [1604]" strokeweight="1pt">
                <v:path arrowok="t"/>
                <v:textbox>
                  <w:txbxContent>
                    <w:p w:rsidR="00FD478E" w:rsidRPr="003952AC" w:rsidRDefault="00FD478E" w:rsidP="00B60929">
                      <w:pPr>
                        <w:shd w:val="clear" w:color="auto" w:fill="FBE4D5" w:themeFill="accent2" w:themeFillTint="33"/>
                        <w:jc w:val="center"/>
                        <w:rPr>
                          <w:b/>
                          <w:bCs/>
                        </w:rPr>
                      </w:pPr>
                      <w:r w:rsidRPr="003952AC">
                        <w:rPr>
                          <w:b/>
                          <w:bCs/>
                        </w:rPr>
                        <w:t>Minimal period of treatment and absence of extrarenal disease</w:t>
                      </w:r>
                    </w:p>
                  </w:txbxContent>
                </v:textbox>
                <w10:wrap anchorx="margin"/>
              </v:rect>
            </w:pict>
          </mc:Fallback>
        </mc:AlternateContent>
      </w:r>
    </w:p>
    <w:p w:rsidR="00B60929" w:rsidRPr="00EA6D9C" w:rsidRDefault="00B60929"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p>
    <w:p w:rsidR="00B60929" w:rsidRPr="00EA6D9C" w:rsidRDefault="00C22234"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r>
        <w:rPr>
          <w:noProof/>
        </w:rPr>
        <mc:AlternateContent>
          <mc:Choice Requires="wps">
            <w:drawing>
              <wp:anchor distT="0" distB="0" distL="114300" distR="114300" simplePos="0" relativeHeight="251662336" behindDoc="0" locked="0" layoutInCell="1" allowOverlap="1">
                <wp:simplePos x="0" y="0"/>
                <wp:positionH relativeFrom="margin">
                  <wp:posOffset>5118100</wp:posOffset>
                </wp:positionH>
                <wp:positionV relativeFrom="paragraph">
                  <wp:posOffset>243205</wp:posOffset>
                </wp:positionV>
                <wp:extent cx="6985" cy="163195"/>
                <wp:effectExtent l="0" t="0" r="5715" b="1905"/>
                <wp:wrapNone/>
                <wp:docPr id="74" name="直接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16319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2083D1" id="直接连接符 74"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3pt,19.15pt" to="403.55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" strokecolor="#5b9bd5" strokeweight=".5pt">
                <v:stroke joinstyle="miter"/>
                <o:lock v:ext="edit" shapetype="f"/>
                <w10:wrap anchorx="margin"/>
              </v:line>
            </w:pict>
          </mc:Fallback>
        </mc:AlternateContent>
      </w:r>
      <w:r>
        <w:rPr>
          <w:noProof/>
        </w:rPr>
        <mc:AlternateContent>
          <mc:Choice Requires="wps">
            <w:drawing>
              <wp:anchor distT="0" distB="0" distL="114298" distR="114298" simplePos="0" relativeHeight="251663360" behindDoc="0" locked="0" layoutInCell="1" allowOverlap="1">
                <wp:simplePos x="0" y="0"/>
                <wp:positionH relativeFrom="margin">
                  <wp:posOffset>3187064</wp:posOffset>
                </wp:positionH>
                <wp:positionV relativeFrom="paragraph">
                  <wp:posOffset>102235</wp:posOffset>
                </wp:positionV>
                <wp:extent cx="0" cy="30734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3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58F7C9" id="直接连接符 73" o:spid="_x0000_s1026" style="position:absolute;z-index:25166336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from="250.95pt,8.05pt" to="250.95pt,3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" strokecolor="#5b9bd5" strokeweight=".5pt">
                <v:stroke joinstyle="miter"/>
                <o:lock v:ext="edit" shapetype="f"/>
                <w10:wrap anchorx="margin"/>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989330</wp:posOffset>
                </wp:positionH>
                <wp:positionV relativeFrom="paragraph">
                  <wp:posOffset>257175</wp:posOffset>
                </wp:positionV>
                <wp:extent cx="6985" cy="170815"/>
                <wp:effectExtent l="0" t="0" r="5715" b="6985"/>
                <wp:wrapNone/>
                <wp:docPr id="70" name="直接连接符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1708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D2CD0" id="直接连接符 7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pt,20.25pt" to="78.45pt,3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" strokecolor="#4472c4 [3204]" strokeweight=".5pt">
                <v:stroke joinstyle="miter"/>
                <o:lock v:ext="edit" shapetype="f"/>
              </v:line>
            </w:pict>
          </mc:Fallback>
        </mc:AlternateContent>
      </w:r>
      <w:r>
        <w:rPr>
          <w:noProof/>
        </w:rPr>
        <mc:AlternateContent>
          <mc:Choice Requires="wps">
            <w:drawing>
              <wp:anchor distT="4294967294" distB="4294967294" distL="114300" distR="114300" simplePos="0" relativeHeight="251665408" behindDoc="0" locked="0" layoutInCell="1" allowOverlap="1">
                <wp:simplePos x="0" y="0"/>
                <wp:positionH relativeFrom="column">
                  <wp:posOffset>989330</wp:posOffset>
                </wp:positionH>
                <wp:positionV relativeFrom="paragraph">
                  <wp:posOffset>245744</wp:posOffset>
                </wp:positionV>
                <wp:extent cx="4141470" cy="0"/>
                <wp:effectExtent l="0" t="0" r="0" b="0"/>
                <wp:wrapNone/>
                <wp:docPr id="72" name="直接连接符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147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3A889A" id="直接连接符 72" o:spid="_x0000_s1026" style="position:absolute;z-index:2516654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77.9pt,19.35pt" to="404pt,1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" strokecolor="#5b9bd5" strokeweight=".5pt">
                <v:stroke joinstyle="miter"/>
                <o:lock v:ext="edit" shapetype="f"/>
              </v:line>
            </w:pict>
          </mc:Fallback>
        </mc:AlternateContent>
      </w:r>
    </w:p>
    <w:p w:rsidR="00B60929" w:rsidRPr="00EA6D9C" w:rsidRDefault="00C22234"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r>
        <w:rPr>
          <w:noProof/>
        </w:rPr>
        <mc:AlternateContent>
          <mc:Choice Requires="wps">
            <w:drawing>
              <wp:anchor distT="0" distB="0" distL="114300" distR="114300" simplePos="0" relativeHeight="251666432" behindDoc="0" locked="0" layoutInCell="1" allowOverlap="1">
                <wp:simplePos x="0" y="0"/>
                <wp:positionH relativeFrom="margin">
                  <wp:posOffset>4271010</wp:posOffset>
                </wp:positionH>
                <wp:positionV relativeFrom="paragraph">
                  <wp:posOffset>115570</wp:posOffset>
                </wp:positionV>
                <wp:extent cx="1569085" cy="388620"/>
                <wp:effectExtent l="0" t="0" r="5715" b="508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9085" cy="388620"/>
                        </a:xfrm>
                        <a:prstGeom prst="rect">
                          <a:avLst/>
                        </a:prstGeom>
                        <a:solidFill>
                          <a:schemeClr val="accent6">
                            <a:lumMod val="20000"/>
                            <a:lumOff val="80000"/>
                          </a:schemeClr>
                        </a:solidFill>
                        <a:ln w="12700">
                          <a:solidFill>
                            <a:schemeClr val="accent1">
                              <a:lumMod val="50000"/>
                              <a:lumOff val="0"/>
                            </a:schemeClr>
                          </a:solidFill>
                          <a:miter lim="800000"/>
                          <a:headEnd/>
                          <a:tailEnd/>
                        </a:ln>
                      </wps:spPr>
                      <wps:txbx>
                        <w:txbxContent>
                          <w:p w:rsidR="00FD478E" w:rsidRPr="00363BC4" w:rsidRDefault="00FD478E" w:rsidP="00B60929">
                            <w:pPr>
                              <w:jc w:val="center"/>
                              <w:rPr>
                                <w:bCs/>
                                <w:color w:val="000000" w:themeColor="text1"/>
                                <w:sz w:val="28"/>
                                <w:szCs w:val="28"/>
                              </w:rPr>
                            </w:pPr>
                            <w:r w:rsidRPr="00363BC4">
                              <w:rPr>
                                <w:bCs/>
                                <w:color w:val="000000" w:themeColor="text1"/>
                                <w:sz w:val="28"/>
                                <w:szCs w:val="28"/>
                              </w:rPr>
                              <w:t>Transplant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矩形 6" o:spid="_x0000_s1028" style="position:absolute;left:0;text-align:left;margin-left:336.3pt;margin-top:9.1pt;width:123.55pt;height:30.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" fillcolor="#e2efd9 [665]" strokecolor="#1f3763 [1604]" strokeweight="1pt">
                <v:path arrowok="t"/>
                <v:textbox>
                  <w:txbxContent>
                    <w:p w:rsidR="00FD478E" w:rsidRPr="00363BC4" w:rsidRDefault="00FD478E" w:rsidP="00B60929">
                      <w:pPr>
                        <w:jc w:val="center"/>
                        <w:rPr>
                          <w:bCs/>
                          <w:color w:val="000000" w:themeColor="text1"/>
                          <w:sz w:val="28"/>
                          <w:szCs w:val="28"/>
                        </w:rPr>
                      </w:pPr>
                      <w:r w:rsidRPr="00363BC4">
                        <w:rPr>
                          <w:bCs/>
                          <w:color w:val="000000" w:themeColor="text1"/>
                          <w:sz w:val="28"/>
                          <w:szCs w:val="28"/>
                        </w:rPr>
                        <w:t>Transplant</w:t>
                      </w:r>
                    </w:p>
                  </w:txbxContent>
                </v:textbox>
                <w10:wrap anchorx="margin"/>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222250</wp:posOffset>
                </wp:positionH>
                <wp:positionV relativeFrom="paragraph">
                  <wp:posOffset>118745</wp:posOffset>
                </wp:positionV>
                <wp:extent cx="1569085" cy="388620"/>
                <wp:effectExtent l="0" t="0" r="5715" b="508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9085" cy="388620"/>
                        </a:xfrm>
                        <a:prstGeom prst="rect">
                          <a:avLst/>
                        </a:prstGeom>
                        <a:solidFill>
                          <a:schemeClr val="accent6">
                            <a:lumMod val="20000"/>
                            <a:lumOff val="80000"/>
                          </a:schemeClr>
                        </a:solidFill>
                        <a:ln w="12700">
                          <a:solidFill>
                            <a:schemeClr val="accent1">
                              <a:lumMod val="50000"/>
                              <a:lumOff val="0"/>
                            </a:schemeClr>
                          </a:solidFill>
                          <a:miter lim="800000"/>
                          <a:headEnd/>
                          <a:tailEnd/>
                        </a:ln>
                      </wps:spPr>
                      <wps:txbx>
                        <w:txbxContent>
                          <w:p w:rsidR="00FD478E" w:rsidRPr="00AC31C0" w:rsidRDefault="00FD478E" w:rsidP="00B60929">
                            <w:pPr>
                              <w:jc w:val="center"/>
                              <w:rPr>
                                <w:b/>
                                <w:bCs/>
                                <w:sz w:val="28"/>
                                <w:szCs w:val="28"/>
                              </w:rPr>
                            </w:pPr>
                            <w:r w:rsidRPr="00363BC4">
                              <w:rPr>
                                <w:bCs/>
                                <w:color w:val="000000" w:themeColor="text1"/>
                                <w:sz w:val="28"/>
                                <w:szCs w:val="28"/>
                              </w:rPr>
                              <w:t>Adult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矩形 5" o:spid="_x0000_s1029" style="position:absolute;left:0;text-align:left;margin-left:17.5pt;margin-top:9.35pt;width:123.55pt;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" fillcolor="#e2efd9 [665]" strokecolor="#1f3763 [1604]" strokeweight="1pt">
                <v:path arrowok="t"/>
                <v:textbox>
                  <w:txbxContent>
                    <w:p w:rsidR="00FD478E" w:rsidRPr="00AC31C0" w:rsidRDefault="00FD478E" w:rsidP="00B60929">
                      <w:pPr>
                        <w:jc w:val="center"/>
                        <w:rPr>
                          <w:b/>
                          <w:bCs/>
                          <w:sz w:val="28"/>
                          <w:szCs w:val="28"/>
                        </w:rPr>
                      </w:pPr>
                      <w:r w:rsidRPr="00363BC4">
                        <w:rPr>
                          <w:bCs/>
                          <w:color w:val="000000" w:themeColor="text1"/>
                          <w:sz w:val="28"/>
                          <w:szCs w:val="28"/>
                        </w:rPr>
                        <w:t>Adult</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2348230</wp:posOffset>
                </wp:positionH>
                <wp:positionV relativeFrom="paragraph">
                  <wp:posOffset>118745</wp:posOffset>
                </wp:positionV>
                <wp:extent cx="1569085" cy="389255"/>
                <wp:effectExtent l="0" t="0" r="5715" b="444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9085" cy="389255"/>
                        </a:xfrm>
                        <a:prstGeom prst="rect">
                          <a:avLst/>
                        </a:prstGeom>
                        <a:solidFill>
                          <a:schemeClr val="accent6">
                            <a:lumMod val="20000"/>
                            <a:lumOff val="80000"/>
                          </a:schemeClr>
                        </a:solidFill>
                        <a:ln w="12700">
                          <a:solidFill>
                            <a:schemeClr val="accent1">
                              <a:lumMod val="50000"/>
                              <a:lumOff val="0"/>
                            </a:schemeClr>
                          </a:solidFill>
                          <a:miter lim="800000"/>
                          <a:headEnd/>
                          <a:tailEnd/>
                        </a:ln>
                      </wps:spPr>
                      <wps:txbx>
                        <w:txbxContent>
                          <w:p w:rsidR="00FD478E" w:rsidRPr="00AC31C0" w:rsidRDefault="00FD478E" w:rsidP="00B60929">
                            <w:pPr>
                              <w:jc w:val="center"/>
                              <w:rPr>
                                <w:b/>
                                <w:bCs/>
                                <w:sz w:val="28"/>
                                <w:szCs w:val="28"/>
                              </w:rPr>
                            </w:pPr>
                            <w:r w:rsidRPr="00363BC4">
                              <w:rPr>
                                <w:bCs/>
                                <w:color w:val="000000" w:themeColor="text1"/>
                                <w:sz w:val="28"/>
                                <w:szCs w:val="28"/>
                              </w:rPr>
                              <w:t>Child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矩形 4" o:spid="_x0000_s1030" style="position:absolute;left:0;text-align:left;margin-left:184.9pt;margin-top:9.35pt;width:123.55pt;height:3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" fillcolor="#e2efd9 [665]" strokecolor="#1f3763 [1604]" strokeweight="1pt">
                <v:path arrowok="t"/>
                <v:textbox>
                  <w:txbxContent>
                    <w:p w:rsidR="00FD478E" w:rsidRPr="00AC31C0" w:rsidRDefault="00FD478E" w:rsidP="00B60929">
                      <w:pPr>
                        <w:jc w:val="center"/>
                        <w:rPr>
                          <w:b/>
                          <w:bCs/>
                          <w:sz w:val="28"/>
                          <w:szCs w:val="28"/>
                        </w:rPr>
                      </w:pPr>
                      <w:r w:rsidRPr="00363BC4">
                        <w:rPr>
                          <w:bCs/>
                          <w:color w:val="000000" w:themeColor="text1"/>
                          <w:sz w:val="28"/>
                          <w:szCs w:val="28"/>
                        </w:rPr>
                        <w:t>Child</w:t>
                      </w:r>
                    </w:p>
                  </w:txbxContent>
                </v:textbox>
              </v:rect>
            </w:pict>
          </mc:Fallback>
        </mc:AlternateContent>
      </w:r>
    </w:p>
    <w:p w:rsidR="00B60929" w:rsidRPr="00EA6D9C" w:rsidRDefault="00C22234"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r>
        <w:rPr>
          <w:noProof/>
        </w:rPr>
        <mc:AlternateContent>
          <mc:Choice Requires="wps">
            <w:drawing>
              <wp:anchor distT="0" distB="0" distL="114298" distR="114298" simplePos="0" relativeHeight="251669504" behindDoc="0" locked="0" layoutInCell="1" allowOverlap="1">
                <wp:simplePos x="0" y="0"/>
                <wp:positionH relativeFrom="margin">
                  <wp:posOffset>5042534</wp:posOffset>
                </wp:positionH>
                <wp:positionV relativeFrom="paragraph">
                  <wp:posOffset>224790</wp:posOffset>
                </wp:positionV>
                <wp:extent cx="0" cy="238760"/>
                <wp:effectExtent l="0" t="0" r="0" b="2540"/>
                <wp:wrapNone/>
                <wp:docPr id="75" name="直接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87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C134EC" id="直接连接符 75" o:spid="_x0000_s1026" style="position:absolute;flip:x;z-index:25166950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from="397.05pt,17.7pt" to="397.05pt,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" strokecolor="#5b9bd5" strokeweight=".5pt">
                <v:stroke joinstyle="miter"/>
                <o:lock v:ext="edit" shapetype="f"/>
                <w10:wrap anchorx="margin"/>
              </v:line>
            </w:pict>
          </mc:Fallback>
        </mc:AlternateContent>
      </w:r>
      <w:r>
        <w:rPr>
          <w:noProof/>
        </w:rPr>
        <mc:AlternateContent>
          <mc:Choice Requires="wps">
            <w:drawing>
              <wp:anchor distT="0" distB="0" distL="114298" distR="114298" simplePos="0" relativeHeight="251670528" behindDoc="0" locked="0" layoutInCell="1" allowOverlap="1">
                <wp:simplePos x="0" y="0"/>
                <wp:positionH relativeFrom="margin">
                  <wp:posOffset>995679</wp:posOffset>
                </wp:positionH>
                <wp:positionV relativeFrom="paragraph">
                  <wp:posOffset>224790</wp:posOffset>
                </wp:positionV>
                <wp:extent cx="0" cy="300355"/>
                <wp:effectExtent l="0" t="0" r="0" b="4445"/>
                <wp:wrapNone/>
                <wp:docPr id="76" name="直接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0035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C1D307" id="直接连接符 76" o:spid="_x0000_s1026" style="position:absolute;flip:x;z-index:25167052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from="78.4pt,17.7pt" to="78.4pt,4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" strokecolor="#5b9bd5" strokeweight=".5pt">
                <v:stroke joinstyle="miter"/>
                <o:lock v:ext="edit" shapetype="f"/>
                <w10:wrap anchorx="margin"/>
              </v:line>
            </w:pict>
          </mc:Fallback>
        </mc:AlternateContent>
      </w:r>
    </w:p>
    <w:p w:rsidR="00B60929" w:rsidRPr="00EA6D9C" w:rsidRDefault="00C22234"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r>
        <w:rPr>
          <w:noProof/>
        </w:rPr>
        <mc:AlternateContent>
          <mc:Choice Requires="wps">
            <w:drawing>
              <wp:anchor distT="0" distB="0" distL="114300" distR="114300" simplePos="0" relativeHeight="251671552" behindDoc="0" locked="0" layoutInCell="1" allowOverlap="1">
                <wp:simplePos x="0" y="0"/>
                <wp:positionH relativeFrom="column">
                  <wp:posOffset>195580</wp:posOffset>
                </wp:positionH>
                <wp:positionV relativeFrom="paragraph">
                  <wp:posOffset>209550</wp:posOffset>
                </wp:positionV>
                <wp:extent cx="2271395" cy="508000"/>
                <wp:effectExtent l="0" t="0" r="1905"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1395" cy="508000"/>
                        </a:xfrm>
                        <a:prstGeom prst="rect">
                          <a:avLst/>
                        </a:prstGeom>
                        <a:solidFill>
                          <a:schemeClr val="accent2">
                            <a:lumMod val="20000"/>
                            <a:lumOff val="80000"/>
                          </a:schemeClr>
                        </a:solidFill>
                        <a:ln w="12700">
                          <a:solidFill>
                            <a:schemeClr val="accent1">
                              <a:lumMod val="50000"/>
                              <a:lumOff val="0"/>
                            </a:schemeClr>
                          </a:solidFill>
                          <a:miter lim="800000"/>
                          <a:headEnd/>
                          <a:tailEnd/>
                        </a:ln>
                      </wps:spPr>
                      <wps:txbx>
                        <w:txbxContent>
                          <w:p w:rsidR="00FD478E" w:rsidRPr="00535A06" w:rsidRDefault="00FD478E" w:rsidP="00B60929">
                            <w:pPr>
                              <w:jc w:val="center"/>
                            </w:pPr>
                            <w:r w:rsidRPr="00535A06">
                              <w:t>Complete recovery of renal function in children &gt; 3 years of 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矩形 3" o:spid="_x0000_s1031" style="position:absolute;left:0;text-align:left;margin-left:15.4pt;margin-top:16.5pt;width:178.85pt;height:4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" fillcolor="#fbe4d5 [661]" strokecolor="#1f3763 [1604]" strokeweight="1pt">
                <v:path arrowok="t"/>
                <v:textbox>
                  <w:txbxContent>
                    <w:p w:rsidR="00FD478E" w:rsidRPr="00535A06" w:rsidRDefault="00FD478E" w:rsidP="00B60929">
                      <w:pPr>
                        <w:jc w:val="center"/>
                      </w:pPr>
                      <w:r w:rsidRPr="00535A06">
                        <w:t>Complete recovery of renal function in children &gt; 3 years of age</w:t>
                      </w:r>
                    </w:p>
                  </w:txbxContent>
                </v:textbox>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margin">
                  <wp:posOffset>3408680</wp:posOffset>
                </wp:positionH>
                <wp:positionV relativeFrom="paragraph">
                  <wp:posOffset>147320</wp:posOffset>
                </wp:positionV>
                <wp:extent cx="2459355" cy="586740"/>
                <wp:effectExtent l="0" t="0" r="4445"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9355" cy="586740"/>
                        </a:xfrm>
                        <a:prstGeom prst="rect">
                          <a:avLst/>
                        </a:prstGeom>
                        <a:solidFill>
                          <a:schemeClr val="accent4">
                            <a:lumMod val="20000"/>
                            <a:lumOff val="80000"/>
                          </a:schemeClr>
                        </a:solidFill>
                        <a:ln w="12700">
                          <a:solidFill>
                            <a:schemeClr val="accent1">
                              <a:lumMod val="50000"/>
                              <a:lumOff val="0"/>
                            </a:schemeClr>
                          </a:solidFill>
                          <a:miter lim="800000"/>
                          <a:headEnd/>
                          <a:tailEnd/>
                        </a:ln>
                      </wps:spPr>
                      <wps:txbx>
                        <w:txbxContent>
                          <w:p w:rsidR="00FD478E" w:rsidRPr="00535A06" w:rsidRDefault="00FD478E" w:rsidP="00B60929">
                            <w:pPr>
                              <w:jc w:val="center"/>
                              <w:rPr>
                                <w:sz w:val="19"/>
                                <w:szCs w:val="19"/>
                              </w:rPr>
                            </w:pPr>
                            <w:r w:rsidRPr="00535A06">
                              <w:rPr>
                                <w:sz w:val="19"/>
                                <w:szCs w:val="19"/>
                              </w:rPr>
                              <w:t>Transplant patients especially those who have lost previous allograft, are not good candidate for treatment cessation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2" o:spid="_x0000_s1032" style="position:absolute;left:0;text-align:left;margin-left:268.4pt;margin-top:11.6pt;width:193.65pt;height:46.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" fillcolor="#fff2cc [663]" strokecolor="#1f3763 [1604]" strokeweight="1pt">
                <v:path arrowok="t"/>
                <v:textbox>
                  <w:txbxContent>
                    <w:p w:rsidR="00FD478E" w:rsidRPr="00535A06" w:rsidRDefault="00FD478E" w:rsidP="00B60929">
                      <w:pPr>
                        <w:jc w:val="center"/>
                        <w:rPr>
                          <w:sz w:val="19"/>
                          <w:szCs w:val="19"/>
                        </w:rPr>
                      </w:pPr>
                      <w:r w:rsidRPr="00535A06">
                        <w:rPr>
                          <w:sz w:val="19"/>
                          <w:szCs w:val="19"/>
                        </w:rPr>
                        <w:t>Transplant patients especially those who have lost previous allograft, are not good candidate for treatment cessation</w:t>
                      </w:r>
                    </w:p>
                  </w:txbxContent>
                </v:textbox>
                <w10:wrap anchorx="margin"/>
              </v:rect>
            </w:pict>
          </mc:Fallback>
        </mc:AlternateContent>
      </w:r>
    </w:p>
    <w:p w:rsidR="00B60929" w:rsidRPr="00EA6D9C" w:rsidRDefault="00B60929"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p>
    <w:p w:rsidR="00B60929" w:rsidRPr="00EA6D9C" w:rsidRDefault="00B60929"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p>
    <w:p w:rsidR="00B60929" w:rsidRPr="00EA6D9C" w:rsidRDefault="00C22234"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r>
        <w:rPr>
          <w:noProof/>
        </w:rPr>
        <mc:AlternateContent>
          <mc:Choice Requires="wps">
            <w:drawing>
              <wp:anchor distT="0" distB="0" distL="114300" distR="114300" simplePos="0" relativeHeight="251673600" behindDoc="0" locked="0" layoutInCell="1" allowOverlap="1">
                <wp:simplePos x="0" y="0"/>
                <wp:positionH relativeFrom="margin">
                  <wp:posOffset>206375</wp:posOffset>
                </wp:positionH>
                <wp:positionV relativeFrom="paragraph">
                  <wp:posOffset>5715</wp:posOffset>
                </wp:positionV>
                <wp:extent cx="5682615" cy="47498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2615" cy="474980"/>
                        </a:xfrm>
                        <a:prstGeom prst="rect">
                          <a:avLst/>
                        </a:prstGeom>
                        <a:solidFill>
                          <a:schemeClr val="accent5">
                            <a:lumMod val="20000"/>
                            <a:lumOff val="80000"/>
                          </a:schemeClr>
                        </a:solidFill>
                        <a:ln w="12700">
                          <a:solidFill>
                            <a:schemeClr val="accent1">
                              <a:lumMod val="50000"/>
                              <a:lumOff val="0"/>
                            </a:schemeClr>
                          </a:solidFill>
                          <a:miter lim="800000"/>
                          <a:headEnd/>
                          <a:tailEnd/>
                        </a:ln>
                      </wps:spPr>
                      <wps:txbx>
                        <w:txbxContent>
                          <w:p w:rsidR="00FD478E" w:rsidRPr="00234A21" w:rsidRDefault="00FD478E" w:rsidP="00B60929">
                            <w:pPr>
                              <w:jc w:val="center"/>
                              <w:rPr>
                                <w:i/>
                                <w:iCs/>
                                <w:color w:val="000000" w:themeColor="text1"/>
                                <w:sz w:val="20"/>
                                <w:szCs w:val="20"/>
                              </w:rPr>
                            </w:pPr>
                            <w:r w:rsidRPr="00234A21">
                              <w:rPr>
                                <w:i/>
                                <w:iCs/>
                                <w:color w:val="000000" w:themeColor="text1"/>
                                <w:sz w:val="20"/>
                                <w:szCs w:val="20"/>
                              </w:rPr>
                              <w:t>If eculizumab is to be discontinued close periodic monitoring of renal function and hematological parameters is mandatory. There are NO data to inform the frequency of testing.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1" o:spid="_x0000_s1033" style="position:absolute;left:0;text-align:left;margin-left:16.25pt;margin-top:.45pt;width:447.45pt;height:37.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" fillcolor="#deeaf6 [664]" strokecolor="#1f3763 [1604]" strokeweight="1pt">
                <v:path arrowok="t"/>
                <v:textbox>
                  <w:txbxContent>
                    <w:p w:rsidR="00FD478E" w:rsidRPr="00234A21" w:rsidRDefault="00FD478E" w:rsidP="00B60929">
                      <w:pPr>
                        <w:jc w:val="center"/>
                        <w:rPr>
                          <w:i/>
                          <w:iCs/>
                          <w:color w:val="000000" w:themeColor="text1"/>
                          <w:sz w:val="20"/>
                          <w:szCs w:val="20"/>
                        </w:rPr>
                      </w:pPr>
                      <w:r w:rsidRPr="00234A21">
                        <w:rPr>
                          <w:i/>
                          <w:iCs/>
                          <w:color w:val="000000" w:themeColor="text1"/>
                          <w:sz w:val="20"/>
                          <w:szCs w:val="20"/>
                        </w:rPr>
                        <w:t>If eculizumab is to be discontinued close periodic monitoring of renal function and hematological parameters is mandatory. There are NO data to inform the frequency of testing.</w:t>
                      </w:r>
                    </w:p>
                  </w:txbxContent>
                </v:textbox>
                <w10:wrap anchorx="margin"/>
              </v:rect>
            </w:pict>
          </mc:Fallback>
        </mc:AlternateContent>
      </w:r>
    </w:p>
    <w:p w:rsidR="00B60929" w:rsidRPr="00EA6D9C" w:rsidRDefault="00B60929" w:rsidP="00B60929">
      <w:pPr>
        <w:pBdr>
          <w:top w:val="single" w:sz="4" w:space="1" w:color="auto"/>
          <w:left w:val="single" w:sz="4" w:space="4" w:color="auto"/>
          <w:bottom w:val="single" w:sz="4" w:space="1" w:color="auto"/>
          <w:right w:val="single" w:sz="4" w:space="4" w:color="auto"/>
        </w:pBdr>
        <w:shd w:val="clear" w:color="auto" w:fill="C7EDCC" w:themeFill="background1"/>
        <w:spacing w:after="0" w:line="360" w:lineRule="auto"/>
        <w:jc w:val="both"/>
        <w:rPr>
          <w:rFonts w:ascii="Book Antiqua" w:hAnsi="Book Antiqua"/>
          <w:sz w:val="24"/>
          <w:szCs w:val="24"/>
          <w:lang w:bidi="ar-EG"/>
        </w:rPr>
      </w:pPr>
    </w:p>
    <w:bookmarkEnd w:id="15"/>
    <w:p w:rsidR="00B60929" w:rsidRPr="00EA6D9C" w:rsidRDefault="00B60929" w:rsidP="00B60929">
      <w:pPr>
        <w:spacing w:after="0" w:line="360" w:lineRule="auto"/>
        <w:jc w:val="both"/>
        <w:rPr>
          <w:rFonts w:ascii="Book Antiqua" w:hAnsi="Book Antiqua" w:cstheme="majorBidi"/>
          <w:iCs/>
          <w:sz w:val="24"/>
          <w:szCs w:val="24"/>
        </w:rPr>
      </w:pPr>
    </w:p>
    <w:p w:rsidR="00B60929" w:rsidRPr="00EA6D9C" w:rsidRDefault="00EA6D9C" w:rsidP="00B60929">
      <w:pPr>
        <w:spacing w:after="0" w:line="360" w:lineRule="auto"/>
        <w:jc w:val="both"/>
        <w:rPr>
          <w:rFonts w:ascii="Book Antiqua" w:hAnsi="Book Antiqua"/>
          <w:iCs/>
          <w:sz w:val="24"/>
          <w:szCs w:val="24"/>
          <w:lang w:eastAsia="zh-CN"/>
        </w:rPr>
      </w:pPr>
      <w:r w:rsidRPr="00B0270E">
        <w:rPr>
          <w:rStyle w:val="label"/>
          <w:rFonts w:ascii="Book Antiqua" w:hAnsi="Book Antiqua"/>
          <w:b/>
          <w:iCs/>
          <w:sz w:val="24"/>
          <w:szCs w:val="24"/>
        </w:rPr>
        <w:t xml:space="preserve">Figure </w:t>
      </w:r>
      <w:r w:rsidRPr="00B0270E">
        <w:rPr>
          <w:rStyle w:val="label"/>
          <w:rFonts w:ascii="Book Antiqua" w:hAnsi="Book Antiqua" w:hint="eastAsia"/>
          <w:b/>
          <w:iCs/>
          <w:sz w:val="24"/>
          <w:szCs w:val="24"/>
          <w:lang w:eastAsia="zh-CN"/>
        </w:rPr>
        <w:t>5</w:t>
      </w:r>
      <w:r w:rsidRPr="003768C6">
        <w:rPr>
          <w:rStyle w:val="label"/>
          <w:rFonts w:ascii="Book Antiqua" w:hAnsi="Book Antiqua"/>
          <w:iCs/>
          <w:sz w:val="24"/>
          <w:szCs w:val="24"/>
        </w:rPr>
        <w:t xml:space="preserve"> </w:t>
      </w:r>
      <w:r w:rsidRPr="003768C6">
        <w:rPr>
          <w:rStyle w:val="Strong"/>
          <w:rFonts w:ascii="Book Antiqua" w:hAnsi="Book Antiqua"/>
          <w:bCs w:val="0"/>
          <w:iCs/>
          <w:sz w:val="24"/>
          <w:szCs w:val="24"/>
        </w:rPr>
        <w:t>Recommendations for cessation of treatment with complement inhibitors.</w:t>
      </w:r>
      <w:r w:rsidRPr="00EA6D9C">
        <w:rPr>
          <w:rFonts w:ascii="Book Antiqua" w:hAnsi="Book Antiqua"/>
          <w:b/>
          <w:bCs/>
          <w:iCs/>
          <w:sz w:val="24"/>
          <w:szCs w:val="24"/>
        </w:rPr>
        <w:t xml:space="preserve"> </w:t>
      </w:r>
      <w:r w:rsidRPr="003768C6">
        <w:rPr>
          <w:rFonts w:ascii="Book Antiqua" w:hAnsi="Book Antiqua"/>
          <w:iCs/>
          <w:sz w:val="24"/>
          <w:szCs w:val="24"/>
        </w:rPr>
        <w:t xml:space="preserve">There are no prospective controlled studies in patients with </w:t>
      </w:r>
      <w:r w:rsidRPr="003768C6">
        <w:rPr>
          <w:rFonts w:ascii="Book Antiqua" w:eastAsia="Times New Roman" w:hAnsi="Book Antiqua" w:cstheme="majorBidi"/>
          <w:sz w:val="24"/>
          <w:szCs w:val="24"/>
        </w:rPr>
        <w:t>atypical hemolytic uremic syndrome</w:t>
      </w:r>
      <w:r w:rsidRPr="003768C6">
        <w:rPr>
          <w:rFonts w:ascii="Book Antiqua" w:hAnsi="Book Antiqua"/>
          <w:iCs/>
          <w:sz w:val="24"/>
          <w:szCs w:val="24"/>
        </w:rPr>
        <w:t xml:space="preserve"> </w:t>
      </w:r>
      <w:r w:rsidR="00B0270E">
        <w:rPr>
          <w:rFonts w:ascii="Book Antiqua" w:hAnsi="Book Antiqua" w:hint="eastAsia"/>
          <w:iCs/>
          <w:sz w:val="24"/>
          <w:szCs w:val="24"/>
          <w:lang w:eastAsia="zh-CN"/>
        </w:rPr>
        <w:t>(</w:t>
      </w:r>
      <w:proofErr w:type="spellStart"/>
      <w:r w:rsidR="00B0270E">
        <w:rPr>
          <w:rFonts w:ascii="Book Antiqua" w:hAnsi="Book Antiqua"/>
          <w:iCs/>
          <w:sz w:val="24"/>
          <w:szCs w:val="24"/>
          <w:lang w:eastAsia="zh-CN"/>
        </w:rPr>
        <w:t>aHUS</w:t>
      </w:r>
      <w:proofErr w:type="spellEnd"/>
      <w:r w:rsidR="00B0270E">
        <w:rPr>
          <w:rFonts w:ascii="Book Antiqua" w:hAnsi="Book Antiqua" w:hint="eastAsia"/>
          <w:iCs/>
          <w:sz w:val="24"/>
          <w:szCs w:val="24"/>
          <w:lang w:eastAsia="zh-CN"/>
        </w:rPr>
        <w:t xml:space="preserve">) </w:t>
      </w:r>
      <w:r w:rsidRPr="003768C6">
        <w:rPr>
          <w:rFonts w:ascii="Book Antiqua" w:hAnsi="Book Antiqua"/>
          <w:iCs/>
          <w:sz w:val="24"/>
          <w:szCs w:val="24"/>
        </w:rPr>
        <w:t xml:space="preserve">to </w:t>
      </w:r>
      <w:bookmarkStart w:id="16" w:name="_GoBack"/>
      <w:r w:rsidRPr="003768C6">
        <w:rPr>
          <w:rFonts w:ascii="Book Antiqua" w:hAnsi="Book Antiqua"/>
          <w:iCs/>
          <w:sz w:val="24"/>
          <w:szCs w:val="24"/>
        </w:rPr>
        <w:t xml:space="preserve">define criteria for discontinuation of eculizumab therapy. </w:t>
      </w:r>
      <w:r w:rsidRPr="00EA6D9C">
        <w:rPr>
          <w:rFonts w:ascii="Book Antiqua" w:hAnsi="Book Antiqua"/>
          <w:iCs/>
          <w:sz w:val="24"/>
          <w:szCs w:val="24"/>
        </w:rPr>
        <w:t xml:space="preserve">This flow diagram </w:t>
      </w:r>
      <w:r>
        <w:rPr>
          <w:rFonts w:ascii="Book Antiqua" w:hAnsi="Book Antiqua"/>
          <w:iCs/>
          <w:sz w:val="24"/>
          <w:szCs w:val="24"/>
        </w:rPr>
        <w:t xml:space="preserve">is based on expert </w:t>
      </w:r>
      <w:proofErr w:type="gramStart"/>
      <w:r>
        <w:rPr>
          <w:rFonts w:ascii="Book Antiqua" w:hAnsi="Book Antiqua"/>
          <w:iCs/>
          <w:sz w:val="24"/>
          <w:szCs w:val="24"/>
        </w:rPr>
        <w:t>opinion</w:t>
      </w:r>
      <w:r w:rsidRPr="00EA6D9C">
        <w:rPr>
          <w:rFonts w:ascii="Book Antiqua" w:hAnsi="Book Antiqua"/>
          <w:iCs/>
          <w:sz w:val="24"/>
          <w:szCs w:val="24"/>
          <w:vertAlign w:val="superscript"/>
        </w:rPr>
        <w:t>[</w:t>
      </w:r>
      <w:proofErr w:type="gramEnd"/>
      <w:r w:rsidRPr="00EA6D9C">
        <w:rPr>
          <w:rFonts w:ascii="Book Antiqua" w:hAnsi="Book Antiqua"/>
          <w:iCs/>
          <w:sz w:val="24"/>
          <w:szCs w:val="24"/>
          <w:vertAlign w:val="superscript"/>
        </w:rPr>
        <w:t>134-137]</w:t>
      </w:r>
      <w:r w:rsidRPr="00EA6D9C">
        <w:rPr>
          <w:rFonts w:ascii="Book Antiqua" w:hAnsi="Book Antiqua"/>
          <w:iCs/>
          <w:sz w:val="24"/>
          <w:szCs w:val="24"/>
        </w:rPr>
        <w:t xml:space="preserve">. Discontinuation can be considered on a case-by-case basis in patients after at least 6-12 </w:t>
      </w:r>
      <w:proofErr w:type="spellStart"/>
      <w:r w:rsidRPr="00EA6D9C">
        <w:rPr>
          <w:rFonts w:ascii="Book Antiqua" w:hAnsi="Book Antiqua"/>
          <w:iCs/>
          <w:sz w:val="24"/>
          <w:szCs w:val="24"/>
        </w:rPr>
        <w:t>mo</w:t>
      </w:r>
      <w:proofErr w:type="spellEnd"/>
      <w:r w:rsidRPr="00EA6D9C">
        <w:rPr>
          <w:rFonts w:ascii="Book Antiqua" w:hAnsi="Book Antiqua"/>
          <w:iCs/>
          <w:sz w:val="24"/>
          <w:szCs w:val="24"/>
        </w:rPr>
        <w:t xml:space="preserve"> of treatment and at least 3 </w:t>
      </w:r>
      <w:proofErr w:type="spellStart"/>
      <w:r w:rsidRPr="00EA6D9C">
        <w:rPr>
          <w:rFonts w:ascii="Book Antiqua" w:hAnsi="Book Antiqua"/>
          <w:iCs/>
          <w:sz w:val="24"/>
          <w:szCs w:val="24"/>
        </w:rPr>
        <w:t>mo</w:t>
      </w:r>
      <w:proofErr w:type="spellEnd"/>
      <w:r w:rsidRPr="00EA6D9C">
        <w:rPr>
          <w:rFonts w:ascii="Book Antiqua" w:hAnsi="Book Antiqua"/>
          <w:iCs/>
          <w:sz w:val="24"/>
          <w:szCs w:val="24"/>
        </w:rPr>
        <w:t xml:space="preserve"> of normalization (or stabilization in the case of residual </w:t>
      </w:r>
      <w:r w:rsidRPr="00066562">
        <w:rPr>
          <w:rFonts w:ascii="Book Antiqua" w:eastAsia="Times New Roman" w:hAnsi="Book Antiqua" w:cstheme="majorBidi"/>
          <w:iCs/>
          <w:sz w:val="24"/>
          <w:szCs w:val="24"/>
        </w:rPr>
        <w:t>chronic kidney disease</w:t>
      </w:r>
      <w:r w:rsidRPr="00EA6D9C">
        <w:rPr>
          <w:rFonts w:ascii="Book Antiqua" w:hAnsi="Book Antiqua"/>
          <w:iCs/>
          <w:sz w:val="24"/>
          <w:szCs w:val="24"/>
        </w:rPr>
        <w:t>) of kidney function. Earlier cessation (at 3 </w:t>
      </w:r>
      <w:proofErr w:type="spellStart"/>
      <w:r w:rsidRPr="00EA6D9C">
        <w:rPr>
          <w:rFonts w:ascii="Book Antiqua" w:hAnsi="Book Antiqua"/>
          <w:iCs/>
          <w:sz w:val="24"/>
          <w:szCs w:val="24"/>
        </w:rPr>
        <w:t>mo</w:t>
      </w:r>
      <w:proofErr w:type="spellEnd"/>
      <w:r w:rsidRPr="00EA6D9C">
        <w:rPr>
          <w:rFonts w:ascii="Book Antiqua" w:hAnsi="Book Antiqua"/>
          <w:iCs/>
          <w:sz w:val="24"/>
          <w:szCs w:val="24"/>
        </w:rPr>
        <w:t xml:space="preserve">) may be considered </w:t>
      </w:r>
      <w:bookmarkEnd w:id="16"/>
      <w:r w:rsidRPr="00EA6D9C">
        <w:rPr>
          <w:rFonts w:ascii="Book Antiqua" w:hAnsi="Book Antiqua"/>
          <w:iCs/>
          <w:sz w:val="24"/>
          <w:szCs w:val="24"/>
        </w:rPr>
        <w:t xml:space="preserve">in patients (especially children) with pathogenic variants in </w:t>
      </w:r>
      <w:r w:rsidRPr="00066562">
        <w:rPr>
          <w:rFonts w:ascii="Book Antiqua" w:eastAsia="Times New Roman" w:hAnsi="Book Antiqua" w:cstheme="majorBidi"/>
          <w:iCs/>
          <w:sz w:val="24"/>
          <w:szCs w:val="24"/>
        </w:rPr>
        <w:t>membrane cofactor protein</w:t>
      </w:r>
      <w:r w:rsidRPr="00EA6D9C">
        <w:rPr>
          <w:rFonts w:ascii="Book Antiqua" w:hAnsi="Book Antiqua"/>
          <w:iCs/>
          <w:sz w:val="24"/>
          <w:szCs w:val="24"/>
        </w:rPr>
        <w:t xml:space="preserve"> if there has been rapid remission and recovery of renal function. Patients on dialysis, eculizumab should be maintained for at least 4 to 6 </w:t>
      </w:r>
      <w:proofErr w:type="spellStart"/>
      <w:r w:rsidRPr="00EA6D9C">
        <w:rPr>
          <w:rFonts w:ascii="Book Antiqua" w:hAnsi="Book Antiqua"/>
          <w:iCs/>
          <w:sz w:val="24"/>
          <w:szCs w:val="24"/>
        </w:rPr>
        <w:t>mo</w:t>
      </w:r>
      <w:proofErr w:type="spellEnd"/>
      <w:r w:rsidRPr="00EA6D9C">
        <w:rPr>
          <w:rFonts w:ascii="Book Antiqua" w:hAnsi="Book Antiqua"/>
          <w:iCs/>
          <w:sz w:val="24"/>
          <w:szCs w:val="24"/>
        </w:rPr>
        <w:t xml:space="preserve"> before discontinuation. In this setting, assessment of fibrotic changes in kidney biopsy may be helpful. In transplant patients, especially patients who have lost previous allografts, disc</w:t>
      </w:r>
      <w:r>
        <w:rPr>
          <w:rFonts w:ascii="Book Antiqua" w:hAnsi="Book Antiqua"/>
          <w:iCs/>
          <w:sz w:val="24"/>
          <w:szCs w:val="24"/>
        </w:rPr>
        <w:t>ontinuation is not recommended</w:t>
      </w:r>
      <w:r>
        <w:rPr>
          <w:rFonts w:ascii="Book Antiqua" w:hAnsi="Book Antiqua" w:hint="eastAsia"/>
          <w:iCs/>
          <w:sz w:val="24"/>
          <w:szCs w:val="24"/>
          <w:lang w:eastAsia="zh-CN"/>
        </w:rPr>
        <w:t xml:space="preserve">. </w:t>
      </w:r>
      <w:r w:rsidRPr="00EA6D9C">
        <w:rPr>
          <w:rFonts w:ascii="Book Antiqua" w:hAnsi="Book Antiqua"/>
          <w:iCs/>
          <w:sz w:val="24"/>
          <w:szCs w:val="24"/>
        </w:rPr>
        <w:t>A</w:t>
      </w:r>
      <w:r>
        <w:rPr>
          <w:rFonts w:ascii="Book Antiqua" w:hAnsi="Book Antiqua"/>
          <w:iCs/>
          <w:sz w:val="24"/>
          <w:szCs w:val="24"/>
        </w:rPr>
        <w:t xml:space="preserve">dapted from </w:t>
      </w:r>
      <w:proofErr w:type="spellStart"/>
      <w:r>
        <w:rPr>
          <w:rFonts w:ascii="Book Antiqua" w:hAnsi="Book Antiqua"/>
          <w:iCs/>
          <w:sz w:val="24"/>
          <w:szCs w:val="24"/>
        </w:rPr>
        <w:t>Goodship</w:t>
      </w:r>
      <w:proofErr w:type="spellEnd"/>
      <w:r>
        <w:rPr>
          <w:rFonts w:ascii="Book Antiqua" w:hAnsi="Book Antiqua"/>
          <w:iCs/>
          <w:sz w:val="24"/>
          <w:szCs w:val="24"/>
        </w:rPr>
        <w:t xml:space="preserve"> </w:t>
      </w:r>
      <w:r w:rsidRPr="00EA6D9C">
        <w:rPr>
          <w:rFonts w:ascii="Book Antiqua" w:hAnsi="Book Antiqua"/>
          <w:i/>
          <w:iCs/>
          <w:sz w:val="24"/>
          <w:szCs w:val="24"/>
        </w:rPr>
        <w:t xml:space="preserve">et </w:t>
      </w:r>
      <w:proofErr w:type="gramStart"/>
      <w:r w:rsidRPr="00EA6D9C">
        <w:rPr>
          <w:rFonts w:ascii="Book Antiqua" w:hAnsi="Book Antiqua"/>
          <w:i/>
          <w:iCs/>
          <w:sz w:val="24"/>
          <w:szCs w:val="24"/>
        </w:rPr>
        <w:t>al</w:t>
      </w:r>
      <w:r w:rsidRPr="00EA6D9C">
        <w:rPr>
          <w:rFonts w:ascii="Book Antiqua" w:hAnsi="Book Antiqua"/>
          <w:iCs/>
          <w:sz w:val="24"/>
          <w:szCs w:val="24"/>
          <w:vertAlign w:val="superscript"/>
        </w:rPr>
        <w:t>[</w:t>
      </w:r>
      <w:proofErr w:type="gramEnd"/>
      <w:r w:rsidRPr="00EA6D9C">
        <w:rPr>
          <w:rFonts w:ascii="Book Antiqua" w:hAnsi="Book Antiqua"/>
          <w:iCs/>
          <w:sz w:val="24"/>
          <w:szCs w:val="24"/>
          <w:vertAlign w:val="superscript"/>
        </w:rPr>
        <w:t>12]</w:t>
      </w:r>
      <w:r>
        <w:rPr>
          <w:rFonts w:ascii="Book Antiqua" w:hAnsi="Book Antiqua" w:hint="eastAsia"/>
          <w:iCs/>
          <w:sz w:val="24"/>
          <w:szCs w:val="24"/>
          <w:lang w:eastAsia="zh-CN"/>
        </w:rPr>
        <w:t>.</w:t>
      </w:r>
    </w:p>
    <w:p w:rsidR="00EA6D9C" w:rsidRPr="00EA6D9C" w:rsidRDefault="00EA6D9C" w:rsidP="00B60929">
      <w:pPr>
        <w:spacing w:after="0" w:line="360" w:lineRule="auto"/>
        <w:jc w:val="both"/>
        <w:rPr>
          <w:rFonts w:ascii="Book Antiqua" w:hAnsi="Book Antiqua"/>
          <w:iCs/>
          <w:sz w:val="24"/>
          <w:szCs w:val="24"/>
          <w:lang w:eastAsia="zh-CN"/>
        </w:rPr>
      </w:pPr>
    </w:p>
    <w:p w:rsidR="00EA6D9C" w:rsidRPr="00B0270E" w:rsidRDefault="00B0270E" w:rsidP="00B60929">
      <w:pPr>
        <w:spacing w:after="0" w:line="360" w:lineRule="auto"/>
        <w:jc w:val="both"/>
        <w:rPr>
          <w:rFonts w:ascii="Book Antiqua" w:eastAsia="Times New Roman" w:hAnsi="Book Antiqua" w:cstheme="majorBidi"/>
          <w:b/>
          <w:sz w:val="24"/>
          <w:szCs w:val="24"/>
          <w:lang w:eastAsia="zh-CN"/>
        </w:rPr>
      </w:pPr>
      <w:r w:rsidRPr="00B0270E">
        <w:rPr>
          <w:rFonts w:ascii="Book Antiqua" w:eastAsia="Times New Roman" w:hAnsi="Book Antiqua" w:cstheme="majorBidi"/>
          <w:b/>
          <w:iCs/>
          <w:sz w:val="24"/>
          <w:szCs w:val="24"/>
        </w:rPr>
        <w:t xml:space="preserve">Table </w:t>
      </w:r>
      <w:proofErr w:type="gramStart"/>
      <w:r w:rsidRPr="00B0270E">
        <w:rPr>
          <w:rFonts w:ascii="Book Antiqua" w:eastAsia="Times New Roman" w:hAnsi="Book Antiqua" w:cstheme="majorBidi"/>
          <w:b/>
          <w:iCs/>
          <w:sz w:val="24"/>
          <w:szCs w:val="24"/>
        </w:rPr>
        <w:t>1  Morphological</w:t>
      </w:r>
      <w:proofErr w:type="gramEnd"/>
      <w:r w:rsidRPr="00B0270E">
        <w:rPr>
          <w:rFonts w:ascii="Book Antiqua" w:eastAsia="Times New Roman" w:hAnsi="Book Antiqua" w:cstheme="majorBidi"/>
          <w:b/>
          <w:iCs/>
          <w:sz w:val="24"/>
          <w:szCs w:val="24"/>
        </w:rPr>
        <w:t xml:space="preserve"> features of </w:t>
      </w:r>
      <w:r w:rsidRPr="00B0270E">
        <w:rPr>
          <w:rFonts w:ascii="Book Antiqua" w:hAnsi="Book Antiqua" w:cstheme="majorBidi"/>
          <w:b/>
          <w:iCs/>
          <w:sz w:val="24"/>
          <w:szCs w:val="24"/>
        </w:rPr>
        <w:t>C3 glomerulopathy</w:t>
      </w:r>
    </w:p>
    <w:tbl>
      <w:tblPr>
        <w:tblW w:w="9622" w:type="dxa"/>
        <w:jc w:val="center"/>
        <w:tblCellSpacing w:w="15" w:type="dxa"/>
        <w:tblBorders>
          <w:top w:val="single" w:sz="4" w:space="0" w:color="auto"/>
          <w:bottom w:val="single" w:sz="4" w:space="0" w:color="auto"/>
        </w:tblBorders>
        <w:tblLook w:val="04A0" w:firstRow="1" w:lastRow="0" w:firstColumn="1" w:lastColumn="0" w:noHBand="0" w:noVBand="1"/>
      </w:tblPr>
      <w:tblGrid>
        <w:gridCol w:w="1329"/>
        <w:gridCol w:w="8293"/>
      </w:tblGrid>
      <w:tr w:rsidR="00B60929" w:rsidRPr="00EA6D9C" w:rsidTr="00343E1F">
        <w:trPr>
          <w:trHeight w:val="412"/>
          <w:tblHeader/>
          <w:tblCellSpacing w:w="15" w:type="dxa"/>
          <w:jc w:val="center"/>
        </w:trPr>
        <w:tc>
          <w:tcPr>
            <w:tcW w:w="1274" w:type="dxa"/>
            <w:shd w:val="clear" w:color="auto" w:fill="auto"/>
            <w:tcMar>
              <w:top w:w="15" w:type="dxa"/>
              <w:left w:w="15" w:type="dxa"/>
              <w:bottom w:w="15" w:type="dxa"/>
              <w:right w:w="15" w:type="dxa"/>
            </w:tcMar>
            <w:vAlign w:val="center"/>
          </w:tcPr>
          <w:p w:rsidR="00B60929" w:rsidRPr="00EA6D9C" w:rsidRDefault="00B60929" w:rsidP="00903B93">
            <w:pPr>
              <w:spacing w:after="0" w:line="360" w:lineRule="auto"/>
              <w:jc w:val="both"/>
              <w:rPr>
                <w:rFonts w:ascii="Book Antiqua" w:eastAsia="Times New Roman" w:hAnsi="Book Antiqua"/>
                <w:sz w:val="24"/>
                <w:szCs w:val="24"/>
              </w:rPr>
            </w:pPr>
          </w:p>
        </w:tc>
        <w:tc>
          <w:tcPr>
            <w:tcW w:w="8258" w:type="dxa"/>
            <w:shd w:val="clear" w:color="auto" w:fill="auto"/>
            <w:tcMar>
              <w:top w:w="15" w:type="dxa"/>
              <w:left w:w="15" w:type="dxa"/>
              <w:bottom w:w="15" w:type="dxa"/>
              <w:right w:w="15" w:type="dxa"/>
            </w:tcMar>
            <w:vAlign w:val="center"/>
            <w:hideMark/>
          </w:tcPr>
          <w:p w:rsidR="00B60929" w:rsidRPr="00EA6D9C" w:rsidRDefault="00B60929" w:rsidP="00903B93">
            <w:pPr>
              <w:spacing w:after="0" w:line="360" w:lineRule="auto"/>
              <w:jc w:val="both"/>
              <w:rPr>
                <w:rFonts w:ascii="Book Antiqua" w:eastAsia="Times New Roman" w:hAnsi="Book Antiqua"/>
                <w:sz w:val="24"/>
                <w:szCs w:val="24"/>
              </w:rPr>
            </w:pPr>
            <w:r w:rsidRPr="00EA6D9C">
              <w:rPr>
                <w:rFonts w:ascii="Book Antiqua" w:hAnsi="Book Antiqua"/>
                <w:b/>
                <w:sz w:val="24"/>
                <w:szCs w:val="24"/>
              </w:rPr>
              <w:t>Morphological features of C3G</w:t>
            </w:r>
          </w:p>
        </w:tc>
      </w:tr>
      <w:tr w:rsidR="00B60929" w:rsidRPr="00EA6D9C" w:rsidTr="00343E1F">
        <w:trPr>
          <w:trHeight w:val="2826"/>
          <w:tblCellSpacing w:w="15" w:type="dxa"/>
          <w:jc w:val="center"/>
        </w:trPr>
        <w:tc>
          <w:tcPr>
            <w:tcW w:w="1274" w:type="dxa"/>
            <w:shd w:val="clear" w:color="auto" w:fill="auto"/>
            <w:tcMar>
              <w:top w:w="15" w:type="dxa"/>
              <w:left w:w="15" w:type="dxa"/>
              <w:bottom w:w="15" w:type="dxa"/>
              <w:right w:w="15" w:type="dxa"/>
            </w:tcMar>
            <w:vAlign w:val="center"/>
            <w:hideMark/>
          </w:tcPr>
          <w:p w:rsidR="00B60929" w:rsidRPr="00EA6D9C" w:rsidRDefault="00B60929" w:rsidP="00903B93">
            <w:pPr>
              <w:spacing w:after="0" w:line="360" w:lineRule="auto"/>
              <w:jc w:val="both"/>
              <w:rPr>
                <w:rFonts w:ascii="Book Antiqua" w:eastAsia="Times New Roman" w:hAnsi="Book Antiqua"/>
                <w:sz w:val="24"/>
                <w:szCs w:val="24"/>
              </w:rPr>
            </w:pPr>
            <w:r w:rsidRPr="00EA6D9C">
              <w:rPr>
                <w:rStyle w:val="Strong"/>
                <w:rFonts w:ascii="Book Antiqua" w:hAnsi="Book Antiqua"/>
                <w:sz w:val="24"/>
                <w:szCs w:val="24"/>
              </w:rPr>
              <w:t>Light microscopy</w:t>
            </w:r>
          </w:p>
        </w:tc>
        <w:tc>
          <w:tcPr>
            <w:tcW w:w="8258" w:type="dxa"/>
            <w:shd w:val="clear" w:color="auto" w:fill="auto"/>
            <w:tcMar>
              <w:top w:w="15" w:type="dxa"/>
              <w:left w:w="15" w:type="dxa"/>
              <w:bottom w:w="15" w:type="dxa"/>
              <w:right w:w="15" w:type="dxa"/>
            </w:tcMar>
            <w:vAlign w:val="center"/>
          </w:tcPr>
          <w:p w:rsidR="00B60929" w:rsidRPr="00B0270E" w:rsidRDefault="00B60929" w:rsidP="00903B93">
            <w:pPr>
              <w:spacing w:after="0" w:line="360" w:lineRule="auto"/>
              <w:jc w:val="both"/>
              <w:rPr>
                <w:rFonts w:ascii="Book Antiqua" w:hAnsi="Book Antiqua"/>
                <w:sz w:val="24"/>
                <w:szCs w:val="24"/>
              </w:rPr>
            </w:pPr>
            <w:r w:rsidRPr="00EA6D9C">
              <w:rPr>
                <w:rStyle w:val="Emphasis"/>
                <w:rFonts w:ascii="Book Antiqua" w:hAnsi="Book Antiqua"/>
                <w:b w:val="0"/>
                <w:bCs w:val="0"/>
                <w:i w:val="0"/>
                <w:sz w:val="24"/>
                <w:szCs w:val="24"/>
              </w:rPr>
              <w:t xml:space="preserve"> </w:t>
            </w:r>
            <w:r w:rsidRPr="00B0270E">
              <w:rPr>
                <w:rStyle w:val="Emphasis"/>
                <w:rFonts w:ascii="Book Antiqua" w:hAnsi="Book Antiqua"/>
                <w:bCs w:val="0"/>
                <w:i w:val="0"/>
                <w:sz w:val="24"/>
                <w:szCs w:val="24"/>
              </w:rPr>
              <w:t>Active lesions</w:t>
            </w:r>
            <w:r w:rsidRPr="00B0270E">
              <w:rPr>
                <w:rFonts w:ascii="Book Antiqua" w:hAnsi="Book Antiqua"/>
                <w:sz w:val="24"/>
                <w:szCs w:val="24"/>
              </w:rPr>
              <w:t xml:space="preserve"> </w:t>
            </w:r>
          </w:p>
          <w:p w:rsidR="00B60929" w:rsidRPr="00EA6D9C" w:rsidRDefault="00B60929" w:rsidP="00B0270E">
            <w:pPr>
              <w:pStyle w:val="ListParagraph"/>
              <w:spacing w:after="0" w:line="360" w:lineRule="auto"/>
              <w:ind w:left="0" w:firstLineChars="100" w:firstLine="240"/>
              <w:jc w:val="both"/>
              <w:rPr>
                <w:rFonts w:ascii="Book Antiqua" w:eastAsia="Times New Roman" w:hAnsi="Book Antiqua"/>
                <w:sz w:val="24"/>
                <w:szCs w:val="24"/>
              </w:rPr>
            </w:pPr>
            <w:r w:rsidRPr="00EA6D9C">
              <w:rPr>
                <w:rFonts w:ascii="Book Antiqua" w:hAnsi="Book Antiqua"/>
                <w:sz w:val="24"/>
                <w:szCs w:val="24"/>
              </w:rPr>
              <w:t xml:space="preserve">Mesangial expansion with or without </w:t>
            </w:r>
            <w:proofErr w:type="spellStart"/>
            <w:r w:rsidRPr="00EA6D9C">
              <w:rPr>
                <w:rFonts w:ascii="Book Antiqua" w:hAnsi="Book Antiqua"/>
                <w:sz w:val="24"/>
                <w:szCs w:val="24"/>
              </w:rPr>
              <w:t>hypercellularity</w:t>
            </w:r>
            <w:proofErr w:type="spellEnd"/>
          </w:p>
          <w:p w:rsidR="00B60929" w:rsidRPr="00EA6D9C" w:rsidRDefault="00B60929" w:rsidP="00B0270E">
            <w:pPr>
              <w:pStyle w:val="ListParagraph"/>
              <w:spacing w:after="0" w:line="360" w:lineRule="auto"/>
              <w:ind w:left="0" w:firstLineChars="100" w:firstLine="240"/>
              <w:jc w:val="both"/>
              <w:rPr>
                <w:rFonts w:ascii="Book Antiqua" w:hAnsi="Book Antiqua"/>
                <w:sz w:val="24"/>
                <w:szCs w:val="24"/>
              </w:rPr>
            </w:pPr>
            <w:r w:rsidRPr="00EA6D9C">
              <w:rPr>
                <w:rFonts w:ascii="Book Antiqua" w:hAnsi="Book Antiqua"/>
                <w:sz w:val="24"/>
                <w:szCs w:val="24"/>
              </w:rPr>
              <w:t xml:space="preserve">Endocapillary </w:t>
            </w:r>
            <w:proofErr w:type="spellStart"/>
            <w:r w:rsidRPr="00EA6D9C">
              <w:rPr>
                <w:rFonts w:ascii="Book Antiqua" w:hAnsi="Book Antiqua"/>
                <w:sz w:val="24"/>
                <w:szCs w:val="24"/>
              </w:rPr>
              <w:t>hypercellularity</w:t>
            </w:r>
            <w:proofErr w:type="spellEnd"/>
            <w:r w:rsidRPr="00EA6D9C">
              <w:rPr>
                <w:rFonts w:ascii="Book Antiqua" w:hAnsi="Book Antiqua"/>
                <w:sz w:val="24"/>
                <w:szCs w:val="24"/>
              </w:rPr>
              <w:t xml:space="preserve"> including monocytes and/or neutrophils</w:t>
            </w:r>
          </w:p>
          <w:p w:rsidR="00B60929" w:rsidRPr="00EA6D9C" w:rsidRDefault="00B60929" w:rsidP="00B0270E">
            <w:pPr>
              <w:pStyle w:val="ListParagraph"/>
              <w:spacing w:after="0" w:line="360" w:lineRule="auto"/>
              <w:ind w:left="0" w:firstLineChars="100" w:firstLine="240"/>
              <w:jc w:val="both"/>
              <w:rPr>
                <w:rFonts w:ascii="Book Antiqua" w:hAnsi="Book Antiqua"/>
                <w:sz w:val="24"/>
                <w:szCs w:val="24"/>
                <w:lang w:eastAsia="zh-CN"/>
              </w:rPr>
            </w:pPr>
            <w:r w:rsidRPr="00EA6D9C">
              <w:rPr>
                <w:rFonts w:ascii="Book Antiqua" w:hAnsi="Book Antiqua"/>
                <w:sz w:val="24"/>
                <w:szCs w:val="24"/>
              </w:rPr>
              <w:t>Capillary wall thickening with double contours (combination of capillary wall thickening + mesangial increase is referred to as a</w:t>
            </w:r>
            <w:r w:rsidR="00B0270E">
              <w:rPr>
                <w:rFonts w:ascii="Book Antiqua" w:hAnsi="Book Antiqua"/>
                <w:sz w:val="24"/>
                <w:szCs w:val="24"/>
              </w:rPr>
              <w:t xml:space="preserve"> membranoproliferative pattern)</w:t>
            </w:r>
          </w:p>
          <w:p w:rsidR="00B60929" w:rsidRPr="00EA6D9C" w:rsidRDefault="00B60929" w:rsidP="00B0270E">
            <w:pPr>
              <w:pStyle w:val="ListParagraph"/>
              <w:spacing w:after="0" w:line="360" w:lineRule="auto"/>
              <w:ind w:left="0" w:firstLineChars="200" w:firstLine="480"/>
              <w:jc w:val="both"/>
              <w:rPr>
                <w:rFonts w:ascii="Book Antiqua" w:hAnsi="Book Antiqua"/>
                <w:sz w:val="24"/>
                <w:szCs w:val="24"/>
              </w:rPr>
            </w:pPr>
            <w:r w:rsidRPr="00EA6D9C">
              <w:rPr>
                <w:rFonts w:ascii="Book Antiqua" w:hAnsi="Book Antiqua"/>
                <w:sz w:val="24"/>
                <w:szCs w:val="24"/>
              </w:rPr>
              <w:t>Fibrinoid Necrosis</w:t>
            </w:r>
          </w:p>
          <w:p w:rsidR="00B60929" w:rsidRPr="00EA6D9C" w:rsidRDefault="00B60929" w:rsidP="00B0270E">
            <w:pPr>
              <w:pStyle w:val="ListParagraph"/>
              <w:spacing w:after="0" w:line="360" w:lineRule="auto"/>
              <w:ind w:left="0" w:firstLineChars="200" w:firstLine="480"/>
              <w:jc w:val="both"/>
              <w:rPr>
                <w:rFonts w:ascii="Book Antiqua" w:eastAsia="Times New Roman" w:hAnsi="Book Antiqua"/>
                <w:sz w:val="24"/>
                <w:szCs w:val="24"/>
              </w:rPr>
            </w:pPr>
            <w:r w:rsidRPr="00EA6D9C">
              <w:rPr>
                <w:rFonts w:ascii="Book Antiqua" w:hAnsi="Book Antiqua"/>
                <w:sz w:val="24"/>
                <w:szCs w:val="24"/>
              </w:rPr>
              <w:t>Cellular/</w:t>
            </w:r>
            <w:proofErr w:type="spellStart"/>
            <w:r w:rsidRPr="00EA6D9C">
              <w:rPr>
                <w:rFonts w:ascii="Book Antiqua" w:hAnsi="Book Antiqua"/>
                <w:sz w:val="24"/>
                <w:szCs w:val="24"/>
              </w:rPr>
              <w:t>fibrocellular</w:t>
            </w:r>
            <w:proofErr w:type="spellEnd"/>
            <w:r w:rsidRPr="00EA6D9C">
              <w:rPr>
                <w:rFonts w:ascii="Book Antiqua" w:hAnsi="Book Antiqua"/>
                <w:sz w:val="24"/>
                <w:szCs w:val="24"/>
              </w:rPr>
              <w:t xml:space="preserve"> crescents</w:t>
            </w:r>
          </w:p>
          <w:p w:rsidR="00B60929" w:rsidRPr="00EA6D9C" w:rsidRDefault="00B60929" w:rsidP="00903B93">
            <w:pPr>
              <w:pStyle w:val="ListParagraph"/>
              <w:spacing w:after="0" w:line="360" w:lineRule="auto"/>
              <w:ind w:left="0"/>
              <w:jc w:val="both"/>
              <w:rPr>
                <w:rStyle w:val="Emphasis"/>
                <w:rFonts w:ascii="Book Antiqua" w:hAnsi="Book Antiqua"/>
                <w:b w:val="0"/>
                <w:bCs w:val="0"/>
                <w:i w:val="0"/>
                <w:sz w:val="24"/>
                <w:szCs w:val="24"/>
              </w:rPr>
            </w:pPr>
          </w:p>
          <w:p w:rsidR="00B60929" w:rsidRPr="00EA6D9C" w:rsidRDefault="00B60929" w:rsidP="00903B93">
            <w:pPr>
              <w:spacing w:after="0" w:line="360" w:lineRule="auto"/>
              <w:jc w:val="both"/>
              <w:rPr>
                <w:rStyle w:val="Emphasis"/>
                <w:rFonts w:ascii="Book Antiqua" w:hAnsi="Book Antiqua"/>
                <w:b w:val="0"/>
                <w:bCs w:val="0"/>
                <w:i w:val="0"/>
                <w:sz w:val="24"/>
                <w:szCs w:val="24"/>
              </w:rPr>
            </w:pPr>
            <w:r w:rsidRPr="00EA6D9C">
              <w:rPr>
                <w:rStyle w:val="Emphasis"/>
                <w:rFonts w:ascii="Book Antiqua" w:hAnsi="Book Antiqua"/>
                <w:b w:val="0"/>
                <w:bCs w:val="0"/>
                <w:i w:val="0"/>
                <w:sz w:val="24"/>
                <w:szCs w:val="24"/>
              </w:rPr>
              <w:t xml:space="preserve"> Chronic lesions</w:t>
            </w:r>
          </w:p>
          <w:p w:rsidR="00B60929" w:rsidRPr="00EA6D9C" w:rsidRDefault="00B60929" w:rsidP="00B0270E">
            <w:pPr>
              <w:pStyle w:val="ListParagraph"/>
              <w:spacing w:after="0" w:line="360" w:lineRule="auto"/>
              <w:ind w:left="0" w:firstLineChars="100" w:firstLine="240"/>
              <w:jc w:val="both"/>
              <w:rPr>
                <w:rFonts w:ascii="Book Antiqua" w:hAnsi="Book Antiqua"/>
                <w:sz w:val="24"/>
                <w:szCs w:val="24"/>
              </w:rPr>
            </w:pPr>
            <w:r w:rsidRPr="00EA6D9C">
              <w:rPr>
                <w:rFonts w:ascii="Book Antiqua" w:hAnsi="Book Antiqua"/>
                <w:sz w:val="24"/>
                <w:szCs w:val="24"/>
              </w:rPr>
              <w:t xml:space="preserve">Segmental or global </w:t>
            </w:r>
            <w:r w:rsidRPr="00EA6D9C">
              <w:rPr>
                <w:rFonts w:ascii="Book Antiqua" w:hAnsi="Book Antiqua"/>
                <w:iCs/>
                <w:sz w:val="24"/>
                <w:szCs w:val="24"/>
              </w:rPr>
              <w:t>glomerulosclerosis</w:t>
            </w:r>
          </w:p>
          <w:p w:rsidR="00B60929" w:rsidRPr="00EA6D9C" w:rsidRDefault="00B60929" w:rsidP="00B0270E">
            <w:pPr>
              <w:pStyle w:val="ListParagraph"/>
              <w:spacing w:after="0" w:line="360" w:lineRule="auto"/>
              <w:ind w:left="0" w:firstLineChars="100" w:firstLine="240"/>
              <w:jc w:val="both"/>
              <w:rPr>
                <w:rFonts w:ascii="Book Antiqua" w:eastAsia="Times New Roman" w:hAnsi="Book Antiqua"/>
                <w:sz w:val="24"/>
                <w:szCs w:val="24"/>
              </w:rPr>
            </w:pPr>
            <w:r w:rsidRPr="00EA6D9C">
              <w:rPr>
                <w:rFonts w:ascii="Book Antiqua" w:hAnsi="Book Antiqua"/>
                <w:iCs/>
                <w:sz w:val="24"/>
                <w:szCs w:val="24"/>
              </w:rPr>
              <w:t>Fibrous</w:t>
            </w:r>
            <w:r w:rsidRPr="00EA6D9C">
              <w:rPr>
                <w:rFonts w:ascii="Book Antiqua" w:hAnsi="Book Antiqua"/>
                <w:sz w:val="24"/>
                <w:szCs w:val="24"/>
              </w:rPr>
              <w:t xml:space="preserve"> crescents</w:t>
            </w:r>
          </w:p>
        </w:tc>
      </w:tr>
      <w:tr w:rsidR="00B60929" w:rsidRPr="00EA6D9C" w:rsidTr="00343E1F">
        <w:trPr>
          <w:trHeight w:val="378"/>
          <w:tblCellSpacing w:w="15" w:type="dxa"/>
          <w:jc w:val="center"/>
        </w:trPr>
        <w:tc>
          <w:tcPr>
            <w:tcW w:w="1274" w:type="dxa"/>
            <w:shd w:val="clear" w:color="auto" w:fill="auto"/>
            <w:tcMar>
              <w:top w:w="15" w:type="dxa"/>
              <w:left w:w="15" w:type="dxa"/>
              <w:bottom w:w="15" w:type="dxa"/>
              <w:right w:w="15" w:type="dxa"/>
            </w:tcMar>
            <w:vAlign w:val="center"/>
            <w:hideMark/>
          </w:tcPr>
          <w:p w:rsidR="00B60929" w:rsidRPr="00EA6D9C" w:rsidRDefault="00B60929" w:rsidP="00903B93">
            <w:pPr>
              <w:spacing w:after="0" w:line="360" w:lineRule="auto"/>
              <w:jc w:val="both"/>
              <w:rPr>
                <w:rStyle w:val="Strong"/>
                <w:rFonts w:ascii="Book Antiqua" w:hAnsi="Book Antiqua"/>
                <w:sz w:val="24"/>
                <w:szCs w:val="24"/>
              </w:rPr>
            </w:pPr>
            <w:r w:rsidRPr="00EA6D9C">
              <w:rPr>
                <w:rStyle w:val="Strong"/>
                <w:rFonts w:ascii="Book Antiqua" w:hAnsi="Book Antiqua"/>
                <w:sz w:val="24"/>
                <w:szCs w:val="24"/>
              </w:rPr>
              <w:t>IF</w:t>
            </w:r>
          </w:p>
          <w:p w:rsidR="00B60929" w:rsidRPr="00EA6D9C" w:rsidRDefault="00B60929" w:rsidP="00903B93">
            <w:pPr>
              <w:spacing w:after="0" w:line="360" w:lineRule="auto"/>
              <w:jc w:val="both"/>
              <w:rPr>
                <w:rFonts w:ascii="Book Antiqua" w:eastAsia="Times New Roman" w:hAnsi="Book Antiqua"/>
                <w:sz w:val="24"/>
                <w:szCs w:val="24"/>
              </w:rPr>
            </w:pPr>
            <w:r w:rsidRPr="00EA6D9C">
              <w:rPr>
                <w:rStyle w:val="Strong"/>
                <w:rFonts w:ascii="Book Antiqua" w:hAnsi="Book Antiqua"/>
                <w:sz w:val="24"/>
                <w:szCs w:val="24"/>
              </w:rPr>
              <w:t>microscopy</w:t>
            </w:r>
          </w:p>
        </w:tc>
        <w:tc>
          <w:tcPr>
            <w:tcW w:w="8258" w:type="dxa"/>
            <w:shd w:val="clear" w:color="auto" w:fill="auto"/>
            <w:tcMar>
              <w:top w:w="15" w:type="dxa"/>
              <w:left w:w="15" w:type="dxa"/>
              <w:bottom w:w="15" w:type="dxa"/>
              <w:right w:w="15" w:type="dxa"/>
            </w:tcMar>
            <w:vAlign w:val="center"/>
            <w:hideMark/>
          </w:tcPr>
          <w:p w:rsidR="00B60929" w:rsidRPr="00EA6D9C" w:rsidRDefault="00B0270E" w:rsidP="00903B93">
            <w:pPr>
              <w:spacing w:after="0" w:line="360" w:lineRule="auto"/>
              <w:jc w:val="both"/>
              <w:rPr>
                <w:rFonts w:ascii="Book Antiqua" w:eastAsia="Times New Roman" w:hAnsi="Book Antiqua"/>
                <w:sz w:val="24"/>
                <w:szCs w:val="24"/>
                <w:lang w:eastAsia="zh-CN"/>
              </w:rPr>
            </w:pPr>
            <w:r>
              <w:rPr>
                <w:rFonts w:ascii="Book Antiqua" w:hAnsi="Book Antiqua"/>
                <w:sz w:val="24"/>
                <w:szCs w:val="24"/>
              </w:rPr>
              <w:t>Typically dominant C3 staining</w:t>
            </w:r>
          </w:p>
        </w:tc>
      </w:tr>
      <w:tr w:rsidR="00B60929" w:rsidRPr="00EA6D9C" w:rsidTr="00343E1F">
        <w:trPr>
          <w:trHeight w:val="918"/>
          <w:tblCellSpacing w:w="15" w:type="dxa"/>
          <w:jc w:val="center"/>
        </w:trPr>
        <w:tc>
          <w:tcPr>
            <w:tcW w:w="1274" w:type="dxa"/>
            <w:shd w:val="clear" w:color="auto" w:fill="auto"/>
            <w:tcMar>
              <w:top w:w="15" w:type="dxa"/>
              <w:left w:w="15" w:type="dxa"/>
              <w:bottom w:w="15" w:type="dxa"/>
              <w:right w:w="15" w:type="dxa"/>
            </w:tcMar>
            <w:vAlign w:val="center"/>
            <w:hideMark/>
          </w:tcPr>
          <w:p w:rsidR="00B60929" w:rsidRPr="00EA6D9C" w:rsidRDefault="00B60929" w:rsidP="00903B93">
            <w:pPr>
              <w:spacing w:after="0" w:line="360" w:lineRule="auto"/>
              <w:jc w:val="both"/>
              <w:rPr>
                <w:rFonts w:ascii="Book Antiqua" w:eastAsia="Times New Roman" w:hAnsi="Book Antiqua"/>
                <w:sz w:val="24"/>
                <w:szCs w:val="24"/>
              </w:rPr>
            </w:pPr>
            <w:r w:rsidRPr="00EA6D9C">
              <w:rPr>
                <w:rStyle w:val="Strong"/>
                <w:rFonts w:ascii="Book Antiqua" w:hAnsi="Book Antiqua"/>
                <w:sz w:val="24"/>
                <w:szCs w:val="24"/>
              </w:rPr>
              <w:t>Electron microscopy</w:t>
            </w:r>
          </w:p>
        </w:tc>
        <w:tc>
          <w:tcPr>
            <w:tcW w:w="8258" w:type="dxa"/>
            <w:shd w:val="clear" w:color="auto" w:fill="auto"/>
            <w:tcMar>
              <w:top w:w="15" w:type="dxa"/>
              <w:left w:w="15" w:type="dxa"/>
              <w:bottom w:w="15" w:type="dxa"/>
              <w:right w:w="15" w:type="dxa"/>
            </w:tcMar>
            <w:vAlign w:val="center"/>
            <w:hideMark/>
          </w:tcPr>
          <w:p w:rsidR="00B60929" w:rsidRPr="00EA6D9C" w:rsidRDefault="00B60929" w:rsidP="00B0270E">
            <w:pPr>
              <w:pStyle w:val="ListParagraph"/>
              <w:spacing w:after="0" w:line="360" w:lineRule="auto"/>
              <w:ind w:left="0"/>
              <w:jc w:val="both"/>
              <w:rPr>
                <w:rFonts w:ascii="Book Antiqua" w:eastAsia="Times New Roman" w:hAnsi="Book Antiqua"/>
                <w:sz w:val="24"/>
                <w:szCs w:val="24"/>
              </w:rPr>
            </w:pPr>
            <w:r w:rsidRPr="00EA6D9C">
              <w:rPr>
                <w:rFonts w:ascii="Book Antiqua" w:hAnsi="Book Antiqua"/>
                <w:sz w:val="24"/>
                <w:szCs w:val="24"/>
              </w:rPr>
              <w:t xml:space="preserve">DDD: </w:t>
            </w:r>
            <w:r w:rsidRPr="00EA6D9C">
              <w:rPr>
                <w:rFonts w:ascii="Book Antiqua" w:hAnsi="Book Antiqua"/>
                <w:iCs/>
                <w:sz w:val="24"/>
                <w:szCs w:val="24"/>
              </w:rPr>
              <w:t xml:space="preserve">Dense </w:t>
            </w:r>
            <w:proofErr w:type="spellStart"/>
            <w:r w:rsidRPr="00EA6D9C">
              <w:rPr>
                <w:rFonts w:ascii="Book Antiqua" w:hAnsi="Book Antiqua"/>
                <w:iCs/>
                <w:sz w:val="24"/>
                <w:szCs w:val="24"/>
              </w:rPr>
              <w:t>osmiophilic</w:t>
            </w:r>
            <w:proofErr w:type="spellEnd"/>
            <w:r w:rsidRPr="00EA6D9C">
              <w:rPr>
                <w:rFonts w:ascii="Book Antiqua" w:hAnsi="Book Antiqua"/>
                <w:sz w:val="24"/>
                <w:szCs w:val="24"/>
              </w:rPr>
              <w:t xml:space="preserve"> mesangial and intramembranous </w:t>
            </w:r>
            <w:r w:rsidRPr="00EA6D9C">
              <w:rPr>
                <w:rFonts w:ascii="Book Antiqua" w:hAnsi="Book Antiqua"/>
                <w:iCs/>
                <w:sz w:val="24"/>
                <w:szCs w:val="24"/>
              </w:rPr>
              <w:t>electron dense deposits.</w:t>
            </w:r>
          </w:p>
          <w:p w:rsidR="00B60929" w:rsidRPr="00EA6D9C" w:rsidRDefault="00B60929" w:rsidP="00B0270E">
            <w:pPr>
              <w:pStyle w:val="ListParagraph"/>
              <w:spacing w:after="0" w:line="360" w:lineRule="auto"/>
              <w:ind w:left="0"/>
              <w:jc w:val="both"/>
              <w:rPr>
                <w:rFonts w:ascii="Book Antiqua" w:hAnsi="Book Antiqua"/>
                <w:sz w:val="24"/>
                <w:szCs w:val="24"/>
                <w:lang w:eastAsia="zh-CN"/>
              </w:rPr>
            </w:pPr>
            <w:r w:rsidRPr="00EA6D9C">
              <w:rPr>
                <w:rFonts w:ascii="Book Antiqua" w:hAnsi="Book Antiqua"/>
                <w:sz w:val="24"/>
                <w:szCs w:val="24"/>
              </w:rPr>
              <w:t xml:space="preserve">C3GN: Amorphous </w:t>
            </w:r>
            <w:r w:rsidRPr="00EA6D9C">
              <w:rPr>
                <w:rFonts w:ascii="Book Antiqua" w:hAnsi="Book Antiqua"/>
                <w:iCs/>
                <w:sz w:val="24"/>
                <w:szCs w:val="24"/>
              </w:rPr>
              <w:t>mesangial</w:t>
            </w:r>
            <w:r w:rsidRPr="00EA6D9C">
              <w:rPr>
                <w:rFonts w:ascii="Book Antiqua" w:hAnsi="Book Antiqua"/>
                <w:sz w:val="24"/>
                <w:szCs w:val="24"/>
              </w:rPr>
              <w:t xml:space="preserve"> with or without capillary wall deposits including </w:t>
            </w:r>
            <w:r w:rsidRPr="00EA6D9C">
              <w:rPr>
                <w:rFonts w:ascii="Book Antiqua" w:hAnsi="Book Antiqua"/>
                <w:iCs/>
                <w:sz w:val="24"/>
                <w:szCs w:val="24"/>
              </w:rPr>
              <w:t>subendothelial</w:t>
            </w:r>
            <w:r w:rsidRPr="00EA6D9C">
              <w:rPr>
                <w:rFonts w:ascii="Book Antiqua" w:hAnsi="Book Antiqua"/>
                <w:sz w:val="24"/>
                <w:szCs w:val="24"/>
              </w:rPr>
              <w:t xml:space="preserve">, </w:t>
            </w:r>
            <w:r w:rsidRPr="00EA6D9C">
              <w:rPr>
                <w:rFonts w:ascii="Book Antiqua" w:hAnsi="Book Antiqua"/>
                <w:iCs/>
                <w:sz w:val="24"/>
                <w:szCs w:val="24"/>
              </w:rPr>
              <w:t>intramembranous</w:t>
            </w:r>
            <w:r w:rsidRPr="00EA6D9C">
              <w:rPr>
                <w:rFonts w:ascii="Book Antiqua" w:hAnsi="Book Antiqua"/>
                <w:sz w:val="24"/>
                <w:szCs w:val="24"/>
              </w:rPr>
              <w:t xml:space="preserve"> and </w:t>
            </w:r>
            <w:r w:rsidRPr="00EA6D9C">
              <w:rPr>
                <w:rFonts w:ascii="Book Antiqua" w:hAnsi="Book Antiqua"/>
                <w:iCs/>
                <w:sz w:val="24"/>
                <w:szCs w:val="24"/>
              </w:rPr>
              <w:t>subepithelial</w:t>
            </w:r>
            <w:r w:rsidR="00A05B71">
              <w:rPr>
                <w:rFonts w:ascii="Book Antiqua" w:hAnsi="Book Antiqua"/>
                <w:sz w:val="24"/>
                <w:szCs w:val="24"/>
              </w:rPr>
              <w:t xml:space="preserve"> EDD</w:t>
            </w:r>
          </w:p>
          <w:p w:rsidR="00B60929" w:rsidRPr="00EA6D9C" w:rsidRDefault="00B60929" w:rsidP="00B0270E">
            <w:pPr>
              <w:pStyle w:val="ListParagraph"/>
              <w:spacing w:after="0" w:line="360" w:lineRule="auto"/>
              <w:ind w:left="0"/>
              <w:jc w:val="both"/>
              <w:rPr>
                <w:rFonts w:ascii="Book Antiqua" w:eastAsia="Times New Roman" w:hAnsi="Book Antiqua"/>
                <w:sz w:val="24"/>
                <w:szCs w:val="24"/>
              </w:rPr>
            </w:pPr>
            <w:r w:rsidRPr="00EA6D9C">
              <w:rPr>
                <w:rFonts w:ascii="Book Antiqua" w:hAnsi="Book Antiqua"/>
                <w:sz w:val="24"/>
                <w:szCs w:val="24"/>
              </w:rPr>
              <w:t>Subepithelial “humps” may be seen in both DDD and C3GN</w:t>
            </w:r>
          </w:p>
        </w:tc>
      </w:tr>
    </w:tbl>
    <w:p w:rsidR="00B60929" w:rsidRPr="00EA6D9C" w:rsidRDefault="00B60929" w:rsidP="00B60929">
      <w:pPr>
        <w:spacing w:after="0" w:line="360" w:lineRule="auto"/>
        <w:jc w:val="both"/>
        <w:rPr>
          <w:rFonts w:ascii="Book Antiqua" w:hAnsi="Book Antiqua" w:cstheme="majorBidi"/>
          <w:sz w:val="24"/>
          <w:szCs w:val="24"/>
        </w:rPr>
      </w:pPr>
    </w:p>
    <w:p w:rsidR="00B60929" w:rsidRPr="00EA6D9C" w:rsidRDefault="00A05B71" w:rsidP="00B60929">
      <w:pPr>
        <w:spacing w:after="0" w:line="360" w:lineRule="auto"/>
        <w:jc w:val="both"/>
        <w:rPr>
          <w:rFonts w:ascii="Book Antiqua" w:hAnsi="Book Antiqua" w:cstheme="majorBidi"/>
          <w:iCs/>
          <w:sz w:val="24"/>
          <w:szCs w:val="24"/>
        </w:rPr>
      </w:pPr>
      <w:r w:rsidRPr="00EA6D9C">
        <w:rPr>
          <w:rFonts w:ascii="Book Antiqua" w:hAnsi="Book Antiqua" w:cstheme="majorBidi"/>
          <w:iCs/>
          <w:sz w:val="24"/>
          <w:szCs w:val="24"/>
        </w:rPr>
        <w:t xml:space="preserve">Adapted from </w:t>
      </w:r>
      <w:proofErr w:type="spellStart"/>
      <w:r w:rsidRPr="00EA6D9C">
        <w:rPr>
          <w:rFonts w:ascii="Book Antiqua" w:hAnsi="Book Antiqua" w:cstheme="majorBidi"/>
          <w:iCs/>
          <w:sz w:val="24"/>
          <w:szCs w:val="24"/>
        </w:rPr>
        <w:t>Goodship</w:t>
      </w:r>
      <w:proofErr w:type="spellEnd"/>
      <w:r w:rsidRPr="00EA6D9C">
        <w:rPr>
          <w:rFonts w:ascii="Book Antiqua" w:hAnsi="Book Antiqua" w:cstheme="majorBidi"/>
          <w:iCs/>
          <w:sz w:val="24"/>
          <w:szCs w:val="24"/>
        </w:rPr>
        <w:t xml:space="preserve"> </w:t>
      </w:r>
      <w:r w:rsidRPr="00A05B71">
        <w:rPr>
          <w:rFonts w:ascii="Book Antiqua" w:hAnsi="Book Antiqua" w:cstheme="majorBidi"/>
          <w:i/>
          <w:iCs/>
          <w:sz w:val="24"/>
          <w:szCs w:val="24"/>
        </w:rPr>
        <w:t xml:space="preserve">et </w:t>
      </w:r>
      <w:proofErr w:type="gramStart"/>
      <w:r w:rsidRPr="00A05B71">
        <w:rPr>
          <w:rFonts w:ascii="Book Antiqua" w:hAnsi="Book Antiqua" w:cstheme="majorBidi"/>
          <w:i/>
          <w:iCs/>
          <w:sz w:val="24"/>
          <w:szCs w:val="24"/>
        </w:rPr>
        <w:t>al</w:t>
      </w:r>
      <w:r w:rsidRPr="00EA6D9C">
        <w:rPr>
          <w:rFonts w:ascii="Book Antiqua" w:hAnsi="Book Antiqua" w:cstheme="majorBidi"/>
          <w:iCs/>
          <w:sz w:val="24"/>
          <w:szCs w:val="24"/>
          <w:vertAlign w:val="superscript"/>
        </w:rPr>
        <w:t>[</w:t>
      </w:r>
      <w:proofErr w:type="gramEnd"/>
      <w:r w:rsidRPr="00EA6D9C">
        <w:rPr>
          <w:rFonts w:ascii="Book Antiqua" w:hAnsi="Book Antiqua" w:cstheme="majorBidi"/>
          <w:iCs/>
          <w:sz w:val="24"/>
          <w:szCs w:val="24"/>
          <w:vertAlign w:val="superscript"/>
        </w:rPr>
        <w:t>12]</w:t>
      </w:r>
      <w:r w:rsidRPr="00EA6D9C">
        <w:rPr>
          <w:rFonts w:ascii="Book Antiqua" w:eastAsia="Times New Roman" w:hAnsi="Book Antiqua" w:cstheme="majorBidi"/>
          <w:iCs/>
          <w:sz w:val="24"/>
          <w:szCs w:val="24"/>
        </w:rPr>
        <w:t>.</w:t>
      </w:r>
      <w:r>
        <w:rPr>
          <w:rFonts w:ascii="Book Antiqua" w:hAnsi="Book Antiqua" w:cstheme="majorBidi" w:hint="eastAsia"/>
          <w:iCs/>
          <w:sz w:val="24"/>
          <w:szCs w:val="24"/>
          <w:lang w:eastAsia="zh-CN"/>
        </w:rPr>
        <w:t xml:space="preserve"> </w:t>
      </w:r>
      <w:r w:rsidR="00B60929" w:rsidRPr="00EA6D9C">
        <w:rPr>
          <w:rFonts w:ascii="Book Antiqua" w:hAnsi="Book Antiqua" w:cstheme="majorBidi"/>
          <w:iCs/>
          <w:sz w:val="24"/>
          <w:szCs w:val="24"/>
        </w:rPr>
        <w:t>C3G</w:t>
      </w:r>
      <w:r>
        <w:rPr>
          <w:rFonts w:ascii="Book Antiqua" w:hAnsi="Book Antiqua" w:cstheme="majorBidi" w:hint="eastAsia"/>
          <w:iCs/>
          <w:sz w:val="24"/>
          <w:szCs w:val="24"/>
          <w:lang w:eastAsia="zh-CN"/>
        </w:rPr>
        <w:t>:</w:t>
      </w:r>
      <w:r w:rsidR="00B60929" w:rsidRPr="00EA6D9C">
        <w:rPr>
          <w:rFonts w:ascii="Book Antiqua" w:hAnsi="Book Antiqua" w:cstheme="majorBidi"/>
          <w:iCs/>
          <w:sz w:val="24"/>
          <w:szCs w:val="24"/>
        </w:rPr>
        <w:t xml:space="preserve"> C3 glomerulopathy; DDD</w:t>
      </w:r>
      <w:r>
        <w:rPr>
          <w:rFonts w:ascii="Book Antiqua" w:hAnsi="Book Antiqua" w:cstheme="majorBidi" w:hint="eastAsia"/>
          <w:iCs/>
          <w:sz w:val="24"/>
          <w:szCs w:val="24"/>
          <w:lang w:eastAsia="zh-CN"/>
        </w:rPr>
        <w:t>:</w:t>
      </w:r>
      <w:r w:rsidR="00B60929" w:rsidRPr="00EA6D9C">
        <w:rPr>
          <w:rFonts w:ascii="Book Antiqua" w:hAnsi="Book Antiqua" w:cstheme="majorBidi"/>
          <w:iCs/>
          <w:sz w:val="24"/>
          <w:szCs w:val="24"/>
        </w:rPr>
        <w:t xml:space="preserve"> </w:t>
      </w:r>
      <w:r w:rsidRPr="00EA6D9C">
        <w:rPr>
          <w:rFonts w:ascii="Book Antiqua" w:hAnsi="Book Antiqua" w:cstheme="majorBidi"/>
          <w:iCs/>
          <w:sz w:val="24"/>
          <w:szCs w:val="24"/>
        </w:rPr>
        <w:t xml:space="preserve">Dense </w:t>
      </w:r>
      <w:r w:rsidR="00B60929" w:rsidRPr="00EA6D9C">
        <w:rPr>
          <w:rFonts w:ascii="Book Antiqua" w:hAnsi="Book Antiqua" w:cstheme="majorBidi"/>
          <w:iCs/>
          <w:sz w:val="24"/>
          <w:szCs w:val="24"/>
        </w:rPr>
        <w:t>deposit disease; C3GN</w:t>
      </w:r>
      <w:r>
        <w:rPr>
          <w:rFonts w:ascii="Book Antiqua" w:hAnsi="Book Antiqua" w:cstheme="majorBidi" w:hint="eastAsia"/>
          <w:iCs/>
          <w:sz w:val="24"/>
          <w:szCs w:val="24"/>
          <w:lang w:eastAsia="zh-CN"/>
        </w:rPr>
        <w:t>:</w:t>
      </w:r>
      <w:r w:rsidR="00B60929" w:rsidRPr="00EA6D9C">
        <w:rPr>
          <w:rFonts w:ascii="Book Antiqua" w:hAnsi="Book Antiqua" w:cstheme="majorBidi"/>
          <w:iCs/>
          <w:sz w:val="24"/>
          <w:szCs w:val="24"/>
        </w:rPr>
        <w:t xml:space="preserve"> C3 glomerulonephritis</w:t>
      </w:r>
      <w:r>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 xml:space="preserve"> EDD</w:t>
      </w:r>
      <w:r>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 xml:space="preserve"> </w:t>
      </w:r>
      <w:r w:rsidRPr="00EA6D9C">
        <w:rPr>
          <w:rFonts w:ascii="Book Antiqua" w:eastAsia="Times New Roman" w:hAnsi="Book Antiqua" w:cstheme="majorBidi"/>
          <w:iCs/>
          <w:sz w:val="24"/>
          <w:szCs w:val="24"/>
        </w:rPr>
        <w:t xml:space="preserve">Electron </w:t>
      </w:r>
      <w:r w:rsidR="00B60929" w:rsidRPr="00EA6D9C">
        <w:rPr>
          <w:rFonts w:ascii="Book Antiqua" w:eastAsia="Times New Roman" w:hAnsi="Book Antiqua" w:cstheme="majorBidi"/>
          <w:iCs/>
          <w:sz w:val="24"/>
          <w:szCs w:val="24"/>
        </w:rPr>
        <w:t>dense deposits, fibrinoid necrosis</w:t>
      </w:r>
      <w:r>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 xml:space="preserve">  </w:t>
      </w:r>
    </w:p>
    <w:p w:rsidR="00343E1F" w:rsidRDefault="00343E1F">
      <w:pPr>
        <w:rPr>
          <w:rFonts w:ascii="Book Antiqua" w:eastAsia="Times New Roman" w:hAnsi="Book Antiqua" w:cstheme="majorBidi"/>
          <w:sz w:val="24"/>
          <w:szCs w:val="24"/>
        </w:rPr>
      </w:pPr>
      <w:r>
        <w:rPr>
          <w:rFonts w:ascii="Book Antiqua" w:eastAsia="Times New Roman" w:hAnsi="Book Antiqua" w:cstheme="majorBidi"/>
          <w:sz w:val="24"/>
          <w:szCs w:val="24"/>
        </w:rPr>
        <w:br w:type="page"/>
      </w:r>
    </w:p>
    <w:p w:rsidR="00B60929" w:rsidRPr="00343E1F" w:rsidRDefault="00343E1F" w:rsidP="00B60929">
      <w:pPr>
        <w:spacing w:after="0" w:line="360" w:lineRule="auto"/>
        <w:jc w:val="both"/>
        <w:rPr>
          <w:rFonts w:ascii="Book Antiqua" w:eastAsia="Times New Roman" w:hAnsi="Book Antiqua" w:cstheme="majorBidi"/>
          <w:b/>
          <w:sz w:val="24"/>
          <w:szCs w:val="24"/>
        </w:rPr>
      </w:pPr>
      <w:r w:rsidRPr="00343E1F">
        <w:rPr>
          <w:rFonts w:ascii="Book Antiqua" w:hAnsi="Book Antiqua" w:cstheme="majorBidi"/>
          <w:b/>
          <w:sz w:val="24"/>
          <w:szCs w:val="24"/>
        </w:rPr>
        <w:lastRenderedPageBreak/>
        <w:t>Table 2 Morphological features in microangiopathy</w:t>
      </w:r>
    </w:p>
    <w:tbl>
      <w:tblPr>
        <w:tblStyle w:val="TableGrid"/>
        <w:tblW w:w="9355" w:type="dxa"/>
        <w:jc w:val="center"/>
        <w:tblLook w:val="04A0" w:firstRow="1" w:lastRow="0" w:firstColumn="1" w:lastColumn="0" w:noHBand="0" w:noVBand="1"/>
      </w:tblPr>
      <w:tblGrid>
        <w:gridCol w:w="4765"/>
        <w:gridCol w:w="4590"/>
      </w:tblGrid>
      <w:tr w:rsidR="00B60929" w:rsidRPr="00EA6D9C" w:rsidTr="00343E1F">
        <w:trPr>
          <w:trHeight w:val="285"/>
          <w:jc w:val="center"/>
        </w:trPr>
        <w:tc>
          <w:tcPr>
            <w:tcW w:w="4765"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pStyle w:val="Heading4"/>
              <w:spacing w:before="0" w:line="360" w:lineRule="auto"/>
              <w:jc w:val="both"/>
              <w:outlineLvl w:val="3"/>
              <w:rPr>
                <w:rFonts w:ascii="Book Antiqua" w:hAnsi="Book Antiqua" w:cstheme="minorBidi"/>
                <w:i w:val="0"/>
                <w:iCs w:val="0"/>
                <w:sz w:val="24"/>
                <w:szCs w:val="24"/>
              </w:rPr>
            </w:pPr>
            <w:r w:rsidRPr="00EA6D9C">
              <w:rPr>
                <w:rFonts w:ascii="Book Antiqua" w:hAnsi="Book Antiqua" w:cstheme="minorBidi"/>
                <w:i w:val="0"/>
                <w:iCs w:val="0"/>
                <w:sz w:val="24"/>
                <w:szCs w:val="24"/>
              </w:rPr>
              <w:t>Active lesions</w:t>
            </w:r>
          </w:p>
        </w:tc>
        <w:tc>
          <w:tcPr>
            <w:tcW w:w="459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pStyle w:val="Heading4"/>
              <w:spacing w:before="0" w:line="360" w:lineRule="auto"/>
              <w:jc w:val="both"/>
              <w:outlineLvl w:val="3"/>
              <w:rPr>
                <w:rFonts w:ascii="Book Antiqua" w:hAnsi="Book Antiqua" w:cstheme="minorBidi"/>
                <w:i w:val="0"/>
                <w:iCs w:val="0"/>
                <w:sz w:val="24"/>
                <w:szCs w:val="24"/>
              </w:rPr>
            </w:pPr>
            <w:r w:rsidRPr="00EA6D9C">
              <w:rPr>
                <w:rFonts w:ascii="Book Antiqua" w:hAnsi="Book Antiqua" w:cstheme="minorBidi"/>
                <w:i w:val="0"/>
                <w:iCs w:val="0"/>
                <w:sz w:val="24"/>
                <w:szCs w:val="24"/>
              </w:rPr>
              <w:t>Chronic lesions</w:t>
            </w:r>
          </w:p>
        </w:tc>
      </w:tr>
      <w:tr w:rsidR="00B60929" w:rsidRPr="00EA6D9C" w:rsidTr="00343E1F">
        <w:trPr>
          <w:trHeight w:val="1122"/>
          <w:jc w:val="center"/>
        </w:trPr>
        <w:tc>
          <w:tcPr>
            <w:tcW w:w="4765"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pStyle w:val="Heading4"/>
              <w:spacing w:before="0" w:line="360" w:lineRule="auto"/>
              <w:jc w:val="both"/>
              <w:outlineLvl w:val="3"/>
              <w:rPr>
                <w:rFonts w:ascii="Book Antiqua" w:hAnsi="Book Antiqua" w:cstheme="minorBidi"/>
                <w:b w:val="0"/>
                <w:bCs w:val="0"/>
                <w:i w:val="0"/>
                <w:iCs w:val="0"/>
                <w:sz w:val="24"/>
                <w:szCs w:val="24"/>
                <w:lang w:eastAsia="zh-CN"/>
              </w:rPr>
            </w:pPr>
            <w:r w:rsidRPr="00EA6D9C">
              <w:rPr>
                <w:rFonts w:ascii="Book Antiqua" w:hAnsi="Book Antiqua" w:cstheme="minorBidi"/>
                <w:i w:val="0"/>
                <w:iCs w:val="0"/>
                <w:sz w:val="24"/>
                <w:szCs w:val="24"/>
              </w:rPr>
              <w:t>Glomeruli</w:t>
            </w:r>
            <w:r w:rsidR="00F3369E">
              <w:rPr>
                <w:rFonts w:ascii="Book Antiqua" w:hAnsi="Book Antiqua" w:cstheme="minorBidi"/>
                <w:b w:val="0"/>
                <w:bCs w:val="0"/>
                <w:i w:val="0"/>
                <w:iCs w:val="0"/>
                <w:sz w:val="24"/>
                <w:szCs w:val="24"/>
              </w:rPr>
              <w:t>:</w:t>
            </w:r>
            <w:r w:rsidR="00F3369E">
              <w:rPr>
                <w:rFonts w:ascii="Book Antiqua" w:hAnsi="Book Antiqua" w:cstheme="minorBidi" w:hint="eastAsia"/>
                <w:b w:val="0"/>
                <w:bCs w:val="0"/>
                <w:i w:val="0"/>
                <w:iCs w:val="0"/>
                <w:sz w:val="24"/>
                <w:szCs w:val="24"/>
                <w:lang w:eastAsia="zh-CN"/>
              </w:rPr>
              <w:t xml:space="preserve"> </w:t>
            </w:r>
            <w:r w:rsidRPr="00EA6D9C">
              <w:rPr>
                <w:rFonts w:ascii="Book Antiqua" w:hAnsi="Book Antiqua" w:cstheme="minorBidi"/>
                <w:b w:val="0"/>
                <w:bCs w:val="0"/>
                <w:i w:val="0"/>
                <w:iCs w:val="0"/>
                <w:sz w:val="24"/>
                <w:szCs w:val="24"/>
              </w:rPr>
              <w:t>Thrombi</w:t>
            </w:r>
            <w:r w:rsidR="00343E1F">
              <w:rPr>
                <w:rFonts w:ascii="Book Antiqua" w:hAnsi="Book Antiqua" w:cstheme="minorBidi" w:hint="eastAsia"/>
                <w:b w:val="0"/>
                <w:bCs w:val="0"/>
                <w:i w:val="0"/>
                <w:iCs w:val="0"/>
                <w:sz w:val="24"/>
                <w:szCs w:val="24"/>
                <w:lang w:eastAsia="zh-CN"/>
              </w:rPr>
              <w:t xml:space="preserve"> </w:t>
            </w:r>
            <w:r w:rsidRPr="00EA6D9C">
              <w:rPr>
                <w:rFonts w:ascii="Book Antiqua" w:hAnsi="Book Antiqua" w:cstheme="minorBidi"/>
                <w:b w:val="0"/>
                <w:bCs w:val="0"/>
                <w:i w:val="0"/>
                <w:iCs w:val="0"/>
                <w:sz w:val="24"/>
                <w:szCs w:val="24"/>
              </w:rPr>
              <w:t xml:space="preserve">- Endothelial swelling or denudation - Fragmented RBCs - Subendothelial flocculent material. EM: </w:t>
            </w:r>
            <w:proofErr w:type="spellStart"/>
            <w:r w:rsidRPr="00EA6D9C">
              <w:rPr>
                <w:rFonts w:ascii="Book Antiqua" w:hAnsi="Book Antiqua" w:cstheme="minorBidi"/>
                <w:b w:val="0"/>
                <w:bCs w:val="0"/>
                <w:i w:val="0"/>
                <w:iCs w:val="0"/>
                <w:sz w:val="24"/>
                <w:szCs w:val="24"/>
              </w:rPr>
              <w:t>Mesangiolysis</w:t>
            </w:r>
            <w:proofErr w:type="spellEnd"/>
            <w:r w:rsidRPr="00EA6D9C">
              <w:rPr>
                <w:rFonts w:ascii="Book Antiqua" w:hAnsi="Book Antiqua" w:cstheme="minorBidi"/>
                <w:b w:val="0"/>
                <w:bCs w:val="0"/>
                <w:i w:val="0"/>
                <w:iCs w:val="0"/>
                <w:sz w:val="24"/>
                <w:szCs w:val="24"/>
              </w:rPr>
              <w:t xml:space="preserve"> - Microaneurysms</w:t>
            </w:r>
          </w:p>
        </w:tc>
        <w:tc>
          <w:tcPr>
            <w:tcW w:w="459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F3369E" w:rsidP="00903B93">
            <w:pPr>
              <w:pStyle w:val="Heading4"/>
              <w:tabs>
                <w:tab w:val="left" w:pos="956"/>
              </w:tabs>
              <w:spacing w:before="0" w:line="360" w:lineRule="auto"/>
              <w:jc w:val="both"/>
              <w:outlineLvl w:val="3"/>
              <w:rPr>
                <w:rFonts w:ascii="Book Antiqua" w:hAnsi="Book Antiqua" w:cstheme="minorBidi"/>
                <w:b w:val="0"/>
                <w:bCs w:val="0"/>
                <w:i w:val="0"/>
                <w:iCs w:val="0"/>
                <w:sz w:val="24"/>
                <w:szCs w:val="24"/>
                <w:lang w:eastAsia="zh-CN"/>
              </w:rPr>
            </w:pPr>
            <w:r>
              <w:rPr>
                <w:rFonts w:ascii="Book Antiqua" w:hAnsi="Book Antiqua" w:cstheme="minorBidi"/>
                <w:i w:val="0"/>
                <w:iCs w:val="0"/>
                <w:sz w:val="24"/>
                <w:szCs w:val="24"/>
              </w:rPr>
              <w:t xml:space="preserve">Glomeruli: </w:t>
            </w:r>
            <w:r w:rsidR="00B60929" w:rsidRPr="00EA6D9C">
              <w:rPr>
                <w:rFonts w:ascii="Book Antiqua" w:hAnsi="Book Antiqua" w:cstheme="minorBidi"/>
                <w:b w:val="0"/>
                <w:bCs w:val="0"/>
                <w:i w:val="0"/>
                <w:iCs w:val="0"/>
                <w:sz w:val="24"/>
                <w:szCs w:val="24"/>
              </w:rPr>
              <w:t>LM: Double contours of peripheral capillary walls, with variable mesangial interposition - EM: New subendothelial basement membrane - Widening of the subendothelial zone</w:t>
            </w:r>
          </w:p>
        </w:tc>
      </w:tr>
      <w:tr w:rsidR="00B60929" w:rsidRPr="00EA6D9C" w:rsidTr="00343E1F">
        <w:trPr>
          <w:trHeight w:val="856"/>
          <w:jc w:val="center"/>
        </w:trPr>
        <w:tc>
          <w:tcPr>
            <w:tcW w:w="4765"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pStyle w:val="Heading4"/>
              <w:spacing w:before="0" w:line="360" w:lineRule="auto"/>
              <w:jc w:val="both"/>
              <w:outlineLvl w:val="3"/>
              <w:rPr>
                <w:rFonts w:ascii="Book Antiqua" w:hAnsi="Book Antiqua" w:cstheme="minorBidi"/>
                <w:b w:val="0"/>
                <w:bCs w:val="0"/>
                <w:i w:val="0"/>
                <w:iCs w:val="0"/>
                <w:sz w:val="24"/>
                <w:szCs w:val="24"/>
                <w:lang w:eastAsia="zh-CN"/>
              </w:rPr>
            </w:pPr>
            <w:r w:rsidRPr="00EA6D9C">
              <w:rPr>
                <w:rFonts w:ascii="Book Antiqua" w:hAnsi="Book Antiqua" w:cstheme="minorBidi"/>
                <w:i w:val="0"/>
                <w:iCs w:val="0"/>
                <w:sz w:val="24"/>
                <w:szCs w:val="24"/>
              </w:rPr>
              <w:t xml:space="preserve">Arterioles: </w:t>
            </w:r>
            <w:r w:rsidRPr="00EA6D9C">
              <w:rPr>
                <w:rFonts w:ascii="Book Antiqua" w:hAnsi="Book Antiqua" w:cstheme="minorBidi"/>
                <w:b w:val="0"/>
                <w:bCs w:val="0"/>
                <w:i w:val="0"/>
                <w:iCs w:val="0"/>
                <w:sz w:val="24"/>
                <w:szCs w:val="24"/>
              </w:rPr>
              <w:t>Thrombi -Endothelial swelling or denudation-Intramural fibrin-Fragmented red blood cells-Intimal swelling-Myocyte necrosis</w:t>
            </w:r>
          </w:p>
        </w:tc>
        <w:tc>
          <w:tcPr>
            <w:tcW w:w="459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pStyle w:val="Heading4"/>
              <w:spacing w:before="0" w:line="360" w:lineRule="auto"/>
              <w:jc w:val="both"/>
              <w:outlineLvl w:val="3"/>
              <w:rPr>
                <w:rFonts w:ascii="Book Antiqua" w:hAnsi="Book Antiqua" w:cstheme="minorBidi"/>
                <w:b w:val="0"/>
                <w:bCs w:val="0"/>
                <w:i w:val="0"/>
                <w:iCs w:val="0"/>
                <w:sz w:val="24"/>
                <w:szCs w:val="24"/>
              </w:rPr>
            </w:pPr>
            <w:r w:rsidRPr="00EA6D9C">
              <w:rPr>
                <w:rFonts w:ascii="Book Antiqua" w:hAnsi="Book Antiqua" w:cstheme="minorBidi"/>
                <w:i w:val="0"/>
                <w:iCs w:val="0"/>
                <w:sz w:val="24"/>
                <w:szCs w:val="24"/>
              </w:rPr>
              <w:t xml:space="preserve">Arterioles: </w:t>
            </w:r>
            <w:r w:rsidRPr="00EA6D9C">
              <w:rPr>
                <w:rFonts w:ascii="Book Antiqua" w:hAnsi="Book Antiqua" w:cstheme="minorBidi"/>
                <w:b w:val="0"/>
                <w:bCs w:val="0"/>
                <w:i w:val="0"/>
                <w:iCs w:val="0"/>
                <w:sz w:val="24"/>
                <w:szCs w:val="24"/>
              </w:rPr>
              <w:t>Hyaline deposits</w:t>
            </w:r>
          </w:p>
        </w:tc>
      </w:tr>
      <w:tr w:rsidR="00B60929" w:rsidRPr="00EA6D9C" w:rsidTr="00343E1F">
        <w:trPr>
          <w:trHeight w:val="570"/>
          <w:jc w:val="center"/>
        </w:trPr>
        <w:tc>
          <w:tcPr>
            <w:tcW w:w="4765"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pStyle w:val="Heading4"/>
              <w:spacing w:before="0" w:line="360" w:lineRule="auto"/>
              <w:jc w:val="both"/>
              <w:outlineLvl w:val="3"/>
              <w:rPr>
                <w:rFonts w:ascii="Book Antiqua" w:hAnsi="Book Antiqua" w:cstheme="minorBidi"/>
                <w:b w:val="0"/>
                <w:bCs w:val="0"/>
                <w:i w:val="0"/>
                <w:iCs w:val="0"/>
                <w:sz w:val="24"/>
                <w:szCs w:val="24"/>
                <w:lang w:eastAsia="zh-CN"/>
              </w:rPr>
            </w:pPr>
            <w:r w:rsidRPr="00EA6D9C">
              <w:rPr>
                <w:rFonts w:ascii="Book Antiqua" w:hAnsi="Book Antiqua" w:cstheme="minorBidi"/>
                <w:i w:val="0"/>
                <w:iCs w:val="0"/>
                <w:sz w:val="24"/>
                <w:szCs w:val="24"/>
              </w:rPr>
              <w:t>Arteries</w:t>
            </w:r>
            <w:r w:rsidR="00343E1F">
              <w:rPr>
                <w:rFonts w:ascii="Book Antiqua" w:hAnsi="Book Antiqua" w:cstheme="minorBidi"/>
                <w:b w:val="0"/>
                <w:bCs w:val="0"/>
                <w:i w:val="0"/>
                <w:iCs w:val="0"/>
                <w:sz w:val="24"/>
                <w:szCs w:val="24"/>
              </w:rPr>
              <w:t xml:space="preserve">: </w:t>
            </w:r>
            <w:r w:rsidRPr="00EA6D9C">
              <w:rPr>
                <w:rFonts w:ascii="Book Antiqua" w:hAnsi="Book Antiqua" w:cstheme="minorBidi"/>
                <w:b w:val="0"/>
                <w:bCs w:val="0"/>
                <w:i w:val="0"/>
                <w:iCs w:val="0"/>
                <w:sz w:val="24"/>
                <w:szCs w:val="24"/>
              </w:rPr>
              <w:t>Thrombi</w:t>
            </w:r>
            <w:r w:rsidR="00343E1F">
              <w:rPr>
                <w:rFonts w:ascii="Book Antiqua" w:hAnsi="Book Antiqua" w:cstheme="minorBidi" w:hint="eastAsia"/>
                <w:b w:val="0"/>
                <w:bCs w:val="0"/>
                <w:i w:val="0"/>
                <w:iCs w:val="0"/>
                <w:sz w:val="24"/>
                <w:szCs w:val="24"/>
                <w:lang w:eastAsia="zh-CN"/>
              </w:rPr>
              <w:t xml:space="preserve"> </w:t>
            </w:r>
            <w:r w:rsidRPr="00EA6D9C">
              <w:rPr>
                <w:rFonts w:ascii="Book Antiqua" w:hAnsi="Book Antiqua" w:cstheme="minorBidi"/>
                <w:b w:val="0"/>
                <w:bCs w:val="0"/>
                <w:i w:val="0"/>
                <w:iCs w:val="0"/>
                <w:sz w:val="24"/>
                <w:szCs w:val="24"/>
              </w:rPr>
              <w:t>- Myxoid intimal swelling -</w:t>
            </w:r>
            <w:r w:rsidR="00343E1F">
              <w:rPr>
                <w:rFonts w:ascii="Book Antiqua" w:hAnsi="Book Antiqua" w:cstheme="minorBidi" w:hint="eastAsia"/>
                <w:b w:val="0"/>
                <w:bCs w:val="0"/>
                <w:i w:val="0"/>
                <w:iCs w:val="0"/>
                <w:sz w:val="24"/>
                <w:szCs w:val="24"/>
                <w:lang w:eastAsia="zh-CN"/>
              </w:rPr>
              <w:t xml:space="preserve"> </w:t>
            </w:r>
            <w:r w:rsidRPr="00EA6D9C">
              <w:rPr>
                <w:rFonts w:ascii="Book Antiqua" w:hAnsi="Book Antiqua" w:cstheme="minorBidi"/>
                <w:b w:val="0"/>
                <w:bCs w:val="0"/>
                <w:i w:val="0"/>
                <w:iCs w:val="0"/>
                <w:sz w:val="24"/>
                <w:szCs w:val="24"/>
              </w:rPr>
              <w:t>Intramural fibrin</w:t>
            </w:r>
            <w:r w:rsidR="00343E1F">
              <w:rPr>
                <w:rFonts w:ascii="Book Antiqua" w:hAnsi="Book Antiqua" w:cstheme="minorBidi" w:hint="eastAsia"/>
                <w:b w:val="0"/>
                <w:bCs w:val="0"/>
                <w:i w:val="0"/>
                <w:iCs w:val="0"/>
                <w:sz w:val="24"/>
                <w:szCs w:val="24"/>
                <w:lang w:eastAsia="zh-CN"/>
              </w:rPr>
              <w:t xml:space="preserve"> </w:t>
            </w:r>
            <w:r w:rsidRPr="00EA6D9C">
              <w:rPr>
                <w:rFonts w:ascii="Book Antiqua" w:hAnsi="Book Antiqua" w:cstheme="minorBidi"/>
                <w:b w:val="0"/>
                <w:bCs w:val="0"/>
                <w:i w:val="0"/>
                <w:iCs w:val="0"/>
                <w:sz w:val="24"/>
                <w:szCs w:val="24"/>
              </w:rPr>
              <w:t>- Fragmented red blood cells</w:t>
            </w:r>
          </w:p>
        </w:tc>
        <w:tc>
          <w:tcPr>
            <w:tcW w:w="459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F3369E" w:rsidP="00903B93">
            <w:pPr>
              <w:pStyle w:val="Heading4"/>
              <w:spacing w:before="0" w:line="360" w:lineRule="auto"/>
              <w:jc w:val="both"/>
              <w:outlineLvl w:val="3"/>
              <w:rPr>
                <w:rFonts w:ascii="Book Antiqua" w:hAnsi="Book Antiqua" w:cstheme="minorBidi"/>
                <w:b w:val="0"/>
                <w:bCs w:val="0"/>
                <w:i w:val="0"/>
                <w:iCs w:val="0"/>
                <w:sz w:val="24"/>
                <w:szCs w:val="24"/>
              </w:rPr>
            </w:pPr>
            <w:r>
              <w:rPr>
                <w:rFonts w:ascii="Book Antiqua" w:hAnsi="Book Antiqua" w:cstheme="minorBidi"/>
                <w:i w:val="0"/>
                <w:iCs w:val="0"/>
                <w:sz w:val="24"/>
                <w:szCs w:val="24"/>
              </w:rPr>
              <w:t xml:space="preserve">Arteries: </w:t>
            </w:r>
            <w:r w:rsidR="00B60929" w:rsidRPr="00EA6D9C">
              <w:rPr>
                <w:rFonts w:ascii="Book Antiqua" w:hAnsi="Book Antiqua" w:cstheme="minorBidi"/>
                <w:b w:val="0"/>
                <w:bCs w:val="0"/>
                <w:i w:val="0"/>
                <w:iCs w:val="0"/>
                <w:sz w:val="24"/>
                <w:szCs w:val="24"/>
              </w:rPr>
              <w:t xml:space="preserve">Fibrous intimal thickening with concentric lamination </w:t>
            </w:r>
            <w:r w:rsidR="00B60929" w:rsidRPr="00343E1F">
              <w:rPr>
                <w:rFonts w:ascii="Book Antiqua" w:hAnsi="Book Antiqua" w:cstheme="minorBidi"/>
                <w:b w:val="0"/>
                <w:bCs w:val="0"/>
                <w:i w:val="0"/>
                <w:iCs w:val="0"/>
                <w:sz w:val="24"/>
                <w:szCs w:val="24"/>
              </w:rPr>
              <w:t>(</w:t>
            </w:r>
            <w:r w:rsidR="00B60929" w:rsidRPr="00343E1F">
              <w:rPr>
                <w:rFonts w:ascii="Book Antiqua" w:hAnsi="Book Antiqua" w:cstheme="minorBidi"/>
                <w:b w:val="0"/>
                <w:i w:val="0"/>
                <w:iCs w:val="0"/>
                <w:sz w:val="24"/>
                <w:szCs w:val="24"/>
              </w:rPr>
              <w:t>onion skin</w:t>
            </w:r>
            <w:r w:rsidR="00B60929" w:rsidRPr="00343E1F">
              <w:rPr>
                <w:rFonts w:ascii="Book Antiqua" w:hAnsi="Book Antiqua" w:cstheme="minorBidi"/>
                <w:b w:val="0"/>
                <w:bCs w:val="0"/>
                <w:i w:val="0"/>
                <w:iCs w:val="0"/>
                <w:sz w:val="24"/>
                <w:szCs w:val="24"/>
              </w:rPr>
              <w:t>)</w:t>
            </w:r>
          </w:p>
        </w:tc>
      </w:tr>
    </w:tbl>
    <w:p w:rsidR="00343E1F" w:rsidRDefault="00343E1F" w:rsidP="00B60929">
      <w:pPr>
        <w:spacing w:after="0" w:line="360" w:lineRule="auto"/>
        <w:jc w:val="both"/>
        <w:rPr>
          <w:rFonts w:ascii="Book Antiqua" w:hAnsi="Book Antiqua" w:cstheme="majorBidi"/>
          <w:sz w:val="24"/>
          <w:szCs w:val="24"/>
          <w:lang w:eastAsia="zh-CN"/>
        </w:rPr>
      </w:pPr>
    </w:p>
    <w:p w:rsidR="00B60929" w:rsidRPr="00EA6D9C" w:rsidRDefault="00343E1F" w:rsidP="00B60929">
      <w:pPr>
        <w:spacing w:after="0" w:line="360" w:lineRule="auto"/>
        <w:jc w:val="both"/>
        <w:rPr>
          <w:rFonts w:ascii="Book Antiqua" w:hAnsi="Book Antiqua" w:cstheme="majorBidi"/>
          <w:sz w:val="24"/>
          <w:szCs w:val="24"/>
        </w:rPr>
      </w:pPr>
      <w:r>
        <w:rPr>
          <w:rFonts w:ascii="Book Antiqua" w:hAnsi="Book Antiqua" w:cstheme="majorBidi"/>
          <w:sz w:val="24"/>
          <w:szCs w:val="24"/>
        </w:rPr>
        <w:t xml:space="preserve">Adapted from </w:t>
      </w:r>
      <w:proofErr w:type="spellStart"/>
      <w:r>
        <w:rPr>
          <w:rFonts w:ascii="Book Antiqua" w:hAnsi="Book Antiqua" w:cstheme="majorBidi"/>
          <w:sz w:val="24"/>
          <w:szCs w:val="24"/>
        </w:rPr>
        <w:t>Goodship</w:t>
      </w:r>
      <w:proofErr w:type="spellEnd"/>
      <w:r w:rsidRPr="00343E1F">
        <w:rPr>
          <w:rFonts w:ascii="Book Antiqua" w:hAnsi="Book Antiqua" w:cstheme="majorBidi"/>
          <w:i/>
          <w:sz w:val="24"/>
          <w:szCs w:val="24"/>
        </w:rPr>
        <w:t xml:space="preserve"> et </w:t>
      </w:r>
      <w:proofErr w:type="gramStart"/>
      <w:r w:rsidRPr="00343E1F">
        <w:rPr>
          <w:rFonts w:ascii="Book Antiqua" w:hAnsi="Book Antiqua" w:cstheme="majorBidi"/>
          <w:i/>
          <w:sz w:val="24"/>
          <w:szCs w:val="24"/>
        </w:rPr>
        <w:t>al</w:t>
      </w:r>
      <w:r w:rsidRPr="00EA6D9C">
        <w:rPr>
          <w:rFonts w:ascii="Book Antiqua" w:eastAsia="Times New Roman" w:hAnsi="Book Antiqua" w:cstheme="majorBidi"/>
          <w:sz w:val="24"/>
          <w:szCs w:val="24"/>
          <w:vertAlign w:val="superscript"/>
        </w:rPr>
        <w:t>[</w:t>
      </w:r>
      <w:proofErr w:type="gramEnd"/>
      <w:r w:rsidRPr="00EA6D9C">
        <w:rPr>
          <w:rFonts w:ascii="Book Antiqua" w:eastAsia="Times New Roman" w:hAnsi="Book Antiqua" w:cstheme="majorBidi"/>
          <w:sz w:val="24"/>
          <w:szCs w:val="24"/>
          <w:vertAlign w:val="superscript"/>
        </w:rPr>
        <w:t>12]</w:t>
      </w:r>
      <w:r w:rsidRPr="00EA6D9C">
        <w:rPr>
          <w:rFonts w:ascii="Book Antiqua" w:hAnsi="Book Antiqua" w:cstheme="majorBidi"/>
          <w:sz w:val="24"/>
          <w:szCs w:val="24"/>
        </w:rPr>
        <w:t>.</w:t>
      </w:r>
      <w:r>
        <w:rPr>
          <w:rFonts w:ascii="Book Antiqua" w:hAnsi="Book Antiqua" w:cstheme="majorBidi" w:hint="eastAsia"/>
          <w:sz w:val="24"/>
          <w:szCs w:val="24"/>
          <w:lang w:eastAsia="zh-CN"/>
        </w:rPr>
        <w:t xml:space="preserve"> </w:t>
      </w:r>
      <w:r w:rsidR="00B60929" w:rsidRPr="00EA6D9C">
        <w:rPr>
          <w:rFonts w:ascii="Book Antiqua" w:hAnsi="Book Antiqua" w:cstheme="majorBidi"/>
          <w:sz w:val="24"/>
          <w:szCs w:val="24"/>
        </w:rPr>
        <w:t>EM</w:t>
      </w:r>
      <w:r>
        <w:rPr>
          <w:rFonts w:ascii="Book Antiqua" w:hAnsi="Book Antiqua" w:cstheme="majorBidi" w:hint="eastAsia"/>
          <w:sz w:val="24"/>
          <w:szCs w:val="24"/>
          <w:lang w:eastAsia="zh-CN"/>
        </w:rPr>
        <w:t>:</w:t>
      </w:r>
      <w:r w:rsidR="00B60929" w:rsidRPr="00EA6D9C">
        <w:rPr>
          <w:rFonts w:ascii="Book Antiqua" w:hAnsi="Book Antiqua" w:cstheme="majorBidi"/>
          <w:sz w:val="24"/>
          <w:szCs w:val="24"/>
        </w:rPr>
        <w:t xml:space="preserve"> </w:t>
      </w:r>
      <w:r w:rsidRPr="00EA6D9C">
        <w:rPr>
          <w:rFonts w:ascii="Book Antiqua" w:hAnsi="Book Antiqua" w:cstheme="majorBidi"/>
          <w:sz w:val="24"/>
          <w:szCs w:val="24"/>
        </w:rPr>
        <w:t xml:space="preserve">Electron </w:t>
      </w:r>
      <w:r w:rsidR="00B60929" w:rsidRPr="00EA6D9C">
        <w:rPr>
          <w:rFonts w:ascii="Book Antiqua" w:hAnsi="Book Antiqua" w:cstheme="majorBidi"/>
          <w:sz w:val="24"/>
          <w:szCs w:val="24"/>
        </w:rPr>
        <w:t>microscopy; LM</w:t>
      </w:r>
      <w:r>
        <w:rPr>
          <w:rFonts w:ascii="Book Antiqua" w:hAnsi="Book Antiqua" w:cstheme="majorBidi" w:hint="eastAsia"/>
          <w:sz w:val="24"/>
          <w:szCs w:val="24"/>
          <w:lang w:eastAsia="zh-CN"/>
        </w:rPr>
        <w:t>:</w:t>
      </w:r>
      <w:r w:rsidR="00B60929" w:rsidRPr="00EA6D9C">
        <w:rPr>
          <w:rFonts w:ascii="Book Antiqua" w:hAnsi="Book Antiqua" w:cstheme="majorBidi"/>
          <w:sz w:val="24"/>
          <w:szCs w:val="24"/>
        </w:rPr>
        <w:t xml:space="preserve"> </w:t>
      </w:r>
      <w:r w:rsidRPr="00EA6D9C">
        <w:rPr>
          <w:rFonts w:ascii="Book Antiqua" w:hAnsi="Book Antiqua" w:cstheme="majorBidi"/>
          <w:sz w:val="24"/>
          <w:szCs w:val="24"/>
        </w:rPr>
        <w:t xml:space="preserve">Light </w:t>
      </w:r>
      <w:r w:rsidR="00B60929" w:rsidRPr="00EA6D9C">
        <w:rPr>
          <w:rFonts w:ascii="Book Antiqua" w:hAnsi="Book Antiqua" w:cstheme="majorBidi"/>
          <w:sz w:val="24"/>
          <w:szCs w:val="24"/>
        </w:rPr>
        <w:t xml:space="preserve">microscopy. </w:t>
      </w:r>
    </w:p>
    <w:p w:rsidR="00116796" w:rsidRDefault="00116796">
      <w:pPr>
        <w:rPr>
          <w:rFonts w:ascii="Book Antiqua" w:hAnsi="Book Antiqua" w:cstheme="majorBidi"/>
          <w:iCs/>
          <w:sz w:val="24"/>
          <w:szCs w:val="24"/>
        </w:rPr>
      </w:pPr>
      <w:r>
        <w:rPr>
          <w:rFonts w:ascii="Book Antiqua" w:hAnsi="Book Antiqua" w:cstheme="majorBidi"/>
          <w:iCs/>
          <w:sz w:val="24"/>
          <w:szCs w:val="24"/>
        </w:rPr>
        <w:br w:type="page"/>
      </w:r>
    </w:p>
    <w:p w:rsidR="00B60929" w:rsidRPr="00EA6D9C" w:rsidRDefault="00116796" w:rsidP="00B60929">
      <w:pPr>
        <w:spacing w:after="0" w:line="360" w:lineRule="auto"/>
        <w:jc w:val="both"/>
        <w:rPr>
          <w:rFonts w:ascii="Book Antiqua" w:hAnsi="Book Antiqua" w:cstheme="majorBidi"/>
          <w:iCs/>
          <w:sz w:val="24"/>
          <w:szCs w:val="24"/>
        </w:rPr>
      </w:pPr>
      <w:r w:rsidRPr="00116796">
        <w:rPr>
          <w:rFonts w:ascii="Book Antiqua" w:eastAsia="Times New Roman" w:hAnsi="Book Antiqua" w:cstheme="majorBidi"/>
          <w:b/>
          <w:iCs/>
          <w:sz w:val="24"/>
          <w:szCs w:val="24"/>
        </w:rPr>
        <w:lastRenderedPageBreak/>
        <w:t>Table 3 Extrarenal manifestations reported in atypical hemolytic uremic syndrome, dense deposit disease and C3 glomerulonephritis</w:t>
      </w:r>
    </w:p>
    <w:tbl>
      <w:tblPr>
        <w:tblStyle w:val="TableGrid"/>
        <w:tblW w:w="0" w:type="auto"/>
        <w:jc w:val="center"/>
        <w:tblLook w:val="04A0" w:firstRow="1" w:lastRow="0" w:firstColumn="1" w:lastColumn="0" w:noHBand="0" w:noVBand="1"/>
      </w:tblPr>
      <w:tblGrid>
        <w:gridCol w:w="4765"/>
        <w:gridCol w:w="2250"/>
      </w:tblGrid>
      <w:tr w:rsidR="00B60929" w:rsidRPr="00EA6D9C" w:rsidTr="00116796">
        <w:trPr>
          <w:trHeight w:val="134"/>
          <w:jc w:val="center"/>
        </w:trPr>
        <w:tc>
          <w:tcPr>
            <w:tcW w:w="4765"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hAnsi="Book Antiqua" w:cs="Tahoma"/>
                <w:b/>
                <w:bCs/>
                <w:sz w:val="24"/>
                <w:szCs w:val="24"/>
              </w:rPr>
            </w:pPr>
            <w:proofErr w:type="spellStart"/>
            <w:r w:rsidRPr="00EA6D9C">
              <w:rPr>
                <w:rFonts w:ascii="Book Antiqua" w:hAnsi="Book Antiqua" w:cs="Tahoma"/>
                <w:b/>
                <w:bCs/>
                <w:sz w:val="24"/>
                <w:szCs w:val="24"/>
              </w:rPr>
              <w:t>aHUS</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hAnsi="Book Antiqua" w:cs="Tahoma"/>
                <w:b/>
                <w:bCs/>
                <w:sz w:val="24"/>
                <w:szCs w:val="24"/>
              </w:rPr>
            </w:pPr>
            <w:r w:rsidRPr="00EA6D9C">
              <w:rPr>
                <w:rFonts w:ascii="Book Antiqua" w:hAnsi="Book Antiqua" w:cs="Tahoma"/>
                <w:b/>
                <w:bCs/>
                <w:sz w:val="24"/>
                <w:szCs w:val="24"/>
              </w:rPr>
              <w:t>DDD / C3GN</w:t>
            </w:r>
          </w:p>
        </w:tc>
      </w:tr>
      <w:tr w:rsidR="00B60929" w:rsidRPr="00EA6D9C" w:rsidTr="00116796">
        <w:trPr>
          <w:jc w:val="center"/>
        </w:trPr>
        <w:tc>
          <w:tcPr>
            <w:tcW w:w="4765"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116796">
            <w:pPr>
              <w:pStyle w:val="ListParagraph"/>
              <w:spacing w:after="0" w:line="360" w:lineRule="auto"/>
              <w:ind w:left="0"/>
              <w:jc w:val="both"/>
              <w:rPr>
                <w:rFonts w:ascii="Book Antiqua" w:eastAsia="Times New Roman" w:hAnsi="Book Antiqua" w:cs="Tahoma"/>
                <w:sz w:val="24"/>
                <w:szCs w:val="24"/>
              </w:rPr>
            </w:pPr>
            <w:r w:rsidRPr="00EA6D9C">
              <w:rPr>
                <w:rFonts w:ascii="Book Antiqua" w:eastAsia="Times New Roman" w:hAnsi="Book Antiqua" w:cs="Tahoma"/>
                <w:sz w:val="24"/>
                <w:szCs w:val="24"/>
              </w:rPr>
              <w:t>Digital gangrene, skin</w:t>
            </w:r>
          </w:p>
          <w:p w:rsidR="00B60929" w:rsidRPr="00EA6D9C" w:rsidRDefault="00B60929" w:rsidP="00116796">
            <w:pPr>
              <w:pStyle w:val="ListParagraph"/>
              <w:spacing w:after="0" w:line="360" w:lineRule="auto"/>
              <w:ind w:left="0"/>
              <w:jc w:val="both"/>
              <w:rPr>
                <w:rFonts w:ascii="Book Antiqua" w:eastAsia="Times New Roman" w:hAnsi="Book Antiqua" w:cs="Tahoma"/>
                <w:sz w:val="24"/>
                <w:szCs w:val="24"/>
              </w:rPr>
            </w:pPr>
            <w:r w:rsidRPr="00EA6D9C">
              <w:rPr>
                <w:rFonts w:ascii="Book Antiqua" w:eastAsia="Times New Roman" w:hAnsi="Book Antiqua" w:cs="Tahoma"/>
                <w:sz w:val="24"/>
                <w:szCs w:val="24"/>
              </w:rPr>
              <w:t>Cerebral artery thrombosis/stenosis</w:t>
            </w:r>
          </w:p>
          <w:p w:rsidR="00B60929" w:rsidRPr="00EA6D9C" w:rsidRDefault="00B60929" w:rsidP="00116796">
            <w:pPr>
              <w:pStyle w:val="ListParagraph"/>
              <w:spacing w:after="0" w:line="360" w:lineRule="auto"/>
              <w:ind w:left="0"/>
              <w:jc w:val="both"/>
              <w:rPr>
                <w:rFonts w:ascii="Book Antiqua" w:eastAsia="Times New Roman" w:hAnsi="Book Antiqua" w:cs="Tahoma"/>
                <w:sz w:val="24"/>
                <w:szCs w:val="24"/>
              </w:rPr>
            </w:pPr>
            <w:r w:rsidRPr="00EA6D9C">
              <w:rPr>
                <w:rFonts w:ascii="Book Antiqua" w:eastAsia="Times New Roman" w:hAnsi="Book Antiqua" w:cs="Tahoma"/>
                <w:sz w:val="24"/>
                <w:szCs w:val="24"/>
              </w:rPr>
              <w:t>Extracerebral artery stenosis</w:t>
            </w:r>
          </w:p>
          <w:p w:rsidR="00B60929" w:rsidRPr="00EA6D9C" w:rsidRDefault="00B60929" w:rsidP="00116796">
            <w:pPr>
              <w:pStyle w:val="ListParagraph"/>
              <w:spacing w:after="0" w:line="360" w:lineRule="auto"/>
              <w:ind w:left="0"/>
              <w:jc w:val="both"/>
              <w:rPr>
                <w:rFonts w:ascii="Book Antiqua" w:eastAsia="Times New Roman" w:hAnsi="Book Antiqua" w:cs="Tahoma"/>
                <w:sz w:val="24"/>
                <w:szCs w:val="24"/>
              </w:rPr>
            </w:pPr>
            <w:r w:rsidRPr="00EA6D9C">
              <w:rPr>
                <w:rFonts w:ascii="Book Antiqua" w:eastAsia="Times New Roman" w:hAnsi="Book Antiqua" w:cs="Tahoma"/>
                <w:sz w:val="24"/>
                <w:szCs w:val="24"/>
              </w:rPr>
              <w:t>Cardiac involvement/myocardial infarction</w:t>
            </w:r>
          </w:p>
          <w:p w:rsidR="00B60929" w:rsidRPr="00EA6D9C" w:rsidRDefault="00B60929" w:rsidP="00116796">
            <w:pPr>
              <w:pStyle w:val="ListParagraph"/>
              <w:spacing w:after="0" w:line="360" w:lineRule="auto"/>
              <w:ind w:left="0"/>
              <w:jc w:val="both"/>
              <w:rPr>
                <w:rFonts w:ascii="Book Antiqua" w:eastAsia="Times New Roman" w:hAnsi="Book Antiqua" w:cs="Tahoma"/>
                <w:sz w:val="24"/>
                <w:szCs w:val="24"/>
              </w:rPr>
            </w:pPr>
            <w:r w:rsidRPr="00EA6D9C">
              <w:rPr>
                <w:rFonts w:ascii="Book Antiqua" w:eastAsia="Times New Roman" w:hAnsi="Book Antiqua" w:cs="Tahoma"/>
                <w:sz w:val="24"/>
                <w:szCs w:val="24"/>
              </w:rPr>
              <w:t>Ocular involvement</w:t>
            </w:r>
          </w:p>
          <w:p w:rsidR="00B60929" w:rsidRPr="00EA6D9C" w:rsidRDefault="00B60929" w:rsidP="00116796">
            <w:pPr>
              <w:pStyle w:val="ListParagraph"/>
              <w:spacing w:after="0" w:line="360" w:lineRule="auto"/>
              <w:ind w:left="0"/>
              <w:jc w:val="both"/>
              <w:rPr>
                <w:rFonts w:ascii="Book Antiqua" w:eastAsia="Times New Roman" w:hAnsi="Book Antiqua" w:cs="Tahoma"/>
                <w:sz w:val="24"/>
                <w:szCs w:val="24"/>
              </w:rPr>
            </w:pPr>
            <w:r w:rsidRPr="00EA6D9C">
              <w:rPr>
                <w:rFonts w:ascii="Book Antiqua" w:eastAsia="Times New Roman" w:hAnsi="Book Antiqua" w:cs="Tahoma"/>
                <w:sz w:val="24"/>
                <w:szCs w:val="24"/>
              </w:rPr>
              <w:t xml:space="preserve">Neurologic involvement </w:t>
            </w:r>
          </w:p>
          <w:p w:rsidR="00B60929" w:rsidRPr="00EA6D9C" w:rsidRDefault="00B60929" w:rsidP="00116796">
            <w:pPr>
              <w:pStyle w:val="ListParagraph"/>
              <w:spacing w:after="0" w:line="360" w:lineRule="auto"/>
              <w:ind w:left="0"/>
              <w:jc w:val="both"/>
              <w:rPr>
                <w:rFonts w:ascii="Book Antiqua" w:eastAsia="Times New Roman" w:hAnsi="Book Antiqua" w:cs="Tahoma"/>
                <w:sz w:val="24"/>
                <w:szCs w:val="24"/>
              </w:rPr>
            </w:pPr>
            <w:r w:rsidRPr="00EA6D9C">
              <w:rPr>
                <w:rFonts w:ascii="Book Antiqua" w:eastAsia="Times New Roman" w:hAnsi="Book Antiqua" w:cs="Tahoma"/>
                <w:sz w:val="24"/>
                <w:szCs w:val="24"/>
              </w:rPr>
              <w:t>Pancreatic, gastrointestinal involvement</w:t>
            </w:r>
          </w:p>
          <w:p w:rsidR="00B60929" w:rsidRPr="00EA6D9C" w:rsidRDefault="00B60929" w:rsidP="00116796">
            <w:pPr>
              <w:pStyle w:val="ListParagraph"/>
              <w:spacing w:after="0" w:line="360" w:lineRule="auto"/>
              <w:ind w:left="0"/>
              <w:jc w:val="both"/>
              <w:rPr>
                <w:rFonts w:ascii="Book Antiqua" w:eastAsia="Times New Roman" w:hAnsi="Book Antiqua" w:cs="Tahoma"/>
                <w:sz w:val="24"/>
                <w:szCs w:val="24"/>
              </w:rPr>
            </w:pPr>
            <w:r w:rsidRPr="00EA6D9C">
              <w:rPr>
                <w:rFonts w:ascii="Book Antiqua" w:eastAsia="Times New Roman" w:hAnsi="Book Antiqua" w:cs="Tahoma"/>
                <w:sz w:val="24"/>
                <w:szCs w:val="24"/>
              </w:rPr>
              <w:t>Pulmonary involvement</w:t>
            </w:r>
          </w:p>
          <w:p w:rsidR="00B60929" w:rsidRPr="00EA6D9C" w:rsidRDefault="00B60929" w:rsidP="00116796">
            <w:pPr>
              <w:pStyle w:val="ListParagraph"/>
              <w:spacing w:after="0" w:line="360" w:lineRule="auto"/>
              <w:ind w:left="0"/>
              <w:jc w:val="both"/>
              <w:rPr>
                <w:rFonts w:ascii="Book Antiqua" w:hAnsi="Book Antiqua" w:cs="Tahoma"/>
                <w:sz w:val="24"/>
                <w:szCs w:val="24"/>
              </w:rPr>
            </w:pPr>
            <w:r w:rsidRPr="00EA6D9C">
              <w:rPr>
                <w:rFonts w:ascii="Book Antiqua" w:eastAsia="Times New Roman" w:hAnsi="Book Antiqua" w:cs="Tahoma"/>
                <w:sz w:val="24"/>
                <w:szCs w:val="24"/>
              </w:rPr>
              <w:t>Intestinal involvement</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B60929" w:rsidRPr="00EA6D9C" w:rsidRDefault="00B60929" w:rsidP="00116796">
            <w:pPr>
              <w:pStyle w:val="ListParagraph"/>
              <w:spacing w:after="0" w:line="360" w:lineRule="auto"/>
              <w:ind w:left="0"/>
              <w:jc w:val="both"/>
              <w:rPr>
                <w:rFonts w:ascii="Book Antiqua" w:eastAsia="Times New Roman" w:hAnsi="Book Antiqua" w:cs="Tahoma"/>
                <w:sz w:val="24"/>
                <w:szCs w:val="24"/>
              </w:rPr>
            </w:pPr>
            <w:r w:rsidRPr="00EA6D9C">
              <w:rPr>
                <w:rFonts w:ascii="Book Antiqua" w:eastAsia="Times New Roman" w:hAnsi="Book Antiqua" w:cs="Tahoma"/>
                <w:sz w:val="24"/>
                <w:szCs w:val="24"/>
              </w:rPr>
              <w:t>Retinal drusen</w:t>
            </w:r>
          </w:p>
          <w:p w:rsidR="00B60929" w:rsidRPr="00116796" w:rsidRDefault="00B60929" w:rsidP="00116796">
            <w:pPr>
              <w:pStyle w:val="ListParagraph"/>
              <w:spacing w:after="0" w:line="360" w:lineRule="auto"/>
              <w:ind w:left="0"/>
              <w:jc w:val="both"/>
              <w:rPr>
                <w:rFonts w:ascii="Book Antiqua" w:hAnsi="Book Antiqua" w:cs="Tahoma"/>
                <w:sz w:val="24"/>
                <w:szCs w:val="24"/>
                <w:lang w:eastAsia="zh-CN"/>
              </w:rPr>
            </w:pPr>
            <w:r w:rsidRPr="00EA6D9C">
              <w:rPr>
                <w:rFonts w:ascii="Book Antiqua" w:eastAsia="Times New Roman" w:hAnsi="Book Antiqua" w:cs="Tahoma"/>
                <w:sz w:val="24"/>
                <w:szCs w:val="24"/>
              </w:rPr>
              <w:t>Acquired partial lipodystrophy</w:t>
            </w:r>
          </w:p>
        </w:tc>
      </w:tr>
    </w:tbl>
    <w:p w:rsidR="00116796" w:rsidRDefault="00116796" w:rsidP="00B60929">
      <w:pPr>
        <w:spacing w:after="0" w:line="360" w:lineRule="auto"/>
        <w:jc w:val="both"/>
        <w:rPr>
          <w:rFonts w:ascii="Book Antiqua" w:hAnsi="Book Antiqua" w:cstheme="majorBidi"/>
          <w:iCs/>
          <w:sz w:val="24"/>
          <w:szCs w:val="24"/>
          <w:lang w:eastAsia="zh-CN"/>
        </w:rPr>
      </w:pPr>
    </w:p>
    <w:p w:rsidR="00B60929" w:rsidRPr="00EA6D9C" w:rsidRDefault="00116796" w:rsidP="00B60929">
      <w:pPr>
        <w:spacing w:after="0" w:line="360" w:lineRule="auto"/>
        <w:jc w:val="both"/>
        <w:rPr>
          <w:rFonts w:ascii="Book Antiqua" w:eastAsia="Times New Roman" w:hAnsi="Book Antiqua" w:cstheme="majorBidi"/>
          <w:iCs/>
          <w:sz w:val="24"/>
          <w:szCs w:val="24"/>
          <w:rtl/>
          <w:lang w:bidi="ar-EG"/>
        </w:rPr>
      </w:pPr>
      <w:r w:rsidRPr="00EA6D9C">
        <w:rPr>
          <w:rFonts w:ascii="Book Antiqua" w:eastAsia="Times New Roman" w:hAnsi="Book Antiqua" w:cstheme="majorBidi"/>
          <w:iCs/>
          <w:sz w:val="24"/>
          <w:szCs w:val="24"/>
          <w:lang w:bidi="ar-EG"/>
        </w:rPr>
        <w:t xml:space="preserve">Adapted </w:t>
      </w:r>
      <w:r w:rsidRPr="00EA6D9C">
        <w:rPr>
          <w:rFonts w:ascii="Book Antiqua" w:eastAsia="Times New Roman" w:hAnsi="Book Antiqua" w:cstheme="majorBidi"/>
          <w:iCs/>
          <w:sz w:val="24"/>
          <w:szCs w:val="24"/>
        </w:rPr>
        <w:t xml:space="preserve">from </w:t>
      </w:r>
      <w:proofErr w:type="spellStart"/>
      <w:r w:rsidRPr="00EA6D9C">
        <w:rPr>
          <w:rFonts w:ascii="Book Antiqua" w:eastAsia="Times New Roman" w:hAnsi="Book Antiqua" w:cstheme="majorBidi"/>
          <w:iCs/>
          <w:sz w:val="24"/>
          <w:szCs w:val="24"/>
        </w:rPr>
        <w:t>Goodship</w:t>
      </w:r>
      <w:proofErr w:type="spellEnd"/>
      <w:r w:rsidRPr="00EA6D9C">
        <w:rPr>
          <w:rFonts w:ascii="Book Antiqua" w:eastAsia="Times New Roman" w:hAnsi="Book Antiqua" w:cstheme="majorBidi"/>
          <w:iCs/>
          <w:sz w:val="24"/>
          <w:szCs w:val="24"/>
        </w:rPr>
        <w:t xml:space="preserve"> </w:t>
      </w:r>
      <w:r w:rsidRPr="00116796">
        <w:rPr>
          <w:rFonts w:ascii="Book Antiqua" w:eastAsia="Times New Roman" w:hAnsi="Book Antiqua" w:cstheme="majorBidi"/>
          <w:i/>
          <w:iCs/>
          <w:sz w:val="24"/>
          <w:szCs w:val="24"/>
        </w:rPr>
        <w:t xml:space="preserve">et </w:t>
      </w:r>
      <w:proofErr w:type="gramStart"/>
      <w:r w:rsidRPr="00116796">
        <w:rPr>
          <w:rFonts w:ascii="Book Antiqua" w:eastAsia="Times New Roman" w:hAnsi="Book Antiqua" w:cstheme="majorBidi"/>
          <w:i/>
          <w:iCs/>
          <w:sz w:val="24"/>
          <w:szCs w:val="24"/>
        </w:rPr>
        <w:t>al</w:t>
      </w:r>
      <w:r w:rsidRPr="00EA6D9C">
        <w:rPr>
          <w:rFonts w:ascii="Book Antiqua" w:eastAsia="Times New Roman" w:hAnsi="Book Antiqua" w:cstheme="majorBidi"/>
          <w:iCs/>
          <w:sz w:val="24"/>
          <w:szCs w:val="24"/>
          <w:vertAlign w:val="superscript"/>
        </w:rPr>
        <w:t>[</w:t>
      </w:r>
      <w:proofErr w:type="gramEnd"/>
      <w:r w:rsidRPr="00EA6D9C">
        <w:rPr>
          <w:rFonts w:ascii="Book Antiqua" w:eastAsia="Times New Roman" w:hAnsi="Book Antiqua" w:cstheme="majorBidi"/>
          <w:iCs/>
          <w:sz w:val="24"/>
          <w:szCs w:val="24"/>
          <w:vertAlign w:val="superscript"/>
        </w:rPr>
        <w:t>12]</w:t>
      </w:r>
      <w:r w:rsidRPr="00EA6D9C">
        <w:rPr>
          <w:rFonts w:ascii="Book Antiqua" w:eastAsia="Times New Roman" w:hAnsi="Book Antiqua" w:cstheme="majorBidi"/>
          <w:iCs/>
          <w:sz w:val="24"/>
          <w:szCs w:val="24"/>
        </w:rPr>
        <w:t>.</w:t>
      </w:r>
      <w:r>
        <w:rPr>
          <w:rFonts w:ascii="Book Antiqua" w:hAnsi="Book Antiqua" w:cstheme="majorBidi" w:hint="eastAsia"/>
          <w:iCs/>
          <w:sz w:val="24"/>
          <w:szCs w:val="24"/>
          <w:lang w:eastAsia="zh-CN"/>
        </w:rPr>
        <w:t xml:space="preserve"> </w:t>
      </w:r>
      <w:proofErr w:type="spellStart"/>
      <w:r w:rsidR="00B60929" w:rsidRPr="00EA6D9C">
        <w:rPr>
          <w:rFonts w:ascii="Book Antiqua" w:eastAsia="Times New Roman" w:hAnsi="Book Antiqua" w:cstheme="majorBidi"/>
          <w:iCs/>
          <w:sz w:val="24"/>
          <w:szCs w:val="24"/>
        </w:rPr>
        <w:t>aHUS</w:t>
      </w:r>
      <w:proofErr w:type="spellEnd"/>
      <w:r>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 xml:space="preserve"> </w:t>
      </w:r>
      <w:r w:rsidRPr="00EA6D9C">
        <w:rPr>
          <w:rFonts w:ascii="Book Antiqua" w:eastAsia="Times New Roman" w:hAnsi="Book Antiqua" w:cstheme="majorBidi"/>
          <w:iCs/>
          <w:sz w:val="24"/>
          <w:szCs w:val="24"/>
        </w:rPr>
        <w:t xml:space="preserve">Atypical </w:t>
      </w:r>
      <w:r w:rsidR="00B60929" w:rsidRPr="00EA6D9C">
        <w:rPr>
          <w:rFonts w:ascii="Book Antiqua" w:eastAsia="Times New Roman" w:hAnsi="Book Antiqua" w:cstheme="majorBidi"/>
          <w:iCs/>
          <w:sz w:val="24"/>
          <w:szCs w:val="24"/>
        </w:rPr>
        <w:t>hemolytic uremic syndrome; C3GN</w:t>
      </w:r>
      <w:r>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 xml:space="preserve"> C3 glomerulonephritis; DDD</w:t>
      </w:r>
      <w:r>
        <w:rPr>
          <w:rFonts w:ascii="Book Antiqua" w:hAnsi="Book Antiqua" w:cstheme="majorBidi" w:hint="eastAsia"/>
          <w:iCs/>
          <w:sz w:val="24"/>
          <w:szCs w:val="24"/>
          <w:lang w:eastAsia="zh-CN"/>
        </w:rPr>
        <w:t>:</w:t>
      </w:r>
      <w:r w:rsidR="00B60929" w:rsidRPr="00EA6D9C">
        <w:rPr>
          <w:rFonts w:ascii="Book Antiqua" w:eastAsia="Times New Roman" w:hAnsi="Book Antiqua" w:cstheme="majorBidi"/>
          <w:iCs/>
          <w:sz w:val="24"/>
          <w:szCs w:val="24"/>
        </w:rPr>
        <w:t xml:space="preserve"> </w:t>
      </w:r>
      <w:r w:rsidRPr="00EA6D9C">
        <w:rPr>
          <w:rFonts w:ascii="Book Antiqua" w:eastAsia="Times New Roman" w:hAnsi="Book Antiqua" w:cstheme="majorBidi"/>
          <w:iCs/>
          <w:sz w:val="24"/>
          <w:szCs w:val="24"/>
        </w:rPr>
        <w:t xml:space="preserve">Dense </w:t>
      </w:r>
      <w:r w:rsidR="00B60929" w:rsidRPr="00EA6D9C">
        <w:rPr>
          <w:rFonts w:ascii="Book Antiqua" w:eastAsia="Times New Roman" w:hAnsi="Book Antiqua" w:cstheme="majorBidi"/>
          <w:iCs/>
          <w:sz w:val="24"/>
          <w:szCs w:val="24"/>
        </w:rPr>
        <w:t xml:space="preserve">deposit disease.  </w:t>
      </w:r>
    </w:p>
    <w:p w:rsidR="00116796" w:rsidRDefault="00116796">
      <w:pPr>
        <w:rPr>
          <w:rFonts w:ascii="Book Antiqua" w:eastAsia="Times New Roman" w:hAnsi="Book Antiqua" w:cstheme="majorBidi"/>
          <w:b/>
          <w:bCs/>
          <w:sz w:val="24"/>
          <w:szCs w:val="24"/>
        </w:rPr>
      </w:pPr>
      <w:r>
        <w:rPr>
          <w:rFonts w:ascii="Book Antiqua" w:eastAsia="Times New Roman" w:hAnsi="Book Antiqua" w:cstheme="majorBidi"/>
          <w:b/>
          <w:bCs/>
          <w:sz w:val="24"/>
          <w:szCs w:val="24"/>
        </w:rPr>
        <w:br w:type="page"/>
      </w:r>
    </w:p>
    <w:p w:rsidR="00B60929" w:rsidRPr="00116796" w:rsidRDefault="00116796" w:rsidP="00B60929">
      <w:pPr>
        <w:spacing w:after="0" w:line="360" w:lineRule="auto"/>
        <w:jc w:val="both"/>
        <w:rPr>
          <w:rFonts w:ascii="Book Antiqua" w:hAnsi="Book Antiqua" w:cstheme="majorBidi"/>
          <w:b/>
          <w:iCs/>
          <w:sz w:val="24"/>
          <w:szCs w:val="24"/>
          <w:lang w:eastAsia="zh-CN"/>
        </w:rPr>
      </w:pPr>
      <w:r w:rsidRPr="00116796">
        <w:rPr>
          <w:rFonts w:ascii="Book Antiqua" w:eastAsia="Times New Roman" w:hAnsi="Book Antiqua" w:cstheme="majorBidi"/>
          <w:b/>
          <w:iCs/>
          <w:sz w:val="24"/>
          <w:szCs w:val="24"/>
        </w:rPr>
        <w:lastRenderedPageBreak/>
        <w:t>Table 4 Overview of mutations in complement factor H related protein genes</w:t>
      </w:r>
    </w:p>
    <w:p w:rsidR="00116796" w:rsidRPr="00116796" w:rsidRDefault="00116796" w:rsidP="00B60929">
      <w:pPr>
        <w:spacing w:after="0" w:line="360" w:lineRule="auto"/>
        <w:jc w:val="both"/>
        <w:rPr>
          <w:rFonts w:ascii="Book Antiqua" w:hAnsi="Book Antiqua" w:cstheme="majorBidi"/>
          <w:b/>
          <w:bCs/>
          <w:sz w:val="24"/>
          <w:szCs w:val="24"/>
          <w:lang w:eastAsia="zh-CN"/>
        </w:rPr>
      </w:pPr>
    </w:p>
    <w:tbl>
      <w:tblPr>
        <w:tblStyle w:val="TableGrid"/>
        <w:tblW w:w="0" w:type="auto"/>
        <w:jc w:val="center"/>
        <w:tblLook w:val="04A0" w:firstRow="1" w:lastRow="0" w:firstColumn="1" w:lastColumn="0" w:noHBand="0" w:noVBand="1"/>
      </w:tblPr>
      <w:tblGrid>
        <w:gridCol w:w="3294"/>
        <w:gridCol w:w="3299"/>
      </w:tblGrid>
      <w:tr w:rsidR="00B60929" w:rsidRPr="00EA6D9C" w:rsidTr="00116796">
        <w:trPr>
          <w:trHeight w:val="493"/>
          <w:jc w:val="center"/>
        </w:trPr>
        <w:tc>
          <w:tcPr>
            <w:tcW w:w="3294"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b/>
                <w:bCs/>
                <w:sz w:val="24"/>
                <w:szCs w:val="24"/>
              </w:rPr>
            </w:pPr>
            <w:r w:rsidRPr="00EA6D9C">
              <w:rPr>
                <w:rFonts w:ascii="Book Antiqua" w:eastAsia="Times New Roman" w:hAnsi="Book Antiqua"/>
                <w:b/>
                <w:bCs/>
                <w:sz w:val="24"/>
                <w:szCs w:val="24"/>
              </w:rPr>
              <w:t>Genetic defect</w:t>
            </w:r>
          </w:p>
        </w:tc>
        <w:tc>
          <w:tcPr>
            <w:tcW w:w="3299"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b/>
                <w:bCs/>
                <w:sz w:val="24"/>
                <w:szCs w:val="24"/>
              </w:rPr>
            </w:pPr>
            <w:r w:rsidRPr="00EA6D9C">
              <w:rPr>
                <w:rFonts w:ascii="Book Antiqua" w:eastAsia="Times New Roman" w:hAnsi="Book Antiqua"/>
                <w:b/>
                <w:bCs/>
                <w:sz w:val="24"/>
                <w:szCs w:val="24"/>
              </w:rPr>
              <w:t>Phenotypical expression</w:t>
            </w:r>
          </w:p>
        </w:tc>
      </w:tr>
      <w:tr w:rsidR="00B60929" w:rsidRPr="00EA6D9C" w:rsidTr="00116796">
        <w:trPr>
          <w:trHeight w:val="679"/>
          <w:jc w:val="center"/>
        </w:trPr>
        <w:tc>
          <w:tcPr>
            <w:tcW w:w="3294"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 xml:space="preserve">Duplication in </w:t>
            </w:r>
            <w:r w:rsidRPr="00116796">
              <w:rPr>
                <w:rFonts w:ascii="Book Antiqua" w:eastAsia="Times New Roman" w:hAnsi="Book Antiqua"/>
                <w:i/>
                <w:sz w:val="24"/>
                <w:szCs w:val="24"/>
              </w:rPr>
              <w:t>CFHR5</w:t>
            </w:r>
            <w:r w:rsidRPr="00EA6D9C">
              <w:rPr>
                <w:rFonts w:ascii="Book Antiqua" w:eastAsia="Times New Roman" w:hAnsi="Book Antiqua"/>
                <w:sz w:val="24"/>
                <w:szCs w:val="24"/>
              </w:rPr>
              <w:t xml:space="preserve"> gene</w:t>
            </w:r>
          </w:p>
        </w:tc>
        <w:tc>
          <w:tcPr>
            <w:tcW w:w="3299"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C3 glomerulopathy</w:t>
            </w:r>
          </w:p>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(CFHR5 nephropathy)</w:t>
            </w:r>
            <w:del w:id="17" w:author="Li Ma" w:date="2018-08-27T18:53:00Z">
              <w:r w:rsidRPr="00EA6D9C" w:rsidDel="004D3E42">
                <w:rPr>
                  <w:rFonts w:ascii="Book Antiqua" w:eastAsia="Times New Roman" w:hAnsi="Book Antiqua"/>
                  <w:sz w:val="24"/>
                  <w:szCs w:val="24"/>
                </w:rPr>
                <w:delText>.</w:delText>
              </w:r>
            </w:del>
          </w:p>
        </w:tc>
      </w:tr>
      <w:tr w:rsidR="00B60929" w:rsidRPr="00EA6D9C" w:rsidTr="00116796">
        <w:trPr>
          <w:trHeight w:val="473"/>
          <w:jc w:val="center"/>
        </w:trPr>
        <w:tc>
          <w:tcPr>
            <w:tcW w:w="3294"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 xml:space="preserve">Duplication in </w:t>
            </w:r>
            <w:r w:rsidRPr="00116796">
              <w:rPr>
                <w:rFonts w:ascii="Book Antiqua" w:eastAsia="Times New Roman" w:hAnsi="Book Antiqua"/>
                <w:i/>
                <w:sz w:val="24"/>
                <w:szCs w:val="24"/>
              </w:rPr>
              <w:t>CFHR1</w:t>
            </w:r>
            <w:r w:rsidRPr="00EA6D9C">
              <w:rPr>
                <w:rFonts w:ascii="Book Antiqua" w:eastAsia="Times New Roman" w:hAnsi="Book Antiqua"/>
                <w:sz w:val="24"/>
                <w:szCs w:val="24"/>
              </w:rPr>
              <w:t xml:space="preserve"> gene</w:t>
            </w:r>
          </w:p>
        </w:tc>
        <w:tc>
          <w:tcPr>
            <w:tcW w:w="3299"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C3 glomerulopathy</w:t>
            </w:r>
          </w:p>
        </w:tc>
      </w:tr>
      <w:tr w:rsidR="00B60929" w:rsidRPr="00EA6D9C" w:rsidTr="00116796">
        <w:trPr>
          <w:trHeight w:val="493"/>
          <w:jc w:val="center"/>
        </w:trPr>
        <w:tc>
          <w:tcPr>
            <w:tcW w:w="3294"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Hybrid</w:t>
            </w:r>
            <w:r w:rsidRPr="00116796">
              <w:rPr>
                <w:rFonts w:ascii="Book Antiqua" w:eastAsia="Times New Roman" w:hAnsi="Book Antiqua"/>
                <w:i/>
                <w:sz w:val="24"/>
                <w:szCs w:val="24"/>
              </w:rPr>
              <w:t xml:space="preserve"> CFHR3/CFHR1</w:t>
            </w:r>
          </w:p>
        </w:tc>
        <w:tc>
          <w:tcPr>
            <w:tcW w:w="3299"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C3 glomerulopathy</w:t>
            </w:r>
          </w:p>
        </w:tc>
      </w:tr>
      <w:tr w:rsidR="00B60929" w:rsidRPr="00EA6D9C" w:rsidTr="00116796">
        <w:trPr>
          <w:trHeight w:val="493"/>
          <w:jc w:val="center"/>
        </w:trPr>
        <w:tc>
          <w:tcPr>
            <w:tcW w:w="3294"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Hybrid</w:t>
            </w:r>
            <w:r w:rsidRPr="00116796">
              <w:rPr>
                <w:rFonts w:ascii="Book Antiqua" w:eastAsia="Times New Roman" w:hAnsi="Book Antiqua"/>
                <w:i/>
                <w:sz w:val="24"/>
                <w:szCs w:val="24"/>
              </w:rPr>
              <w:t xml:space="preserve"> CFHR2/CFHR5</w:t>
            </w:r>
          </w:p>
        </w:tc>
        <w:tc>
          <w:tcPr>
            <w:tcW w:w="3299"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C3 glomerulopathy</w:t>
            </w:r>
          </w:p>
        </w:tc>
      </w:tr>
      <w:tr w:rsidR="00B60929" w:rsidRPr="00EA6D9C" w:rsidTr="00116796">
        <w:trPr>
          <w:trHeight w:val="493"/>
          <w:jc w:val="center"/>
        </w:trPr>
        <w:tc>
          <w:tcPr>
            <w:tcW w:w="3294"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 xml:space="preserve">Hybrid </w:t>
            </w:r>
            <w:r w:rsidRPr="00116796">
              <w:rPr>
                <w:rFonts w:ascii="Book Antiqua" w:eastAsia="Times New Roman" w:hAnsi="Book Antiqua"/>
                <w:i/>
                <w:sz w:val="24"/>
                <w:szCs w:val="24"/>
              </w:rPr>
              <w:t>CFH/CFHR1</w:t>
            </w:r>
          </w:p>
        </w:tc>
        <w:tc>
          <w:tcPr>
            <w:tcW w:w="3299"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proofErr w:type="spellStart"/>
            <w:r w:rsidRPr="00EA6D9C">
              <w:rPr>
                <w:rFonts w:ascii="Book Antiqua" w:eastAsia="Times New Roman" w:hAnsi="Book Antiqua"/>
                <w:iCs/>
                <w:sz w:val="24"/>
                <w:szCs w:val="24"/>
              </w:rPr>
              <w:t>a</w:t>
            </w:r>
            <w:r w:rsidRPr="00EA6D9C">
              <w:rPr>
                <w:rFonts w:ascii="Book Antiqua" w:eastAsia="Times New Roman" w:hAnsi="Book Antiqua"/>
                <w:sz w:val="24"/>
                <w:szCs w:val="24"/>
              </w:rPr>
              <w:t>HUS</w:t>
            </w:r>
            <w:proofErr w:type="spellEnd"/>
          </w:p>
        </w:tc>
      </w:tr>
      <w:tr w:rsidR="00B60929" w:rsidRPr="00EA6D9C" w:rsidTr="00116796">
        <w:trPr>
          <w:trHeight w:val="493"/>
          <w:jc w:val="center"/>
        </w:trPr>
        <w:tc>
          <w:tcPr>
            <w:tcW w:w="3294"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 xml:space="preserve">Hybrid </w:t>
            </w:r>
            <w:r w:rsidRPr="00116796">
              <w:rPr>
                <w:rFonts w:ascii="Book Antiqua" w:eastAsia="Times New Roman" w:hAnsi="Book Antiqua"/>
                <w:i/>
                <w:sz w:val="24"/>
                <w:szCs w:val="24"/>
              </w:rPr>
              <w:t>CFH/CFHR3</w:t>
            </w:r>
          </w:p>
        </w:tc>
        <w:tc>
          <w:tcPr>
            <w:tcW w:w="3299"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proofErr w:type="spellStart"/>
            <w:r w:rsidRPr="00EA6D9C">
              <w:rPr>
                <w:rFonts w:ascii="Book Antiqua" w:eastAsia="Times New Roman" w:hAnsi="Book Antiqua"/>
                <w:iCs/>
                <w:sz w:val="24"/>
                <w:szCs w:val="24"/>
              </w:rPr>
              <w:t>a</w:t>
            </w:r>
            <w:r w:rsidRPr="00EA6D9C">
              <w:rPr>
                <w:rFonts w:ascii="Book Antiqua" w:eastAsia="Times New Roman" w:hAnsi="Book Antiqua"/>
                <w:sz w:val="24"/>
                <w:szCs w:val="24"/>
              </w:rPr>
              <w:t>HUS</w:t>
            </w:r>
            <w:proofErr w:type="spellEnd"/>
          </w:p>
        </w:tc>
      </w:tr>
    </w:tbl>
    <w:p w:rsidR="00B60929" w:rsidRPr="00EA6D9C" w:rsidRDefault="00B60929" w:rsidP="00B60929">
      <w:pPr>
        <w:spacing w:after="0" w:line="360" w:lineRule="auto"/>
        <w:jc w:val="both"/>
        <w:rPr>
          <w:rFonts w:ascii="Book Antiqua" w:eastAsia="Times New Roman" w:hAnsi="Book Antiqua" w:cstheme="majorBidi"/>
          <w:iCs/>
          <w:sz w:val="24"/>
          <w:szCs w:val="24"/>
        </w:rPr>
      </w:pPr>
    </w:p>
    <w:p w:rsidR="001C1FC2" w:rsidRPr="001C1FC2" w:rsidRDefault="00116796" w:rsidP="001C1FC2">
      <w:pPr>
        <w:spacing w:after="0" w:line="360" w:lineRule="auto"/>
        <w:jc w:val="both"/>
        <w:rPr>
          <w:rFonts w:ascii="Book Antiqua" w:hAnsi="Book Antiqua" w:cstheme="majorBidi"/>
          <w:iCs/>
          <w:sz w:val="24"/>
          <w:szCs w:val="24"/>
          <w:lang w:eastAsia="zh-CN"/>
        </w:rPr>
      </w:pPr>
      <w:del w:id="18" w:author="Li Ma" w:date="2018-08-27T18:49:00Z">
        <w:r w:rsidDel="0051256B">
          <w:rPr>
            <w:rFonts w:ascii="Book Antiqua" w:eastAsia="Times New Roman" w:hAnsi="Book Antiqua" w:cstheme="majorBidi"/>
            <w:iCs/>
            <w:sz w:val="24"/>
            <w:szCs w:val="24"/>
          </w:rPr>
          <w:delText>.</w:delText>
        </w:r>
      </w:del>
      <w:r>
        <w:rPr>
          <w:rFonts w:ascii="Book Antiqua" w:eastAsia="Times New Roman" w:hAnsi="Book Antiqua" w:cstheme="majorBidi"/>
          <w:iCs/>
          <w:sz w:val="24"/>
          <w:szCs w:val="24"/>
        </w:rPr>
        <w:t xml:space="preserve">Adapted from </w:t>
      </w:r>
      <w:proofErr w:type="spellStart"/>
      <w:r>
        <w:rPr>
          <w:rFonts w:ascii="Book Antiqua" w:eastAsia="Times New Roman" w:hAnsi="Book Antiqua" w:cstheme="majorBidi"/>
          <w:iCs/>
          <w:sz w:val="24"/>
          <w:szCs w:val="24"/>
        </w:rPr>
        <w:t>Salvadori</w:t>
      </w:r>
      <w:proofErr w:type="spellEnd"/>
      <w:r w:rsidR="00B60929" w:rsidRPr="00EA6D9C">
        <w:rPr>
          <w:rFonts w:ascii="Book Antiqua" w:eastAsia="Times New Roman" w:hAnsi="Book Antiqua" w:cstheme="majorBidi"/>
          <w:iCs/>
          <w:sz w:val="24"/>
          <w:szCs w:val="24"/>
        </w:rPr>
        <w:t xml:space="preserve"> </w:t>
      </w:r>
      <w:r w:rsidR="00B60929" w:rsidRPr="00116796">
        <w:rPr>
          <w:rFonts w:ascii="Book Antiqua" w:eastAsia="Times New Roman" w:hAnsi="Book Antiqua" w:cstheme="majorBidi"/>
          <w:i/>
          <w:iCs/>
          <w:sz w:val="24"/>
          <w:szCs w:val="24"/>
        </w:rPr>
        <w:t xml:space="preserve">et </w:t>
      </w:r>
      <w:proofErr w:type="gramStart"/>
      <w:r w:rsidR="00B60929" w:rsidRPr="00116796">
        <w:rPr>
          <w:rFonts w:ascii="Book Antiqua" w:eastAsia="Times New Roman" w:hAnsi="Book Antiqua" w:cstheme="majorBidi"/>
          <w:i/>
          <w:iCs/>
          <w:sz w:val="24"/>
          <w:szCs w:val="24"/>
        </w:rPr>
        <w:t>al</w:t>
      </w:r>
      <w:r w:rsidR="00B60929" w:rsidRPr="00EA6D9C">
        <w:rPr>
          <w:rFonts w:ascii="Book Antiqua" w:eastAsia="Times New Roman" w:hAnsi="Book Antiqua" w:cstheme="majorBidi"/>
          <w:sz w:val="24"/>
          <w:szCs w:val="24"/>
          <w:vertAlign w:val="superscript"/>
        </w:rPr>
        <w:t>[</w:t>
      </w:r>
      <w:proofErr w:type="gramEnd"/>
      <w:r w:rsidR="00B60929" w:rsidRPr="00EA6D9C">
        <w:rPr>
          <w:rFonts w:ascii="Book Antiqua" w:eastAsia="Times New Roman" w:hAnsi="Book Antiqua" w:cstheme="majorBidi"/>
          <w:sz w:val="24"/>
          <w:szCs w:val="24"/>
          <w:vertAlign w:val="superscript"/>
        </w:rPr>
        <w:t>1]</w:t>
      </w:r>
      <w:r w:rsidR="00B60929" w:rsidRPr="00EA6D9C">
        <w:rPr>
          <w:rFonts w:ascii="Book Antiqua" w:eastAsia="Times New Roman" w:hAnsi="Book Antiqua" w:cstheme="majorBidi"/>
          <w:iCs/>
          <w:sz w:val="24"/>
          <w:szCs w:val="24"/>
        </w:rPr>
        <w:t>.</w:t>
      </w:r>
      <w:r w:rsidR="001C1FC2" w:rsidRPr="001C1FC2">
        <w:rPr>
          <w:rFonts w:ascii="Book Antiqua" w:eastAsia="Times New Roman" w:hAnsi="Book Antiqua" w:cstheme="majorBidi"/>
          <w:iCs/>
          <w:sz w:val="24"/>
          <w:szCs w:val="24"/>
        </w:rPr>
        <w:t xml:space="preserve"> </w:t>
      </w:r>
      <w:proofErr w:type="spellStart"/>
      <w:r w:rsidR="001C1FC2" w:rsidRPr="00EA6D9C">
        <w:rPr>
          <w:rFonts w:ascii="Book Antiqua" w:eastAsia="Times New Roman" w:hAnsi="Book Antiqua" w:cstheme="majorBidi"/>
          <w:iCs/>
          <w:sz w:val="24"/>
          <w:szCs w:val="24"/>
        </w:rPr>
        <w:t>aHUS</w:t>
      </w:r>
      <w:proofErr w:type="spellEnd"/>
      <w:r w:rsidR="001C1FC2">
        <w:rPr>
          <w:rFonts w:ascii="Book Antiqua" w:hAnsi="Book Antiqua" w:cstheme="majorBidi" w:hint="eastAsia"/>
          <w:iCs/>
          <w:sz w:val="24"/>
          <w:szCs w:val="24"/>
          <w:lang w:eastAsia="zh-CN"/>
        </w:rPr>
        <w:t>:</w:t>
      </w:r>
      <w:r w:rsidR="001C1FC2" w:rsidRPr="00EA6D9C">
        <w:rPr>
          <w:rFonts w:ascii="Book Antiqua" w:eastAsia="Times New Roman" w:hAnsi="Book Antiqua" w:cstheme="majorBidi"/>
          <w:iCs/>
          <w:sz w:val="24"/>
          <w:szCs w:val="24"/>
        </w:rPr>
        <w:t xml:space="preserve"> Atypical hemolytic uremic syndrome;</w:t>
      </w:r>
      <w:r w:rsidR="001C1FC2" w:rsidRPr="001C1FC2">
        <w:rPr>
          <w:rFonts w:ascii="Book Antiqua" w:eastAsia="Times New Roman" w:hAnsi="Book Antiqua" w:cstheme="majorBidi"/>
          <w:iCs/>
          <w:sz w:val="24"/>
          <w:szCs w:val="24"/>
        </w:rPr>
        <w:t xml:space="preserve"> </w:t>
      </w:r>
      <w:r w:rsidR="001C1FC2" w:rsidRPr="00066562">
        <w:rPr>
          <w:rFonts w:ascii="Book Antiqua" w:eastAsia="Times New Roman" w:hAnsi="Book Antiqua" w:cstheme="majorBidi"/>
          <w:iCs/>
          <w:sz w:val="24"/>
          <w:szCs w:val="24"/>
        </w:rPr>
        <w:t>CFH: Complement factor H</w:t>
      </w:r>
      <w:r w:rsidR="001C1FC2">
        <w:rPr>
          <w:rFonts w:ascii="Book Antiqua" w:hAnsi="Book Antiqua" w:cstheme="majorBidi" w:hint="eastAsia"/>
          <w:iCs/>
          <w:sz w:val="24"/>
          <w:szCs w:val="24"/>
          <w:lang w:eastAsia="zh-CN"/>
        </w:rPr>
        <w:t>.</w:t>
      </w:r>
    </w:p>
    <w:p w:rsidR="001C1FC2" w:rsidRDefault="001C1FC2">
      <w:pPr>
        <w:rPr>
          <w:rFonts w:ascii="Book Antiqua" w:hAnsi="Book Antiqua" w:cstheme="majorBidi"/>
          <w:iCs/>
          <w:sz w:val="24"/>
          <w:szCs w:val="24"/>
          <w:lang w:eastAsia="zh-CN"/>
        </w:rPr>
      </w:pPr>
      <w:r>
        <w:rPr>
          <w:rFonts w:ascii="Book Antiqua" w:hAnsi="Book Antiqua" w:cstheme="majorBidi"/>
          <w:iCs/>
          <w:sz w:val="24"/>
          <w:szCs w:val="24"/>
          <w:lang w:eastAsia="zh-CN"/>
        </w:rPr>
        <w:br w:type="page"/>
      </w:r>
    </w:p>
    <w:p w:rsidR="00B60929" w:rsidRPr="001C1FC2" w:rsidRDefault="001C1FC2" w:rsidP="001C1FC2">
      <w:pPr>
        <w:pStyle w:val="ListParagraph"/>
        <w:spacing w:after="0" w:line="360" w:lineRule="auto"/>
        <w:ind w:left="0"/>
        <w:jc w:val="both"/>
        <w:rPr>
          <w:rFonts w:ascii="Book Antiqua" w:hAnsi="Book Antiqua" w:cstheme="majorBidi"/>
          <w:iCs/>
          <w:sz w:val="24"/>
          <w:szCs w:val="24"/>
          <w:lang w:eastAsia="zh-CN"/>
        </w:rPr>
      </w:pPr>
      <w:r w:rsidRPr="001C1FC2">
        <w:rPr>
          <w:rFonts w:ascii="Book Antiqua" w:eastAsia="Times New Roman" w:hAnsi="Book Antiqua" w:cstheme="majorBidi"/>
          <w:b/>
          <w:iCs/>
          <w:sz w:val="24"/>
          <w:szCs w:val="24"/>
        </w:rPr>
        <w:lastRenderedPageBreak/>
        <w:t>Table 5 Recommended therapy approach for C3 glomerulopathy based on small prospective trial, case reports, and expert opinion</w:t>
      </w:r>
    </w:p>
    <w:tbl>
      <w:tblPr>
        <w:tblStyle w:val="TableGrid"/>
        <w:tblW w:w="9900" w:type="dxa"/>
        <w:tblInd w:w="-72" w:type="dxa"/>
        <w:tblLook w:val="04A0" w:firstRow="1" w:lastRow="0" w:firstColumn="1" w:lastColumn="0" w:noHBand="0" w:noVBand="1"/>
      </w:tblPr>
      <w:tblGrid>
        <w:gridCol w:w="2160"/>
        <w:gridCol w:w="2700"/>
        <w:gridCol w:w="5040"/>
      </w:tblGrid>
      <w:tr w:rsidR="00B60929" w:rsidRPr="00EA6D9C" w:rsidTr="001C1FC2">
        <w:tc>
          <w:tcPr>
            <w:tcW w:w="2160" w:type="dxa"/>
            <w:shd w:val="clear" w:color="auto" w:fill="auto"/>
          </w:tcPr>
          <w:p w:rsidR="00B60929" w:rsidRPr="00EA6D9C" w:rsidRDefault="00B60929" w:rsidP="00903B93">
            <w:pPr>
              <w:spacing w:line="360" w:lineRule="auto"/>
              <w:jc w:val="both"/>
              <w:rPr>
                <w:rFonts w:ascii="Book Antiqua" w:eastAsia="Times New Roman" w:hAnsi="Book Antiqua" w:cstheme="majorBidi"/>
                <w:b/>
                <w:bCs/>
                <w:iCs/>
                <w:sz w:val="24"/>
                <w:szCs w:val="24"/>
              </w:rPr>
            </w:pPr>
            <w:r w:rsidRPr="00EA6D9C">
              <w:rPr>
                <w:rStyle w:val="Strong"/>
                <w:rFonts w:ascii="Book Antiqua" w:hAnsi="Book Antiqua"/>
                <w:sz w:val="24"/>
                <w:szCs w:val="24"/>
              </w:rPr>
              <w:t>All patients</w:t>
            </w:r>
          </w:p>
        </w:tc>
        <w:tc>
          <w:tcPr>
            <w:tcW w:w="2700" w:type="dxa"/>
            <w:shd w:val="clear" w:color="auto" w:fill="auto"/>
          </w:tcPr>
          <w:p w:rsidR="00B60929" w:rsidRPr="00EA6D9C" w:rsidRDefault="00B60929" w:rsidP="00903B93">
            <w:pPr>
              <w:spacing w:line="360" w:lineRule="auto"/>
              <w:jc w:val="both"/>
              <w:rPr>
                <w:rFonts w:ascii="Book Antiqua" w:eastAsia="Times New Roman" w:hAnsi="Book Antiqua" w:cstheme="majorBidi"/>
                <w:b/>
                <w:bCs/>
                <w:iCs/>
                <w:sz w:val="24"/>
                <w:szCs w:val="24"/>
              </w:rPr>
            </w:pPr>
            <w:r w:rsidRPr="00EA6D9C">
              <w:rPr>
                <w:rStyle w:val="Strong"/>
                <w:rFonts w:ascii="Book Antiqua" w:hAnsi="Book Antiqua"/>
                <w:sz w:val="24"/>
                <w:szCs w:val="24"/>
              </w:rPr>
              <w:t>Moderate disease</w:t>
            </w:r>
          </w:p>
        </w:tc>
        <w:tc>
          <w:tcPr>
            <w:tcW w:w="5040" w:type="dxa"/>
            <w:shd w:val="clear" w:color="auto" w:fill="auto"/>
          </w:tcPr>
          <w:p w:rsidR="00B60929" w:rsidRPr="00EA6D9C" w:rsidRDefault="00B60929" w:rsidP="00903B93">
            <w:pPr>
              <w:spacing w:line="360" w:lineRule="auto"/>
              <w:jc w:val="both"/>
              <w:rPr>
                <w:rFonts w:ascii="Book Antiqua" w:eastAsia="Times New Roman" w:hAnsi="Book Antiqua" w:cstheme="majorBidi"/>
                <w:b/>
                <w:bCs/>
                <w:iCs/>
                <w:sz w:val="24"/>
                <w:szCs w:val="24"/>
              </w:rPr>
            </w:pPr>
            <w:r w:rsidRPr="00EA6D9C">
              <w:rPr>
                <w:rStyle w:val="Strong"/>
                <w:rFonts w:ascii="Book Antiqua" w:hAnsi="Book Antiqua"/>
                <w:sz w:val="24"/>
                <w:szCs w:val="24"/>
              </w:rPr>
              <w:t>Severe disease</w:t>
            </w:r>
          </w:p>
        </w:tc>
      </w:tr>
      <w:tr w:rsidR="00B60929" w:rsidRPr="00EA6D9C" w:rsidTr="001C1FC2">
        <w:trPr>
          <w:trHeight w:val="516"/>
        </w:trPr>
        <w:tc>
          <w:tcPr>
            <w:tcW w:w="2160" w:type="dxa"/>
            <w:shd w:val="clear" w:color="auto" w:fill="auto"/>
            <w:vAlign w:val="center"/>
          </w:tcPr>
          <w:p w:rsidR="00B60929" w:rsidRPr="00EA6D9C" w:rsidRDefault="001C1FC2" w:rsidP="001C1FC2">
            <w:pPr>
              <w:pStyle w:val="ListParagraph"/>
              <w:spacing w:after="0" w:line="360" w:lineRule="auto"/>
              <w:ind w:left="0"/>
              <w:jc w:val="both"/>
              <w:rPr>
                <w:rFonts w:ascii="Book Antiqua" w:hAnsi="Book Antiqua"/>
                <w:sz w:val="24"/>
                <w:szCs w:val="24"/>
                <w:lang w:eastAsia="zh-CN"/>
              </w:rPr>
            </w:pPr>
            <w:r>
              <w:rPr>
                <w:rFonts w:ascii="Book Antiqua" w:hAnsi="Book Antiqua"/>
                <w:sz w:val="24"/>
                <w:szCs w:val="24"/>
              </w:rPr>
              <w:t>Lipid control</w:t>
            </w:r>
          </w:p>
          <w:p w:rsidR="00B60929" w:rsidRPr="00EA6D9C" w:rsidRDefault="00B60929" w:rsidP="001C1FC2">
            <w:pPr>
              <w:pStyle w:val="ListParagraph"/>
              <w:spacing w:after="0" w:line="360" w:lineRule="auto"/>
              <w:ind w:left="0"/>
              <w:jc w:val="both"/>
              <w:rPr>
                <w:rFonts w:ascii="Book Antiqua" w:hAnsi="Book Antiqua"/>
                <w:sz w:val="24"/>
                <w:szCs w:val="24"/>
                <w:lang w:eastAsia="zh-CN"/>
              </w:rPr>
            </w:pPr>
            <w:r w:rsidRPr="00EA6D9C">
              <w:rPr>
                <w:rFonts w:ascii="Book Antiqua" w:hAnsi="Book Antiqua"/>
                <w:sz w:val="24"/>
                <w:szCs w:val="24"/>
              </w:rPr>
              <w:t xml:space="preserve">Optimal BP control (&lt; 90 % in children </w:t>
            </w:r>
            <w:r w:rsidR="001C1FC2">
              <w:rPr>
                <w:rFonts w:ascii="Book Antiqua" w:hAnsi="Book Antiqua" w:hint="eastAsia"/>
                <w:sz w:val="24"/>
                <w:szCs w:val="24"/>
                <w:lang w:eastAsia="zh-CN"/>
              </w:rPr>
              <w:t>and</w:t>
            </w:r>
            <w:r w:rsidRPr="00EA6D9C">
              <w:rPr>
                <w:rFonts w:ascii="Book Antiqua" w:hAnsi="Book Antiqua"/>
                <w:sz w:val="24"/>
                <w:szCs w:val="24"/>
              </w:rPr>
              <w:t xml:space="preserve"> ≤</w:t>
            </w:r>
            <w:r w:rsidR="001C1FC2">
              <w:rPr>
                <w:rFonts w:ascii="Book Antiqua" w:hAnsi="Book Antiqua" w:hint="eastAsia"/>
                <w:sz w:val="24"/>
                <w:szCs w:val="24"/>
                <w:lang w:eastAsia="zh-CN"/>
              </w:rPr>
              <w:t xml:space="preserve"> </w:t>
            </w:r>
            <w:r w:rsidR="001C1FC2">
              <w:rPr>
                <w:rFonts w:ascii="Book Antiqua" w:hAnsi="Book Antiqua"/>
                <w:sz w:val="24"/>
                <w:szCs w:val="24"/>
              </w:rPr>
              <w:t>120/80 mm Hg in adults)</w:t>
            </w:r>
          </w:p>
          <w:p w:rsidR="00B60929" w:rsidRPr="00EA6D9C" w:rsidRDefault="00B60929" w:rsidP="001C1FC2">
            <w:pPr>
              <w:pStyle w:val="ListParagraph"/>
              <w:spacing w:after="0" w:line="360" w:lineRule="auto"/>
              <w:ind w:left="0"/>
              <w:jc w:val="both"/>
              <w:rPr>
                <w:rFonts w:ascii="Book Antiqua" w:hAnsi="Book Antiqua"/>
                <w:sz w:val="24"/>
                <w:szCs w:val="24"/>
              </w:rPr>
            </w:pPr>
            <w:r w:rsidRPr="00EA6D9C">
              <w:rPr>
                <w:rFonts w:ascii="Book Antiqua" w:hAnsi="Book Antiqua"/>
                <w:sz w:val="24"/>
                <w:szCs w:val="24"/>
              </w:rPr>
              <w:t>Optimal nutrition for both normal growth in children and healthy weight in adults</w:t>
            </w:r>
          </w:p>
          <w:p w:rsidR="00B60929" w:rsidRPr="00EA6D9C" w:rsidRDefault="00B60929" w:rsidP="00903B93">
            <w:pPr>
              <w:spacing w:line="360" w:lineRule="auto"/>
              <w:jc w:val="both"/>
              <w:rPr>
                <w:rFonts w:ascii="Book Antiqua" w:hAnsi="Book Antiqua"/>
                <w:sz w:val="24"/>
                <w:szCs w:val="24"/>
              </w:rPr>
            </w:pPr>
          </w:p>
        </w:tc>
        <w:tc>
          <w:tcPr>
            <w:tcW w:w="2700" w:type="dxa"/>
            <w:shd w:val="clear" w:color="auto" w:fill="auto"/>
            <w:vAlign w:val="center"/>
          </w:tcPr>
          <w:p w:rsidR="00B60929" w:rsidRPr="00EA6D9C" w:rsidRDefault="00B60929" w:rsidP="001C1FC2">
            <w:pPr>
              <w:pStyle w:val="ListParagraph"/>
              <w:spacing w:after="0" w:line="360" w:lineRule="auto"/>
              <w:ind w:left="0"/>
              <w:jc w:val="both"/>
              <w:rPr>
                <w:rFonts w:ascii="Book Antiqua" w:hAnsi="Book Antiqua"/>
                <w:sz w:val="24"/>
                <w:szCs w:val="24"/>
              </w:rPr>
            </w:pPr>
            <w:r w:rsidRPr="00EA6D9C">
              <w:rPr>
                <w:rFonts w:ascii="Book Antiqua" w:hAnsi="Book Antiqua"/>
                <w:sz w:val="24"/>
                <w:szCs w:val="24"/>
              </w:rPr>
              <w:t xml:space="preserve">Urine protein over 500 mg/24 h despite supportive therapy, </w:t>
            </w:r>
            <w:r w:rsidRPr="00EA6D9C">
              <w:rPr>
                <w:rStyle w:val="Emphasis"/>
                <w:rFonts w:ascii="Book Antiqua" w:hAnsi="Book Antiqua"/>
                <w:i w:val="0"/>
                <w:sz w:val="24"/>
                <w:szCs w:val="24"/>
              </w:rPr>
              <w:t>or</w:t>
            </w:r>
          </w:p>
          <w:p w:rsidR="00B60929" w:rsidRPr="00EA6D9C" w:rsidRDefault="00B60929" w:rsidP="001C1FC2">
            <w:pPr>
              <w:pStyle w:val="ListParagraph"/>
              <w:spacing w:after="0" w:line="360" w:lineRule="auto"/>
              <w:ind w:left="0"/>
              <w:jc w:val="both"/>
              <w:rPr>
                <w:rFonts w:ascii="Book Antiqua" w:hAnsi="Book Antiqua"/>
                <w:sz w:val="24"/>
                <w:szCs w:val="24"/>
              </w:rPr>
            </w:pPr>
            <w:r w:rsidRPr="00EA6D9C">
              <w:rPr>
                <w:rFonts w:ascii="Book Antiqua" w:hAnsi="Book Antiqua"/>
                <w:iCs/>
                <w:sz w:val="24"/>
                <w:szCs w:val="24"/>
              </w:rPr>
              <w:t>Moderate inflammation</w:t>
            </w:r>
            <w:r w:rsidRPr="00EA6D9C">
              <w:rPr>
                <w:rFonts w:ascii="Book Antiqua" w:hAnsi="Book Antiqua"/>
                <w:sz w:val="24"/>
                <w:szCs w:val="24"/>
              </w:rPr>
              <w:t xml:space="preserve"> on renal biopsy</w:t>
            </w:r>
            <w:r w:rsidRPr="00EA6D9C">
              <w:rPr>
                <w:rStyle w:val="Emphasis"/>
                <w:rFonts w:ascii="Book Antiqua" w:hAnsi="Book Antiqua"/>
                <w:i w:val="0"/>
                <w:sz w:val="24"/>
                <w:szCs w:val="24"/>
              </w:rPr>
              <w:t xml:space="preserve"> or</w:t>
            </w:r>
          </w:p>
          <w:p w:rsidR="00B60929" w:rsidRPr="00EA6D9C" w:rsidRDefault="00B60929" w:rsidP="001C1FC2">
            <w:pPr>
              <w:pStyle w:val="ListParagraph"/>
              <w:spacing w:after="0" w:line="360" w:lineRule="auto"/>
              <w:ind w:left="0"/>
              <w:jc w:val="both"/>
              <w:rPr>
                <w:rFonts w:ascii="Book Antiqua" w:hAnsi="Book Antiqua"/>
                <w:sz w:val="24"/>
                <w:szCs w:val="24"/>
                <w:lang w:eastAsia="zh-CN"/>
              </w:rPr>
            </w:pPr>
            <w:r w:rsidRPr="00EA6D9C">
              <w:rPr>
                <w:rFonts w:ascii="Book Antiqua" w:hAnsi="Book Antiqua"/>
                <w:sz w:val="24"/>
                <w:szCs w:val="24"/>
              </w:rPr>
              <w:t xml:space="preserve">Recent increase in </w:t>
            </w:r>
            <w:r w:rsidRPr="00EA6D9C">
              <w:rPr>
                <w:rFonts w:ascii="Book Antiqua" w:hAnsi="Book Antiqua"/>
                <w:iCs/>
                <w:sz w:val="24"/>
                <w:szCs w:val="24"/>
              </w:rPr>
              <w:t>serum creatinine</w:t>
            </w:r>
            <w:r w:rsidRPr="00EA6D9C">
              <w:rPr>
                <w:rFonts w:ascii="Book Antiqua" w:hAnsi="Book Antiqua"/>
                <w:sz w:val="24"/>
                <w:szCs w:val="24"/>
              </w:rPr>
              <w:t xml:space="preserve"> suggestin</w:t>
            </w:r>
            <w:r w:rsidR="001C1FC2">
              <w:rPr>
                <w:rFonts w:ascii="Book Antiqua" w:hAnsi="Book Antiqua"/>
                <w:sz w:val="24"/>
                <w:szCs w:val="24"/>
              </w:rPr>
              <w:t>g risk for progressive disease</w:t>
            </w:r>
          </w:p>
          <w:p w:rsidR="00B60929" w:rsidRPr="00EA6D9C" w:rsidRDefault="00B60929" w:rsidP="001C1FC2">
            <w:pPr>
              <w:pStyle w:val="ListParagraph"/>
              <w:spacing w:after="0" w:line="360" w:lineRule="auto"/>
              <w:ind w:left="0"/>
              <w:jc w:val="both"/>
              <w:rPr>
                <w:rStyle w:val="Strong"/>
                <w:rFonts w:ascii="Book Antiqua" w:hAnsi="Book Antiqua"/>
                <w:b w:val="0"/>
                <w:bCs w:val="0"/>
                <w:sz w:val="24"/>
                <w:szCs w:val="24"/>
              </w:rPr>
            </w:pPr>
            <w:r w:rsidRPr="00EA6D9C">
              <w:rPr>
                <w:rStyle w:val="Strong"/>
                <w:rFonts w:ascii="Book Antiqua" w:hAnsi="Book Antiqua"/>
                <w:iCs/>
                <w:sz w:val="24"/>
                <w:szCs w:val="24"/>
              </w:rPr>
              <w:t xml:space="preserve">Recommendation </w:t>
            </w:r>
          </w:p>
          <w:p w:rsidR="00B60929" w:rsidRPr="00EA6D9C" w:rsidRDefault="00B60929" w:rsidP="001C1FC2">
            <w:pPr>
              <w:pStyle w:val="ListParagraph"/>
              <w:spacing w:after="0" w:line="360" w:lineRule="auto"/>
              <w:ind w:left="0" w:firstLineChars="100" w:firstLine="240"/>
              <w:jc w:val="both"/>
              <w:rPr>
                <w:rFonts w:ascii="Book Antiqua" w:hAnsi="Book Antiqua"/>
                <w:sz w:val="24"/>
                <w:szCs w:val="24"/>
              </w:rPr>
            </w:pPr>
            <w:r w:rsidRPr="00EA6D9C">
              <w:rPr>
                <w:rFonts w:ascii="Book Antiqua" w:hAnsi="Book Antiqua"/>
                <w:sz w:val="24"/>
                <w:szCs w:val="24"/>
              </w:rPr>
              <w:t>Prednisone</w:t>
            </w:r>
            <w:r w:rsidRPr="00EA6D9C">
              <w:rPr>
                <w:rFonts w:ascii="Book Antiqua" w:hAnsi="Book Antiqua"/>
                <w:b/>
                <w:bCs/>
                <w:iCs/>
                <w:sz w:val="24"/>
                <w:szCs w:val="24"/>
              </w:rPr>
              <w:t xml:space="preserve"> </w:t>
            </w:r>
          </w:p>
          <w:p w:rsidR="00B60929" w:rsidRPr="00EA6D9C" w:rsidRDefault="001C1FC2" w:rsidP="001C1FC2">
            <w:pPr>
              <w:pStyle w:val="ListParagraph"/>
              <w:spacing w:after="0" w:line="360" w:lineRule="auto"/>
              <w:ind w:left="0" w:firstLineChars="100" w:firstLine="240"/>
              <w:jc w:val="both"/>
              <w:rPr>
                <w:rFonts w:ascii="Book Antiqua" w:hAnsi="Book Antiqua"/>
                <w:sz w:val="24"/>
                <w:szCs w:val="24"/>
                <w:lang w:eastAsia="zh-CN"/>
              </w:rPr>
            </w:pPr>
            <w:r>
              <w:rPr>
                <w:rFonts w:ascii="Book Antiqua" w:hAnsi="Book Antiqua"/>
                <w:sz w:val="24"/>
                <w:szCs w:val="24"/>
              </w:rPr>
              <w:t>Mycophenolate mofetil</w:t>
            </w:r>
          </w:p>
        </w:tc>
        <w:tc>
          <w:tcPr>
            <w:tcW w:w="5040" w:type="dxa"/>
            <w:shd w:val="clear" w:color="auto" w:fill="auto"/>
            <w:vAlign w:val="center"/>
          </w:tcPr>
          <w:p w:rsidR="00B60929" w:rsidRPr="00EA6D9C" w:rsidRDefault="00B60929" w:rsidP="001C1FC2">
            <w:pPr>
              <w:pStyle w:val="ListParagraph"/>
              <w:spacing w:after="0" w:line="360" w:lineRule="auto"/>
              <w:ind w:left="0"/>
              <w:jc w:val="both"/>
              <w:rPr>
                <w:rFonts w:ascii="Book Antiqua" w:hAnsi="Book Antiqua"/>
                <w:sz w:val="24"/>
                <w:szCs w:val="24"/>
              </w:rPr>
            </w:pPr>
            <w:r w:rsidRPr="00EA6D9C">
              <w:rPr>
                <w:rFonts w:ascii="Book Antiqua" w:hAnsi="Book Antiqua"/>
                <w:sz w:val="24"/>
                <w:szCs w:val="24"/>
              </w:rPr>
              <w:t>Urine protein &gt; 2000 mg/24 h despite immunosuppression and supportive therapy</w:t>
            </w:r>
            <w:r w:rsidRPr="00EA6D9C">
              <w:rPr>
                <w:rStyle w:val="Emphasis"/>
                <w:rFonts w:ascii="Book Antiqua" w:hAnsi="Book Antiqua"/>
                <w:i w:val="0"/>
                <w:sz w:val="24"/>
                <w:szCs w:val="24"/>
              </w:rPr>
              <w:t xml:space="preserve">  or</w:t>
            </w:r>
          </w:p>
          <w:p w:rsidR="00B60929" w:rsidRPr="00EA6D9C" w:rsidRDefault="00B60929" w:rsidP="001C1FC2">
            <w:pPr>
              <w:pStyle w:val="ListParagraph"/>
              <w:spacing w:after="0" w:line="360" w:lineRule="auto"/>
              <w:ind w:left="0"/>
              <w:jc w:val="both"/>
              <w:rPr>
                <w:rFonts w:ascii="Book Antiqua" w:hAnsi="Book Antiqua"/>
                <w:sz w:val="24"/>
                <w:szCs w:val="24"/>
              </w:rPr>
            </w:pPr>
            <w:r w:rsidRPr="00EA6D9C">
              <w:rPr>
                <w:rFonts w:ascii="Book Antiqua" w:hAnsi="Book Antiqua"/>
                <w:sz w:val="24"/>
                <w:szCs w:val="24"/>
              </w:rPr>
              <w:t xml:space="preserve">Severe </w:t>
            </w:r>
            <w:r w:rsidRPr="00EA6D9C">
              <w:rPr>
                <w:rFonts w:ascii="Book Antiqua" w:hAnsi="Book Antiqua"/>
                <w:iCs/>
                <w:sz w:val="24"/>
                <w:szCs w:val="24"/>
              </w:rPr>
              <w:t>inflammation</w:t>
            </w:r>
            <w:r w:rsidRPr="00EA6D9C">
              <w:rPr>
                <w:rFonts w:ascii="Book Antiqua" w:hAnsi="Book Antiqua"/>
                <w:sz w:val="24"/>
                <w:szCs w:val="24"/>
              </w:rPr>
              <w:t xml:space="preserve"> represented by marked endo- or </w:t>
            </w:r>
            <w:proofErr w:type="spellStart"/>
            <w:r w:rsidRPr="00EA6D9C">
              <w:rPr>
                <w:rFonts w:ascii="Book Antiqua" w:hAnsi="Book Antiqua"/>
                <w:sz w:val="24"/>
                <w:szCs w:val="24"/>
              </w:rPr>
              <w:t>extracapillary</w:t>
            </w:r>
            <w:proofErr w:type="spellEnd"/>
            <w:r w:rsidRPr="00EA6D9C">
              <w:rPr>
                <w:rFonts w:ascii="Book Antiqua" w:hAnsi="Book Antiqua"/>
                <w:sz w:val="24"/>
                <w:szCs w:val="24"/>
              </w:rPr>
              <w:t xml:space="preserve"> proliferation with/without crescent formation despite immunosuppression and supportive therapy </w:t>
            </w:r>
            <w:r w:rsidRPr="00EA6D9C">
              <w:rPr>
                <w:rStyle w:val="Emphasis"/>
                <w:rFonts w:ascii="Book Antiqua" w:hAnsi="Book Antiqua"/>
                <w:i w:val="0"/>
                <w:sz w:val="24"/>
                <w:szCs w:val="24"/>
              </w:rPr>
              <w:t xml:space="preserve"> or</w:t>
            </w:r>
          </w:p>
          <w:p w:rsidR="00B60929" w:rsidRPr="00EA6D9C" w:rsidRDefault="00B60929" w:rsidP="001C1FC2">
            <w:pPr>
              <w:pStyle w:val="ListParagraph"/>
              <w:spacing w:after="0" w:line="360" w:lineRule="auto"/>
              <w:ind w:left="0"/>
              <w:jc w:val="both"/>
              <w:rPr>
                <w:rFonts w:ascii="Book Antiqua" w:hAnsi="Book Antiqua"/>
                <w:sz w:val="24"/>
                <w:szCs w:val="24"/>
              </w:rPr>
            </w:pPr>
            <w:r w:rsidRPr="00EA6D9C">
              <w:rPr>
                <w:rFonts w:ascii="Book Antiqua" w:hAnsi="Book Antiqua"/>
                <w:sz w:val="24"/>
                <w:szCs w:val="24"/>
              </w:rPr>
              <w:t>Increased S. Cr suggesting risk for progressive disease at onset despite immunosuppression and supportive therapy</w:t>
            </w:r>
          </w:p>
          <w:p w:rsidR="00B60929" w:rsidRPr="00EA6D9C" w:rsidRDefault="001C1FC2" w:rsidP="001C1FC2">
            <w:pPr>
              <w:pStyle w:val="ListParagraph"/>
              <w:spacing w:after="0" w:line="360" w:lineRule="auto"/>
              <w:ind w:left="0"/>
              <w:jc w:val="both"/>
              <w:rPr>
                <w:rFonts w:ascii="Book Antiqua" w:hAnsi="Book Antiqua"/>
                <w:sz w:val="24"/>
                <w:szCs w:val="24"/>
                <w:lang w:eastAsia="zh-CN"/>
              </w:rPr>
            </w:pPr>
            <w:r>
              <w:rPr>
                <w:rStyle w:val="Strong"/>
                <w:rFonts w:ascii="Book Antiqua" w:hAnsi="Book Antiqua"/>
                <w:iCs/>
                <w:sz w:val="24"/>
                <w:szCs w:val="24"/>
              </w:rPr>
              <w:t>Recommendations</w:t>
            </w:r>
          </w:p>
          <w:p w:rsidR="00B60929" w:rsidRPr="00EA6D9C" w:rsidRDefault="00B60929" w:rsidP="001C1FC2">
            <w:pPr>
              <w:pStyle w:val="ListParagraph"/>
              <w:spacing w:after="0" w:line="360" w:lineRule="auto"/>
              <w:ind w:left="0" w:firstLineChars="100" w:firstLine="240"/>
              <w:jc w:val="both"/>
              <w:rPr>
                <w:rFonts w:ascii="Book Antiqua" w:hAnsi="Book Antiqua"/>
                <w:b/>
                <w:bCs/>
                <w:iCs/>
                <w:sz w:val="24"/>
                <w:szCs w:val="24"/>
              </w:rPr>
            </w:pPr>
            <w:r w:rsidRPr="00EA6D9C">
              <w:rPr>
                <w:rFonts w:ascii="Book Antiqua" w:hAnsi="Book Antiqua"/>
                <w:sz w:val="24"/>
                <w:szCs w:val="24"/>
              </w:rPr>
              <w:t>Methylprednisolone pulse dosing as well as other anti-cellular immune suppressants have had limited success in rapidly progressive disease</w:t>
            </w:r>
          </w:p>
          <w:p w:rsidR="00B60929" w:rsidRPr="00EA6D9C" w:rsidRDefault="00B60929" w:rsidP="001C1FC2">
            <w:pPr>
              <w:pStyle w:val="ListParagraph"/>
              <w:spacing w:after="0" w:line="360" w:lineRule="auto"/>
              <w:ind w:left="0" w:firstLineChars="100" w:firstLine="240"/>
              <w:jc w:val="both"/>
              <w:rPr>
                <w:rFonts w:ascii="Book Antiqua" w:hAnsi="Book Antiqua"/>
                <w:b/>
                <w:bCs/>
                <w:iCs/>
                <w:sz w:val="24"/>
                <w:szCs w:val="24"/>
              </w:rPr>
            </w:pPr>
            <w:r w:rsidRPr="00EA6D9C">
              <w:rPr>
                <w:rFonts w:ascii="Book Antiqua" w:hAnsi="Book Antiqua"/>
                <w:sz w:val="24"/>
                <w:szCs w:val="24"/>
              </w:rPr>
              <w:t>Data are insufficient to recommend eculizumab as a first-line agent for the treatment of rapidly progressive disease</w:t>
            </w:r>
          </w:p>
        </w:tc>
      </w:tr>
    </w:tbl>
    <w:p w:rsidR="001C1FC2" w:rsidRDefault="001C1FC2" w:rsidP="00B60929">
      <w:pPr>
        <w:spacing w:after="0" w:line="360" w:lineRule="auto"/>
        <w:jc w:val="both"/>
        <w:rPr>
          <w:rFonts w:ascii="Book Antiqua" w:hAnsi="Book Antiqua" w:cstheme="majorBidi"/>
          <w:iCs/>
          <w:sz w:val="24"/>
          <w:szCs w:val="24"/>
          <w:lang w:eastAsia="zh-CN"/>
        </w:rPr>
      </w:pPr>
    </w:p>
    <w:p w:rsidR="00B60929" w:rsidRPr="00EA6D9C" w:rsidRDefault="001C1FC2" w:rsidP="00B60929">
      <w:pPr>
        <w:spacing w:after="0" w:line="360" w:lineRule="auto"/>
        <w:jc w:val="both"/>
        <w:rPr>
          <w:rFonts w:ascii="Book Antiqua" w:eastAsia="Times New Roman" w:hAnsi="Book Antiqua" w:cstheme="majorBidi"/>
          <w:iCs/>
          <w:sz w:val="24"/>
          <w:szCs w:val="24"/>
        </w:rPr>
      </w:pPr>
      <w:r>
        <w:rPr>
          <w:rFonts w:ascii="Book Antiqua" w:eastAsia="Times New Roman" w:hAnsi="Book Antiqua" w:cstheme="majorBidi"/>
          <w:iCs/>
          <w:sz w:val="24"/>
          <w:szCs w:val="24"/>
        </w:rPr>
        <w:t xml:space="preserve">Adapted from </w:t>
      </w:r>
      <w:proofErr w:type="spellStart"/>
      <w:r>
        <w:rPr>
          <w:rFonts w:ascii="Book Antiqua" w:eastAsia="Times New Roman" w:hAnsi="Book Antiqua" w:cstheme="majorBidi"/>
          <w:iCs/>
          <w:sz w:val="24"/>
          <w:szCs w:val="24"/>
        </w:rPr>
        <w:t>Goodship</w:t>
      </w:r>
      <w:proofErr w:type="spellEnd"/>
      <w:r>
        <w:rPr>
          <w:rFonts w:ascii="Book Antiqua" w:eastAsia="Times New Roman" w:hAnsi="Book Antiqua" w:cstheme="majorBidi"/>
          <w:iCs/>
          <w:sz w:val="24"/>
          <w:szCs w:val="24"/>
        </w:rPr>
        <w:t xml:space="preserve"> </w:t>
      </w:r>
      <w:r w:rsidRPr="001C1FC2">
        <w:rPr>
          <w:rFonts w:ascii="Book Antiqua" w:eastAsia="Times New Roman" w:hAnsi="Book Antiqua" w:cstheme="majorBidi"/>
          <w:i/>
          <w:iCs/>
          <w:sz w:val="24"/>
          <w:szCs w:val="24"/>
        </w:rPr>
        <w:t xml:space="preserve">et </w:t>
      </w:r>
      <w:proofErr w:type="gramStart"/>
      <w:r w:rsidRPr="001C1FC2">
        <w:rPr>
          <w:rFonts w:ascii="Book Antiqua" w:eastAsia="Times New Roman" w:hAnsi="Book Antiqua" w:cstheme="majorBidi"/>
          <w:i/>
          <w:iCs/>
          <w:sz w:val="24"/>
          <w:szCs w:val="24"/>
        </w:rPr>
        <w:t>al</w:t>
      </w:r>
      <w:r w:rsidR="00B60929" w:rsidRPr="00EA6D9C">
        <w:rPr>
          <w:rFonts w:ascii="Book Antiqua" w:eastAsia="Times New Roman" w:hAnsi="Book Antiqua" w:cstheme="majorBidi"/>
          <w:iCs/>
          <w:sz w:val="24"/>
          <w:szCs w:val="24"/>
          <w:vertAlign w:val="superscript"/>
        </w:rPr>
        <w:t>[</w:t>
      </w:r>
      <w:proofErr w:type="gramEnd"/>
      <w:r w:rsidR="00B60929" w:rsidRPr="00EA6D9C">
        <w:rPr>
          <w:rFonts w:ascii="Book Antiqua" w:eastAsia="Times New Roman" w:hAnsi="Book Antiqua" w:cstheme="majorBidi"/>
          <w:iCs/>
          <w:sz w:val="24"/>
          <w:szCs w:val="24"/>
          <w:vertAlign w:val="superscript"/>
        </w:rPr>
        <w:t>12]</w:t>
      </w:r>
      <w:r w:rsidR="00B60929" w:rsidRPr="00EA6D9C">
        <w:rPr>
          <w:rFonts w:ascii="Book Antiqua" w:eastAsia="Times New Roman" w:hAnsi="Book Antiqua" w:cstheme="majorBidi"/>
          <w:iCs/>
          <w:sz w:val="24"/>
          <w:szCs w:val="24"/>
        </w:rPr>
        <w:t>.</w:t>
      </w:r>
    </w:p>
    <w:p w:rsidR="001C1FC2" w:rsidRDefault="001C1FC2">
      <w:pPr>
        <w:rPr>
          <w:rFonts w:ascii="Book Antiqua" w:eastAsia="Times New Roman" w:hAnsi="Book Antiqua" w:cstheme="majorBidi"/>
          <w:sz w:val="24"/>
          <w:szCs w:val="24"/>
        </w:rPr>
      </w:pPr>
      <w:r>
        <w:rPr>
          <w:rFonts w:ascii="Book Antiqua" w:eastAsia="Times New Roman" w:hAnsi="Book Antiqua" w:cstheme="majorBidi"/>
          <w:sz w:val="24"/>
          <w:szCs w:val="24"/>
        </w:rPr>
        <w:br w:type="page"/>
      </w:r>
    </w:p>
    <w:p w:rsidR="00B60929" w:rsidRPr="00EA6D9C" w:rsidRDefault="001C1FC2" w:rsidP="00B60929">
      <w:pPr>
        <w:spacing w:after="0" w:line="360" w:lineRule="auto"/>
        <w:jc w:val="both"/>
        <w:rPr>
          <w:rFonts w:ascii="Book Antiqua" w:eastAsia="Times New Roman" w:hAnsi="Book Antiqua" w:cstheme="majorBidi"/>
          <w:sz w:val="24"/>
          <w:szCs w:val="24"/>
        </w:rPr>
      </w:pPr>
      <w:r w:rsidRPr="001C1FC2">
        <w:rPr>
          <w:rStyle w:val="label"/>
          <w:rFonts w:ascii="Book Antiqua" w:hAnsi="Book Antiqua" w:cstheme="majorBidi"/>
          <w:b/>
          <w:iCs/>
          <w:sz w:val="24"/>
          <w:szCs w:val="24"/>
        </w:rPr>
        <w:lastRenderedPageBreak/>
        <w:t>Table 6</w:t>
      </w:r>
      <w:r w:rsidRPr="001C1FC2">
        <w:rPr>
          <w:rFonts w:ascii="Book Antiqua" w:hAnsi="Book Antiqua" w:cstheme="majorBidi"/>
          <w:b/>
          <w:iCs/>
          <w:sz w:val="24"/>
          <w:szCs w:val="24"/>
        </w:rPr>
        <w:t xml:space="preserve"> Monitoring eculizumab therapy</w:t>
      </w:r>
    </w:p>
    <w:tbl>
      <w:tblPr>
        <w:tblStyle w:val="TableGrid"/>
        <w:tblW w:w="10530" w:type="dxa"/>
        <w:tblInd w:w="-342" w:type="dxa"/>
        <w:tblLook w:val="04A0" w:firstRow="1" w:lastRow="0" w:firstColumn="1" w:lastColumn="0" w:noHBand="0" w:noVBand="1"/>
      </w:tblPr>
      <w:tblGrid>
        <w:gridCol w:w="2671"/>
        <w:gridCol w:w="3336"/>
        <w:gridCol w:w="2250"/>
        <w:gridCol w:w="2273"/>
      </w:tblGrid>
      <w:tr w:rsidR="001C1FC2" w:rsidRPr="00EA6D9C" w:rsidTr="001C1FC2">
        <w:tc>
          <w:tcPr>
            <w:tcW w:w="2671" w:type="dxa"/>
            <w:shd w:val="clear" w:color="auto" w:fill="auto"/>
            <w:vAlign w:val="center"/>
          </w:tcPr>
          <w:p w:rsidR="00B60929" w:rsidRPr="00EA6D9C" w:rsidRDefault="00B60929" w:rsidP="00903B93">
            <w:pPr>
              <w:spacing w:line="360" w:lineRule="auto"/>
              <w:jc w:val="both"/>
              <w:rPr>
                <w:rFonts w:ascii="Book Antiqua" w:hAnsi="Book Antiqua"/>
                <w:sz w:val="24"/>
                <w:szCs w:val="24"/>
              </w:rPr>
            </w:pPr>
            <w:r w:rsidRPr="00EA6D9C">
              <w:rPr>
                <w:rStyle w:val="Strong"/>
                <w:rFonts w:ascii="Book Antiqua" w:hAnsi="Book Antiqua"/>
                <w:sz w:val="24"/>
                <w:szCs w:val="24"/>
              </w:rPr>
              <w:t>CH50   (</w:t>
            </w:r>
            <w:r w:rsidR="001C1FC2" w:rsidRPr="00EA6D9C">
              <w:rPr>
                <w:rStyle w:val="Strong"/>
                <w:rFonts w:ascii="Book Antiqua" w:hAnsi="Book Antiqua"/>
                <w:sz w:val="24"/>
                <w:szCs w:val="24"/>
              </w:rPr>
              <w:t>t</w:t>
            </w:r>
            <w:r w:rsidRPr="00EA6D9C">
              <w:rPr>
                <w:rStyle w:val="Strong"/>
                <w:rFonts w:ascii="Book Antiqua" w:hAnsi="Book Antiqua"/>
                <w:sz w:val="24"/>
                <w:szCs w:val="24"/>
              </w:rPr>
              <w:t>otal complement activity)</w:t>
            </w:r>
          </w:p>
        </w:tc>
        <w:tc>
          <w:tcPr>
            <w:tcW w:w="3336" w:type="dxa"/>
            <w:shd w:val="clear" w:color="auto" w:fill="auto"/>
            <w:vAlign w:val="center"/>
          </w:tcPr>
          <w:p w:rsidR="00B60929" w:rsidRPr="00EA6D9C" w:rsidRDefault="00B60929" w:rsidP="00903B93">
            <w:pPr>
              <w:spacing w:line="360" w:lineRule="auto"/>
              <w:jc w:val="both"/>
              <w:rPr>
                <w:rFonts w:ascii="Book Antiqua" w:hAnsi="Book Antiqua"/>
                <w:sz w:val="24"/>
                <w:szCs w:val="24"/>
              </w:rPr>
            </w:pPr>
            <w:r w:rsidRPr="00EA6D9C">
              <w:rPr>
                <w:rStyle w:val="Strong"/>
                <w:rFonts w:ascii="Book Antiqua" w:hAnsi="Book Antiqua"/>
                <w:sz w:val="24"/>
                <w:szCs w:val="24"/>
              </w:rPr>
              <w:t>AH50 (</w:t>
            </w:r>
            <w:r w:rsidR="001C1FC2" w:rsidRPr="00EA6D9C">
              <w:rPr>
                <w:rStyle w:val="Strong"/>
                <w:rFonts w:ascii="Book Antiqua" w:hAnsi="Book Antiqua"/>
                <w:iCs/>
                <w:sz w:val="24"/>
                <w:szCs w:val="24"/>
              </w:rPr>
              <w:t>a</w:t>
            </w:r>
            <w:r w:rsidRPr="00EA6D9C">
              <w:rPr>
                <w:rStyle w:val="Strong"/>
                <w:rFonts w:ascii="Book Antiqua" w:hAnsi="Book Antiqua"/>
                <w:iCs/>
                <w:sz w:val="24"/>
                <w:szCs w:val="24"/>
              </w:rPr>
              <w:t>lternative</w:t>
            </w:r>
            <w:r w:rsidRPr="00EA6D9C">
              <w:rPr>
                <w:rStyle w:val="Strong"/>
                <w:rFonts w:ascii="Book Antiqua" w:hAnsi="Book Antiqua"/>
                <w:sz w:val="24"/>
                <w:szCs w:val="24"/>
              </w:rPr>
              <w:t xml:space="preserve"> pathway hemolytic activity)</w:t>
            </w:r>
          </w:p>
        </w:tc>
        <w:tc>
          <w:tcPr>
            <w:tcW w:w="2250" w:type="dxa"/>
            <w:shd w:val="clear" w:color="auto" w:fill="auto"/>
          </w:tcPr>
          <w:p w:rsidR="00B60929" w:rsidRPr="00EA6D9C" w:rsidRDefault="00B60929" w:rsidP="00903B93">
            <w:pPr>
              <w:spacing w:line="360" w:lineRule="auto"/>
              <w:jc w:val="both"/>
              <w:rPr>
                <w:rFonts w:ascii="Book Antiqua" w:eastAsia="Times New Roman" w:hAnsi="Book Antiqua" w:cstheme="majorBidi"/>
                <w:sz w:val="24"/>
                <w:szCs w:val="24"/>
              </w:rPr>
            </w:pPr>
            <w:r w:rsidRPr="00EA6D9C">
              <w:rPr>
                <w:rStyle w:val="Strong"/>
                <w:rFonts w:ascii="Book Antiqua" w:hAnsi="Book Antiqua"/>
                <w:sz w:val="24"/>
                <w:szCs w:val="24"/>
              </w:rPr>
              <w:t>Eculizumab trough</w:t>
            </w:r>
          </w:p>
        </w:tc>
        <w:tc>
          <w:tcPr>
            <w:tcW w:w="2273" w:type="dxa"/>
            <w:shd w:val="clear" w:color="auto" w:fill="auto"/>
          </w:tcPr>
          <w:p w:rsidR="00B60929" w:rsidRPr="00EA6D9C" w:rsidRDefault="00B60929" w:rsidP="00903B93">
            <w:pPr>
              <w:spacing w:line="360" w:lineRule="auto"/>
              <w:jc w:val="both"/>
              <w:rPr>
                <w:rStyle w:val="Strong"/>
                <w:rFonts w:ascii="Book Antiqua" w:hAnsi="Book Antiqua"/>
                <w:sz w:val="24"/>
                <w:szCs w:val="24"/>
              </w:rPr>
            </w:pPr>
            <w:r w:rsidRPr="00EA6D9C">
              <w:rPr>
                <w:rStyle w:val="Strong"/>
                <w:rFonts w:ascii="Book Antiqua" w:hAnsi="Book Antiqua"/>
                <w:sz w:val="24"/>
                <w:szCs w:val="24"/>
              </w:rPr>
              <w:t>Alternative assays</w:t>
            </w:r>
          </w:p>
        </w:tc>
      </w:tr>
      <w:tr w:rsidR="001C1FC2" w:rsidRPr="00EA6D9C" w:rsidTr="001C1FC2">
        <w:trPr>
          <w:trHeight w:val="56"/>
        </w:trPr>
        <w:tc>
          <w:tcPr>
            <w:tcW w:w="2671" w:type="dxa"/>
            <w:shd w:val="clear" w:color="auto" w:fill="auto"/>
          </w:tcPr>
          <w:p w:rsidR="00B60929" w:rsidRPr="00EA6D9C" w:rsidRDefault="00B60929" w:rsidP="001C1FC2">
            <w:pPr>
              <w:spacing w:line="360" w:lineRule="auto"/>
              <w:jc w:val="both"/>
              <w:rPr>
                <w:rFonts w:ascii="Book Antiqua" w:hAnsi="Book Antiqua"/>
                <w:sz w:val="24"/>
                <w:szCs w:val="24"/>
                <w:lang w:eastAsia="zh-CN"/>
              </w:rPr>
            </w:pPr>
            <w:r w:rsidRPr="00EA6D9C">
              <w:rPr>
                <w:rFonts w:ascii="Book Antiqua" w:hAnsi="Book Antiqua"/>
                <w:sz w:val="24"/>
                <w:szCs w:val="24"/>
              </w:rPr>
              <w:t>Measures the combined activity of</w:t>
            </w:r>
            <w:r w:rsidR="001C1FC2">
              <w:rPr>
                <w:rFonts w:ascii="Book Antiqua" w:hAnsi="Book Antiqua"/>
                <w:sz w:val="24"/>
                <w:szCs w:val="24"/>
              </w:rPr>
              <w:t xml:space="preserve"> all of the complement pathways</w:t>
            </w:r>
          </w:p>
          <w:p w:rsidR="00B60929" w:rsidRPr="00EA6D9C" w:rsidRDefault="00B60929" w:rsidP="001C1FC2">
            <w:pPr>
              <w:spacing w:line="360" w:lineRule="auto"/>
              <w:jc w:val="both"/>
              <w:rPr>
                <w:rFonts w:ascii="Book Antiqua" w:hAnsi="Book Antiqua"/>
                <w:sz w:val="24"/>
                <w:szCs w:val="24"/>
              </w:rPr>
            </w:pPr>
            <w:r w:rsidRPr="00EA6D9C">
              <w:rPr>
                <w:rFonts w:ascii="Book Antiqua" w:hAnsi="Book Antiqua"/>
                <w:sz w:val="24"/>
                <w:szCs w:val="24"/>
              </w:rPr>
              <w:t xml:space="preserve">Tests the functional capability of serum complement components to lyse </w:t>
            </w:r>
            <w:r w:rsidRPr="00EA6D9C">
              <w:rPr>
                <w:rFonts w:ascii="Book Antiqua" w:hAnsi="Book Antiqua"/>
                <w:b/>
                <w:bCs/>
                <w:sz w:val="24"/>
                <w:szCs w:val="24"/>
              </w:rPr>
              <w:t>50</w:t>
            </w:r>
            <w:r w:rsidRPr="00EA6D9C">
              <w:rPr>
                <w:rFonts w:ascii="Book Antiqua" w:hAnsi="Book Antiqua"/>
                <w:sz w:val="24"/>
                <w:szCs w:val="24"/>
              </w:rPr>
              <w:t xml:space="preserve"> % of sheep erythrocytes in a reaction mixture</w:t>
            </w:r>
          </w:p>
          <w:p w:rsidR="00B60929" w:rsidRPr="00EA6D9C" w:rsidRDefault="00B60929" w:rsidP="001C1FC2">
            <w:pPr>
              <w:spacing w:line="360" w:lineRule="auto"/>
              <w:jc w:val="both"/>
              <w:rPr>
                <w:rFonts w:ascii="Book Antiqua" w:hAnsi="Book Antiqua"/>
                <w:sz w:val="24"/>
                <w:szCs w:val="24"/>
              </w:rPr>
            </w:pPr>
            <w:r w:rsidRPr="00EA6D9C">
              <w:rPr>
                <w:rFonts w:ascii="Book Antiqua" w:hAnsi="Book Antiqua"/>
                <w:sz w:val="24"/>
                <w:szCs w:val="24"/>
              </w:rPr>
              <w:t xml:space="preserve">Low in </w:t>
            </w:r>
            <w:r w:rsidRPr="00EA6D9C">
              <w:rPr>
                <w:rFonts w:ascii="Book Antiqua" w:hAnsi="Book Antiqua"/>
                <w:iCs/>
                <w:sz w:val="24"/>
                <w:szCs w:val="24"/>
              </w:rPr>
              <w:t>congenital</w:t>
            </w:r>
            <w:r w:rsidRPr="00EA6D9C">
              <w:rPr>
                <w:rFonts w:ascii="Book Antiqua" w:hAnsi="Book Antiqua"/>
                <w:sz w:val="24"/>
                <w:szCs w:val="24"/>
              </w:rPr>
              <w:t xml:space="preserve"> complement deficiency (C1-8) or during complement blockade</w:t>
            </w:r>
          </w:p>
          <w:p w:rsidR="00B60929" w:rsidRPr="00EA6D9C" w:rsidRDefault="001C1FC2" w:rsidP="001C1FC2">
            <w:pPr>
              <w:spacing w:line="360" w:lineRule="auto"/>
              <w:jc w:val="both"/>
              <w:rPr>
                <w:rFonts w:ascii="Book Antiqua" w:eastAsia="Times New Roman" w:hAnsi="Book Antiqua" w:cstheme="majorBidi"/>
                <w:sz w:val="24"/>
                <w:szCs w:val="24"/>
                <w:lang w:eastAsia="zh-CN"/>
              </w:rPr>
            </w:pPr>
            <w:r>
              <w:rPr>
                <w:rFonts w:ascii="Book Antiqua" w:hAnsi="Book Antiqua"/>
                <w:sz w:val="24"/>
                <w:szCs w:val="24"/>
              </w:rPr>
              <w:t>Normal range: Assay dependent</w:t>
            </w:r>
          </w:p>
          <w:p w:rsidR="00B60929" w:rsidRPr="00EA6D9C" w:rsidRDefault="00B60929" w:rsidP="00903B93">
            <w:pPr>
              <w:spacing w:line="360" w:lineRule="auto"/>
              <w:jc w:val="both"/>
              <w:rPr>
                <w:rFonts w:ascii="Book Antiqua" w:eastAsia="Times New Roman" w:hAnsi="Book Antiqua" w:cstheme="majorBidi"/>
                <w:sz w:val="24"/>
                <w:szCs w:val="24"/>
                <w:lang w:eastAsia="zh-CN"/>
              </w:rPr>
            </w:pPr>
            <w:r w:rsidRPr="00EA6D9C">
              <w:rPr>
                <w:rStyle w:val="Strong"/>
                <w:rFonts w:ascii="Book Antiqua" w:hAnsi="Book Antiqua"/>
                <w:iCs/>
                <w:sz w:val="24"/>
                <w:szCs w:val="24"/>
              </w:rPr>
              <w:t>Recommended goal</w:t>
            </w:r>
            <w:r w:rsidRPr="00EA6D9C">
              <w:rPr>
                <w:rStyle w:val="Strong"/>
                <w:rFonts w:ascii="Book Antiqua" w:hAnsi="Book Antiqua"/>
                <w:sz w:val="24"/>
                <w:szCs w:val="24"/>
              </w:rPr>
              <w:t xml:space="preserve"> during </w:t>
            </w:r>
            <w:r w:rsidR="001C1FC2">
              <w:rPr>
                <w:rStyle w:val="Strong"/>
                <w:rFonts w:ascii="Book Antiqua" w:hAnsi="Book Antiqua"/>
                <w:sz w:val="24"/>
                <w:szCs w:val="24"/>
              </w:rPr>
              <w:t>therapeutic complement blockade</w:t>
            </w:r>
            <w:r w:rsidRPr="00EA6D9C">
              <w:rPr>
                <w:rStyle w:val="Strong"/>
                <w:rFonts w:ascii="Book Antiqua" w:hAnsi="Book Antiqua"/>
                <w:sz w:val="24"/>
                <w:szCs w:val="24"/>
              </w:rPr>
              <w:t xml:space="preserve">: </w:t>
            </w:r>
            <w:r w:rsidRPr="00EA6D9C">
              <w:rPr>
                <w:rFonts w:ascii="Book Antiqua" w:hAnsi="Book Antiqua"/>
                <w:b/>
                <w:bCs/>
                <w:sz w:val="24"/>
                <w:szCs w:val="24"/>
              </w:rPr>
              <w:t>&lt;</w:t>
            </w:r>
            <w:r w:rsidR="001C1FC2">
              <w:rPr>
                <w:rFonts w:ascii="Book Antiqua" w:hAnsi="Book Antiqua" w:hint="eastAsia"/>
                <w:b/>
                <w:bCs/>
                <w:sz w:val="24"/>
                <w:szCs w:val="24"/>
                <w:lang w:eastAsia="zh-CN"/>
              </w:rPr>
              <w:t xml:space="preserve"> </w:t>
            </w:r>
            <w:r w:rsidRPr="00EA6D9C">
              <w:rPr>
                <w:rFonts w:ascii="Book Antiqua" w:hAnsi="Book Antiqua"/>
                <w:b/>
                <w:bCs/>
                <w:sz w:val="24"/>
                <w:szCs w:val="24"/>
              </w:rPr>
              <w:t xml:space="preserve">10% </w:t>
            </w:r>
            <w:r w:rsidR="001C1FC2">
              <w:rPr>
                <w:rFonts w:ascii="Book Antiqua" w:hAnsi="Book Antiqua"/>
                <w:sz w:val="24"/>
                <w:szCs w:val="24"/>
              </w:rPr>
              <w:t>of normal</w:t>
            </w:r>
          </w:p>
        </w:tc>
        <w:tc>
          <w:tcPr>
            <w:tcW w:w="3336" w:type="dxa"/>
            <w:shd w:val="clear" w:color="auto" w:fill="auto"/>
            <w:vAlign w:val="center"/>
          </w:tcPr>
          <w:p w:rsidR="00B60929" w:rsidRPr="00EA6D9C" w:rsidRDefault="00B60929" w:rsidP="001C1FC2">
            <w:pPr>
              <w:spacing w:line="360" w:lineRule="auto"/>
              <w:jc w:val="both"/>
              <w:rPr>
                <w:rFonts w:ascii="Book Antiqua" w:hAnsi="Book Antiqua"/>
                <w:sz w:val="24"/>
                <w:szCs w:val="24"/>
              </w:rPr>
            </w:pPr>
            <w:r w:rsidRPr="00EA6D9C">
              <w:rPr>
                <w:rFonts w:ascii="Book Antiqua" w:hAnsi="Book Antiqua"/>
                <w:sz w:val="24"/>
                <w:szCs w:val="24"/>
              </w:rPr>
              <w:t xml:space="preserve">Measures combined activity of </w:t>
            </w:r>
            <w:r w:rsidRPr="00EA6D9C">
              <w:rPr>
                <w:rFonts w:ascii="Book Antiqua" w:hAnsi="Book Antiqua"/>
                <w:iCs/>
                <w:sz w:val="24"/>
                <w:szCs w:val="24"/>
              </w:rPr>
              <w:t>alternative</w:t>
            </w:r>
            <w:r w:rsidRPr="00EA6D9C">
              <w:rPr>
                <w:rFonts w:ascii="Book Antiqua" w:hAnsi="Book Antiqua"/>
                <w:sz w:val="24"/>
                <w:szCs w:val="24"/>
              </w:rPr>
              <w:t xml:space="preserve"> and </w:t>
            </w:r>
            <w:r w:rsidRPr="00EA6D9C">
              <w:rPr>
                <w:rFonts w:ascii="Book Antiqua" w:hAnsi="Book Antiqua"/>
                <w:iCs/>
                <w:sz w:val="24"/>
                <w:szCs w:val="24"/>
              </w:rPr>
              <w:t>terminal</w:t>
            </w:r>
            <w:r w:rsidRPr="00EA6D9C">
              <w:rPr>
                <w:rFonts w:ascii="Book Antiqua" w:hAnsi="Book Antiqua"/>
                <w:sz w:val="24"/>
                <w:szCs w:val="24"/>
              </w:rPr>
              <w:t xml:space="preserve"> complement pathways</w:t>
            </w:r>
          </w:p>
          <w:p w:rsidR="00B60929" w:rsidRPr="00EA6D9C" w:rsidRDefault="00B60929" w:rsidP="001C1FC2">
            <w:pPr>
              <w:spacing w:line="360" w:lineRule="auto"/>
              <w:jc w:val="both"/>
              <w:rPr>
                <w:rFonts w:ascii="Book Antiqua" w:hAnsi="Book Antiqua"/>
                <w:sz w:val="24"/>
                <w:szCs w:val="24"/>
              </w:rPr>
            </w:pPr>
            <w:r w:rsidRPr="00EA6D9C">
              <w:rPr>
                <w:rFonts w:ascii="Book Antiqua" w:hAnsi="Book Antiqua"/>
                <w:sz w:val="24"/>
                <w:szCs w:val="24"/>
              </w:rPr>
              <w:t>Tests functional capability of alternate or terminal pathway complement components to lyse 50% of rabbit erythrocytes in a Mg</w:t>
            </w:r>
            <w:r w:rsidRPr="00EA6D9C">
              <w:rPr>
                <w:rFonts w:ascii="Book Antiqua" w:hAnsi="Book Antiqua"/>
                <w:sz w:val="24"/>
                <w:szCs w:val="24"/>
                <w:vertAlign w:val="superscript"/>
              </w:rPr>
              <w:t>2+</w:t>
            </w:r>
            <w:r w:rsidRPr="00EA6D9C">
              <w:rPr>
                <w:rFonts w:ascii="Book Antiqua" w:hAnsi="Book Antiqua"/>
                <w:sz w:val="24"/>
                <w:szCs w:val="24"/>
              </w:rPr>
              <w:t>-EGTA buffer</w:t>
            </w:r>
          </w:p>
          <w:p w:rsidR="00B60929" w:rsidRPr="00EA6D9C" w:rsidRDefault="00B60929" w:rsidP="001C1FC2">
            <w:pPr>
              <w:spacing w:line="360" w:lineRule="auto"/>
              <w:jc w:val="both"/>
              <w:rPr>
                <w:rFonts w:ascii="Book Antiqua" w:hAnsi="Book Antiqua"/>
                <w:sz w:val="24"/>
                <w:szCs w:val="24"/>
              </w:rPr>
            </w:pPr>
            <w:r w:rsidRPr="00EA6D9C">
              <w:rPr>
                <w:rFonts w:ascii="Book Antiqua" w:hAnsi="Book Antiqua"/>
                <w:sz w:val="24"/>
                <w:szCs w:val="24"/>
              </w:rPr>
              <w:t>Will be low in congenital C3, FI, FB, properdin, FH, and FD deficiencies or during terminal complement blockade</w:t>
            </w:r>
          </w:p>
          <w:p w:rsidR="00B60929" w:rsidRPr="00EA6D9C" w:rsidRDefault="00B60929" w:rsidP="001C1FC2">
            <w:pPr>
              <w:spacing w:line="360" w:lineRule="auto"/>
              <w:jc w:val="both"/>
              <w:rPr>
                <w:rStyle w:val="Strong"/>
                <w:rFonts w:ascii="Book Antiqua" w:hAnsi="Book Antiqua"/>
                <w:b w:val="0"/>
                <w:bCs w:val="0"/>
                <w:sz w:val="24"/>
                <w:szCs w:val="24"/>
              </w:rPr>
            </w:pPr>
            <w:r w:rsidRPr="00EA6D9C">
              <w:rPr>
                <w:rFonts w:ascii="Book Antiqua" w:hAnsi="Book Antiqua"/>
                <w:sz w:val="24"/>
                <w:szCs w:val="24"/>
              </w:rPr>
              <w:t>Normal range is assay dependent.</w:t>
            </w:r>
          </w:p>
          <w:p w:rsidR="00B60929" w:rsidRPr="00EA6D9C" w:rsidRDefault="00B60929" w:rsidP="00F3369E">
            <w:pPr>
              <w:spacing w:line="360" w:lineRule="auto"/>
              <w:jc w:val="both"/>
              <w:rPr>
                <w:rFonts w:ascii="Book Antiqua" w:hAnsi="Book Antiqua"/>
                <w:sz w:val="24"/>
                <w:szCs w:val="24"/>
                <w:lang w:eastAsia="zh-CN"/>
              </w:rPr>
            </w:pPr>
            <w:r w:rsidRPr="00EA6D9C">
              <w:rPr>
                <w:rStyle w:val="Strong"/>
                <w:rFonts w:ascii="Book Antiqua" w:hAnsi="Book Antiqua"/>
                <w:iCs/>
                <w:sz w:val="24"/>
                <w:szCs w:val="24"/>
              </w:rPr>
              <w:t>Recommended goal</w:t>
            </w:r>
            <w:r w:rsidRPr="00EA6D9C">
              <w:rPr>
                <w:rStyle w:val="Strong"/>
                <w:rFonts w:ascii="Book Antiqua" w:hAnsi="Book Antiqua"/>
                <w:sz w:val="24"/>
                <w:szCs w:val="24"/>
              </w:rPr>
              <w:t xml:space="preserve"> during </w:t>
            </w:r>
            <w:r w:rsidR="00F3369E">
              <w:rPr>
                <w:rStyle w:val="Strong"/>
                <w:rFonts w:ascii="Book Antiqua" w:hAnsi="Book Antiqua"/>
                <w:iCs/>
                <w:sz w:val="24"/>
                <w:szCs w:val="24"/>
              </w:rPr>
              <w:t>compl</w:t>
            </w:r>
            <w:del w:id="19" w:author="Li Ma" w:date="2018-08-27T18:52:00Z">
              <w:r w:rsidR="00F3369E" w:rsidDel="004D3E42">
                <w:rPr>
                  <w:rStyle w:val="Strong"/>
                  <w:rFonts w:ascii="Book Antiqua" w:hAnsi="Book Antiqua"/>
                  <w:iCs/>
                  <w:sz w:val="24"/>
                  <w:szCs w:val="24"/>
                </w:rPr>
                <w:delText>-</w:delText>
              </w:r>
            </w:del>
            <w:r w:rsidR="00F3369E">
              <w:rPr>
                <w:rStyle w:val="Strong"/>
                <w:rFonts w:ascii="Book Antiqua" w:hAnsi="Book Antiqua"/>
                <w:iCs/>
                <w:sz w:val="24"/>
                <w:szCs w:val="24"/>
              </w:rPr>
              <w:t xml:space="preserve">ement blockade: </w:t>
            </w:r>
            <w:r w:rsidRPr="00EA6D9C">
              <w:rPr>
                <w:rFonts w:ascii="Book Antiqua" w:hAnsi="Book Antiqua"/>
                <w:b/>
                <w:bCs/>
                <w:sz w:val="24"/>
                <w:szCs w:val="24"/>
              </w:rPr>
              <w:t>&lt;</w:t>
            </w:r>
            <w:r w:rsidR="001C1FC2">
              <w:rPr>
                <w:rFonts w:ascii="Book Antiqua" w:hAnsi="Book Antiqua" w:hint="eastAsia"/>
                <w:b/>
                <w:bCs/>
                <w:sz w:val="24"/>
                <w:szCs w:val="24"/>
                <w:lang w:eastAsia="zh-CN"/>
              </w:rPr>
              <w:t xml:space="preserve"> </w:t>
            </w:r>
            <w:r w:rsidRPr="00EA6D9C">
              <w:rPr>
                <w:rFonts w:ascii="Book Antiqua" w:hAnsi="Book Antiqua"/>
                <w:b/>
                <w:bCs/>
                <w:sz w:val="24"/>
                <w:szCs w:val="24"/>
              </w:rPr>
              <w:t>10</w:t>
            </w:r>
            <w:r w:rsidR="001C1FC2">
              <w:rPr>
                <w:rFonts w:ascii="Book Antiqua" w:hAnsi="Book Antiqua"/>
                <w:sz w:val="24"/>
                <w:szCs w:val="24"/>
              </w:rPr>
              <w:t>% of normal</w:t>
            </w:r>
          </w:p>
        </w:tc>
        <w:tc>
          <w:tcPr>
            <w:tcW w:w="2250" w:type="dxa"/>
            <w:shd w:val="clear" w:color="auto" w:fill="auto"/>
          </w:tcPr>
          <w:p w:rsidR="00B60929" w:rsidRPr="00EA6D9C" w:rsidRDefault="00B60929" w:rsidP="001C1FC2">
            <w:pPr>
              <w:spacing w:line="360" w:lineRule="auto"/>
              <w:jc w:val="both"/>
              <w:rPr>
                <w:rFonts w:ascii="Book Antiqua" w:hAnsi="Book Antiqua"/>
                <w:sz w:val="24"/>
                <w:szCs w:val="24"/>
                <w:lang w:eastAsia="zh-CN"/>
              </w:rPr>
            </w:pPr>
            <w:r w:rsidRPr="00EA6D9C">
              <w:rPr>
                <w:rFonts w:ascii="Book Antiqua" w:hAnsi="Book Antiqua"/>
                <w:sz w:val="24"/>
                <w:szCs w:val="24"/>
              </w:rPr>
              <w:t xml:space="preserve">May be a </w:t>
            </w:r>
            <w:r w:rsidRPr="00EA6D9C">
              <w:rPr>
                <w:rFonts w:ascii="Book Antiqua" w:hAnsi="Book Antiqua"/>
                <w:iCs/>
                <w:sz w:val="24"/>
                <w:szCs w:val="24"/>
              </w:rPr>
              <w:t>free</w:t>
            </w:r>
            <w:r w:rsidRPr="00EA6D9C">
              <w:rPr>
                <w:rFonts w:ascii="Book Antiqua" w:hAnsi="Book Antiqua"/>
                <w:sz w:val="24"/>
                <w:szCs w:val="24"/>
              </w:rPr>
              <w:t xml:space="preserve"> or </w:t>
            </w:r>
            <w:r w:rsidRPr="00EA6D9C">
              <w:rPr>
                <w:rFonts w:ascii="Book Antiqua" w:hAnsi="Book Antiqua"/>
                <w:iCs/>
                <w:sz w:val="24"/>
                <w:szCs w:val="24"/>
              </w:rPr>
              <w:t>bound</w:t>
            </w:r>
            <w:r w:rsidR="001C1FC2">
              <w:rPr>
                <w:rFonts w:ascii="Book Antiqua" w:hAnsi="Book Antiqua"/>
                <w:sz w:val="24"/>
                <w:szCs w:val="24"/>
              </w:rPr>
              <w:t xml:space="preserve"> level</w:t>
            </w:r>
          </w:p>
          <w:p w:rsidR="00B60929" w:rsidRPr="00EA6D9C" w:rsidRDefault="00B60929" w:rsidP="001C1FC2">
            <w:pPr>
              <w:spacing w:line="360" w:lineRule="auto"/>
              <w:jc w:val="both"/>
              <w:rPr>
                <w:rFonts w:ascii="Book Antiqua" w:hAnsi="Book Antiqua"/>
                <w:sz w:val="24"/>
                <w:szCs w:val="24"/>
                <w:lang w:eastAsia="zh-CN"/>
              </w:rPr>
            </w:pPr>
            <w:r w:rsidRPr="00EA6D9C">
              <w:rPr>
                <w:rFonts w:ascii="Book Antiqua" w:hAnsi="Book Antiqua"/>
                <w:iCs/>
                <w:sz w:val="24"/>
                <w:szCs w:val="24"/>
              </w:rPr>
              <w:t>ELISA</w:t>
            </w:r>
            <w:r w:rsidRPr="00EA6D9C">
              <w:rPr>
                <w:rFonts w:ascii="Book Antiqua" w:hAnsi="Book Antiqua"/>
                <w:sz w:val="24"/>
                <w:szCs w:val="24"/>
              </w:rPr>
              <w:t xml:space="preserve">: </w:t>
            </w:r>
            <w:r w:rsidR="001C1FC2" w:rsidRPr="00EA6D9C">
              <w:rPr>
                <w:rFonts w:ascii="Book Antiqua" w:hAnsi="Book Antiqua"/>
                <w:sz w:val="24"/>
                <w:szCs w:val="24"/>
              </w:rPr>
              <w:t xml:space="preserve">Using </w:t>
            </w:r>
            <w:r w:rsidRPr="00EA6D9C">
              <w:rPr>
                <w:rFonts w:ascii="Book Antiqua" w:hAnsi="Book Antiqua"/>
                <w:sz w:val="24"/>
                <w:szCs w:val="24"/>
              </w:rPr>
              <w:t xml:space="preserve">C5 coated plates, patient sera, and an </w:t>
            </w:r>
            <w:r w:rsidR="001C1FC2">
              <w:rPr>
                <w:rFonts w:ascii="Book Antiqua" w:hAnsi="Book Antiqua"/>
                <w:sz w:val="24"/>
                <w:szCs w:val="24"/>
              </w:rPr>
              <w:t>anti-human IgG detection system</w:t>
            </w:r>
          </w:p>
          <w:p w:rsidR="00B60929" w:rsidRPr="00EA6D9C" w:rsidRDefault="00B60929" w:rsidP="001C1FC2">
            <w:pPr>
              <w:spacing w:line="360" w:lineRule="auto"/>
              <w:jc w:val="both"/>
              <w:rPr>
                <w:rStyle w:val="Strong"/>
                <w:rFonts w:ascii="Book Antiqua" w:hAnsi="Book Antiqua"/>
                <w:b w:val="0"/>
                <w:bCs w:val="0"/>
                <w:sz w:val="24"/>
                <w:szCs w:val="24"/>
                <w:lang w:eastAsia="zh-CN"/>
              </w:rPr>
            </w:pPr>
            <w:r w:rsidRPr="00EA6D9C">
              <w:rPr>
                <w:rFonts w:ascii="Book Antiqua" w:hAnsi="Book Antiqua"/>
                <w:sz w:val="24"/>
                <w:szCs w:val="24"/>
              </w:rPr>
              <w:t>Not affec</w:t>
            </w:r>
            <w:r w:rsidR="001C1FC2">
              <w:rPr>
                <w:rFonts w:ascii="Book Antiqua" w:hAnsi="Book Antiqua"/>
                <w:sz w:val="24"/>
                <w:szCs w:val="24"/>
              </w:rPr>
              <w:t>ted by comp-</w:t>
            </w:r>
            <w:proofErr w:type="spellStart"/>
            <w:r w:rsidR="001C1FC2">
              <w:rPr>
                <w:rFonts w:ascii="Book Antiqua" w:hAnsi="Book Antiqua"/>
                <w:sz w:val="24"/>
                <w:szCs w:val="24"/>
              </w:rPr>
              <w:t>lement</w:t>
            </w:r>
            <w:proofErr w:type="spellEnd"/>
            <w:r w:rsidR="001C1FC2">
              <w:rPr>
                <w:rFonts w:ascii="Book Antiqua" w:hAnsi="Book Antiqua"/>
                <w:sz w:val="24"/>
                <w:szCs w:val="24"/>
              </w:rPr>
              <w:t xml:space="preserve"> deficiencies</w:t>
            </w:r>
          </w:p>
          <w:p w:rsidR="00B60929" w:rsidRPr="00EA6D9C" w:rsidRDefault="00B60929" w:rsidP="001C1FC2">
            <w:pPr>
              <w:spacing w:line="360" w:lineRule="auto"/>
              <w:jc w:val="both"/>
              <w:rPr>
                <w:rFonts w:ascii="Book Antiqua" w:hAnsi="Book Antiqua"/>
                <w:sz w:val="24"/>
                <w:szCs w:val="24"/>
                <w:lang w:eastAsia="zh-CN"/>
              </w:rPr>
            </w:pPr>
            <w:r w:rsidRPr="00EA6D9C">
              <w:rPr>
                <w:rStyle w:val="Strong"/>
                <w:rFonts w:ascii="Book Antiqua" w:hAnsi="Book Antiqua"/>
                <w:iCs/>
                <w:sz w:val="24"/>
                <w:szCs w:val="24"/>
              </w:rPr>
              <w:t>Recommended trough level</w:t>
            </w:r>
            <w:r w:rsidRPr="00EA6D9C">
              <w:rPr>
                <w:rStyle w:val="Strong"/>
                <w:rFonts w:ascii="Book Antiqua" w:hAnsi="Book Antiqua"/>
                <w:sz w:val="24"/>
                <w:szCs w:val="24"/>
              </w:rPr>
              <w:t xml:space="preserve"> during </w:t>
            </w:r>
            <w:proofErr w:type="spellStart"/>
            <w:r w:rsidRPr="00EA6D9C">
              <w:rPr>
                <w:rStyle w:val="Strong"/>
                <w:rFonts w:ascii="Book Antiqua" w:hAnsi="Book Antiqua"/>
                <w:sz w:val="24"/>
                <w:szCs w:val="24"/>
              </w:rPr>
              <w:t>compleme-nt</w:t>
            </w:r>
            <w:proofErr w:type="spellEnd"/>
            <w:r w:rsidRPr="00EA6D9C">
              <w:rPr>
                <w:rStyle w:val="Strong"/>
                <w:rFonts w:ascii="Book Antiqua" w:hAnsi="Book Antiqua"/>
                <w:sz w:val="24"/>
                <w:szCs w:val="24"/>
              </w:rPr>
              <w:t xml:space="preserve"> blockade: </w:t>
            </w:r>
            <w:r w:rsidRPr="00EA6D9C">
              <w:rPr>
                <w:rFonts w:ascii="Book Antiqua" w:hAnsi="Book Antiqua"/>
                <w:sz w:val="24"/>
                <w:szCs w:val="24"/>
              </w:rPr>
              <w:t xml:space="preserve">50-100 </w:t>
            </w:r>
            <w:proofErr w:type="spellStart"/>
            <w:r w:rsidRPr="00EA6D9C">
              <w:rPr>
                <w:rFonts w:ascii="Book Antiqua" w:hAnsi="Book Antiqua"/>
                <w:iCs/>
                <w:sz w:val="24"/>
                <w:szCs w:val="24"/>
              </w:rPr>
              <w:t>μ</w:t>
            </w:r>
            <w:r w:rsidRPr="00EA6D9C">
              <w:rPr>
                <w:rFonts w:ascii="Book Antiqua" w:hAnsi="Book Antiqua"/>
                <w:sz w:val="24"/>
                <w:szCs w:val="24"/>
              </w:rPr>
              <w:t>g</w:t>
            </w:r>
            <w:proofErr w:type="spellEnd"/>
            <w:r w:rsidRPr="00EA6D9C">
              <w:rPr>
                <w:rFonts w:ascii="Book Antiqua" w:hAnsi="Book Antiqua"/>
                <w:sz w:val="24"/>
                <w:szCs w:val="24"/>
              </w:rPr>
              <w:t>/m</w:t>
            </w:r>
            <w:r w:rsidR="001C1FC2" w:rsidRPr="00EA6D9C">
              <w:rPr>
                <w:rFonts w:ascii="Book Antiqua" w:hAnsi="Book Antiqua"/>
                <w:sz w:val="24"/>
                <w:szCs w:val="24"/>
              </w:rPr>
              <w:t>L</w:t>
            </w:r>
          </w:p>
        </w:tc>
        <w:tc>
          <w:tcPr>
            <w:tcW w:w="2273" w:type="dxa"/>
            <w:shd w:val="clear" w:color="auto" w:fill="auto"/>
          </w:tcPr>
          <w:p w:rsidR="00B60929" w:rsidRPr="00EA6D9C" w:rsidRDefault="00B60929" w:rsidP="00903B93">
            <w:pPr>
              <w:spacing w:line="360" w:lineRule="auto"/>
              <w:jc w:val="both"/>
              <w:rPr>
                <w:rStyle w:val="Strong"/>
                <w:rFonts w:ascii="Book Antiqua" w:hAnsi="Book Antiqua"/>
                <w:iCs/>
                <w:sz w:val="24"/>
                <w:szCs w:val="24"/>
                <w:lang w:eastAsia="zh-CN"/>
              </w:rPr>
            </w:pPr>
            <w:r w:rsidRPr="00EA6D9C">
              <w:rPr>
                <w:rStyle w:val="Strong"/>
                <w:rFonts w:ascii="Book Antiqua" w:hAnsi="Book Antiqua"/>
                <w:iCs/>
                <w:sz w:val="24"/>
                <w:szCs w:val="24"/>
              </w:rPr>
              <w:t>The following</w:t>
            </w:r>
            <w:r w:rsidR="001C1FC2">
              <w:rPr>
                <w:rStyle w:val="Strong"/>
                <w:rFonts w:ascii="Book Antiqua" w:hAnsi="Book Antiqua"/>
                <w:iCs/>
                <w:sz w:val="24"/>
                <w:szCs w:val="24"/>
              </w:rPr>
              <w:t xml:space="preserve"> assays are under investigation</w:t>
            </w:r>
          </w:p>
          <w:p w:rsidR="00B60929" w:rsidRPr="00EA6D9C" w:rsidRDefault="001C1FC2" w:rsidP="001C1FC2">
            <w:pPr>
              <w:pStyle w:val="ListParagraph"/>
              <w:spacing w:after="0" w:line="360" w:lineRule="auto"/>
              <w:ind w:left="0" w:firstLineChars="100" w:firstLine="240"/>
              <w:jc w:val="both"/>
              <w:rPr>
                <w:rFonts w:ascii="Book Antiqua" w:hAnsi="Book Antiqua"/>
                <w:sz w:val="24"/>
                <w:szCs w:val="24"/>
                <w:lang w:eastAsia="zh-CN"/>
              </w:rPr>
            </w:pPr>
            <w:r>
              <w:rPr>
                <w:rFonts w:ascii="Book Antiqua" w:hAnsi="Book Antiqua"/>
                <w:sz w:val="24"/>
                <w:szCs w:val="24"/>
              </w:rPr>
              <w:t>Free C5</w:t>
            </w:r>
          </w:p>
          <w:p w:rsidR="00B60929" w:rsidRPr="00EA6D9C" w:rsidRDefault="00B60929" w:rsidP="001C1FC2">
            <w:pPr>
              <w:pStyle w:val="ListParagraph"/>
              <w:spacing w:after="0" w:line="360" w:lineRule="auto"/>
              <w:ind w:left="0" w:firstLineChars="100" w:firstLine="250"/>
              <w:jc w:val="both"/>
              <w:rPr>
                <w:rFonts w:ascii="Book Antiqua" w:hAnsi="Book Antiqua"/>
                <w:sz w:val="24"/>
                <w:szCs w:val="24"/>
                <w:lang w:eastAsia="zh-CN"/>
              </w:rPr>
            </w:pPr>
            <w:r w:rsidRPr="001C1FC2">
              <w:rPr>
                <w:rStyle w:val="Emphasis"/>
                <w:rFonts w:ascii="Book Antiqua" w:hAnsi="Book Antiqua"/>
                <w:b w:val="0"/>
                <w:sz w:val="24"/>
                <w:szCs w:val="24"/>
              </w:rPr>
              <w:t>In vitro</w:t>
            </w:r>
            <w:r w:rsidRPr="00EA6D9C">
              <w:rPr>
                <w:rFonts w:ascii="Book Antiqua" w:hAnsi="Book Antiqua"/>
                <w:sz w:val="24"/>
                <w:szCs w:val="24"/>
              </w:rPr>
              <w:t xml:space="preserve"> human </w:t>
            </w:r>
            <w:r w:rsidRPr="00EA6D9C">
              <w:rPr>
                <w:rFonts w:ascii="Book Antiqua" w:hAnsi="Book Antiqua"/>
                <w:iCs/>
                <w:sz w:val="24"/>
                <w:szCs w:val="24"/>
              </w:rPr>
              <w:t>microvascular endothelial cell</w:t>
            </w:r>
            <w:r w:rsidRPr="00EA6D9C">
              <w:rPr>
                <w:rFonts w:ascii="Book Antiqua" w:hAnsi="Book Antiqua"/>
                <w:sz w:val="24"/>
                <w:szCs w:val="24"/>
              </w:rPr>
              <w:t xml:space="preserve"> </w:t>
            </w:r>
            <w:r w:rsidR="001C1FC2">
              <w:rPr>
                <w:rFonts w:ascii="Book Antiqua" w:hAnsi="Book Antiqua"/>
                <w:iCs/>
                <w:sz w:val="24"/>
                <w:szCs w:val="24"/>
              </w:rPr>
              <w:t>test</w:t>
            </w:r>
          </w:p>
          <w:p w:rsidR="00B60929" w:rsidRPr="00EA6D9C" w:rsidRDefault="00B60929" w:rsidP="001C1FC2">
            <w:pPr>
              <w:pStyle w:val="ListParagraph"/>
              <w:spacing w:after="0" w:line="360" w:lineRule="auto"/>
              <w:ind w:left="0" w:firstLineChars="100" w:firstLine="240"/>
              <w:jc w:val="both"/>
              <w:rPr>
                <w:rFonts w:ascii="Book Antiqua" w:hAnsi="Book Antiqua"/>
                <w:sz w:val="24"/>
                <w:szCs w:val="24"/>
                <w:lang w:eastAsia="zh-CN"/>
              </w:rPr>
            </w:pPr>
            <w:r w:rsidRPr="00EA6D9C">
              <w:rPr>
                <w:rFonts w:ascii="Book Antiqua" w:hAnsi="Book Antiqua"/>
                <w:sz w:val="24"/>
                <w:szCs w:val="24"/>
              </w:rPr>
              <w:t xml:space="preserve">SC5b-9 (also referred to as </w:t>
            </w:r>
            <w:proofErr w:type="spellStart"/>
            <w:r w:rsidRPr="00EA6D9C">
              <w:rPr>
                <w:rFonts w:ascii="Book Antiqua" w:hAnsi="Book Antiqua"/>
                <w:sz w:val="24"/>
                <w:szCs w:val="24"/>
              </w:rPr>
              <w:t>sMAC</w:t>
            </w:r>
            <w:proofErr w:type="spellEnd"/>
            <w:r w:rsidRPr="00EA6D9C">
              <w:rPr>
                <w:rFonts w:ascii="Book Antiqua" w:hAnsi="Book Antiqua"/>
                <w:sz w:val="24"/>
                <w:szCs w:val="24"/>
              </w:rPr>
              <w:t xml:space="preserve"> </w:t>
            </w:r>
            <w:r w:rsidR="001C1FC2">
              <w:rPr>
                <w:rFonts w:ascii="Book Antiqua" w:hAnsi="Book Antiqua" w:hint="eastAsia"/>
                <w:sz w:val="24"/>
                <w:szCs w:val="24"/>
                <w:lang w:eastAsia="zh-CN"/>
              </w:rPr>
              <w:t>and</w:t>
            </w:r>
            <w:r w:rsidRPr="00EA6D9C">
              <w:rPr>
                <w:rFonts w:ascii="Book Antiqua" w:hAnsi="Book Antiqua"/>
                <w:sz w:val="24"/>
                <w:szCs w:val="24"/>
              </w:rPr>
              <w:t xml:space="preserve"> TCC) remain detectable in </w:t>
            </w:r>
            <w:proofErr w:type="spellStart"/>
            <w:r w:rsidRPr="00EA6D9C">
              <w:rPr>
                <w:rFonts w:ascii="Book Antiqua" w:hAnsi="Book Antiqua"/>
                <w:sz w:val="24"/>
                <w:szCs w:val="24"/>
              </w:rPr>
              <w:t>aHUS</w:t>
            </w:r>
            <w:proofErr w:type="spellEnd"/>
            <w:r w:rsidRPr="00EA6D9C">
              <w:rPr>
                <w:rFonts w:ascii="Book Antiqua" w:hAnsi="Book Antiqua"/>
                <w:sz w:val="24"/>
                <w:szCs w:val="24"/>
              </w:rPr>
              <w:t xml:space="preserve"> remission </w:t>
            </w:r>
            <w:r w:rsidR="001C1FC2">
              <w:rPr>
                <w:rFonts w:ascii="Book Antiqua" w:hAnsi="Book Antiqua" w:hint="eastAsia"/>
                <w:sz w:val="24"/>
                <w:szCs w:val="24"/>
                <w:lang w:eastAsia="zh-CN"/>
              </w:rPr>
              <w:t>and</w:t>
            </w:r>
            <w:r w:rsidRPr="00EA6D9C">
              <w:rPr>
                <w:rFonts w:ascii="Book Antiqua" w:hAnsi="Book Antiqua"/>
                <w:sz w:val="24"/>
                <w:szCs w:val="24"/>
              </w:rPr>
              <w:t xml:space="preserve"> so, not r</w:t>
            </w:r>
            <w:r w:rsidR="001C1FC2">
              <w:rPr>
                <w:rFonts w:ascii="Book Antiqua" w:hAnsi="Book Antiqua"/>
                <w:sz w:val="24"/>
                <w:szCs w:val="24"/>
              </w:rPr>
              <w:t>ecommended as a monitoring tool</w:t>
            </w:r>
          </w:p>
        </w:tc>
      </w:tr>
    </w:tbl>
    <w:p w:rsidR="00B60929" w:rsidRPr="001C1FC2" w:rsidRDefault="001C1FC2" w:rsidP="00B60929">
      <w:pPr>
        <w:spacing w:after="0" w:line="360" w:lineRule="auto"/>
        <w:jc w:val="both"/>
        <w:rPr>
          <w:rFonts w:ascii="Book Antiqua" w:eastAsia="Times New Roman" w:hAnsi="Book Antiqua" w:cstheme="majorBidi"/>
          <w:b/>
          <w:bCs/>
          <w:iCs/>
          <w:sz w:val="24"/>
          <w:szCs w:val="24"/>
          <w:lang w:eastAsia="zh-CN" w:bidi="ar-EG"/>
        </w:rPr>
      </w:pPr>
      <w:r>
        <w:rPr>
          <w:rFonts w:ascii="Book Antiqua" w:hAnsi="Book Antiqua" w:cstheme="majorBidi"/>
          <w:iCs/>
          <w:sz w:val="24"/>
          <w:szCs w:val="24"/>
        </w:rPr>
        <w:t xml:space="preserve">Adapted from </w:t>
      </w:r>
      <w:proofErr w:type="spellStart"/>
      <w:r>
        <w:rPr>
          <w:rFonts w:ascii="Book Antiqua" w:hAnsi="Book Antiqua" w:cstheme="majorBidi"/>
          <w:iCs/>
          <w:sz w:val="24"/>
          <w:szCs w:val="24"/>
        </w:rPr>
        <w:t>Goodship</w:t>
      </w:r>
      <w:proofErr w:type="spellEnd"/>
      <w:r>
        <w:rPr>
          <w:rFonts w:ascii="Book Antiqua" w:hAnsi="Book Antiqua" w:cstheme="majorBidi"/>
          <w:iCs/>
          <w:sz w:val="24"/>
          <w:szCs w:val="24"/>
        </w:rPr>
        <w:t xml:space="preserve"> </w:t>
      </w:r>
      <w:r w:rsidRPr="001C1FC2">
        <w:rPr>
          <w:rFonts w:ascii="Book Antiqua" w:hAnsi="Book Antiqua" w:cstheme="majorBidi"/>
          <w:i/>
          <w:iCs/>
          <w:sz w:val="24"/>
          <w:szCs w:val="24"/>
        </w:rPr>
        <w:t xml:space="preserve">et </w:t>
      </w:r>
      <w:proofErr w:type="gramStart"/>
      <w:r w:rsidRPr="001C1FC2">
        <w:rPr>
          <w:rFonts w:ascii="Book Antiqua" w:hAnsi="Book Antiqua" w:cstheme="majorBidi"/>
          <w:i/>
          <w:iCs/>
          <w:sz w:val="24"/>
          <w:szCs w:val="24"/>
        </w:rPr>
        <w:t>al</w:t>
      </w:r>
      <w:r w:rsidRPr="00EA6D9C">
        <w:rPr>
          <w:rFonts w:ascii="Book Antiqua" w:hAnsi="Book Antiqua" w:cstheme="majorBidi"/>
          <w:iCs/>
          <w:sz w:val="24"/>
          <w:szCs w:val="24"/>
          <w:vertAlign w:val="superscript"/>
        </w:rPr>
        <w:t>[</w:t>
      </w:r>
      <w:proofErr w:type="gramEnd"/>
      <w:r w:rsidRPr="00EA6D9C">
        <w:rPr>
          <w:rFonts w:ascii="Book Antiqua" w:hAnsi="Book Antiqua" w:cstheme="majorBidi"/>
          <w:iCs/>
          <w:sz w:val="24"/>
          <w:szCs w:val="24"/>
          <w:vertAlign w:val="superscript"/>
        </w:rPr>
        <w:t>12]</w:t>
      </w:r>
      <w:r>
        <w:rPr>
          <w:rFonts w:ascii="Book Antiqua" w:hAnsi="Book Antiqua" w:cstheme="majorBidi" w:hint="eastAsia"/>
          <w:iCs/>
          <w:sz w:val="24"/>
          <w:szCs w:val="24"/>
          <w:lang w:eastAsia="zh-CN"/>
        </w:rPr>
        <w:t xml:space="preserve">. </w:t>
      </w:r>
      <w:proofErr w:type="spellStart"/>
      <w:r w:rsidRPr="00EA6D9C">
        <w:rPr>
          <w:rFonts w:ascii="Book Antiqua" w:hAnsi="Book Antiqua" w:cstheme="majorBidi"/>
          <w:iCs/>
          <w:sz w:val="24"/>
          <w:szCs w:val="24"/>
        </w:rPr>
        <w:t>aHUS</w:t>
      </w:r>
      <w:proofErr w:type="spellEnd"/>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Atypical hemolytic uremic syndrome; C3</w:t>
      </w:r>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Complement component 3; C5</w:t>
      </w:r>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Complement component 5; EGTA</w:t>
      </w:r>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w:t>
      </w:r>
      <w:proofErr w:type="spellStart"/>
      <w:r w:rsidRPr="00EA6D9C">
        <w:rPr>
          <w:rFonts w:ascii="Book Antiqua" w:hAnsi="Book Antiqua" w:cstheme="majorBidi"/>
          <w:iCs/>
          <w:sz w:val="24"/>
          <w:szCs w:val="24"/>
        </w:rPr>
        <w:t>Ethyleneglycol</w:t>
      </w:r>
      <w:proofErr w:type="spellEnd"/>
      <w:r w:rsidRPr="00EA6D9C">
        <w:rPr>
          <w:rFonts w:ascii="Book Antiqua" w:hAnsi="Book Antiqua" w:cstheme="majorBidi"/>
          <w:iCs/>
          <w:sz w:val="24"/>
          <w:szCs w:val="24"/>
        </w:rPr>
        <w:t xml:space="preserve"> </w:t>
      </w:r>
      <w:proofErr w:type="spellStart"/>
      <w:r w:rsidRPr="00EA6D9C">
        <w:rPr>
          <w:rFonts w:ascii="Book Antiqua" w:hAnsi="Book Antiqua" w:cstheme="majorBidi"/>
          <w:iCs/>
          <w:sz w:val="24"/>
          <w:szCs w:val="24"/>
        </w:rPr>
        <w:t>tetraacetic</w:t>
      </w:r>
      <w:proofErr w:type="spellEnd"/>
      <w:r w:rsidRPr="00EA6D9C">
        <w:rPr>
          <w:rFonts w:ascii="Book Antiqua" w:hAnsi="Book Antiqua" w:cstheme="majorBidi"/>
          <w:iCs/>
          <w:sz w:val="24"/>
          <w:szCs w:val="24"/>
        </w:rPr>
        <w:t xml:space="preserve"> acid; ELISA</w:t>
      </w:r>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Enzyme-linked immunosorbent assay; FB</w:t>
      </w:r>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Complement factor B; FD</w:t>
      </w:r>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Complement factor D; FH</w:t>
      </w:r>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Complement factor H; FI</w:t>
      </w:r>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Complement factor I; sC5b-9</w:t>
      </w:r>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w:t>
      </w:r>
      <w:r w:rsidRPr="00EA6D9C">
        <w:rPr>
          <w:rFonts w:ascii="Book Antiqua" w:hAnsi="Book Antiqua" w:cstheme="majorBidi"/>
          <w:iCs/>
          <w:sz w:val="24"/>
          <w:szCs w:val="24"/>
        </w:rPr>
        <w:lastRenderedPageBreak/>
        <w:t xml:space="preserve">Soluble C5b-9; </w:t>
      </w:r>
      <w:proofErr w:type="spellStart"/>
      <w:r w:rsidRPr="00EA6D9C">
        <w:rPr>
          <w:rFonts w:ascii="Book Antiqua" w:hAnsi="Book Antiqua" w:cstheme="majorBidi"/>
          <w:iCs/>
          <w:sz w:val="24"/>
          <w:szCs w:val="24"/>
        </w:rPr>
        <w:t>sMAC</w:t>
      </w:r>
      <w:proofErr w:type="spellEnd"/>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Soluble membrane attack complex; TCC</w:t>
      </w:r>
      <w:r>
        <w:rPr>
          <w:rFonts w:ascii="Book Antiqua" w:hAnsi="Book Antiqua" w:cstheme="majorBidi" w:hint="eastAsia"/>
          <w:iCs/>
          <w:sz w:val="24"/>
          <w:szCs w:val="24"/>
          <w:lang w:eastAsia="zh-CN"/>
        </w:rPr>
        <w:t>:</w:t>
      </w:r>
      <w:r w:rsidRPr="00EA6D9C">
        <w:rPr>
          <w:rFonts w:ascii="Book Antiqua" w:hAnsi="Book Antiqua" w:cstheme="majorBidi"/>
          <w:iCs/>
          <w:sz w:val="24"/>
          <w:szCs w:val="24"/>
        </w:rPr>
        <w:t xml:space="preserve"> Terminal  complement complex.</w:t>
      </w:r>
      <w:r w:rsidRPr="00EA6D9C">
        <w:rPr>
          <w:rFonts w:ascii="Book Antiqua" w:hAnsi="Book Antiqua" w:cstheme="majorBidi"/>
          <w:b/>
          <w:bCs/>
          <w:iCs/>
          <w:sz w:val="24"/>
          <w:szCs w:val="24"/>
          <w:lang w:bidi="ar-EG"/>
        </w:rPr>
        <w:t xml:space="preserve"> </w:t>
      </w:r>
    </w:p>
    <w:p w:rsidR="001C1FC2" w:rsidRDefault="001C1FC2">
      <w:pPr>
        <w:rPr>
          <w:rFonts w:ascii="Book Antiqua" w:eastAsia="Times New Roman" w:hAnsi="Book Antiqua" w:cstheme="majorBidi"/>
          <w:sz w:val="24"/>
          <w:szCs w:val="24"/>
          <w:vertAlign w:val="superscript"/>
        </w:rPr>
      </w:pPr>
      <w:r>
        <w:rPr>
          <w:rFonts w:ascii="Book Antiqua" w:eastAsia="Times New Roman" w:hAnsi="Book Antiqua" w:cstheme="majorBidi"/>
          <w:sz w:val="24"/>
          <w:szCs w:val="24"/>
          <w:vertAlign w:val="superscript"/>
        </w:rPr>
        <w:br w:type="page"/>
      </w:r>
    </w:p>
    <w:p w:rsidR="00B60929" w:rsidRPr="00EA6D9C" w:rsidRDefault="001C1FC2" w:rsidP="00B60929">
      <w:pPr>
        <w:spacing w:after="0" w:line="360" w:lineRule="auto"/>
        <w:jc w:val="both"/>
        <w:rPr>
          <w:rFonts w:ascii="Book Antiqua" w:eastAsia="Times New Roman" w:hAnsi="Book Antiqua" w:cstheme="majorBidi"/>
          <w:sz w:val="24"/>
          <w:szCs w:val="24"/>
          <w:vertAlign w:val="superscript"/>
        </w:rPr>
      </w:pPr>
      <w:r w:rsidRPr="001C1FC2">
        <w:rPr>
          <w:rFonts w:ascii="Book Antiqua" w:hAnsi="Book Antiqua" w:cstheme="majorBidi"/>
          <w:b/>
          <w:iCs/>
          <w:sz w:val="24"/>
          <w:szCs w:val="24"/>
        </w:rPr>
        <w:lastRenderedPageBreak/>
        <w:t>Table 7 Transplant considerations in C3 glomerulopathy</w:t>
      </w:r>
      <w:r w:rsidRPr="001C1FC2">
        <w:rPr>
          <w:rFonts w:ascii="Book Antiqua" w:hAnsi="Book Antiqua" w:cstheme="majorBidi"/>
          <w:b/>
          <w:iCs/>
          <w:sz w:val="24"/>
          <w:szCs w:val="24"/>
          <w:vertAlign w:val="superscript"/>
        </w:rPr>
        <w:t>1</w:t>
      </w:r>
    </w:p>
    <w:tbl>
      <w:tblPr>
        <w:tblStyle w:val="TableGrid"/>
        <w:tblW w:w="9502" w:type="dxa"/>
        <w:jc w:val="center"/>
        <w:tblLook w:val="04A0" w:firstRow="1" w:lastRow="0" w:firstColumn="1" w:lastColumn="0" w:noHBand="0" w:noVBand="1"/>
      </w:tblPr>
      <w:tblGrid>
        <w:gridCol w:w="2433"/>
        <w:gridCol w:w="2968"/>
        <w:gridCol w:w="4101"/>
      </w:tblGrid>
      <w:tr w:rsidR="00B60929" w:rsidRPr="00EA6D9C" w:rsidTr="001C1FC2">
        <w:trPr>
          <w:trHeight w:val="350"/>
          <w:jc w:val="center"/>
        </w:trPr>
        <w:tc>
          <w:tcPr>
            <w:tcW w:w="2607" w:type="dxa"/>
            <w:shd w:val="clear" w:color="auto" w:fill="auto"/>
          </w:tcPr>
          <w:p w:rsidR="00B60929" w:rsidRPr="00EA6D9C" w:rsidRDefault="00B60929" w:rsidP="00903B93">
            <w:pPr>
              <w:tabs>
                <w:tab w:val="left" w:pos="3557"/>
              </w:tabs>
              <w:spacing w:line="360" w:lineRule="auto"/>
              <w:jc w:val="both"/>
              <w:rPr>
                <w:rFonts w:ascii="Book Antiqua" w:hAnsi="Book Antiqua"/>
                <w:b/>
                <w:bCs/>
                <w:sz w:val="24"/>
                <w:szCs w:val="24"/>
              </w:rPr>
            </w:pPr>
            <w:r w:rsidRPr="00EA6D9C">
              <w:rPr>
                <w:rFonts w:ascii="Book Antiqua" w:eastAsia="Times New Roman" w:hAnsi="Book Antiqua"/>
                <w:b/>
                <w:bCs/>
                <w:sz w:val="24"/>
                <w:szCs w:val="24"/>
              </w:rPr>
              <w:t>Timing</w:t>
            </w:r>
          </w:p>
        </w:tc>
        <w:tc>
          <w:tcPr>
            <w:tcW w:w="2070" w:type="dxa"/>
            <w:shd w:val="clear" w:color="auto" w:fill="auto"/>
          </w:tcPr>
          <w:p w:rsidR="00B60929" w:rsidRPr="00EA6D9C" w:rsidRDefault="00B60929" w:rsidP="00903B93">
            <w:pPr>
              <w:tabs>
                <w:tab w:val="left" w:pos="3557"/>
              </w:tabs>
              <w:spacing w:line="360" w:lineRule="auto"/>
              <w:jc w:val="both"/>
              <w:rPr>
                <w:rFonts w:ascii="Book Antiqua" w:hAnsi="Book Antiqua"/>
                <w:b/>
                <w:bCs/>
                <w:sz w:val="24"/>
                <w:szCs w:val="24"/>
              </w:rPr>
            </w:pPr>
            <w:r w:rsidRPr="00EA6D9C">
              <w:rPr>
                <w:rFonts w:ascii="Book Antiqua" w:eastAsia="Times New Roman" w:hAnsi="Book Antiqua"/>
                <w:b/>
                <w:bCs/>
                <w:sz w:val="24"/>
                <w:szCs w:val="24"/>
              </w:rPr>
              <w:t>Donor selection</w:t>
            </w:r>
          </w:p>
        </w:tc>
        <w:tc>
          <w:tcPr>
            <w:tcW w:w="4825" w:type="dxa"/>
            <w:shd w:val="clear" w:color="auto" w:fill="auto"/>
          </w:tcPr>
          <w:p w:rsidR="00B60929" w:rsidRPr="00EA6D9C" w:rsidRDefault="00B60929" w:rsidP="00903B93">
            <w:pPr>
              <w:spacing w:line="360" w:lineRule="auto"/>
              <w:jc w:val="both"/>
              <w:rPr>
                <w:rFonts w:ascii="Book Antiqua" w:hAnsi="Book Antiqua"/>
                <w:b/>
                <w:bCs/>
                <w:sz w:val="24"/>
                <w:szCs w:val="24"/>
              </w:rPr>
            </w:pPr>
            <w:r w:rsidRPr="00EA6D9C">
              <w:rPr>
                <w:rFonts w:ascii="Book Antiqua" w:hAnsi="Book Antiqua"/>
                <w:b/>
                <w:bCs/>
                <w:sz w:val="24"/>
                <w:szCs w:val="24"/>
              </w:rPr>
              <w:t>Risk reduction</w:t>
            </w:r>
          </w:p>
        </w:tc>
      </w:tr>
      <w:tr w:rsidR="00B60929" w:rsidRPr="00EA6D9C" w:rsidTr="001C1FC2">
        <w:trPr>
          <w:trHeight w:val="2645"/>
          <w:jc w:val="center"/>
        </w:trPr>
        <w:tc>
          <w:tcPr>
            <w:tcW w:w="2607" w:type="dxa"/>
            <w:shd w:val="clear" w:color="auto" w:fill="auto"/>
          </w:tcPr>
          <w:p w:rsidR="00B60929" w:rsidRPr="00EA6D9C" w:rsidRDefault="00B60929" w:rsidP="001C1FC2">
            <w:pPr>
              <w:pStyle w:val="ListParagraph"/>
              <w:spacing w:after="0" w:line="360" w:lineRule="auto"/>
              <w:ind w:left="0"/>
              <w:jc w:val="both"/>
              <w:rPr>
                <w:rFonts w:ascii="Book Antiqua" w:eastAsia="Times New Roman" w:hAnsi="Book Antiqua"/>
                <w:sz w:val="24"/>
                <w:szCs w:val="24"/>
              </w:rPr>
            </w:pPr>
            <w:r w:rsidRPr="00EA6D9C">
              <w:rPr>
                <w:rFonts w:ascii="Book Antiqua" w:eastAsia="Times New Roman" w:hAnsi="Book Antiqua"/>
                <w:sz w:val="24"/>
                <w:szCs w:val="24"/>
              </w:rPr>
              <w:t>Avoid transplantation during acute period of renal loss</w:t>
            </w:r>
          </w:p>
          <w:p w:rsidR="00B60929" w:rsidRPr="00EA6D9C" w:rsidRDefault="00B60929" w:rsidP="001C1FC2">
            <w:pPr>
              <w:pStyle w:val="ListParagraph"/>
              <w:spacing w:after="0" w:line="360" w:lineRule="auto"/>
              <w:ind w:left="0"/>
              <w:jc w:val="both"/>
              <w:rPr>
                <w:rFonts w:ascii="Book Antiqua" w:eastAsia="Times New Roman" w:hAnsi="Book Antiqua"/>
                <w:sz w:val="24"/>
                <w:szCs w:val="24"/>
              </w:rPr>
            </w:pPr>
            <w:r w:rsidRPr="00EA6D9C">
              <w:rPr>
                <w:rFonts w:ascii="Book Antiqua" w:eastAsia="Times New Roman" w:hAnsi="Book Antiqua"/>
                <w:sz w:val="24"/>
                <w:szCs w:val="24"/>
              </w:rPr>
              <w:t xml:space="preserve">Avoid transplantation during acute inflammation </w:t>
            </w:r>
          </w:p>
          <w:p w:rsidR="00B60929" w:rsidRPr="001C1FC2" w:rsidRDefault="00B60929" w:rsidP="001C1FC2">
            <w:pPr>
              <w:pStyle w:val="ListParagraph"/>
              <w:spacing w:after="0" w:line="360" w:lineRule="auto"/>
              <w:ind w:left="0"/>
              <w:jc w:val="both"/>
              <w:rPr>
                <w:rFonts w:ascii="Book Antiqua" w:hAnsi="Book Antiqua"/>
                <w:sz w:val="24"/>
                <w:szCs w:val="24"/>
                <w:lang w:eastAsia="zh-CN"/>
              </w:rPr>
            </w:pPr>
            <w:r w:rsidRPr="00EA6D9C">
              <w:rPr>
                <w:rFonts w:ascii="Book Antiqua" w:eastAsia="Times New Roman" w:hAnsi="Book Antiqua"/>
                <w:sz w:val="24"/>
                <w:szCs w:val="24"/>
              </w:rPr>
              <w:t>No data supporting whether specific complement abnormal</w:t>
            </w:r>
            <w:del w:id="20" w:author="Li Ma" w:date="2018-08-27T18:50:00Z">
              <w:r w:rsidRPr="00EA6D9C" w:rsidDel="0051256B">
                <w:rPr>
                  <w:rFonts w:ascii="Book Antiqua" w:eastAsia="Times New Roman" w:hAnsi="Book Antiqua"/>
                  <w:sz w:val="24"/>
                  <w:szCs w:val="24"/>
                </w:rPr>
                <w:delText>-</w:delText>
              </w:r>
            </w:del>
            <w:r w:rsidRPr="00EA6D9C">
              <w:rPr>
                <w:rFonts w:ascii="Book Antiqua" w:eastAsia="Times New Roman" w:hAnsi="Book Antiqua"/>
                <w:sz w:val="24"/>
                <w:szCs w:val="24"/>
              </w:rPr>
              <w:t>ities (</w:t>
            </w:r>
            <w:r w:rsidRPr="001C1FC2">
              <w:rPr>
                <w:rFonts w:ascii="Book Antiqua" w:eastAsia="Times New Roman" w:hAnsi="Book Antiqua"/>
                <w:i/>
                <w:iCs/>
                <w:sz w:val="24"/>
                <w:szCs w:val="24"/>
              </w:rPr>
              <w:t>e.g</w:t>
            </w:r>
            <w:r w:rsidRPr="00EA6D9C">
              <w:rPr>
                <w:rFonts w:ascii="Book Antiqua" w:eastAsia="Times New Roman" w:hAnsi="Book Antiqua"/>
                <w:iCs/>
                <w:sz w:val="24"/>
                <w:szCs w:val="24"/>
              </w:rPr>
              <w:t>., high titer C3Nef, low C3 or high soluble C5b-9</w:t>
            </w:r>
            <w:r w:rsidRPr="00EA6D9C">
              <w:rPr>
                <w:rFonts w:ascii="Book Antiqua" w:eastAsia="Times New Roman" w:hAnsi="Book Antiqua"/>
                <w:sz w:val="24"/>
                <w:szCs w:val="24"/>
              </w:rPr>
              <w:t xml:space="preserve">) predict increased </w:t>
            </w:r>
            <w:r w:rsidR="001C1FC2">
              <w:rPr>
                <w:rFonts w:ascii="Book Antiqua" w:eastAsia="Times New Roman" w:hAnsi="Book Antiqua"/>
                <w:sz w:val="24"/>
                <w:szCs w:val="24"/>
              </w:rPr>
              <w:t>risk for relapse</w:t>
            </w:r>
          </w:p>
        </w:tc>
        <w:tc>
          <w:tcPr>
            <w:tcW w:w="2070" w:type="dxa"/>
            <w:shd w:val="clear" w:color="auto" w:fill="auto"/>
          </w:tcPr>
          <w:p w:rsidR="00B60929" w:rsidRPr="001C1FC2" w:rsidRDefault="00B60929" w:rsidP="00903B93">
            <w:pPr>
              <w:spacing w:line="360" w:lineRule="auto"/>
              <w:jc w:val="both"/>
              <w:rPr>
                <w:rFonts w:ascii="Book Antiqua" w:hAnsi="Book Antiqua"/>
                <w:b/>
                <w:bCs/>
                <w:sz w:val="24"/>
                <w:szCs w:val="24"/>
                <w:lang w:eastAsia="zh-CN"/>
              </w:rPr>
            </w:pPr>
            <w:r w:rsidRPr="00EA6D9C">
              <w:rPr>
                <w:rFonts w:ascii="Book Antiqua" w:eastAsia="Times New Roman" w:hAnsi="Book Antiqua"/>
                <w:sz w:val="24"/>
                <w:szCs w:val="24"/>
              </w:rPr>
              <w:t xml:space="preserve">No specific </w:t>
            </w:r>
            <w:del w:id="21" w:author="Li Ma" w:date="2018-08-27T18:50:00Z">
              <w:r w:rsidRPr="00EA6D9C" w:rsidDel="0051256B">
                <w:rPr>
                  <w:rFonts w:ascii="Book Antiqua" w:eastAsia="Times New Roman" w:hAnsi="Book Antiqua"/>
                  <w:sz w:val="24"/>
                  <w:szCs w:val="24"/>
                </w:rPr>
                <w:delText>recomm-endation</w:delText>
              </w:r>
            </w:del>
            <w:ins w:id="22" w:author="Li Ma" w:date="2018-08-27T18:50:00Z">
              <w:r w:rsidR="0051256B" w:rsidRPr="00EA6D9C">
                <w:rPr>
                  <w:rFonts w:ascii="Book Antiqua" w:eastAsia="Times New Roman" w:hAnsi="Book Antiqua"/>
                  <w:sz w:val="24"/>
                  <w:szCs w:val="24"/>
                </w:rPr>
                <w:t>recommendation</w:t>
              </w:r>
            </w:ins>
            <w:r w:rsidRPr="00EA6D9C">
              <w:rPr>
                <w:rFonts w:ascii="Book Antiqua" w:eastAsia="Times New Roman" w:hAnsi="Book Antiqua"/>
                <w:sz w:val="24"/>
                <w:szCs w:val="24"/>
              </w:rPr>
              <w:t xml:space="preserve"> can be made on donor choice. When considering living donors, high risk of recurrence should be weighed against presumed risk of </w:t>
            </w:r>
            <w:r w:rsidR="001C1FC2">
              <w:rPr>
                <w:rFonts w:ascii="Book Antiqua" w:eastAsia="Times New Roman" w:hAnsi="Book Antiqua"/>
                <w:sz w:val="24"/>
                <w:szCs w:val="24"/>
              </w:rPr>
              <w:t>waiting on cadaveric donor list</w:t>
            </w:r>
          </w:p>
        </w:tc>
        <w:tc>
          <w:tcPr>
            <w:tcW w:w="4825" w:type="dxa"/>
            <w:shd w:val="clear" w:color="auto" w:fill="auto"/>
          </w:tcPr>
          <w:p w:rsidR="00B60929" w:rsidRPr="001C1FC2" w:rsidRDefault="00B60929" w:rsidP="001C1FC2">
            <w:pPr>
              <w:pStyle w:val="ListParagraph"/>
              <w:spacing w:after="0" w:line="360" w:lineRule="auto"/>
              <w:ind w:left="0"/>
              <w:jc w:val="both"/>
              <w:rPr>
                <w:rFonts w:ascii="Book Antiqua" w:hAnsi="Book Antiqua"/>
                <w:sz w:val="24"/>
                <w:szCs w:val="24"/>
                <w:lang w:eastAsia="zh-CN"/>
              </w:rPr>
            </w:pPr>
            <w:r w:rsidRPr="00EA6D9C">
              <w:rPr>
                <w:rFonts w:ascii="Book Antiqua" w:hAnsi="Book Antiqua"/>
                <w:sz w:val="24"/>
                <w:szCs w:val="24"/>
              </w:rPr>
              <w:t>C3G histologic</w:t>
            </w:r>
            <w:r w:rsidR="001C1FC2">
              <w:rPr>
                <w:rFonts w:ascii="Book Antiqua" w:hAnsi="Book Antiqua"/>
                <w:sz w:val="24"/>
                <w:szCs w:val="24"/>
              </w:rPr>
              <w:t>al recurrence is as high as 90%</w:t>
            </w:r>
            <w:r w:rsidRPr="00EA6D9C">
              <w:rPr>
                <w:rFonts w:ascii="Book Antiqua" w:eastAsia="Times New Roman" w:hAnsi="Book Antiqua"/>
                <w:sz w:val="24"/>
                <w:szCs w:val="24"/>
                <w:vertAlign w:val="superscript"/>
              </w:rPr>
              <w:t>[</w:t>
            </w:r>
            <w:r w:rsidRPr="00EA6D9C">
              <w:rPr>
                <w:rFonts w:ascii="Book Antiqua" w:eastAsia="Times New Roman" w:hAnsi="Book Antiqua"/>
                <w:b/>
                <w:bCs/>
                <w:sz w:val="24"/>
                <w:szCs w:val="24"/>
                <w:vertAlign w:val="superscript"/>
              </w:rPr>
              <w:t>7</w:t>
            </w:r>
            <w:r w:rsidR="001E39A2">
              <w:rPr>
                <w:rFonts w:ascii="Book Antiqua" w:eastAsia="Times New Roman" w:hAnsi="Book Antiqua"/>
                <w:sz w:val="24"/>
                <w:szCs w:val="24"/>
                <w:vertAlign w:val="superscript"/>
              </w:rPr>
              <w:t>,</w:t>
            </w:r>
            <w:r w:rsidRPr="00EA6D9C">
              <w:rPr>
                <w:rFonts w:ascii="Book Antiqua" w:eastAsia="Times New Roman" w:hAnsi="Book Antiqua"/>
                <w:b/>
                <w:bCs/>
                <w:sz w:val="24"/>
                <w:szCs w:val="24"/>
                <w:vertAlign w:val="superscript"/>
              </w:rPr>
              <w:t>87</w:t>
            </w:r>
            <w:r w:rsidRPr="001C1FC2">
              <w:rPr>
                <w:rFonts w:ascii="Book Antiqua" w:eastAsia="Times New Roman" w:hAnsi="Book Antiqua"/>
                <w:sz w:val="24"/>
                <w:szCs w:val="24"/>
                <w:vertAlign w:val="superscript"/>
              </w:rPr>
              <w:t>]</w:t>
            </w:r>
          </w:p>
          <w:p w:rsidR="00B60929" w:rsidRPr="001C1FC2" w:rsidRDefault="00B60929" w:rsidP="001C1FC2">
            <w:pPr>
              <w:pStyle w:val="ListParagraph"/>
              <w:spacing w:after="0" w:line="360" w:lineRule="auto"/>
              <w:ind w:left="0"/>
              <w:jc w:val="both"/>
              <w:rPr>
                <w:rFonts w:ascii="Book Antiqua" w:hAnsi="Book Antiqua"/>
                <w:sz w:val="24"/>
                <w:szCs w:val="24"/>
                <w:lang w:eastAsia="zh-CN"/>
              </w:rPr>
            </w:pPr>
            <w:r w:rsidRPr="00EA6D9C">
              <w:rPr>
                <w:rFonts w:ascii="Book Antiqua" w:hAnsi="Book Antiqua"/>
                <w:sz w:val="24"/>
                <w:szCs w:val="24"/>
              </w:rPr>
              <w:t xml:space="preserve">Limited data suggest: </w:t>
            </w:r>
            <w:r w:rsidR="001C1FC2" w:rsidRPr="00EA6D9C">
              <w:rPr>
                <w:rFonts w:ascii="Book Antiqua" w:hAnsi="Book Antiqua"/>
                <w:sz w:val="24"/>
                <w:szCs w:val="24"/>
              </w:rPr>
              <w:t xml:space="preserve">Rapid </w:t>
            </w:r>
            <w:r w:rsidRPr="00EA6D9C">
              <w:rPr>
                <w:rFonts w:ascii="Book Antiqua" w:hAnsi="Book Antiqua"/>
                <w:sz w:val="24"/>
                <w:szCs w:val="24"/>
              </w:rPr>
              <w:t>progression to ESRD in native ki</w:t>
            </w:r>
            <w:r w:rsidR="001C1FC2">
              <w:rPr>
                <w:rFonts w:ascii="Book Antiqua" w:hAnsi="Book Antiqua"/>
                <w:sz w:val="24"/>
                <w:szCs w:val="24"/>
              </w:rPr>
              <w:t>dneys increases recurrence risk</w:t>
            </w:r>
            <w:r w:rsidRPr="00EA6D9C">
              <w:rPr>
                <w:rFonts w:ascii="Book Antiqua" w:eastAsia="Times New Roman" w:hAnsi="Book Antiqua"/>
                <w:sz w:val="24"/>
                <w:szCs w:val="24"/>
                <w:vertAlign w:val="superscript"/>
              </w:rPr>
              <w:t>[</w:t>
            </w:r>
            <w:r w:rsidRPr="00EA6D9C">
              <w:rPr>
                <w:rFonts w:ascii="Book Antiqua" w:eastAsia="Times New Roman" w:hAnsi="Book Antiqua"/>
                <w:b/>
                <w:bCs/>
                <w:sz w:val="24"/>
                <w:szCs w:val="24"/>
                <w:vertAlign w:val="superscript"/>
              </w:rPr>
              <w:t>87</w:t>
            </w:r>
            <w:r w:rsidRPr="001C1FC2">
              <w:rPr>
                <w:rFonts w:ascii="Book Antiqua" w:eastAsia="Times New Roman" w:hAnsi="Book Antiqua"/>
                <w:sz w:val="24"/>
                <w:szCs w:val="24"/>
                <w:vertAlign w:val="superscript"/>
              </w:rPr>
              <w:t>]</w:t>
            </w:r>
          </w:p>
          <w:p w:rsidR="00B60929" w:rsidRPr="00EA6D9C" w:rsidRDefault="00B60929" w:rsidP="001C1FC2">
            <w:pPr>
              <w:pStyle w:val="ListParagraph"/>
              <w:spacing w:after="0" w:line="360" w:lineRule="auto"/>
              <w:ind w:left="0"/>
              <w:jc w:val="both"/>
              <w:rPr>
                <w:rFonts w:ascii="Book Antiqua" w:hAnsi="Book Antiqua"/>
                <w:sz w:val="24"/>
                <w:szCs w:val="24"/>
              </w:rPr>
            </w:pPr>
            <w:r w:rsidRPr="00EA6D9C">
              <w:rPr>
                <w:rFonts w:ascii="Book Antiqua" w:hAnsi="Book Antiqua"/>
                <w:sz w:val="24"/>
                <w:szCs w:val="24"/>
              </w:rPr>
              <w:t>There’re no known strategies to reduce recurrence risk of C3G</w:t>
            </w:r>
          </w:p>
          <w:p w:rsidR="00B60929" w:rsidRPr="001C1FC2" w:rsidRDefault="00B60929" w:rsidP="001C1FC2">
            <w:pPr>
              <w:pStyle w:val="ListParagraph"/>
              <w:spacing w:after="0" w:line="360" w:lineRule="auto"/>
              <w:ind w:left="0"/>
              <w:jc w:val="both"/>
              <w:rPr>
                <w:rFonts w:ascii="Book Antiqua" w:hAnsi="Book Antiqua"/>
                <w:sz w:val="24"/>
                <w:szCs w:val="24"/>
                <w:lang w:eastAsia="zh-CN"/>
              </w:rPr>
            </w:pPr>
            <w:r w:rsidRPr="00EA6D9C">
              <w:rPr>
                <w:rFonts w:ascii="Book Antiqua" w:hAnsi="Book Antiqua"/>
                <w:sz w:val="24"/>
                <w:szCs w:val="24"/>
              </w:rPr>
              <w:t>Clinical recurrence</w:t>
            </w:r>
            <w:r w:rsidR="001C1FC2">
              <w:rPr>
                <w:rFonts w:ascii="Book Antiqua" w:hAnsi="Book Antiqua"/>
                <w:sz w:val="24"/>
                <w:szCs w:val="24"/>
              </w:rPr>
              <w:t xml:space="preserve"> should drive decision to treat</w:t>
            </w:r>
            <w:r w:rsidRPr="00EA6D9C">
              <w:rPr>
                <w:rFonts w:ascii="Book Antiqua" w:eastAsia="Times New Roman" w:hAnsi="Book Antiqua"/>
                <w:sz w:val="24"/>
                <w:szCs w:val="24"/>
                <w:vertAlign w:val="superscript"/>
              </w:rPr>
              <w:t>[</w:t>
            </w:r>
            <w:r w:rsidRPr="00EA6D9C">
              <w:rPr>
                <w:rFonts w:ascii="Book Antiqua" w:eastAsia="Times New Roman" w:hAnsi="Book Antiqua"/>
                <w:b/>
                <w:bCs/>
                <w:sz w:val="24"/>
                <w:szCs w:val="24"/>
                <w:vertAlign w:val="superscript"/>
              </w:rPr>
              <w:t>7</w:t>
            </w:r>
            <w:r w:rsidR="001C1FC2" w:rsidRPr="001C1FC2">
              <w:rPr>
                <w:rFonts w:ascii="Book Antiqua" w:eastAsia="Times New Roman" w:hAnsi="Book Antiqua"/>
                <w:sz w:val="24"/>
                <w:szCs w:val="24"/>
                <w:vertAlign w:val="superscript"/>
              </w:rPr>
              <w:t>]</w:t>
            </w:r>
          </w:p>
          <w:p w:rsidR="00B60929" w:rsidRPr="00EA6D9C" w:rsidRDefault="00B60929" w:rsidP="001C1FC2">
            <w:pPr>
              <w:pStyle w:val="ListParagraph"/>
              <w:spacing w:after="0" w:line="360" w:lineRule="auto"/>
              <w:ind w:left="0"/>
              <w:jc w:val="both"/>
              <w:rPr>
                <w:rFonts w:ascii="Book Antiqua" w:hAnsi="Book Antiqua"/>
                <w:sz w:val="24"/>
                <w:szCs w:val="24"/>
                <w:lang w:eastAsia="zh-CN"/>
              </w:rPr>
            </w:pPr>
            <w:r w:rsidRPr="00EA6D9C">
              <w:rPr>
                <w:rFonts w:ascii="Book Antiqua" w:hAnsi="Book Antiqua"/>
                <w:sz w:val="24"/>
                <w:szCs w:val="24"/>
              </w:rPr>
              <w:t>In absence of clinical trials, use of anti-complement therapy is based solely on a small open-label trial and positive case reports</w:t>
            </w:r>
            <w:r w:rsidR="001C1FC2" w:rsidRPr="00EA6D9C">
              <w:rPr>
                <w:rFonts w:ascii="Book Antiqua" w:eastAsia="Times New Roman" w:hAnsi="Book Antiqua"/>
                <w:sz w:val="24"/>
                <w:szCs w:val="24"/>
                <w:vertAlign w:val="superscript"/>
              </w:rPr>
              <w:t>[</w:t>
            </w:r>
            <w:r w:rsidR="001C1FC2" w:rsidRPr="00EA6D9C">
              <w:rPr>
                <w:rFonts w:ascii="Book Antiqua" w:eastAsia="Times New Roman" w:hAnsi="Book Antiqua"/>
                <w:b/>
                <w:bCs/>
                <w:sz w:val="24"/>
                <w:szCs w:val="24"/>
                <w:vertAlign w:val="superscript"/>
              </w:rPr>
              <w:t>62</w:t>
            </w:r>
            <w:r w:rsidR="001C1FC2" w:rsidRPr="00EA6D9C">
              <w:rPr>
                <w:rFonts w:ascii="Book Antiqua" w:eastAsia="Times New Roman" w:hAnsi="Book Antiqua"/>
                <w:sz w:val="24"/>
                <w:szCs w:val="24"/>
                <w:vertAlign w:val="superscript"/>
              </w:rPr>
              <w:t>]</w:t>
            </w:r>
            <w:r w:rsidRPr="00EA6D9C">
              <w:rPr>
                <w:rFonts w:ascii="Book Antiqua" w:hAnsi="Book Antiqua"/>
                <w:sz w:val="24"/>
                <w:szCs w:val="24"/>
              </w:rPr>
              <w:t xml:space="preserve"> (</w:t>
            </w:r>
            <w:r w:rsidRPr="00EA6D9C">
              <w:rPr>
                <w:rFonts w:ascii="Book Antiqua" w:hAnsi="Book Antiqua"/>
                <w:iCs/>
                <w:sz w:val="24"/>
                <w:szCs w:val="24"/>
              </w:rPr>
              <w:t>the impact of publication bias is unknown</w:t>
            </w:r>
            <w:r w:rsidR="001C1FC2">
              <w:rPr>
                <w:rFonts w:ascii="Book Antiqua" w:hAnsi="Book Antiqua"/>
                <w:sz w:val="24"/>
                <w:szCs w:val="24"/>
              </w:rPr>
              <w:t>)</w:t>
            </w:r>
          </w:p>
          <w:p w:rsidR="00B60929" w:rsidRPr="001C1FC2" w:rsidRDefault="00B60929" w:rsidP="001C1FC2">
            <w:pPr>
              <w:pStyle w:val="ListParagraph"/>
              <w:spacing w:after="0" w:line="360" w:lineRule="auto"/>
              <w:ind w:left="0"/>
              <w:jc w:val="both"/>
              <w:rPr>
                <w:rFonts w:ascii="Book Antiqua" w:hAnsi="Book Antiqua"/>
                <w:b/>
                <w:bCs/>
                <w:sz w:val="24"/>
                <w:szCs w:val="24"/>
                <w:lang w:eastAsia="zh-CN"/>
              </w:rPr>
            </w:pPr>
            <w:r w:rsidRPr="00EA6D9C">
              <w:rPr>
                <w:rFonts w:ascii="Book Antiqua" w:hAnsi="Book Antiqua"/>
                <w:sz w:val="24"/>
                <w:szCs w:val="24"/>
              </w:rPr>
              <w:t>C3G associated with monoclonal gammopath</w:t>
            </w:r>
            <w:r w:rsidR="001C1FC2">
              <w:rPr>
                <w:rFonts w:ascii="Book Antiqua" w:hAnsi="Book Antiqua"/>
                <w:sz w:val="24"/>
                <w:szCs w:val="24"/>
              </w:rPr>
              <w:t>y has a high rate of recurrence</w:t>
            </w:r>
            <w:r w:rsidRPr="00EA6D9C">
              <w:rPr>
                <w:rFonts w:ascii="Book Antiqua" w:eastAsia="Times New Roman" w:hAnsi="Book Antiqua"/>
                <w:sz w:val="24"/>
                <w:szCs w:val="24"/>
                <w:vertAlign w:val="superscript"/>
              </w:rPr>
              <w:t>[</w:t>
            </w:r>
            <w:r w:rsidRPr="00EA6D9C">
              <w:rPr>
                <w:rFonts w:ascii="Book Antiqua" w:eastAsia="Times New Roman" w:hAnsi="Book Antiqua"/>
                <w:b/>
                <w:bCs/>
                <w:sz w:val="24"/>
                <w:szCs w:val="24"/>
                <w:vertAlign w:val="superscript"/>
              </w:rPr>
              <w:t>7</w:t>
            </w:r>
            <w:r w:rsidR="001C1FC2" w:rsidRPr="001C1FC2">
              <w:rPr>
                <w:rFonts w:ascii="Book Antiqua" w:eastAsia="Times New Roman" w:hAnsi="Book Antiqua"/>
                <w:sz w:val="24"/>
                <w:szCs w:val="24"/>
                <w:vertAlign w:val="superscript"/>
              </w:rPr>
              <w:t>]</w:t>
            </w:r>
          </w:p>
        </w:tc>
      </w:tr>
    </w:tbl>
    <w:p w:rsidR="00B60929" w:rsidRPr="00EA6D9C" w:rsidRDefault="00B60929" w:rsidP="00B60929">
      <w:pPr>
        <w:spacing w:after="0" w:line="360" w:lineRule="auto"/>
        <w:jc w:val="both"/>
        <w:rPr>
          <w:rFonts w:ascii="Book Antiqua" w:hAnsi="Book Antiqua" w:cstheme="majorBidi"/>
          <w:iCs/>
          <w:sz w:val="24"/>
          <w:szCs w:val="24"/>
        </w:rPr>
      </w:pPr>
    </w:p>
    <w:p w:rsidR="00903B93" w:rsidRDefault="001C1FC2" w:rsidP="00B60929">
      <w:pPr>
        <w:spacing w:after="0" w:line="360" w:lineRule="auto"/>
        <w:jc w:val="both"/>
        <w:rPr>
          <w:rFonts w:ascii="Book Antiqua" w:hAnsi="Book Antiqua" w:cstheme="majorBidi"/>
          <w:iCs/>
          <w:sz w:val="24"/>
          <w:szCs w:val="24"/>
        </w:rPr>
      </w:pPr>
      <w:r w:rsidRPr="001C1FC2">
        <w:rPr>
          <w:rFonts w:ascii="Book Antiqua" w:hAnsi="Book Antiqua" w:cstheme="majorBidi"/>
          <w:iCs/>
          <w:sz w:val="24"/>
          <w:szCs w:val="24"/>
          <w:vertAlign w:val="superscript"/>
        </w:rPr>
        <w:t>1</w:t>
      </w:r>
      <w:r w:rsidR="00B60929" w:rsidRPr="00EA6D9C">
        <w:rPr>
          <w:rFonts w:ascii="Book Antiqua" w:hAnsi="Book Antiqua" w:cstheme="majorBidi"/>
          <w:iCs/>
          <w:sz w:val="24"/>
          <w:szCs w:val="24"/>
        </w:rPr>
        <w:t>Based on limited retrospective cohort data</w:t>
      </w:r>
      <w:r w:rsidR="00903B93">
        <w:rPr>
          <w:rFonts w:ascii="Book Antiqua" w:hAnsi="Book Antiqua" w:cstheme="majorBidi" w:hint="eastAsia"/>
          <w:iCs/>
          <w:sz w:val="24"/>
          <w:szCs w:val="24"/>
          <w:lang w:eastAsia="zh-CN"/>
        </w:rPr>
        <w:t>.</w:t>
      </w:r>
      <w:r w:rsidR="00903B93" w:rsidRPr="00903B93">
        <w:rPr>
          <w:rFonts w:ascii="Book Antiqua" w:hAnsi="Book Antiqua" w:cstheme="majorBidi"/>
          <w:iCs/>
          <w:sz w:val="24"/>
          <w:szCs w:val="24"/>
        </w:rPr>
        <w:t xml:space="preserve"> </w:t>
      </w:r>
      <w:r w:rsidR="00903B93" w:rsidRPr="00EA6D9C">
        <w:rPr>
          <w:rFonts w:ascii="Book Antiqua" w:hAnsi="Book Antiqua" w:cstheme="majorBidi"/>
          <w:iCs/>
          <w:sz w:val="24"/>
          <w:szCs w:val="24"/>
        </w:rPr>
        <w:t xml:space="preserve">Adapted from </w:t>
      </w:r>
      <w:proofErr w:type="spellStart"/>
      <w:r w:rsidR="00903B93" w:rsidRPr="00EA6D9C">
        <w:rPr>
          <w:rFonts w:ascii="Book Antiqua" w:hAnsi="Book Antiqua" w:cstheme="majorBidi"/>
          <w:iCs/>
          <w:sz w:val="24"/>
          <w:szCs w:val="24"/>
        </w:rPr>
        <w:t>Goodship</w:t>
      </w:r>
      <w:proofErr w:type="spellEnd"/>
      <w:r w:rsidR="00903B93" w:rsidRPr="00EA6D9C">
        <w:rPr>
          <w:rFonts w:ascii="Book Antiqua" w:hAnsi="Book Antiqua" w:cstheme="majorBidi"/>
          <w:iCs/>
          <w:sz w:val="24"/>
          <w:szCs w:val="24"/>
        </w:rPr>
        <w:t xml:space="preserve"> </w:t>
      </w:r>
      <w:r w:rsidR="00903B93" w:rsidRPr="00903B93">
        <w:rPr>
          <w:rFonts w:ascii="Book Antiqua" w:hAnsi="Book Antiqua" w:cstheme="majorBidi"/>
          <w:i/>
          <w:iCs/>
          <w:sz w:val="24"/>
          <w:szCs w:val="24"/>
        </w:rPr>
        <w:t xml:space="preserve">et </w:t>
      </w:r>
      <w:proofErr w:type="gramStart"/>
      <w:r w:rsidR="00903B93" w:rsidRPr="00903B93">
        <w:rPr>
          <w:rFonts w:ascii="Book Antiqua" w:hAnsi="Book Antiqua" w:cstheme="majorBidi"/>
          <w:i/>
          <w:iCs/>
          <w:sz w:val="24"/>
          <w:szCs w:val="24"/>
        </w:rPr>
        <w:t>al</w:t>
      </w:r>
      <w:r w:rsidR="00903B93" w:rsidRPr="00EA6D9C">
        <w:rPr>
          <w:rFonts w:ascii="Book Antiqua" w:hAnsi="Book Antiqua" w:cstheme="majorBidi"/>
          <w:iCs/>
          <w:sz w:val="24"/>
          <w:szCs w:val="24"/>
          <w:vertAlign w:val="superscript"/>
        </w:rPr>
        <w:t>[</w:t>
      </w:r>
      <w:proofErr w:type="gramEnd"/>
      <w:r w:rsidR="00903B93" w:rsidRPr="00EA6D9C">
        <w:rPr>
          <w:rFonts w:ascii="Book Antiqua" w:hAnsi="Book Antiqua" w:cstheme="majorBidi"/>
          <w:iCs/>
          <w:sz w:val="24"/>
          <w:szCs w:val="24"/>
          <w:vertAlign w:val="superscript"/>
        </w:rPr>
        <w:t>12]</w:t>
      </w:r>
      <w:r w:rsidR="00903B93">
        <w:rPr>
          <w:rFonts w:ascii="Book Antiqua" w:hAnsi="Book Antiqua" w:cstheme="majorBidi" w:hint="eastAsia"/>
          <w:iCs/>
          <w:sz w:val="24"/>
          <w:szCs w:val="24"/>
          <w:lang w:eastAsia="zh-CN"/>
        </w:rPr>
        <w:t>.</w:t>
      </w:r>
      <w:r w:rsidR="00B60929" w:rsidRPr="00EA6D9C">
        <w:rPr>
          <w:rFonts w:ascii="Book Antiqua" w:hAnsi="Book Antiqua" w:cstheme="majorBidi"/>
          <w:iCs/>
          <w:sz w:val="24"/>
          <w:szCs w:val="24"/>
        </w:rPr>
        <w:t xml:space="preserve"> C3</w:t>
      </w:r>
      <w:r w:rsidR="00903B93">
        <w:rPr>
          <w:rFonts w:ascii="Book Antiqua" w:hAnsi="Book Antiqua" w:cstheme="majorBidi" w:hint="eastAsia"/>
          <w:iCs/>
          <w:sz w:val="24"/>
          <w:szCs w:val="24"/>
          <w:lang w:eastAsia="zh-CN"/>
        </w:rPr>
        <w:t>:</w:t>
      </w:r>
      <w:r w:rsidR="00B60929" w:rsidRPr="00EA6D9C">
        <w:rPr>
          <w:rFonts w:ascii="Book Antiqua" w:hAnsi="Book Antiqua" w:cstheme="majorBidi"/>
          <w:iCs/>
          <w:sz w:val="24"/>
          <w:szCs w:val="24"/>
        </w:rPr>
        <w:t xml:space="preserve"> </w:t>
      </w:r>
      <w:r w:rsidR="00903B93" w:rsidRPr="00EA6D9C">
        <w:rPr>
          <w:rFonts w:ascii="Book Antiqua" w:hAnsi="Book Antiqua" w:cstheme="majorBidi"/>
          <w:iCs/>
          <w:sz w:val="24"/>
          <w:szCs w:val="24"/>
        </w:rPr>
        <w:t xml:space="preserve">Complement </w:t>
      </w:r>
      <w:r w:rsidR="00B60929" w:rsidRPr="00EA6D9C">
        <w:rPr>
          <w:rFonts w:ascii="Book Antiqua" w:hAnsi="Book Antiqua" w:cstheme="majorBidi"/>
          <w:iCs/>
          <w:sz w:val="24"/>
          <w:szCs w:val="24"/>
        </w:rPr>
        <w:t>component 3; C3G</w:t>
      </w:r>
      <w:r w:rsidR="00903B93">
        <w:rPr>
          <w:rFonts w:ascii="Book Antiqua" w:hAnsi="Book Antiqua" w:cstheme="majorBidi" w:hint="eastAsia"/>
          <w:iCs/>
          <w:sz w:val="24"/>
          <w:szCs w:val="24"/>
          <w:lang w:eastAsia="zh-CN"/>
        </w:rPr>
        <w:t>:</w:t>
      </w:r>
      <w:r w:rsidR="00B60929" w:rsidRPr="00EA6D9C">
        <w:rPr>
          <w:rFonts w:ascii="Book Antiqua" w:hAnsi="Book Antiqua" w:cstheme="majorBidi"/>
          <w:iCs/>
          <w:sz w:val="24"/>
          <w:szCs w:val="24"/>
        </w:rPr>
        <w:t xml:space="preserve"> C3 glomerulopathy; C3Nef</w:t>
      </w:r>
      <w:r w:rsidR="00903B93">
        <w:rPr>
          <w:rFonts w:ascii="Book Antiqua" w:hAnsi="Book Antiqua" w:cstheme="majorBidi" w:hint="eastAsia"/>
          <w:iCs/>
          <w:sz w:val="24"/>
          <w:szCs w:val="24"/>
          <w:lang w:eastAsia="zh-CN"/>
        </w:rPr>
        <w:t>:</w:t>
      </w:r>
      <w:r w:rsidR="00B60929" w:rsidRPr="00EA6D9C">
        <w:rPr>
          <w:rFonts w:ascii="Book Antiqua" w:hAnsi="Book Antiqua" w:cstheme="majorBidi"/>
          <w:iCs/>
          <w:sz w:val="24"/>
          <w:szCs w:val="24"/>
        </w:rPr>
        <w:t xml:space="preserve"> C3 nephritic factor; ESRD</w:t>
      </w:r>
      <w:r w:rsidR="00903B93">
        <w:rPr>
          <w:rFonts w:ascii="Book Antiqua" w:hAnsi="Book Antiqua" w:cstheme="majorBidi" w:hint="eastAsia"/>
          <w:iCs/>
          <w:sz w:val="24"/>
          <w:szCs w:val="24"/>
          <w:lang w:eastAsia="zh-CN"/>
        </w:rPr>
        <w:t>:</w:t>
      </w:r>
      <w:r w:rsidR="00B60929" w:rsidRPr="00EA6D9C">
        <w:rPr>
          <w:rFonts w:ascii="Book Antiqua" w:hAnsi="Book Antiqua" w:cstheme="majorBidi"/>
          <w:iCs/>
          <w:sz w:val="24"/>
          <w:szCs w:val="24"/>
        </w:rPr>
        <w:t xml:space="preserve"> </w:t>
      </w:r>
      <w:r w:rsidR="00903B93" w:rsidRPr="00EA6D9C">
        <w:rPr>
          <w:rFonts w:ascii="Book Antiqua" w:hAnsi="Book Antiqua" w:cstheme="majorBidi"/>
          <w:iCs/>
          <w:sz w:val="24"/>
          <w:szCs w:val="24"/>
        </w:rPr>
        <w:t>End</w:t>
      </w:r>
      <w:r w:rsidR="00B60929" w:rsidRPr="00EA6D9C">
        <w:rPr>
          <w:rFonts w:ascii="Book Antiqua" w:hAnsi="Book Antiqua" w:cstheme="majorBidi"/>
          <w:iCs/>
          <w:sz w:val="24"/>
          <w:szCs w:val="24"/>
        </w:rPr>
        <w:t>-stage renal d</w:t>
      </w:r>
      <w:r w:rsidR="00903B93">
        <w:rPr>
          <w:rFonts w:ascii="Book Antiqua" w:hAnsi="Book Antiqua" w:cstheme="majorBidi"/>
          <w:iCs/>
          <w:sz w:val="24"/>
          <w:szCs w:val="24"/>
        </w:rPr>
        <w:t xml:space="preserve">isease. </w:t>
      </w:r>
    </w:p>
    <w:p w:rsidR="00903B93" w:rsidRDefault="00903B93">
      <w:pPr>
        <w:rPr>
          <w:rFonts w:ascii="Book Antiqua" w:hAnsi="Book Antiqua" w:cstheme="majorBidi"/>
          <w:iCs/>
          <w:sz w:val="24"/>
          <w:szCs w:val="24"/>
        </w:rPr>
      </w:pPr>
      <w:r>
        <w:rPr>
          <w:rFonts w:ascii="Book Antiqua" w:hAnsi="Book Antiqua" w:cstheme="majorBidi"/>
          <w:iCs/>
          <w:sz w:val="24"/>
          <w:szCs w:val="24"/>
        </w:rPr>
        <w:br w:type="page"/>
      </w:r>
    </w:p>
    <w:p w:rsidR="00B60929" w:rsidRPr="00FA7720" w:rsidRDefault="0067436A" w:rsidP="00B60929">
      <w:pPr>
        <w:spacing w:after="0" w:line="360" w:lineRule="auto"/>
        <w:jc w:val="both"/>
        <w:rPr>
          <w:rFonts w:ascii="Book Antiqua" w:hAnsi="Book Antiqua" w:cstheme="majorBidi"/>
          <w:b/>
          <w:iCs/>
          <w:sz w:val="24"/>
          <w:szCs w:val="24"/>
          <w:lang w:eastAsia="zh-CN"/>
        </w:rPr>
      </w:pPr>
      <w:r>
        <w:rPr>
          <w:rFonts w:ascii="Book Antiqua" w:hAnsi="Book Antiqua"/>
          <w:b/>
          <w:sz w:val="24"/>
          <w:szCs w:val="24"/>
        </w:rPr>
        <w:lastRenderedPageBreak/>
        <w:t xml:space="preserve">Table 8 </w:t>
      </w:r>
      <w:r w:rsidR="00FA7720" w:rsidRPr="00FA7720">
        <w:rPr>
          <w:rFonts w:ascii="Book Antiqua" w:hAnsi="Book Antiqua"/>
          <w:b/>
          <w:sz w:val="24"/>
          <w:szCs w:val="24"/>
        </w:rPr>
        <w:t xml:space="preserve">Eculizumab dosing in </w:t>
      </w:r>
      <w:r w:rsidR="00FA7720" w:rsidRPr="00FA7720">
        <w:rPr>
          <w:rFonts w:ascii="Book Antiqua" w:eastAsia="Times New Roman" w:hAnsi="Book Antiqua" w:cstheme="majorBidi"/>
          <w:b/>
          <w:sz w:val="24"/>
          <w:szCs w:val="24"/>
        </w:rPr>
        <w:t>atypical hemolytic uremic syndrome</w:t>
      </w:r>
      <w:r w:rsidR="00FA7720" w:rsidRPr="00FA7720">
        <w:rPr>
          <w:rFonts w:ascii="Book Antiqua" w:hAnsi="Book Antiqua"/>
          <w:b/>
          <w:sz w:val="24"/>
          <w:szCs w:val="24"/>
        </w:rPr>
        <w:t xml:space="preserve"> based on dosing goal</w:t>
      </w:r>
    </w:p>
    <w:tbl>
      <w:tblPr>
        <w:tblStyle w:val="TableGrid"/>
        <w:tblW w:w="0" w:type="auto"/>
        <w:tblLook w:val="04A0" w:firstRow="1" w:lastRow="0" w:firstColumn="1" w:lastColumn="0" w:noHBand="0" w:noVBand="1"/>
      </w:tblPr>
      <w:tblGrid>
        <w:gridCol w:w="4608"/>
        <w:gridCol w:w="4742"/>
      </w:tblGrid>
      <w:tr w:rsidR="00B60929" w:rsidRPr="00EA6D9C" w:rsidTr="0067436A">
        <w:tc>
          <w:tcPr>
            <w:tcW w:w="4608" w:type="dxa"/>
            <w:shd w:val="clear" w:color="auto" w:fill="auto"/>
          </w:tcPr>
          <w:p w:rsidR="00B60929" w:rsidRPr="00EA6D9C" w:rsidRDefault="00B60929" w:rsidP="00903B93">
            <w:pPr>
              <w:spacing w:line="360" w:lineRule="auto"/>
              <w:jc w:val="both"/>
              <w:rPr>
                <w:rFonts w:ascii="Book Antiqua" w:eastAsia="Times New Roman" w:hAnsi="Book Antiqua" w:cstheme="majorBidi"/>
                <w:b/>
                <w:bCs/>
                <w:sz w:val="24"/>
                <w:szCs w:val="24"/>
              </w:rPr>
            </w:pPr>
            <w:r w:rsidRPr="00EA6D9C">
              <w:rPr>
                <w:rFonts w:ascii="Book Antiqua" w:hAnsi="Book Antiqua" w:cs="Tahoma"/>
                <w:b/>
                <w:bCs/>
                <w:sz w:val="24"/>
                <w:szCs w:val="24"/>
              </w:rPr>
              <w:t>Minimal dose</w:t>
            </w:r>
          </w:p>
        </w:tc>
        <w:tc>
          <w:tcPr>
            <w:tcW w:w="4742" w:type="dxa"/>
            <w:shd w:val="clear" w:color="auto" w:fill="auto"/>
          </w:tcPr>
          <w:p w:rsidR="00B60929" w:rsidRPr="00EA6D9C" w:rsidRDefault="00B60929" w:rsidP="00903B93">
            <w:pPr>
              <w:spacing w:line="360" w:lineRule="auto"/>
              <w:jc w:val="both"/>
              <w:rPr>
                <w:rFonts w:ascii="Book Antiqua" w:eastAsia="Times New Roman" w:hAnsi="Book Antiqua" w:cstheme="majorBidi"/>
                <w:b/>
                <w:bCs/>
                <w:sz w:val="24"/>
                <w:szCs w:val="24"/>
              </w:rPr>
            </w:pPr>
            <w:r w:rsidRPr="00EA6D9C">
              <w:rPr>
                <w:rFonts w:ascii="Book Antiqua" w:hAnsi="Book Antiqua" w:cs="Tahoma"/>
                <w:b/>
                <w:bCs/>
                <w:sz w:val="24"/>
                <w:szCs w:val="24"/>
              </w:rPr>
              <w:t>Discontinuation</w:t>
            </w:r>
          </w:p>
        </w:tc>
      </w:tr>
      <w:tr w:rsidR="00B60929" w:rsidRPr="00EA6D9C" w:rsidTr="0067436A">
        <w:trPr>
          <w:trHeight w:val="1844"/>
        </w:trPr>
        <w:tc>
          <w:tcPr>
            <w:tcW w:w="4608" w:type="dxa"/>
            <w:shd w:val="clear" w:color="auto" w:fill="auto"/>
          </w:tcPr>
          <w:p w:rsidR="00B60929" w:rsidRPr="00EA6D9C" w:rsidRDefault="00B60929" w:rsidP="00903B93">
            <w:pPr>
              <w:spacing w:line="360" w:lineRule="auto"/>
              <w:jc w:val="both"/>
              <w:rPr>
                <w:rFonts w:ascii="Book Antiqua" w:eastAsia="Times New Roman" w:hAnsi="Book Antiqua" w:cs="Tahoma"/>
                <w:sz w:val="24"/>
                <w:szCs w:val="24"/>
              </w:rPr>
            </w:pPr>
            <w:r w:rsidRPr="00EA6D9C">
              <w:rPr>
                <w:rFonts w:ascii="Book Antiqua" w:eastAsia="Times New Roman" w:hAnsi="Book Antiqua" w:cs="Tahoma"/>
                <w:sz w:val="24"/>
                <w:szCs w:val="24"/>
              </w:rPr>
              <w:t>Desire to continue dosing with the minimal dose required to achieve a pre-identifi</w:t>
            </w:r>
            <w:r w:rsidR="00FA7720">
              <w:rPr>
                <w:rFonts w:ascii="Book Antiqua" w:eastAsia="Times New Roman" w:hAnsi="Book Antiqua" w:cs="Tahoma"/>
                <w:sz w:val="24"/>
                <w:szCs w:val="24"/>
              </w:rPr>
              <w:t>ed level of complement blockade</w:t>
            </w:r>
            <w:r w:rsidRPr="00FA7720">
              <w:rPr>
                <w:rFonts w:ascii="Book Antiqua" w:eastAsia="Times New Roman" w:hAnsi="Book Antiqua" w:cs="Tahoma"/>
                <w:sz w:val="24"/>
                <w:szCs w:val="24"/>
                <w:vertAlign w:val="superscript"/>
              </w:rPr>
              <w:t>1</w:t>
            </w:r>
          </w:p>
          <w:p w:rsidR="00B60929" w:rsidRPr="0067436A" w:rsidRDefault="00B60929" w:rsidP="0067436A">
            <w:pPr>
              <w:pStyle w:val="ListParagraph"/>
              <w:spacing w:after="0" w:line="360" w:lineRule="auto"/>
              <w:ind w:left="0"/>
              <w:jc w:val="both"/>
              <w:rPr>
                <w:rFonts w:ascii="Book Antiqua" w:hAnsi="Book Antiqua" w:cs="Tahoma"/>
                <w:iCs/>
                <w:sz w:val="24"/>
                <w:szCs w:val="24"/>
                <w:lang w:eastAsia="zh-CN"/>
              </w:rPr>
            </w:pPr>
            <w:r w:rsidRPr="00EA6D9C">
              <w:rPr>
                <w:rFonts w:ascii="Book Antiqua" w:eastAsia="Times New Roman" w:hAnsi="Book Antiqua" w:cs="Tahoma"/>
                <w:iCs/>
                <w:sz w:val="24"/>
                <w:szCs w:val="24"/>
              </w:rPr>
              <w:t>Dose r</w:t>
            </w:r>
            <w:r w:rsidR="0067436A">
              <w:rPr>
                <w:rFonts w:ascii="Book Antiqua" w:eastAsia="Times New Roman" w:hAnsi="Book Antiqua" w:cs="Tahoma"/>
                <w:iCs/>
                <w:sz w:val="24"/>
                <w:szCs w:val="24"/>
              </w:rPr>
              <w:t>eduction or interval extension</w:t>
            </w:r>
          </w:p>
          <w:p w:rsidR="00B60929" w:rsidRPr="00EA6D9C" w:rsidRDefault="00B60929" w:rsidP="0067436A">
            <w:pPr>
              <w:pStyle w:val="ListParagraph"/>
              <w:spacing w:after="0" w:line="360" w:lineRule="auto"/>
              <w:ind w:left="0" w:firstLineChars="50" w:firstLine="120"/>
              <w:jc w:val="both"/>
              <w:rPr>
                <w:rFonts w:ascii="Book Antiqua" w:eastAsia="Times New Roman" w:hAnsi="Book Antiqua" w:cs="Tahoma"/>
                <w:sz w:val="24"/>
                <w:szCs w:val="24"/>
              </w:rPr>
            </w:pPr>
            <w:r w:rsidRPr="00EA6D9C">
              <w:rPr>
                <w:rFonts w:ascii="Book Antiqua" w:eastAsia="Times New Roman" w:hAnsi="Book Antiqua" w:cs="Tahoma"/>
                <w:sz w:val="24"/>
                <w:szCs w:val="24"/>
              </w:rPr>
              <w:t>Goal CH50 &lt;</w:t>
            </w:r>
            <w:r w:rsidR="0067436A">
              <w:rPr>
                <w:rFonts w:ascii="Book Antiqua" w:hAnsi="Book Antiqua" w:cs="Tahoma" w:hint="eastAsia"/>
                <w:sz w:val="24"/>
                <w:szCs w:val="24"/>
                <w:lang w:eastAsia="zh-CN"/>
              </w:rPr>
              <w:t xml:space="preserve"> </w:t>
            </w:r>
            <w:r w:rsidR="0067436A">
              <w:rPr>
                <w:rFonts w:ascii="Book Antiqua" w:eastAsia="Times New Roman" w:hAnsi="Book Antiqua" w:cs="Tahoma"/>
                <w:sz w:val="24"/>
                <w:szCs w:val="24"/>
              </w:rPr>
              <w:t>10% (recommended)</w:t>
            </w:r>
            <w:r w:rsidRPr="00EA6D9C">
              <w:rPr>
                <w:rFonts w:ascii="Book Antiqua" w:eastAsia="Times New Roman" w:hAnsi="Book Antiqua" w:cs="Tahoma"/>
                <w:sz w:val="24"/>
                <w:szCs w:val="24"/>
              </w:rPr>
              <w:t xml:space="preserve"> </w:t>
            </w:r>
          </w:p>
          <w:p w:rsidR="00B60929" w:rsidRPr="0067436A" w:rsidRDefault="00B60929" w:rsidP="0067436A">
            <w:pPr>
              <w:pStyle w:val="ListParagraph"/>
              <w:spacing w:after="0" w:line="360" w:lineRule="auto"/>
              <w:ind w:left="0" w:firstLineChars="50" w:firstLine="120"/>
              <w:jc w:val="both"/>
              <w:rPr>
                <w:rFonts w:ascii="Book Antiqua" w:hAnsi="Book Antiqua" w:cs="Tahoma"/>
                <w:sz w:val="24"/>
                <w:szCs w:val="24"/>
                <w:lang w:eastAsia="zh-CN"/>
              </w:rPr>
            </w:pPr>
            <w:r w:rsidRPr="00EA6D9C">
              <w:rPr>
                <w:rFonts w:ascii="Book Antiqua" w:eastAsia="Times New Roman" w:hAnsi="Book Antiqua" w:cs="Tahoma"/>
                <w:sz w:val="24"/>
                <w:szCs w:val="24"/>
              </w:rPr>
              <w:t>Goal AH50 &lt;</w:t>
            </w:r>
            <w:r w:rsidR="0067436A">
              <w:rPr>
                <w:rFonts w:ascii="Book Antiqua" w:hAnsi="Book Antiqua" w:cs="Tahoma" w:hint="eastAsia"/>
                <w:sz w:val="24"/>
                <w:szCs w:val="24"/>
                <w:lang w:eastAsia="zh-CN"/>
              </w:rPr>
              <w:t xml:space="preserve"> </w:t>
            </w:r>
            <w:r w:rsidR="0067436A">
              <w:rPr>
                <w:rFonts w:ascii="Book Antiqua" w:eastAsia="Times New Roman" w:hAnsi="Book Antiqua" w:cs="Tahoma"/>
                <w:sz w:val="24"/>
                <w:szCs w:val="24"/>
              </w:rPr>
              <w:t>10% (recommended)</w:t>
            </w:r>
          </w:p>
          <w:p w:rsidR="00B60929" w:rsidRPr="00EA6D9C" w:rsidRDefault="00B60929" w:rsidP="0067436A">
            <w:pPr>
              <w:pStyle w:val="ListParagraph"/>
              <w:spacing w:after="0" w:line="360" w:lineRule="auto"/>
              <w:ind w:left="0" w:firstLineChars="50" w:firstLine="120"/>
              <w:jc w:val="both"/>
              <w:rPr>
                <w:rFonts w:ascii="Book Antiqua" w:eastAsia="Times New Roman" w:hAnsi="Book Antiqua" w:cs="Tahoma"/>
                <w:sz w:val="24"/>
                <w:szCs w:val="24"/>
              </w:rPr>
            </w:pPr>
            <w:r w:rsidRPr="00EA6D9C">
              <w:rPr>
                <w:rFonts w:ascii="Book Antiqua" w:eastAsia="Times New Roman" w:hAnsi="Book Antiqua" w:cs="Tahoma"/>
                <w:sz w:val="24"/>
                <w:szCs w:val="24"/>
              </w:rPr>
              <w:t xml:space="preserve">Goal eculizumab trough &gt;100 </w:t>
            </w:r>
            <w:proofErr w:type="spellStart"/>
            <w:r w:rsidRPr="00EA6D9C">
              <w:rPr>
                <w:rFonts w:ascii="Book Antiqua" w:eastAsia="Times New Roman" w:hAnsi="Book Antiqua" w:cs="Tahoma"/>
                <w:sz w:val="24"/>
                <w:szCs w:val="24"/>
              </w:rPr>
              <w:t>μg</w:t>
            </w:r>
            <w:proofErr w:type="spellEnd"/>
            <w:r w:rsidRPr="00EA6D9C">
              <w:rPr>
                <w:rFonts w:ascii="Book Antiqua" w:eastAsia="Times New Roman" w:hAnsi="Book Antiqua" w:cs="Tahoma"/>
                <w:sz w:val="24"/>
                <w:szCs w:val="24"/>
              </w:rPr>
              <w:t>/m</w:t>
            </w:r>
            <w:r w:rsidR="0067436A" w:rsidRPr="00EA6D9C">
              <w:rPr>
                <w:rFonts w:ascii="Book Antiqua" w:eastAsia="Times New Roman" w:hAnsi="Book Antiqua" w:cs="Tahoma"/>
                <w:sz w:val="24"/>
                <w:szCs w:val="24"/>
              </w:rPr>
              <w:t>L</w:t>
            </w:r>
          </w:p>
        </w:tc>
        <w:tc>
          <w:tcPr>
            <w:tcW w:w="4742" w:type="dxa"/>
            <w:shd w:val="clear" w:color="auto" w:fill="auto"/>
          </w:tcPr>
          <w:p w:rsidR="00B60929" w:rsidRPr="00EA6D9C" w:rsidRDefault="00B60929" w:rsidP="00903B93">
            <w:pPr>
              <w:pStyle w:val="ListParagraph"/>
              <w:spacing w:after="0" w:line="360" w:lineRule="auto"/>
              <w:ind w:left="0"/>
              <w:jc w:val="both"/>
              <w:rPr>
                <w:rFonts w:ascii="Book Antiqua" w:eastAsia="Times New Roman" w:hAnsi="Book Antiqua" w:cs="Tahoma"/>
                <w:sz w:val="24"/>
                <w:szCs w:val="24"/>
              </w:rPr>
            </w:pPr>
          </w:p>
          <w:p w:rsidR="00B60929" w:rsidRPr="0067436A" w:rsidRDefault="00B60929" w:rsidP="0067436A">
            <w:pPr>
              <w:pStyle w:val="ListParagraph"/>
              <w:spacing w:after="0" w:line="360" w:lineRule="auto"/>
              <w:ind w:left="0"/>
              <w:jc w:val="both"/>
              <w:rPr>
                <w:rFonts w:ascii="Book Antiqua" w:hAnsi="Book Antiqua" w:cs="Tahoma"/>
                <w:sz w:val="24"/>
                <w:szCs w:val="24"/>
                <w:lang w:eastAsia="zh-CN"/>
              </w:rPr>
            </w:pPr>
            <w:r w:rsidRPr="00EA6D9C">
              <w:rPr>
                <w:rFonts w:ascii="Book Antiqua" w:eastAsia="Times New Roman" w:hAnsi="Book Antiqua" w:cs="Tahoma"/>
                <w:sz w:val="24"/>
                <w:szCs w:val="24"/>
              </w:rPr>
              <w:t>Desire to d</w:t>
            </w:r>
            <w:r w:rsidR="0067436A">
              <w:rPr>
                <w:rFonts w:ascii="Book Antiqua" w:eastAsia="Times New Roman" w:hAnsi="Book Antiqua" w:cs="Tahoma"/>
                <w:sz w:val="24"/>
                <w:szCs w:val="24"/>
              </w:rPr>
              <w:t>iscontinue complement blockade</w:t>
            </w:r>
          </w:p>
          <w:p w:rsidR="00B60929" w:rsidRPr="0067436A" w:rsidRDefault="00B60929" w:rsidP="0067436A">
            <w:pPr>
              <w:pStyle w:val="ListParagraph"/>
              <w:spacing w:after="0" w:line="360" w:lineRule="auto"/>
              <w:ind w:left="0"/>
              <w:jc w:val="both"/>
              <w:rPr>
                <w:rFonts w:ascii="Book Antiqua" w:hAnsi="Book Antiqua" w:cs="Tahoma"/>
                <w:sz w:val="24"/>
                <w:szCs w:val="24"/>
                <w:lang w:eastAsia="zh-CN"/>
              </w:rPr>
            </w:pPr>
            <w:r w:rsidRPr="00EA6D9C">
              <w:rPr>
                <w:rFonts w:ascii="Book Antiqua" w:eastAsia="Times New Roman" w:hAnsi="Book Antiqua" w:cs="Tahoma"/>
                <w:sz w:val="24"/>
                <w:szCs w:val="24"/>
              </w:rPr>
              <w:t>No consensus ex</w:t>
            </w:r>
            <w:r w:rsidR="0067436A">
              <w:rPr>
                <w:rFonts w:ascii="Book Antiqua" w:eastAsia="Times New Roman" w:hAnsi="Book Antiqua" w:cs="Tahoma"/>
                <w:sz w:val="24"/>
                <w:szCs w:val="24"/>
              </w:rPr>
              <w:t>ists regarding tapering of dose</w:t>
            </w:r>
          </w:p>
        </w:tc>
      </w:tr>
    </w:tbl>
    <w:p w:rsidR="00B60929" w:rsidRDefault="00B60929" w:rsidP="00B60929">
      <w:pPr>
        <w:spacing w:after="0" w:line="360" w:lineRule="auto"/>
        <w:jc w:val="both"/>
        <w:rPr>
          <w:rFonts w:ascii="Book Antiqua" w:hAnsi="Book Antiqua" w:cstheme="majorBidi"/>
          <w:iCs/>
          <w:sz w:val="24"/>
          <w:szCs w:val="24"/>
          <w:lang w:eastAsia="zh-CN"/>
        </w:rPr>
      </w:pPr>
    </w:p>
    <w:p w:rsidR="00903B93" w:rsidRDefault="00FA7720" w:rsidP="00B60929">
      <w:pPr>
        <w:spacing w:after="0" w:line="360" w:lineRule="auto"/>
        <w:jc w:val="both"/>
        <w:rPr>
          <w:rFonts w:ascii="Book Antiqua" w:hAnsi="Book Antiqua" w:cstheme="majorBidi"/>
          <w:iCs/>
          <w:sz w:val="24"/>
          <w:szCs w:val="24"/>
          <w:lang w:eastAsia="zh-CN"/>
        </w:rPr>
      </w:pPr>
      <w:r w:rsidRPr="00FA7720">
        <w:rPr>
          <w:rFonts w:ascii="Book Antiqua" w:hAnsi="Book Antiqua"/>
          <w:sz w:val="24"/>
          <w:szCs w:val="24"/>
          <w:vertAlign w:val="superscript"/>
        </w:rPr>
        <w:t>1</w:t>
      </w:r>
      <w:r w:rsidR="00903B93" w:rsidRPr="00EA6D9C">
        <w:rPr>
          <w:rFonts w:ascii="Book Antiqua" w:hAnsi="Book Antiqua"/>
          <w:sz w:val="24"/>
          <w:szCs w:val="24"/>
        </w:rPr>
        <w:t>Additional monitoring may be required during intercurrent events (</w:t>
      </w:r>
      <w:r w:rsidR="00903B93" w:rsidRPr="0067436A">
        <w:rPr>
          <w:rFonts w:ascii="Book Antiqua" w:hAnsi="Book Antiqua"/>
          <w:i/>
          <w:sz w:val="24"/>
          <w:szCs w:val="24"/>
        </w:rPr>
        <w:t>e.g</w:t>
      </w:r>
      <w:r w:rsidR="00903B93" w:rsidRPr="00EA6D9C">
        <w:rPr>
          <w:rFonts w:ascii="Book Antiqua" w:hAnsi="Book Antiqua"/>
          <w:sz w:val="24"/>
          <w:szCs w:val="24"/>
        </w:rPr>
        <w:t xml:space="preserve">., infection, surgery, vaccination) to detect unblocked complement activity. </w:t>
      </w:r>
      <w:r w:rsidR="0067436A" w:rsidRPr="00EA6D9C">
        <w:rPr>
          <w:rFonts w:ascii="Book Antiqua" w:hAnsi="Book Antiqua"/>
          <w:sz w:val="24"/>
          <w:szCs w:val="24"/>
        </w:rPr>
        <w:t xml:space="preserve">Adapted from </w:t>
      </w:r>
      <w:proofErr w:type="spellStart"/>
      <w:r w:rsidR="0067436A" w:rsidRPr="00EA6D9C">
        <w:rPr>
          <w:rFonts w:ascii="Book Antiqua" w:hAnsi="Book Antiqua"/>
          <w:sz w:val="24"/>
          <w:szCs w:val="24"/>
        </w:rPr>
        <w:t>Goodship</w:t>
      </w:r>
      <w:proofErr w:type="spellEnd"/>
      <w:r w:rsidR="0067436A" w:rsidRPr="00EA6D9C">
        <w:rPr>
          <w:rFonts w:ascii="Book Antiqua" w:hAnsi="Book Antiqua"/>
          <w:sz w:val="24"/>
          <w:szCs w:val="24"/>
        </w:rPr>
        <w:t xml:space="preserve"> </w:t>
      </w:r>
      <w:r w:rsidR="0067436A" w:rsidRPr="0067436A">
        <w:rPr>
          <w:rFonts w:ascii="Book Antiqua" w:hAnsi="Book Antiqua"/>
          <w:i/>
          <w:sz w:val="24"/>
          <w:szCs w:val="24"/>
        </w:rPr>
        <w:t xml:space="preserve">et </w:t>
      </w:r>
      <w:proofErr w:type="gramStart"/>
      <w:r w:rsidR="0067436A" w:rsidRPr="0067436A">
        <w:rPr>
          <w:rFonts w:ascii="Book Antiqua" w:hAnsi="Book Antiqua"/>
          <w:i/>
          <w:sz w:val="24"/>
          <w:szCs w:val="24"/>
        </w:rPr>
        <w:t>al</w:t>
      </w:r>
      <w:r w:rsidR="0067436A" w:rsidRPr="00EA6D9C">
        <w:rPr>
          <w:rFonts w:ascii="Book Antiqua" w:eastAsiaTheme="minorHAnsi" w:hAnsi="Book Antiqua"/>
          <w:sz w:val="24"/>
          <w:szCs w:val="24"/>
          <w:vertAlign w:val="superscript"/>
        </w:rPr>
        <w:t>[</w:t>
      </w:r>
      <w:proofErr w:type="gramEnd"/>
      <w:r w:rsidR="0067436A" w:rsidRPr="00EA6D9C">
        <w:rPr>
          <w:rFonts w:ascii="Book Antiqua" w:eastAsiaTheme="minorHAnsi" w:hAnsi="Book Antiqua"/>
          <w:sz w:val="24"/>
          <w:szCs w:val="24"/>
          <w:vertAlign w:val="superscript"/>
        </w:rPr>
        <w:t>12]</w:t>
      </w:r>
      <w:r w:rsidR="0067436A">
        <w:rPr>
          <w:rFonts w:ascii="Book Antiqua" w:hAnsi="Book Antiqua" w:hint="eastAsia"/>
          <w:sz w:val="24"/>
          <w:szCs w:val="24"/>
          <w:lang w:eastAsia="zh-CN"/>
        </w:rPr>
        <w:t xml:space="preserve">. </w:t>
      </w:r>
      <w:r w:rsidR="00903B93" w:rsidRPr="00EA6D9C">
        <w:rPr>
          <w:rFonts w:ascii="Book Antiqua" w:hAnsi="Book Antiqua"/>
          <w:sz w:val="24"/>
          <w:szCs w:val="24"/>
        </w:rPr>
        <w:t>AH50: Alternative pathway hemolytic activity</w:t>
      </w:r>
      <w:r w:rsidR="0067436A">
        <w:rPr>
          <w:rFonts w:ascii="Book Antiqua" w:hAnsi="Book Antiqua" w:hint="eastAsia"/>
          <w:sz w:val="24"/>
          <w:szCs w:val="24"/>
          <w:lang w:eastAsia="zh-CN"/>
        </w:rPr>
        <w:t>;</w:t>
      </w:r>
      <w:r w:rsidR="00903B93" w:rsidRPr="00EA6D9C">
        <w:rPr>
          <w:rFonts w:ascii="Book Antiqua" w:hAnsi="Book Antiqua"/>
          <w:sz w:val="24"/>
          <w:szCs w:val="24"/>
        </w:rPr>
        <w:t xml:space="preserve"> CH50</w:t>
      </w:r>
      <w:r w:rsidR="00F3369E">
        <w:rPr>
          <w:rFonts w:ascii="Book Antiqua" w:hAnsi="Book Antiqua" w:hint="eastAsia"/>
          <w:sz w:val="24"/>
          <w:szCs w:val="24"/>
          <w:lang w:eastAsia="zh-CN"/>
        </w:rPr>
        <w:t xml:space="preserve">: </w:t>
      </w:r>
      <w:r w:rsidR="0067436A" w:rsidRPr="00EA6D9C">
        <w:rPr>
          <w:rFonts w:ascii="Book Antiqua" w:hAnsi="Book Antiqua"/>
          <w:sz w:val="24"/>
          <w:szCs w:val="24"/>
        </w:rPr>
        <w:t xml:space="preserve">Total </w:t>
      </w:r>
      <w:r w:rsidR="0067436A">
        <w:rPr>
          <w:rFonts w:ascii="Book Antiqua" w:hAnsi="Book Antiqua"/>
          <w:sz w:val="24"/>
          <w:szCs w:val="24"/>
        </w:rPr>
        <w:t xml:space="preserve">complement activity. </w:t>
      </w:r>
    </w:p>
    <w:p w:rsidR="0067436A" w:rsidRDefault="0067436A">
      <w:pPr>
        <w:rPr>
          <w:rFonts w:ascii="Book Antiqua" w:hAnsi="Book Antiqua" w:cstheme="majorBidi"/>
          <w:iCs/>
          <w:sz w:val="24"/>
          <w:szCs w:val="24"/>
          <w:lang w:eastAsia="zh-CN"/>
        </w:rPr>
      </w:pPr>
      <w:r>
        <w:rPr>
          <w:rFonts w:ascii="Book Antiqua" w:hAnsi="Book Antiqua" w:cstheme="majorBidi"/>
          <w:iCs/>
          <w:sz w:val="24"/>
          <w:szCs w:val="24"/>
          <w:lang w:eastAsia="zh-CN"/>
        </w:rPr>
        <w:br w:type="page"/>
      </w:r>
    </w:p>
    <w:p w:rsidR="0067436A" w:rsidRPr="0067436A" w:rsidRDefault="0067436A" w:rsidP="0067436A">
      <w:pPr>
        <w:spacing w:after="0" w:line="360" w:lineRule="auto"/>
        <w:jc w:val="both"/>
        <w:rPr>
          <w:rFonts w:ascii="Book Antiqua" w:hAnsi="Book Antiqua" w:cstheme="majorBidi"/>
          <w:b/>
          <w:sz w:val="24"/>
          <w:szCs w:val="24"/>
          <w:lang w:eastAsia="zh-CN"/>
        </w:rPr>
      </w:pPr>
      <w:r w:rsidRPr="0067436A">
        <w:rPr>
          <w:rFonts w:ascii="Book Antiqua" w:eastAsia="Times New Roman" w:hAnsi="Book Antiqua" w:cstheme="majorBidi"/>
          <w:b/>
          <w:sz w:val="24"/>
          <w:szCs w:val="24"/>
        </w:rPr>
        <w:lastRenderedPageBreak/>
        <w:t>Table 9 Risk of atypical hemolytic uremic syndrome recurrence according to the implicated genetic abnormality</w:t>
      </w:r>
    </w:p>
    <w:p w:rsidR="00903B93" w:rsidRPr="0067436A" w:rsidRDefault="00903B93" w:rsidP="00B60929">
      <w:pPr>
        <w:spacing w:after="0" w:line="360" w:lineRule="auto"/>
        <w:jc w:val="both"/>
        <w:rPr>
          <w:rFonts w:ascii="Book Antiqua" w:hAnsi="Book Antiqua" w:cstheme="majorBidi"/>
          <w:iCs/>
          <w:sz w:val="24"/>
          <w:szCs w:val="24"/>
          <w:lang w:eastAsia="zh-CN"/>
        </w:rPr>
      </w:pPr>
    </w:p>
    <w:tbl>
      <w:tblPr>
        <w:tblStyle w:val="TableGrid"/>
        <w:tblW w:w="9270" w:type="dxa"/>
        <w:jc w:val="center"/>
        <w:tblLook w:val="04A0" w:firstRow="1" w:lastRow="0" w:firstColumn="1" w:lastColumn="0" w:noHBand="0" w:noVBand="1"/>
      </w:tblPr>
      <w:tblGrid>
        <w:gridCol w:w="1784"/>
        <w:gridCol w:w="1497"/>
        <w:gridCol w:w="1775"/>
        <w:gridCol w:w="2067"/>
        <w:gridCol w:w="2147"/>
      </w:tblGrid>
      <w:tr w:rsidR="00B60929" w:rsidRPr="00EA6D9C" w:rsidTr="0067436A">
        <w:trPr>
          <w:trHeight w:val="602"/>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Gene mutation</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Location</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Functional Impact</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67436A" w:rsidP="00903B93">
            <w:pPr>
              <w:spacing w:line="360" w:lineRule="auto"/>
              <w:jc w:val="both"/>
              <w:rPr>
                <w:rFonts w:ascii="Book Antiqua" w:eastAsia="Times New Roman" w:hAnsi="Book Antiqua"/>
                <w:sz w:val="24"/>
                <w:szCs w:val="24"/>
              </w:rPr>
            </w:pPr>
            <w:r>
              <w:rPr>
                <w:rFonts w:ascii="Book Antiqua" w:eastAsia="Times New Roman" w:hAnsi="Book Antiqua"/>
                <w:sz w:val="24"/>
                <w:szCs w:val="24"/>
              </w:rPr>
              <w:t xml:space="preserve">Mutation frequency in </w:t>
            </w:r>
            <w:proofErr w:type="spellStart"/>
            <w:r>
              <w:rPr>
                <w:rFonts w:ascii="Book Antiqua" w:eastAsia="Times New Roman" w:hAnsi="Book Antiqua"/>
                <w:sz w:val="24"/>
                <w:szCs w:val="24"/>
              </w:rPr>
              <w:t>aHUS</w:t>
            </w:r>
            <w:proofErr w:type="spellEnd"/>
            <w:r>
              <w:rPr>
                <w:rFonts w:ascii="Book Antiqua" w:hAnsi="Book Antiqua" w:hint="eastAsia"/>
                <w:sz w:val="24"/>
                <w:szCs w:val="24"/>
                <w:lang w:eastAsia="zh-CN"/>
              </w:rPr>
              <w:t xml:space="preserve"> (</w:t>
            </w:r>
            <w:r w:rsidR="00B60929" w:rsidRPr="00EA6D9C">
              <w:rPr>
                <w:rFonts w:ascii="Book Antiqua" w:eastAsia="Times New Roman" w:hAnsi="Book Antiqua"/>
                <w:sz w:val="24"/>
                <w:szCs w:val="24"/>
              </w:rPr>
              <w:t>%)</w:t>
            </w:r>
          </w:p>
        </w:tc>
        <w:tc>
          <w:tcPr>
            <w:tcW w:w="2183"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Recurrence after transplantation (%)</w:t>
            </w:r>
          </w:p>
        </w:tc>
      </w:tr>
      <w:tr w:rsidR="00B60929" w:rsidRPr="00EA6D9C" w:rsidTr="0067436A">
        <w:trPr>
          <w:trHeight w:val="285"/>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B60929" w:rsidRPr="0067436A" w:rsidRDefault="00B60929" w:rsidP="00903B93">
            <w:pPr>
              <w:spacing w:line="360" w:lineRule="auto"/>
              <w:jc w:val="both"/>
              <w:rPr>
                <w:rFonts w:ascii="Book Antiqua" w:eastAsia="Times New Roman" w:hAnsi="Book Antiqua"/>
                <w:i/>
                <w:sz w:val="24"/>
                <w:szCs w:val="24"/>
              </w:rPr>
            </w:pPr>
            <w:r w:rsidRPr="0067436A">
              <w:rPr>
                <w:rFonts w:ascii="Book Antiqua" w:eastAsia="Times New Roman" w:hAnsi="Book Antiqua"/>
                <w:i/>
                <w:sz w:val="24"/>
                <w:szCs w:val="24"/>
              </w:rPr>
              <w:t>CFH</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Plasma</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Loss</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20-30</w:t>
            </w:r>
          </w:p>
        </w:tc>
        <w:tc>
          <w:tcPr>
            <w:tcW w:w="2183"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75-90</w:t>
            </w:r>
          </w:p>
        </w:tc>
      </w:tr>
      <w:tr w:rsidR="00B60929" w:rsidRPr="00EA6D9C" w:rsidTr="0067436A">
        <w:trPr>
          <w:trHeight w:val="285"/>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B60929" w:rsidRPr="0067436A" w:rsidRDefault="00B60929" w:rsidP="00903B93">
            <w:pPr>
              <w:spacing w:line="360" w:lineRule="auto"/>
              <w:jc w:val="both"/>
              <w:rPr>
                <w:rFonts w:ascii="Book Antiqua" w:eastAsia="Times New Roman" w:hAnsi="Book Antiqua"/>
                <w:i/>
                <w:sz w:val="24"/>
                <w:szCs w:val="24"/>
              </w:rPr>
            </w:pPr>
            <w:r w:rsidRPr="0067436A">
              <w:rPr>
                <w:rFonts w:ascii="Book Antiqua" w:eastAsia="Times New Roman" w:hAnsi="Book Antiqua"/>
                <w:i/>
                <w:sz w:val="24"/>
                <w:szCs w:val="24"/>
              </w:rPr>
              <w:t>CFI</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Plasma</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Loss</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2-12</w:t>
            </w:r>
          </w:p>
        </w:tc>
        <w:tc>
          <w:tcPr>
            <w:tcW w:w="2183"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45-80</w:t>
            </w:r>
          </w:p>
        </w:tc>
      </w:tr>
      <w:tr w:rsidR="00B60929" w:rsidRPr="00EA6D9C" w:rsidTr="0067436A">
        <w:trPr>
          <w:trHeight w:val="275"/>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B60929" w:rsidRPr="0067436A" w:rsidRDefault="00B60929" w:rsidP="00903B93">
            <w:pPr>
              <w:spacing w:line="360" w:lineRule="auto"/>
              <w:jc w:val="both"/>
              <w:rPr>
                <w:rFonts w:ascii="Book Antiqua" w:eastAsia="Times New Roman" w:hAnsi="Book Antiqua"/>
                <w:i/>
                <w:sz w:val="24"/>
                <w:szCs w:val="24"/>
              </w:rPr>
            </w:pPr>
            <w:r w:rsidRPr="0067436A">
              <w:rPr>
                <w:rFonts w:ascii="Book Antiqua" w:eastAsia="Times New Roman" w:hAnsi="Book Antiqua"/>
                <w:i/>
                <w:sz w:val="24"/>
                <w:szCs w:val="24"/>
              </w:rPr>
              <w:t>CFB</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Plasma</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Gain</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1-2</w:t>
            </w:r>
          </w:p>
        </w:tc>
        <w:tc>
          <w:tcPr>
            <w:tcW w:w="2183"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100</w:t>
            </w:r>
          </w:p>
        </w:tc>
      </w:tr>
      <w:tr w:rsidR="00B60929" w:rsidRPr="00EA6D9C" w:rsidTr="0067436A">
        <w:trPr>
          <w:trHeight w:val="285"/>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B60929" w:rsidRPr="0067436A" w:rsidRDefault="00B60929" w:rsidP="00903B93">
            <w:pPr>
              <w:spacing w:line="360" w:lineRule="auto"/>
              <w:jc w:val="both"/>
              <w:rPr>
                <w:rFonts w:ascii="Book Antiqua" w:eastAsia="Times New Roman" w:hAnsi="Book Antiqua"/>
                <w:i/>
                <w:sz w:val="24"/>
                <w:szCs w:val="24"/>
              </w:rPr>
            </w:pPr>
            <w:r w:rsidRPr="0067436A">
              <w:rPr>
                <w:rFonts w:ascii="Book Antiqua" w:eastAsia="Times New Roman" w:hAnsi="Book Antiqua"/>
                <w:i/>
                <w:sz w:val="24"/>
                <w:szCs w:val="24"/>
              </w:rPr>
              <w:t>C3</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Plasma</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Gain</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5-10</w:t>
            </w:r>
          </w:p>
        </w:tc>
        <w:tc>
          <w:tcPr>
            <w:tcW w:w="2183"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40-70</w:t>
            </w:r>
          </w:p>
        </w:tc>
      </w:tr>
      <w:tr w:rsidR="00B60929" w:rsidRPr="00EA6D9C" w:rsidTr="0067436A">
        <w:trPr>
          <w:trHeight w:val="275"/>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B60929" w:rsidRPr="0067436A" w:rsidRDefault="00B60929" w:rsidP="00903B93">
            <w:pPr>
              <w:spacing w:line="360" w:lineRule="auto"/>
              <w:jc w:val="both"/>
              <w:rPr>
                <w:rFonts w:ascii="Book Antiqua" w:eastAsia="Times New Roman" w:hAnsi="Book Antiqua"/>
                <w:i/>
                <w:sz w:val="24"/>
                <w:szCs w:val="24"/>
              </w:rPr>
            </w:pPr>
            <w:r w:rsidRPr="0067436A">
              <w:rPr>
                <w:rFonts w:ascii="Book Antiqua" w:eastAsia="Times New Roman" w:hAnsi="Book Antiqua"/>
                <w:i/>
                <w:sz w:val="24"/>
                <w:szCs w:val="24"/>
              </w:rPr>
              <w:t>MCP</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Membrane</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Loss</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10-15</w:t>
            </w:r>
          </w:p>
        </w:tc>
        <w:tc>
          <w:tcPr>
            <w:tcW w:w="2183"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15-20</w:t>
            </w:r>
          </w:p>
        </w:tc>
      </w:tr>
      <w:tr w:rsidR="00B60929" w:rsidRPr="00EA6D9C" w:rsidTr="0067436A">
        <w:trPr>
          <w:trHeight w:val="285"/>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B60929" w:rsidRPr="0067436A" w:rsidRDefault="00B60929" w:rsidP="00903B93">
            <w:pPr>
              <w:spacing w:line="360" w:lineRule="auto"/>
              <w:jc w:val="both"/>
              <w:rPr>
                <w:rFonts w:ascii="Book Antiqua" w:eastAsia="Times New Roman" w:hAnsi="Book Antiqua"/>
                <w:i/>
                <w:sz w:val="24"/>
                <w:szCs w:val="24"/>
              </w:rPr>
            </w:pPr>
            <w:r w:rsidRPr="0067436A">
              <w:rPr>
                <w:rFonts w:ascii="Book Antiqua" w:eastAsia="Times New Roman" w:hAnsi="Book Antiqua"/>
                <w:i/>
                <w:sz w:val="24"/>
                <w:szCs w:val="24"/>
              </w:rPr>
              <w:t>THBD</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Membrane</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Loss</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5</w:t>
            </w:r>
          </w:p>
        </w:tc>
        <w:tc>
          <w:tcPr>
            <w:tcW w:w="2183"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One case</w:t>
            </w:r>
          </w:p>
        </w:tc>
      </w:tr>
      <w:tr w:rsidR="00B60929" w:rsidRPr="00EA6D9C" w:rsidTr="0067436A">
        <w:trPr>
          <w:trHeight w:val="512"/>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iCs/>
                <w:sz w:val="24"/>
                <w:szCs w:val="24"/>
              </w:rPr>
            </w:pPr>
            <w:r w:rsidRPr="00EA6D9C">
              <w:rPr>
                <w:rFonts w:ascii="Book Antiqua" w:eastAsia="Times New Roman" w:hAnsi="Book Antiqua"/>
                <w:iCs/>
                <w:sz w:val="24"/>
                <w:szCs w:val="24"/>
              </w:rPr>
              <w:t>Homozygous</w:t>
            </w:r>
          </w:p>
          <w:p w:rsidR="00B60929" w:rsidRPr="0067436A" w:rsidRDefault="00B60929" w:rsidP="00903B93">
            <w:pPr>
              <w:spacing w:line="360" w:lineRule="auto"/>
              <w:jc w:val="both"/>
              <w:rPr>
                <w:rFonts w:ascii="Book Antiqua" w:hAnsi="Book Antiqua"/>
                <w:sz w:val="24"/>
                <w:szCs w:val="24"/>
                <w:lang w:eastAsia="zh-CN"/>
              </w:rPr>
            </w:pPr>
            <w:r w:rsidRPr="0067436A">
              <w:rPr>
                <w:rFonts w:ascii="Book Antiqua" w:eastAsia="Times New Roman" w:hAnsi="Book Antiqua"/>
                <w:i/>
                <w:iCs/>
                <w:sz w:val="24"/>
                <w:szCs w:val="24"/>
              </w:rPr>
              <w:t>CFHR1</w:t>
            </w:r>
            <w:r w:rsidRPr="00EA6D9C">
              <w:rPr>
                <w:rFonts w:ascii="Book Antiqua" w:eastAsia="Times New Roman" w:hAnsi="Book Antiqua"/>
                <w:iCs/>
                <w:sz w:val="24"/>
                <w:szCs w:val="24"/>
              </w:rPr>
              <w:t xml:space="preserve"> del</w:t>
            </w:r>
            <w:r w:rsidR="0067436A">
              <w:rPr>
                <w:rFonts w:ascii="Book Antiqua" w:eastAsia="Times New Roman" w:hAnsi="Book Antiqua"/>
                <w:sz w:val="24"/>
                <w:szCs w:val="24"/>
              </w:rPr>
              <w:t xml:space="preserve"> (3%-8%)</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Circulating</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Undetermined</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14</w:t>
            </w:r>
            <w:r w:rsidR="0067436A">
              <w:rPr>
                <w:rFonts w:ascii="Book Antiqua" w:eastAsia="Times New Roman" w:hAnsi="Book Antiqua"/>
                <w:sz w:val="24"/>
                <w:szCs w:val="24"/>
              </w:rPr>
              <w:t>-23</w:t>
            </w:r>
            <w:r w:rsidR="0067436A">
              <w:rPr>
                <w:rFonts w:ascii="Book Antiqua" w:hAnsi="Book Antiqua" w:hint="eastAsia"/>
                <w:sz w:val="24"/>
                <w:szCs w:val="24"/>
                <w:lang w:eastAsia="zh-CN"/>
              </w:rPr>
              <w:t xml:space="preserve"> </w:t>
            </w:r>
            <w:r w:rsidRPr="00EA6D9C">
              <w:rPr>
                <w:rFonts w:ascii="Book Antiqua" w:eastAsia="Times New Roman" w:hAnsi="Book Antiqua"/>
                <w:sz w:val="24"/>
                <w:szCs w:val="24"/>
              </w:rPr>
              <w:t>(&gt;</w:t>
            </w:r>
            <w:r w:rsidR="0067436A">
              <w:rPr>
                <w:rFonts w:ascii="Book Antiqua" w:hAnsi="Book Antiqua" w:hint="eastAsia"/>
                <w:sz w:val="24"/>
                <w:szCs w:val="24"/>
                <w:lang w:eastAsia="zh-CN"/>
              </w:rPr>
              <w:t xml:space="preserve"> </w:t>
            </w:r>
            <w:r w:rsidRPr="00EA6D9C">
              <w:rPr>
                <w:rFonts w:ascii="Book Antiqua" w:eastAsia="Times New Roman" w:hAnsi="Book Antiqua"/>
                <w:sz w:val="24"/>
                <w:szCs w:val="24"/>
              </w:rPr>
              <w:t>90% with anti-CHF AB)</w:t>
            </w:r>
          </w:p>
        </w:tc>
        <w:tc>
          <w:tcPr>
            <w:tcW w:w="2183" w:type="dxa"/>
            <w:tcBorders>
              <w:top w:val="single" w:sz="4" w:space="0" w:color="auto"/>
              <w:left w:val="single" w:sz="4" w:space="0" w:color="auto"/>
              <w:bottom w:val="single" w:sz="4" w:space="0" w:color="auto"/>
              <w:right w:val="single" w:sz="4" w:space="0" w:color="auto"/>
            </w:tcBorders>
            <w:shd w:val="clear" w:color="auto" w:fill="auto"/>
            <w:hideMark/>
          </w:tcPr>
          <w:p w:rsidR="00B60929" w:rsidRPr="00EA6D9C" w:rsidRDefault="00B60929" w:rsidP="00903B93">
            <w:pPr>
              <w:spacing w:line="360" w:lineRule="auto"/>
              <w:jc w:val="both"/>
              <w:rPr>
                <w:rFonts w:ascii="Book Antiqua" w:eastAsia="Times New Roman" w:hAnsi="Book Antiqua"/>
                <w:sz w:val="24"/>
                <w:szCs w:val="24"/>
              </w:rPr>
            </w:pPr>
            <w:r w:rsidRPr="00EA6D9C">
              <w:rPr>
                <w:rFonts w:ascii="Book Antiqua" w:eastAsia="Times New Roman" w:hAnsi="Book Antiqua"/>
                <w:sz w:val="24"/>
                <w:szCs w:val="24"/>
              </w:rPr>
              <w:t>NA</w:t>
            </w:r>
          </w:p>
        </w:tc>
      </w:tr>
    </w:tbl>
    <w:p w:rsidR="007B6877" w:rsidRPr="007B6877" w:rsidRDefault="0067436A" w:rsidP="007B6877">
      <w:pPr>
        <w:spacing w:after="0" w:line="360" w:lineRule="auto"/>
        <w:jc w:val="both"/>
        <w:rPr>
          <w:rFonts w:ascii="Book Antiqua" w:hAnsi="Book Antiqua" w:cstheme="majorBidi"/>
          <w:iCs/>
          <w:sz w:val="24"/>
          <w:szCs w:val="24"/>
          <w:lang w:eastAsia="zh-CN"/>
        </w:rPr>
      </w:pPr>
      <w:r>
        <w:rPr>
          <w:rFonts w:ascii="Book Antiqua" w:eastAsia="Times New Roman" w:hAnsi="Book Antiqua" w:cstheme="majorBidi"/>
          <w:sz w:val="24"/>
          <w:szCs w:val="24"/>
        </w:rPr>
        <w:t xml:space="preserve">Adapted from </w:t>
      </w:r>
      <w:proofErr w:type="spellStart"/>
      <w:r>
        <w:rPr>
          <w:rFonts w:ascii="Book Antiqua" w:eastAsia="Times New Roman" w:hAnsi="Book Antiqua" w:cstheme="majorBidi"/>
          <w:sz w:val="24"/>
          <w:szCs w:val="24"/>
        </w:rPr>
        <w:t>Salvadori</w:t>
      </w:r>
      <w:proofErr w:type="spellEnd"/>
      <w:r w:rsidRPr="0067436A">
        <w:rPr>
          <w:rFonts w:ascii="Book Antiqua" w:eastAsia="Times New Roman" w:hAnsi="Book Antiqua" w:cstheme="majorBidi"/>
          <w:i/>
          <w:sz w:val="24"/>
          <w:szCs w:val="24"/>
        </w:rPr>
        <w:t xml:space="preserve"> et </w:t>
      </w:r>
      <w:proofErr w:type="gramStart"/>
      <w:r w:rsidRPr="0067436A">
        <w:rPr>
          <w:rFonts w:ascii="Book Antiqua" w:eastAsia="Times New Roman" w:hAnsi="Book Antiqua" w:cstheme="majorBidi"/>
          <w:i/>
          <w:sz w:val="24"/>
          <w:szCs w:val="24"/>
        </w:rPr>
        <w:t>al</w:t>
      </w:r>
      <w:r w:rsidRPr="00EA6D9C">
        <w:rPr>
          <w:rFonts w:ascii="Book Antiqua" w:hAnsi="Book Antiqua" w:cstheme="majorBidi"/>
          <w:sz w:val="24"/>
          <w:szCs w:val="24"/>
          <w:vertAlign w:val="superscript"/>
        </w:rPr>
        <w:t>[</w:t>
      </w:r>
      <w:proofErr w:type="gramEnd"/>
      <w:r w:rsidRPr="00EA6D9C">
        <w:rPr>
          <w:rFonts w:ascii="Book Antiqua" w:hAnsi="Book Antiqua" w:cstheme="majorBidi"/>
          <w:sz w:val="24"/>
          <w:szCs w:val="24"/>
          <w:vertAlign w:val="superscript"/>
        </w:rPr>
        <w:t>1]</w:t>
      </w:r>
      <w:r>
        <w:rPr>
          <w:rFonts w:ascii="Book Antiqua" w:hAnsi="Book Antiqua" w:cstheme="majorBidi" w:hint="eastAsia"/>
          <w:sz w:val="24"/>
          <w:szCs w:val="24"/>
          <w:lang w:eastAsia="zh-CN"/>
        </w:rPr>
        <w:t>.</w:t>
      </w:r>
      <w:r w:rsidR="007B6877">
        <w:rPr>
          <w:rFonts w:ascii="Book Antiqua" w:hAnsi="Book Antiqua" w:cstheme="majorBidi" w:hint="eastAsia"/>
          <w:sz w:val="24"/>
          <w:szCs w:val="24"/>
          <w:lang w:eastAsia="zh-CN"/>
        </w:rPr>
        <w:t xml:space="preserve"> </w:t>
      </w:r>
      <w:proofErr w:type="spellStart"/>
      <w:r>
        <w:rPr>
          <w:rFonts w:ascii="Book Antiqua" w:eastAsia="Times New Roman" w:hAnsi="Book Antiqua"/>
          <w:sz w:val="24"/>
          <w:szCs w:val="24"/>
        </w:rPr>
        <w:t>aHUS</w:t>
      </w:r>
      <w:proofErr w:type="spellEnd"/>
      <w:r>
        <w:rPr>
          <w:rFonts w:ascii="Book Antiqua" w:hAnsi="Book Antiqua" w:hint="eastAsia"/>
          <w:sz w:val="24"/>
          <w:szCs w:val="24"/>
          <w:lang w:eastAsia="zh-CN"/>
        </w:rPr>
        <w:t>:</w:t>
      </w:r>
      <w:r w:rsidRPr="00EA6D9C">
        <w:rPr>
          <w:rFonts w:ascii="Book Antiqua" w:eastAsia="Times New Roman" w:hAnsi="Book Antiqua" w:cstheme="majorBidi"/>
          <w:sz w:val="24"/>
          <w:szCs w:val="24"/>
        </w:rPr>
        <w:t xml:space="preserve"> Atypical </w:t>
      </w:r>
      <w:r w:rsidR="00FA7720" w:rsidRPr="00EA6D9C">
        <w:rPr>
          <w:rFonts w:ascii="Book Antiqua" w:eastAsia="Times New Roman" w:hAnsi="Book Antiqua" w:cstheme="majorBidi"/>
          <w:sz w:val="24"/>
          <w:szCs w:val="24"/>
        </w:rPr>
        <w:t>hemolytic uremic syndrome</w:t>
      </w:r>
      <w:r w:rsidR="007B6877">
        <w:rPr>
          <w:rFonts w:ascii="Book Antiqua" w:hAnsi="Book Antiqua" w:cstheme="majorBidi" w:hint="eastAsia"/>
          <w:sz w:val="24"/>
          <w:szCs w:val="24"/>
          <w:lang w:eastAsia="zh-CN"/>
        </w:rPr>
        <w:t xml:space="preserve">; </w:t>
      </w:r>
      <w:r w:rsidR="007B6877" w:rsidRPr="00EA6D9C">
        <w:rPr>
          <w:rFonts w:ascii="Book Antiqua" w:eastAsia="Times New Roman" w:hAnsi="Book Antiqua"/>
          <w:sz w:val="24"/>
          <w:szCs w:val="24"/>
        </w:rPr>
        <w:t>NA</w:t>
      </w:r>
      <w:r w:rsidR="007B6877">
        <w:rPr>
          <w:rFonts w:ascii="Book Antiqua" w:hAnsi="Book Antiqua" w:hint="eastAsia"/>
          <w:sz w:val="24"/>
          <w:szCs w:val="24"/>
          <w:lang w:eastAsia="zh-CN"/>
        </w:rPr>
        <w:t>: Not available;</w:t>
      </w:r>
      <w:r w:rsidR="007B6877" w:rsidRPr="007B6877">
        <w:rPr>
          <w:rFonts w:ascii="Book Antiqua" w:eastAsia="Times New Roman" w:hAnsi="Book Antiqua" w:cstheme="majorBidi"/>
          <w:iCs/>
          <w:sz w:val="24"/>
          <w:szCs w:val="24"/>
        </w:rPr>
        <w:t xml:space="preserve"> </w:t>
      </w:r>
      <w:r w:rsidR="007B6877" w:rsidRPr="00066562">
        <w:rPr>
          <w:rFonts w:ascii="Book Antiqua" w:eastAsia="Times New Roman" w:hAnsi="Book Antiqua" w:cstheme="majorBidi"/>
          <w:iCs/>
          <w:sz w:val="24"/>
          <w:szCs w:val="24"/>
        </w:rPr>
        <w:t>CFH: Complement factor H</w:t>
      </w:r>
      <w:r w:rsidR="007B6877">
        <w:rPr>
          <w:rFonts w:ascii="Book Antiqua" w:hAnsi="Book Antiqua" w:cstheme="majorBidi" w:hint="eastAsia"/>
          <w:iCs/>
          <w:sz w:val="24"/>
          <w:szCs w:val="24"/>
          <w:lang w:eastAsia="zh-CN"/>
        </w:rPr>
        <w:t xml:space="preserve">; </w:t>
      </w:r>
      <w:r w:rsidR="007B6877" w:rsidRPr="00066562">
        <w:rPr>
          <w:rFonts w:ascii="Book Antiqua" w:eastAsia="Times New Roman" w:hAnsi="Book Antiqua" w:cstheme="majorBidi"/>
          <w:iCs/>
          <w:sz w:val="24"/>
          <w:szCs w:val="24"/>
        </w:rPr>
        <w:t>CFI: Complement factor I</w:t>
      </w:r>
      <w:r w:rsidR="007B6877">
        <w:rPr>
          <w:rFonts w:ascii="Book Antiqua" w:hAnsi="Book Antiqua" w:cstheme="majorBidi" w:hint="eastAsia"/>
          <w:iCs/>
          <w:sz w:val="24"/>
          <w:szCs w:val="24"/>
          <w:lang w:eastAsia="zh-CN"/>
        </w:rPr>
        <w:t xml:space="preserve">; </w:t>
      </w:r>
      <w:r w:rsidR="007B6877" w:rsidRPr="00066562">
        <w:rPr>
          <w:rFonts w:ascii="Book Antiqua" w:eastAsia="Times New Roman" w:hAnsi="Book Antiqua" w:cstheme="majorBidi"/>
          <w:iCs/>
          <w:sz w:val="24"/>
          <w:szCs w:val="24"/>
        </w:rPr>
        <w:t>CFB: Complement factor B</w:t>
      </w:r>
      <w:r w:rsidR="007B6877">
        <w:rPr>
          <w:rFonts w:ascii="Book Antiqua" w:hAnsi="Book Antiqua" w:cstheme="majorBidi" w:hint="eastAsia"/>
          <w:iCs/>
          <w:sz w:val="24"/>
          <w:szCs w:val="24"/>
          <w:lang w:eastAsia="zh-CN"/>
        </w:rPr>
        <w:t>;</w:t>
      </w:r>
      <w:r w:rsidR="007B6877" w:rsidRPr="007B6877">
        <w:rPr>
          <w:rFonts w:ascii="Book Antiqua" w:eastAsia="Times New Roman" w:hAnsi="Book Antiqua" w:cstheme="majorBidi"/>
          <w:iCs/>
          <w:color w:val="000000" w:themeColor="text1"/>
          <w:sz w:val="24"/>
          <w:szCs w:val="24"/>
        </w:rPr>
        <w:t xml:space="preserve"> </w:t>
      </w:r>
      <w:r w:rsidR="007B6877">
        <w:rPr>
          <w:rFonts w:ascii="Book Antiqua" w:eastAsia="Times New Roman" w:hAnsi="Book Antiqua" w:cstheme="majorBidi"/>
          <w:iCs/>
          <w:color w:val="000000" w:themeColor="text1"/>
          <w:sz w:val="24"/>
          <w:szCs w:val="24"/>
        </w:rPr>
        <w:t>C3</w:t>
      </w:r>
      <w:r w:rsidR="007B6877" w:rsidRPr="00066562">
        <w:rPr>
          <w:rFonts w:ascii="Book Antiqua" w:eastAsia="Times New Roman" w:hAnsi="Book Antiqua" w:cstheme="majorBidi"/>
          <w:iCs/>
          <w:color w:val="000000" w:themeColor="text1"/>
          <w:sz w:val="24"/>
          <w:szCs w:val="24"/>
        </w:rPr>
        <w:t>: Complement 3</w:t>
      </w:r>
      <w:r w:rsidR="007B6877">
        <w:rPr>
          <w:rFonts w:ascii="Book Antiqua" w:hAnsi="Book Antiqua" w:cstheme="majorBidi" w:hint="eastAsia"/>
          <w:iCs/>
          <w:color w:val="000000" w:themeColor="text1"/>
          <w:sz w:val="24"/>
          <w:szCs w:val="24"/>
          <w:lang w:eastAsia="zh-CN"/>
        </w:rPr>
        <w:t xml:space="preserve">; </w:t>
      </w:r>
      <w:r w:rsidR="007B6877" w:rsidRPr="00066562">
        <w:rPr>
          <w:rFonts w:ascii="Book Antiqua" w:eastAsia="Times New Roman" w:hAnsi="Book Antiqua" w:cstheme="majorBidi"/>
          <w:iCs/>
          <w:sz w:val="24"/>
          <w:szCs w:val="24"/>
        </w:rPr>
        <w:t>MCP: Membrane cofactor protein</w:t>
      </w:r>
      <w:r w:rsidR="007B6877">
        <w:rPr>
          <w:rFonts w:ascii="Book Antiqua" w:hAnsi="Book Antiqua" w:cstheme="majorBidi" w:hint="eastAsia"/>
          <w:iCs/>
          <w:sz w:val="24"/>
          <w:szCs w:val="24"/>
          <w:lang w:eastAsia="zh-CN"/>
        </w:rPr>
        <w:t>;</w:t>
      </w:r>
      <w:r w:rsidR="007B6877" w:rsidRPr="007B6877">
        <w:rPr>
          <w:rFonts w:ascii="Book Antiqua" w:eastAsia="Times New Roman" w:hAnsi="Book Antiqua" w:cstheme="majorBidi"/>
          <w:iCs/>
          <w:sz w:val="24"/>
          <w:szCs w:val="24"/>
        </w:rPr>
        <w:t xml:space="preserve"> </w:t>
      </w:r>
      <w:r w:rsidR="007B6877" w:rsidRPr="00066562">
        <w:rPr>
          <w:rFonts w:ascii="Book Antiqua" w:eastAsia="Times New Roman" w:hAnsi="Book Antiqua" w:cstheme="majorBidi"/>
          <w:iCs/>
          <w:sz w:val="24"/>
          <w:szCs w:val="24"/>
        </w:rPr>
        <w:t>THBD: Thrombomodulin</w:t>
      </w:r>
      <w:r w:rsidR="007B6877">
        <w:rPr>
          <w:rFonts w:ascii="Book Antiqua" w:hAnsi="Book Antiqua" w:cstheme="majorBidi" w:hint="eastAsia"/>
          <w:iCs/>
          <w:sz w:val="24"/>
          <w:szCs w:val="24"/>
          <w:lang w:eastAsia="zh-CN"/>
        </w:rPr>
        <w:t>.</w:t>
      </w:r>
    </w:p>
    <w:p w:rsidR="007B6877" w:rsidRPr="007B6877" w:rsidRDefault="007B6877" w:rsidP="007B6877">
      <w:pPr>
        <w:spacing w:after="0" w:line="360" w:lineRule="auto"/>
        <w:jc w:val="both"/>
        <w:rPr>
          <w:rFonts w:ascii="Book Antiqua" w:hAnsi="Book Antiqua" w:cstheme="majorBidi"/>
          <w:iCs/>
          <w:sz w:val="24"/>
          <w:szCs w:val="24"/>
          <w:lang w:eastAsia="zh-CN"/>
        </w:rPr>
      </w:pPr>
    </w:p>
    <w:p w:rsidR="00B60929" w:rsidRPr="007B6877" w:rsidRDefault="00B60929" w:rsidP="00B60929">
      <w:pPr>
        <w:spacing w:after="0" w:line="360" w:lineRule="auto"/>
        <w:jc w:val="both"/>
        <w:rPr>
          <w:rFonts w:ascii="Book Antiqua" w:hAnsi="Book Antiqua" w:cstheme="majorBidi"/>
          <w:sz w:val="24"/>
          <w:szCs w:val="24"/>
          <w:lang w:eastAsia="zh-CN"/>
        </w:rPr>
      </w:pPr>
    </w:p>
    <w:sectPr w:rsidR="00B60929" w:rsidRPr="007B6877" w:rsidSect="00B2763F">
      <w:footerReference w:type="default" r:id="rId25"/>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1B50" w:rsidRDefault="007F1B50">
      <w:pPr>
        <w:spacing w:after="0" w:line="240" w:lineRule="auto"/>
      </w:pPr>
      <w:r>
        <w:separator/>
      </w:r>
    </w:p>
  </w:endnote>
  <w:endnote w:type="continuationSeparator" w:id="0">
    <w:p w:rsidR="007F1B50" w:rsidRDefault="007F1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Segoe UI">
    <w:panose1 w:val="020B0604020202020204"/>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panose1 w:val="020B0604020202020204"/>
    <w:charset w:val="00"/>
    <w:family w:val="roman"/>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439200"/>
      <w:docPartObj>
        <w:docPartGallery w:val="Page Numbers (Bottom of Page)"/>
        <w:docPartUnique/>
      </w:docPartObj>
    </w:sdtPr>
    <w:sdtEndPr>
      <w:rPr>
        <w:noProof/>
      </w:rPr>
    </w:sdtEndPr>
    <w:sdtContent>
      <w:p w:rsidR="00FD478E" w:rsidRDefault="00FD478E">
        <w:pPr>
          <w:pStyle w:val="Footer"/>
          <w:jc w:val="right"/>
        </w:pPr>
        <w:r>
          <w:fldChar w:fldCharType="begin"/>
        </w:r>
        <w:r>
          <w:instrText xml:space="preserve"> PAGE   \* MERGEFORMAT </w:instrText>
        </w:r>
        <w:r>
          <w:fldChar w:fldCharType="separate"/>
        </w:r>
        <w:r>
          <w:rPr>
            <w:noProof/>
          </w:rPr>
          <w:t>53</w:t>
        </w:r>
        <w:r>
          <w:rPr>
            <w:noProof/>
          </w:rPr>
          <w:fldChar w:fldCharType="end"/>
        </w:r>
      </w:p>
    </w:sdtContent>
  </w:sdt>
  <w:p w:rsidR="00FD478E" w:rsidRDefault="00FD4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1B50" w:rsidRDefault="007F1B50">
      <w:pPr>
        <w:spacing w:after="0" w:line="240" w:lineRule="auto"/>
      </w:pPr>
      <w:r>
        <w:separator/>
      </w:r>
    </w:p>
  </w:footnote>
  <w:footnote w:type="continuationSeparator" w:id="0">
    <w:p w:rsidR="007F1B50" w:rsidRDefault="007F1B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55pt;height:7.55pt" o:bullet="t">
        <v:imagedata r:id="rId1" o:title="msoD732"/>
      </v:shape>
    </w:pict>
  </w:numPicBullet>
  <w:abstractNum w:abstractNumId="0" w15:restartNumberingAfterBreak="0">
    <w:nsid w:val="03DB240D"/>
    <w:multiLevelType w:val="hybridMultilevel"/>
    <w:tmpl w:val="8812BBA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9B47C5"/>
    <w:multiLevelType w:val="hybridMultilevel"/>
    <w:tmpl w:val="4A204318"/>
    <w:lvl w:ilvl="0" w:tplc="9F340486">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8E2F19"/>
    <w:multiLevelType w:val="hybridMultilevel"/>
    <w:tmpl w:val="4D82CF40"/>
    <w:lvl w:ilvl="0" w:tplc="9F340486">
      <w:start w:val="1"/>
      <w:numFmt w:val="decimal"/>
      <w:lvlText w:val="%1]"/>
      <w:lvlJc w:val="left"/>
      <w:pPr>
        <w:ind w:left="720" w:hanging="360"/>
      </w:pPr>
      <w:rPr>
        <w:rFonts w:hint="default"/>
      </w:rPr>
    </w:lvl>
    <w:lvl w:ilvl="1" w:tplc="9F3404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B3233"/>
    <w:multiLevelType w:val="hybridMultilevel"/>
    <w:tmpl w:val="C002839E"/>
    <w:lvl w:ilvl="0" w:tplc="AA2AB562">
      <w:start w:val="1"/>
      <w:numFmt w:val="bullet"/>
      <w:lvlText w:val=""/>
      <w:lvlJc w:val="left"/>
      <w:pPr>
        <w:ind w:left="360" w:hanging="360"/>
      </w:pPr>
      <w:rPr>
        <w:rFonts w:ascii="Wingdings" w:hAnsi="Wingdings" w:hint="default"/>
        <w:color w:val="002060"/>
        <w:sz w:val="16"/>
        <w:szCs w:val="16"/>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4" w15:restartNumberingAfterBreak="0">
    <w:nsid w:val="10263C23"/>
    <w:multiLevelType w:val="hybridMultilevel"/>
    <w:tmpl w:val="8DA43AB2"/>
    <w:lvl w:ilvl="0" w:tplc="0409000F">
      <w:start w:val="1"/>
      <w:numFmt w:val="decimal"/>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A7645C2"/>
    <w:multiLevelType w:val="hybridMultilevel"/>
    <w:tmpl w:val="AC3061C2"/>
    <w:lvl w:ilvl="0" w:tplc="0409000F">
      <w:start w:val="1"/>
      <w:numFmt w:val="decimal"/>
      <w:lvlText w:val="%1."/>
      <w:lvlJc w:val="left"/>
      <w:pPr>
        <w:ind w:left="63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AD6D3E"/>
    <w:multiLevelType w:val="hybridMultilevel"/>
    <w:tmpl w:val="856052E8"/>
    <w:lvl w:ilvl="0" w:tplc="243C6D60">
      <w:start w:val="1"/>
      <w:numFmt w:val="decimal"/>
      <w:lvlText w:val="%1]"/>
      <w:lvlJc w:val="left"/>
      <w:pPr>
        <w:ind w:left="630" w:hanging="360"/>
      </w:pPr>
      <w:rPr>
        <w:rFonts w:hint="default"/>
        <w:color w:val="auto"/>
        <w:sz w:val="16"/>
        <w:szCs w:val="16"/>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7" w15:restartNumberingAfterBreak="0">
    <w:nsid w:val="26B35D74"/>
    <w:multiLevelType w:val="hybridMultilevel"/>
    <w:tmpl w:val="CFA4453C"/>
    <w:lvl w:ilvl="0" w:tplc="9F34048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447CE0"/>
    <w:multiLevelType w:val="hybridMultilevel"/>
    <w:tmpl w:val="B290D760"/>
    <w:lvl w:ilvl="0" w:tplc="04090001">
      <w:start w:val="1"/>
      <w:numFmt w:val="bullet"/>
      <w:lvlText w:val=""/>
      <w:lvlJc w:val="left"/>
      <w:pPr>
        <w:ind w:left="360" w:hanging="360"/>
      </w:pPr>
      <w:rPr>
        <w:rFonts w:ascii="Symbol" w:hAnsi="Symbol" w:hint="default"/>
        <w:color w:val="C00000"/>
        <w:sz w:val="24"/>
        <w:szCs w:val="24"/>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BEC2D7E"/>
    <w:multiLevelType w:val="hybridMultilevel"/>
    <w:tmpl w:val="1F566820"/>
    <w:lvl w:ilvl="0" w:tplc="04090011">
      <w:start w:val="1"/>
      <w:numFmt w:val="decimal"/>
      <w:lvlText w:val="%1)"/>
      <w:lvlJc w:val="left"/>
      <w:pPr>
        <w:ind w:left="81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0" w15:restartNumberingAfterBreak="0">
    <w:nsid w:val="31A138D5"/>
    <w:multiLevelType w:val="hybridMultilevel"/>
    <w:tmpl w:val="6DC0C5DE"/>
    <w:lvl w:ilvl="0" w:tplc="04090005">
      <w:start w:val="1"/>
      <w:numFmt w:val="bullet"/>
      <w:lvlText w:val=""/>
      <w:lvlJc w:val="left"/>
      <w:pPr>
        <w:ind w:left="360" w:hanging="360"/>
      </w:pPr>
      <w:rPr>
        <w:rFonts w:ascii="Wingdings" w:hAnsi="Wingdings"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4207ECE"/>
    <w:multiLevelType w:val="hybridMultilevel"/>
    <w:tmpl w:val="2F205EF8"/>
    <w:lvl w:ilvl="0" w:tplc="04090011">
      <w:start w:val="1"/>
      <w:numFmt w:val="decimal"/>
      <w:lvlText w:val="%1)"/>
      <w:lvlJc w:val="left"/>
      <w:pPr>
        <w:ind w:left="720" w:hanging="360"/>
      </w:pPr>
      <w:rPr>
        <w:rFonts w:hint="default"/>
      </w:rPr>
    </w:lvl>
    <w:lvl w:ilvl="1" w:tplc="C5A4AB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67764"/>
    <w:multiLevelType w:val="hybridMultilevel"/>
    <w:tmpl w:val="F0F45522"/>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3" w15:restartNumberingAfterBreak="0">
    <w:nsid w:val="401C3076"/>
    <w:multiLevelType w:val="hybridMultilevel"/>
    <w:tmpl w:val="C28AA26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E23D19"/>
    <w:multiLevelType w:val="hybridMultilevel"/>
    <w:tmpl w:val="31D4023C"/>
    <w:lvl w:ilvl="0" w:tplc="9F340486">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15:restartNumberingAfterBreak="0">
    <w:nsid w:val="5628163B"/>
    <w:multiLevelType w:val="hybridMultilevel"/>
    <w:tmpl w:val="03D8F3B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59805B15"/>
    <w:multiLevelType w:val="hybridMultilevel"/>
    <w:tmpl w:val="EDC8CA30"/>
    <w:lvl w:ilvl="0" w:tplc="04090001">
      <w:start w:val="1"/>
      <w:numFmt w:val="bullet"/>
      <w:lvlText w:val=""/>
      <w:lvlJc w:val="left"/>
      <w:pPr>
        <w:ind w:left="360" w:hanging="360"/>
      </w:pPr>
      <w:rPr>
        <w:rFonts w:ascii="Symbol" w:hAnsi="Symbol" w:hint="default"/>
        <w:color w:val="C00000"/>
        <w:sz w:val="28"/>
        <w:szCs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5B017ABC"/>
    <w:multiLevelType w:val="hybridMultilevel"/>
    <w:tmpl w:val="4C560778"/>
    <w:lvl w:ilvl="0" w:tplc="EFFE875C">
      <w:start w:val="12"/>
      <w:numFmt w:val="bullet"/>
      <w:lvlText w:val="-"/>
      <w:lvlJc w:val="left"/>
      <w:pPr>
        <w:ind w:left="720" w:hanging="360"/>
      </w:pPr>
      <w:rPr>
        <w:rFonts w:ascii="Tahoma" w:eastAsia="Times New Roman" w:hAnsi="Tahoma" w:cs="Tahoma"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2E377C"/>
    <w:multiLevelType w:val="hybridMultilevel"/>
    <w:tmpl w:val="119CF32A"/>
    <w:lvl w:ilvl="0" w:tplc="04090001">
      <w:start w:val="1"/>
      <w:numFmt w:val="bullet"/>
      <w:lvlText w:val=""/>
      <w:lvlJc w:val="left"/>
      <w:pPr>
        <w:ind w:left="720" w:hanging="360"/>
      </w:pPr>
      <w:rPr>
        <w:rFonts w:ascii="Symbol" w:hAnsi="Symbol" w:hint="default"/>
      </w:rPr>
    </w:lvl>
    <w:lvl w:ilvl="1" w:tplc="29E811B2">
      <w:start w:val="1"/>
      <w:numFmt w:val="bullet"/>
      <w:lvlText w:val=""/>
      <w:lvlJc w:val="left"/>
      <w:pPr>
        <w:ind w:left="450" w:hanging="360"/>
      </w:pPr>
      <w:rPr>
        <w:rFonts w:ascii="Symbol" w:hAnsi="Symbol" w:hint="default"/>
        <w:color w:val="C00000"/>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142BEA"/>
    <w:multiLevelType w:val="hybridMultilevel"/>
    <w:tmpl w:val="B5089006"/>
    <w:lvl w:ilvl="0" w:tplc="04090005">
      <w:start w:val="1"/>
      <w:numFmt w:val="bullet"/>
      <w:lvlText w:val=""/>
      <w:lvlJc w:val="left"/>
      <w:pPr>
        <w:ind w:left="360" w:hanging="360"/>
      </w:pPr>
      <w:rPr>
        <w:rFonts w:ascii="Wingdings" w:hAnsi="Wingdings" w:hint="default"/>
        <w:color w:val="7030A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1E13571"/>
    <w:multiLevelType w:val="hybridMultilevel"/>
    <w:tmpl w:val="D0DC3CFA"/>
    <w:lvl w:ilvl="0" w:tplc="A754F5CE">
      <w:start w:val="1"/>
      <w:numFmt w:val="bullet"/>
      <w:lvlText w:val="o"/>
      <w:lvlJc w:val="left"/>
      <w:pPr>
        <w:ind w:left="720" w:hanging="360"/>
      </w:pPr>
      <w:rPr>
        <w:rFonts w:ascii="Courier New" w:hAnsi="Courier New" w:cs="Courier New"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F259C6"/>
    <w:multiLevelType w:val="hybridMultilevel"/>
    <w:tmpl w:val="77766608"/>
    <w:lvl w:ilvl="0" w:tplc="04090011">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AA227B2"/>
    <w:multiLevelType w:val="hybridMultilevel"/>
    <w:tmpl w:val="3892CCA2"/>
    <w:lvl w:ilvl="0" w:tplc="A594A4B8">
      <w:start w:val="1"/>
      <w:numFmt w:val="bullet"/>
      <w:lvlText w:val=""/>
      <w:lvlJc w:val="left"/>
      <w:pPr>
        <w:ind w:left="360" w:hanging="360"/>
      </w:pPr>
      <w:rPr>
        <w:rFonts w:ascii="Symbol" w:hAnsi="Symbol" w:hint="default"/>
        <w:color w:val="C0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C943FFC"/>
    <w:multiLevelType w:val="hybridMultilevel"/>
    <w:tmpl w:val="34ACF87C"/>
    <w:lvl w:ilvl="0" w:tplc="4AE6C610">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1BE5310"/>
    <w:multiLevelType w:val="hybridMultilevel"/>
    <w:tmpl w:val="A816E54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72BA1EF0"/>
    <w:multiLevelType w:val="hybridMultilevel"/>
    <w:tmpl w:val="534AC07C"/>
    <w:lvl w:ilvl="0" w:tplc="A26ED5F4">
      <w:start w:val="1"/>
      <w:numFmt w:val="bullet"/>
      <w:lvlText w:val=""/>
      <w:lvlJc w:val="left"/>
      <w:pPr>
        <w:ind w:left="360" w:hanging="360"/>
      </w:pPr>
      <w:rPr>
        <w:rFonts w:ascii="Wingdings" w:hAnsi="Wingdings" w:hint="default"/>
        <w:b w:val="0"/>
        <w:bCs w:val="0"/>
        <w:color w:val="C00000"/>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72C5515D"/>
    <w:multiLevelType w:val="hybridMultilevel"/>
    <w:tmpl w:val="3B1E56FE"/>
    <w:lvl w:ilvl="0" w:tplc="9F34048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4901C6C"/>
    <w:multiLevelType w:val="hybridMultilevel"/>
    <w:tmpl w:val="30824186"/>
    <w:lvl w:ilvl="0" w:tplc="04090009">
      <w:start w:val="1"/>
      <w:numFmt w:val="bullet"/>
      <w:lvlText w:val=""/>
      <w:lvlJc w:val="left"/>
      <w:pPr>
        <w:ind w:left="360" w:hanging="360"/>
      </w:pPr>
      <w:rPr>
        <w:rFonts w:ascii="Wingdings" w:hAnsi="Wingdings" w:hint="default"/>
        <w:color w:val="C00000"/>
        <w:sz w:val="16"/>
        <w:szCs w:val="16"/>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8" w15:restartNumberingAfterBreak="0">
    <w:nsid w:val="78B5119B"/>
    <w:multiLevelType w:val="hybridMultilevel"/>
    <w:tmpl w:val="9FC4B41A"/>
    <w:lvl w:ilvl="0" w:tplc="D51C3BD0">
      <w:start w:val="1"/>
      <w:numFmt w:val="decimal"/>
      <w:lvlText w:val="%1]"/>
      <w:lvlJc w:val="left"/>
      <w:pPr>
        <w:ind w:left="360" w:hanging="360"/>
      </w:pPr>
      <w:rPr>
        <w:rFonts w:hint="default"/>
        <w:b w:val="0"/>
        <w:bCs w:val="0"/>
        <w:i w:val="0"/>
        <w:i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8"/>
  </w:num>
  <w:num w:numId="6">
    <w:abstractNumId w:val="1"/>
  </w:num>
  <w:num w:numId="7">
    <w:abstractNumId w:val="7"/>
  </w:num>
  <w:num w:numId="8">
    <w:abstractNumId w:val="24"/>
  </w:num>
  <w:num w:numId="9">
    <w:abstractNumId w:val="26"/>
  </w:num>
  <w:num w:numId="10">
    <w:abstractNumId w:val="5"/>
  </w:num>
  <w:num w:numId="11">
    <w:abstractNumId w:val="13"/>
  </w:num>
  <w:num w:numId="12">
    <w:abstractNumId w:val="11"/>
  </w:num>
  <w:num w:numId="13">
    <w:abstractNumId w:val="2"/>
  </w:num>
  <w:num w:numId="14">
    <w:abstractNumId w:val="1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8"/>
  </w:num>
  <w:num w:numId="22">
    <w:abstractNumId w:val="6"/>
  </w:num>
  <w:num w:numId="23">
    <w:abstractNumId w:val="22"/>
  </w:num>
  <w:num w:numId="24">
    <w:abstractNumId w:val="3"/>
  </w:num>
  <w:num w:numId="25">
    <w:abstractNumId w:val="27"/>
  </w:num>
  <w:num w:numId="26">
    <w:abstractNumId w:val="0"/>
  </w:num>
  <w:num w:numId="27">
    <w:abstractNumId w:val="19"/>
  </w:num>
  <w:num w:numId="28">
    <w:abstractNumId w:val="10"/>
  </w:num>
  <w:num w:numId="29">
    <w:abstractNumId w:val="1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yMjU3MDIyNzU1NTFX0lEKTi0uzszPAykwrgUARifM7CwAAAA="/>
  </w:docVars>
  <w:rsids>
    <w:rsidRoot w:val="00EC2EDB"/>
    <w:rsid w:val="000027E7"/>
    <w:rsid w:val="00002A51"/>
    <w:rsid w:val="00004CFB"/>
    <w:rsid w:val="00007D4F"/>
    <w:rsid w:val="00010C5F"/>
    <w:rsid w:val="0001295D"/>
    <w:rsid w:val="0001452A"/>
    <w:rsid w:val="000170FE"/>
    <w:rsid w:val="0002234D"/>
    <w:rsid w:val="000238DD"/>
    <w:rsid w:val="00024149"/>
    <w:rsid w:val="00025313"/>
    <w:rsid w:val="00025BE6"/>
    <w:rsid w:val="00026E48"/>
    <w:rsid w:val="000341E7"/>
    <w:rsid w:val="00035B6E"/>
    <w:rsid w:val="00042322"/>
    <w:rsid w:val="00042A3B"/>
    <w:rsid w:val="00042B55"/>
    <w:rsid w:val="00042E0F"/>
    <w:rsid w:val="00044F25"/>
    <w:rsid w:val="00047D49"/>
    <w:rsid w:val="00051142"/>
    <w:rsid w:val="000549A0"/>
    <w:rsid w:val="0005747F"/>
    <w:rsid w:val="00060471"/>
    <w:rsid w:val="00061B40"/>
    <w:rsid w:val="00064C4B"/>
    <w:rsid w:val="00065AD3"/>
    <w:rsid w:val="00066055"/>
    <w:rsid w:val="00066382"/>
    <w:rsid w:val="00074C17"/>
    <w:rsid w:val="00075482"/>
    <w:rsid w:val="000802A7"/>
    <w:rsid w:val="000816BA"/>
    <w:rsid w:val="00082350"/>
    <w:rsid w:val="00083B65"/>
    <w:rsid w:val="00090BA4"/>
    <w:rsid w:val="000912F5"/>
    <w:rsid w:val="00094766"/>
    <w:rsid w:val="00094F41"/>
    <w:rsid w:val="000952A9"/>
    <w:rsid w:val="0009693B"/>
    <w:rsid w:val="00096B49"/>
    <w:rsid w:val="000A03E5"/>
    <w:rsid w:val="000A3676"/>
    <w:rsid w:val="000A7336"/>
    <w:rsid w:val="000B0571"/>
    <w:rsid w:val="000B0995"/>
    <w:rsid w:val="000B0A86"/>
    <w:rsid w:val="000B3684"/>
    <w:rsid w:val="000C04CD"/>
    <w:rsid w:val="000C15E3"/>
    <w:rsid w:val="000C2D4B"/>
    <w:rsid w:val="000C41F8"/>
    <w:rsid w:val="000C6D0B"/>
    <w:rsid w:val="000C744F"/>
    <w:rsid w:val="000D12A0"/>
    <w:rsid w:val="000D2B83"/>
    <w:rsid w:val="000D52C2"/>
    <w:rsid w:val="000D67AC"/>
    <w:rsid w:val="000D6B83"/>
    <w:rsid w:val="000E083B"/>
    <w:rsid w:val="000E0B94"/>
    <w:rsid w:val="000E4021"/>
    <w:rsid w:val="000E43B0"/>
    <w:rsid w:val="000F1B24"/>
    <w:rsid w:val="000F2B1B"/>
    <w:rsid w:val="000F3631"/>
    <w:rsid w:val="000F464D"/>
    <w:rsid w:val="000F4C31"/>
    <w:rsid w:val="001005A4"/>
    <w:rsid w:val="00100CB4"/>
    <w:rsid w:val="00102995"/>
    <w:rsid w:val="00103AD6"/>
    <w:rsid w:val="001040F3"/>
    <w:rsid w:val="00104BA0"/>
    <w:rsid w:val="0010706D"/>
    <w:rsid w:val="0011052C"/>
    <w:rsid w:val="00110942"/>
    <w:rsid w:val="00110C15"/>
    <w:rsid w:val="00113885"/>
    <w:rsid w:val="00116796"/>
    <w:rsid w:val="00117A95"/>
    <w:rsid w:val="001249A5"/>
    <w:rsid w:val="0012514C"/>
    <w:rsid w:val="00131CE0"/>
    <w:rsid w:val="00132268"/>
    <w:rsid w:val="00133031"/>
    <w:rsid w:val="00135500"/>
    <w:rsid w:val="00135B63"/>
    <w:rsid w:val="0014009F"/>
    <w:rsid w:val="001410DF"/>
    <w:rsid w:val="00141261"/>
    <w:rsid w:val="001431FA"/>
    <w:rsid w:val="00150652"/>
    <w:rsid w:val="00151676"/>
    <w:rsid w:val="00162515"/>
    <w:rsid w:val="001628E8"/>
    <w:rsid w:val="0016444A"/>
    <w:rsid w:val="00164A4C"/>
    <w:rsid w:val="001655A9"/>
    <w:rsid w:val="00167277"/>
    <w:rsid w:val="00167A61"/>
    <w:rsid w:val="00172313"/>
    <w:rsid w:val="00172492"/>
    <w:rsid w:val="00173D91"/>
    <w:rsid w:val="0018135A"/>
    <w:rsid w:val="00181F86"/>
    <w:rsid w:val="001841A1"/>
    <w:rsid w:val="00184D87"/>
    <w:rsid w:val="0018678D"/>
    <w:rsid w:val="00187601"/>
    <w:rsid w:val="00187AA8"/>
    <w:rsid w:val="00190A04"/>
    <w:rsid w:val="00190EAD"/>
    <w:rsid w:val="0019101C"/>
    <w:rsid w:val="001A038D"/>
    <w:rsid w:val="001A1683"/>
    <w:rsid w:val="001A39FB"/>
    <w:rsid w:val="001A3C79"/>
    <w:rsid w:val="001A72B4"/>
    <w:rsid w:val="001A7E5E"/>
    <w:rsid w:val="001B185B"/>
    <w:rsid w:val="001B3AFE"/>
    <w:rsid w:val="001B4BF4"/>
    <w:rsid w:val="001B5563"/>
    <w:rsid w:val="001C0CA2"/>
    <w:rsid w:val="001C1FC2"/>
    <w:rsid w:val="001C31A5"/>
    <w:rsid w:val="001C4D1D"/>
    <w:rsid w:val="001C52F0"/>
    <w:rsid w:val="001D22E9"/>
    <w:rsid w:val="001D5340"/>
    <w:rsid w:val="001D5897"/>
    <w:rsid w:val="001D5B77"/>
    <w:rsid w:val="001D6D2C"/>
    <w:rsid w:val="001E39A2"/>
    <w:rsid w:val="001E65BC"/>
    <w:rsid w:val="001E6C9D"/>
    <w:rsid w:val="001F174F"/>
    <w:rsid w:val="001F6F12"/>
    <w:rsid w:val="00203D34"/>
    <w:rsid w:val="00207A65"/>
    <w:rsid w:val="00222ACE"/>
    <w:rsid w:val="00222E3D"/>
    <w:rsid w:val="0022480E"/>
    <w:rsid w:val="00225560"/>
    <w:rsid w:val="002260D1"/>
    <w:rsid w:val="002270AE"/>
    <w:rsid w:val="002331AD"/>
    <w:rsid w:val="00234A21"/>
    <w:rsid w:val="002378BC"/>
    <w:rsid w:val="0024398D"/>
    <w:rsid w:val="00243C19"/>
    <w:rsid w:val="00244F7B"/>
    <w:rsid w:val="00246FBD"/>
    <w:rsid w:val="00250894"/>
    <w:rsid w:val="002518E9"/>
    <w:rsid w:val="00252604"/>
    <w:rsid w:val="00252849"/>
    <w:rsid w:val="00254866"/>
    <w:rsid w:val="0025702D"/>
    <w:rsid w:val="002574A5"/>
    <w:rsid w:val="002601ED"/>
    <w:rsid w:val="002602BB"/>
    <w:rsid w:val="002603A1"/>
    <w:rsid w:val="002603DF"/>
    <w:rsid w:val="00261A10"/>
    <w:rsid w:val="00262554"/>
    <w:rsid w:val="00263029"/>
    <w:rsid w:val="00265ED5"/>
    <w:rsid w:val="0026794B"/>
    <w:rsid w:val="002727E8"/>
    <w:rsid w:val="00274CA3"/>
    <w:rsid w:val="00274D9A"/>
    <w:rsid w:val="00276582"/>
    <w:rsid w:val="00276D0E"/>
    <w:rsid w:val="00280801"/>
    <w:rsid w:val="0028201D"/>
    <w:rsid w:val="00284660"/>
    <w:rsid w:val="002860F7"/>
    <w:rsid w:val="00286BD4"/>
    <w:rsid w:val="00291B67"/>
    <w:rsid w:val="0029302E"/>
    <w:rsid w:val="002931C2"/>
    <w:rsid w:val="002932BA"/>
    <w:rsid w:val="0029464F"/>
    <w:rsid w:val="00294AEE"/>
    <w:rsid w:val="002A3885"/>
    <w:rsid w:val="002A79F8"/>
    <w:rsid w:val="002B3593"/>
    <w:rsid w:val="002B68E5"/>
    <w:rsid w:val="002C79ED"/>
    <w:rsid w:val="002D5AA8"/>
    <w:rsid w:val="002D69D9"/>
    <w:rsid w:val="002D6C17"/>
    <w:rsid w:val="002D6DCF"/>
    <w:rsid w:val="002E2F5C"/>
    <w:rsid w:val="002E4989"/>
    <w:rsid w:val="002E7EC9"/>
    <w:rsid w:val="002F023E"/>
    <w:rsid w:val="002F0550"/>
    <w:rsid w:val="002F1820"/>
    <w:rsid w:val="002F1A89"/>
    <w:rsid w:val="002F5698"/>
    <w:rsid w:val="002F7F57"/>
    <w:rsid w:val="00302339"/>
    <w:rsid w:val="0030319E"/>
    <w:rsid w:val="00306B8E"/>
    <w:rsid w:val="00310ABF"/>
    <w:rsid w:val="00310C1D"/>
    <w:rsid w:val="003140C9"/>
    <w:rsid w:val="003260AF"/>
    <w:rsid w:val="003314C8"/>
    <w:rsid w:val="00331CAD"/>
    <w:rsid w:val="00331F7C"/>
    <w:rsid w:val="00333BFF"/>
    <w:rsid w:val="00336547"/>
    <w:rsid w:val="00336723"/>
    <w:rsid w:val="00337A6E"/>
    <w:rsid w:val="003419FC"/>
    <w:rsid w:val="00342143"/>
    <w:rsid w:val="00343E1F"/>
    <w:rsid w:val="0034504A"/>
    <w:rsid w:val="00350D45"/>
    <w:rsid w:val="0035383F"/>
    <w:rsid w:val="003538AE"/>
    <w:rsid w:val="00357D17"/>
    <w:rsid w:val="00361C64"/>
    <w:rsid w:val="00363BC4"/>
    <w:rsid w:val="00365742"/>
    <w:rsid w:val="0036761D"/>
    <w:rsid w:val="00367760"/>
    <w:rsid w:val="00370B5C"/>
    <w:rsid w:val="00371A11"/>
    <w:rsid w:val="00373164"/>
    <w:rsid w:val="003733F7"/>
    <w:rsid w:val="003759D0"/>
    <w:rsid w:val="00375F1D"/>
    <w:rsid w:val="00375FD1"/>
    <w:rsid w:val="003768C6"/>
    <w:rsid w:val="00383794"/>
    <w:rsid w:val="00383FA2"/>
    <w:rsid w:val="0038435C"/>
    <w:rsid w:val="0038653A"/>
    <w:rsid w:val="00387176"/>
    <w:rsid w:val="003871A1"/>
    <w:rsid w:val="0039022F"/>
    <w:rsid w:val="00391FA1"/>
    <w:rsid w:val="00394AFC"/>
    <w:rsid w:val="00394B24"/>
    <w:rsid w:val="00397B27"/>
    <w:rsid w:val="003A115C"/>
    <w:rsid w:val="003A2323"/>
    <w:rsid w:val="003A36FC"/>
    <w:rsid w:val="003A46C1"/>
    <w:rsid w:val="003A5368"/>
    <w:rsid w:val="003A6301"/>
    <w:rsid w:val="003B3F7E"/>
    <w:rsid w:val="003B52CC"/>
    <w:rsid w:val="003B5EFF"/>
    <w:rsid w:val="003C3FA8"/>
    <w:rsid w:val="003C453F"/>
    <w:rsid w:val="003C4EA8"/>
    <w:rsid w:val="003C5313"/>
    <w:rsid w:val="003D37D3"/>
    <w:rsid w:val="003D4B6E"/>
    <w:rsid w:val="003E4541"/>
    <w:rsid w:val="003E6065"/>
    <w:rsid w:val="003E6A43"/>
    <w:rsid w:val="003F0B72"/>
    <w:rsid w:val="003F3744"/>
    <w:rsid w:val="003F524C"/>
    <w:rsid w:val="00402E98"/>
    <w:rsid w:val="00407884"/>
    <w:rsid w:val="00410A18"/>
    <w:rsid w:val="00411547"/>
    <w:rsid w:val="00413E07"/>
    <w:rsid w:val="00416127"/>
    <w:rsid w:val="0041655F"/>
    <w:rsid w:val="0041789A"/>
    <w:rsid w:val="0042059F"/>
    <w:rsid w:val="00422491"/>
    <w:rsid w:val="00422831"/>
    <w:rsid w:val="00423B7A"/>
    <w:rsid w:val="00423F18"/>
    <w:rsid w:val="004276D5"/>
    <w:rsid w:val="00430D2A"/>
    <w:rsid w:val="00434B0D"/>
    <w:rsid w:val="00434F7D"/>
    <w:rsid w:val="004372E8"/>
    <w:rsid w:val="004415FC"/>
    <w:rsid w:val="00442718"/>
    <w:rsid w:val="00443B4A"/>
    <w:rsid w:val="004447A7"/>
    <w:rsid w:val="00446815"/>
    <w:rsid w:val="0045694C"/>
    <w:rsid w:val="004573E8"/>
    <w:rsid w:val="00462AF2"/>
    <w:rsid w:val="00462E45"/>
    <w:rsid w:val="0046459E"/>
    <w:rsid w:val="004654C4"/>
    <w:rsid w:val="0046711D"/>
    <w:rsid w:val="00471727"/>
    <w:rsid w:val="004730AE"/>
    <w:rsid w:val="00475B56"/>
    <w:rsid w:val="0047742D"/>
    <w:rsid w:val="0048038E"/>
    <w:rsid w:val="0048189C"/>
    <w:rsid w:val="0048317D"/>
    <w:rsid w:val="0048326A"/>
    <w:rsid w:val="00483722"/>
    <w:rsid w:val="00483CA3"/>
    <w:rsid w:val="00491421"/>
    <w:rsid w:val="004948BC"/>
    <w:rsid w:val="00495568"/>
    <w:rsid w:val="00495A80"/>
    <w:rsid w:val="0049659A"/>
    <w:rsid w:val="004A400A"/>
    <w:rsid w:val="004A4C5D"/>
    <w:rsid w:val="004A6DD5"/>
    <w:rsid w:val="004B10A2"/>
    <w:rsid w:val="004B2C5F"/>
    <w:rsid w:val="004B4A31"/>
    <w:rsid w:val="004B5B27"/>
    <w:rsid w:val="004B6DA1"/>
    <w:rsid w:val="004B7982"/>
    <w:rsid w:val="004C030B"/>
    <w:rsid w:val="004C241E"/>
    <w:rsid w:val="004C5E67"/>
    <w:rsid w:val="004C7BF2"/>
    <w:rsid w:val="004D15A4"/>
    <w:rsid w:val="004D1A22"/>
    <w:rsid w:val="004D2E24"/>
    <w:rsid w:val="004D35E3"/>
    <w:rsid w:val="004D3E42"/>
    <w:rsid w:val="004D447F"/>
    <w:rsid w:val="004D7132"/>
    <w:rsid w:val="004E4035"/>
    <w:rsid w:val="004E530B"/>
    <w:rsid w:val="004E68DF"/>
    <w:rsid w:val="004F1F3C"/>
    <w:rsid w:val="004F2DFC"/>
    <w:rsid w:val="004F4680"/>
    <w:rsid w:val="004F521E"/>
    <w:rsid w:val="004F5BAB"/>
    <w:rsid w:val="004F6F73"/>
    <w:rsid w:val="00500230"/>
    <w:rsid w:val="00500E27"/>
    <w:rsid w:val="00503D3E"/>
    <w:rsid w:val="00507BF0"/>
    <w:rsid w:val="005117D7"/>
    <w:rsid w:val="0051239A"/>
    <w:rsid w:val="0051256B"/>
    <w:rsid w:val="00512CAA"/>
    <w:rsid w:val="00515ADC"/>
    <w:rsid w:val="00515B99"/>
    <w:rsid w:val="00515F3C"/>
    <w:rsid w:val="00522EAD"/>
    <w:rsid w:val="005264D8"/>
    <w:rsid w:val="005267FA"/>
    <w:rsid w:val="00527582"/>
    <w:rsid w:val="00527D69"/>
    <w:rsid w:val="005329F1"/>
    <w:rsid w:val="00535A06"/>
    <w:rsid w:val="005379A1"/>
    <w:rsid w:val="0055174A"/>
    <w:rsid w:val="00552990"/>
    <w:rsid w:val="005529A1"/>
    <w:rsid w:val="00552AB6"/>
    <w:rsid w:val="0055448F"/>
    <w:rsid w:val="0056029C"/>
    <w:rsid w:val="00562800"/>
    <w:rsid w:val="005651E9"/>
    <w:rsid w:val="00567484"/>
    <w:rsid w:val="00567F70"/>
    <w:rsid w:val="005736AD"/>
    <w:rsid w:val="00575CBC"/>
    <w:rsid w:val="00577E4D"/>
    <w:rsid w:val="0058273C"/>
    <w:rsid w:val="00582950"/>
    <w:rsid w:val="00583A65"/>
    <w:rsid w:val="005863E3"/>
    <w:rsid w:val="00586A4D"/>
    <w:rsid w:val="00590129"/>
    <w:rsid w:val="00591646"/>
    <w:rsid w:val="00593B3D"/>
    <w:rsid w:val="0059625F"/>
    <w:rsid w:val="005962BC"/>
    <w:rsid w:val="005A6A6E"/>
    <w:rsid w:val="005A7FFE"/>
    <w:rsid w:val="005B037E"/>
    <w:rsid w:val="005B1881"/>
    <w:rsid w:val="005B41A7"/>
    <w:rsid w:val="005B5FB0"/>
    <w:rsid w:val="005B6235"/>
    <w:rsid w:val="005B716C"/>
    <w:rsid w:val="005C0392"/>
    <w:rsid w:val="005C3375"/>
    <w:rsid w:val="005D335E"/>
    <w:rsid w:val="005D6249"/>
    <w:rsid w:val="005E21F5"/>
    <w:rsid w:val="005E499A"/>
    <w:rsid w:val="005E4FED"/>
    <w:rsid w:val="005E5126"/>
    <w:rsid w:val="005F0C1A"/>
    <w:rsid w:val="005F12F5"/>
    <w:rsid w:val="005F227F"/>
    <w:rsid w:val="005F2444"/>
    <w:rsid w:val="005F2D2D"/>
    <w:rsid w:val="005F592B"/>
    <w:rsid w:val="005F5D44"/>
    <w:rsid w:val="005F737D"/>
    <w:rsid w:val="005F7E99"/>
    <w:rsid w:val="00601A93"/>
    <w:rsid w:val="00601C10"/>
    <w:rsid w:val="00602F4D"/>
    <w:rsid w:val="00604604"/>
    <w:rsid w:val="00611FF9"/>
    <w:rsid w:val="00612E61"/>
    <w:rsid w:val="0061434F"/>
    <w:rsid w:val="00624C1F"/>
    <w:rsid w:val="00624DE4"/>
    <w:rsid w:val="00626FA1"/>
    <w:rsid w:val="00627545"/>
    <w:rsid w:val="00630CFB"/>
    <w:rsid w:val="00635AE9"/>
    <w:rsid w:val="00636911"/>
    <w:rsid w:val="00641B9B"/>
    <w:rsid w:val="00643742"/>
    <w:rsid w:val="00643B2B"/>
    <w:rsid w:val="00646415"/>
    <w:rsid w:val="006509AD"/>
    <w:rsid w:val="00652BB5"/>
    <w:rsid w:val="00652E3A"/>
    <w:rsid w:val="00653951"/>
    <w:rsid w:val="00656375"/>
    <w:rsid w:val="00656B1B"/>
    <w:rsid w:val="00656E12"/>
    <w:rsid w:val="00660998"/>
    <w:rsid w:val="00664FDF"/>
    <w:rsid w:val="006658A8"/>
    <w:rsid w:val="00666259"/>
    <w:rsid w:val="00671876"/>
    <w:rsid w:val="00671FF1"/>
    <w:rsid w:val="0067436A"/>
    <w:rsid w:val="00676BF9"/>
    <w:rsid w:val="00680362"/>
    <w:rsid w:val="00682BF5"/>
    <w:rsid w:val="00682CFF"/>
    <w:rsid w:val="00686846"/>
    <w:rsid w:val="00686DBB"/>
    <w:rsid w:val="00690ACC"/>
    <w:rsid w:val="00691C88"/>
    <w:rsid w:val="006938DC"/>
    <w:rsid w:val="00694544"/>
    <w:rsid w:val="0069521C"/>
    <w:rsid w:val="006957BC"/>
    <w:rsid w:val="006958A5"/>
    <w:rsid w:val="0069703F"/>
    <w:rsid w:val="00697341"/>
    <w:rsid w:val="006A0794"/>
    <w:rsid w:val="006A1DD4"/>
    <w:rsid w:val="006A1E15"/>
    <w:rsid w:val="006A3063"/>
    <w:rsid w:val="006A529A"/>
    <w:rsid w:val="006A7B18"/>
    <w:rsid w:val="006A7EBD"/>
    <w:rsid w:val="006B0A5F"/>
    <w:rsid w:val="006B18DE"/>
    <w:rsid w:val="006B327B"/>
    <w:rsid w:val="006B4D0C"/>
    <w:rsid w:val="006B5D34"/>
    <w:rsid w:val="006C326F"/>
    <w:rsid w:val="006C348E"/>
    <w:rsid w:val="006C3A97"/>
    <w:rsid w:val="006C6206"/>
    <w:rsid w:val="006D0D57"/>
    <w:rsid w:val="006D1306"/>
    <w:rsid w:val="006D5F02"/>
    <w:rsid w:val="006D6BDD"/>
    <w:rsid w:val="006D70CB"/>
    <w:rsid w:val="006E00C3"/>
    <w:rsid w:val="006E36CB"/>
    <w:rsid w:val="006E4C5E"/>
    <w:rsid w:val="006E546E"/>
    <w:rsid w:val="006E70B0"/>
    <w:rsid w:val="006F470D"/>
    <w:rsid w:val="006F4A81"/>
    <w:rsid w:val="006F7716"/>
    <w:rsid w:val="00700462"/>
    <w:rsid w:val="00703B6D"/>
    <w:rsid w:val="007040BF"/>
    <w:rsid w:val="00706292"/>
    <w:rsid w:val="00707582"/>
    <w:rsid w:val="0071002C"/>
    <w:rsid w:val="00710B1F"/>
    <w:rsid w:val="00717193"/>
    <w:rsid w:val="00724776"/>
    <w:rsid w:val="00724F23"/>
    <w:rsid w:val="0073044D"/>
    <w:rsid w:val="00747D88"/>
    <w:rsid w:val="007512E5"/>
    <w:rsid w:val="007549BE"/>
    <w:rsid w:val="0075640E"/>
    <w:rsid w:val="00760AC4"/>
    <w:rsid w:val="00762393"/>
    <w:rsid w:val="007653F7"/>
    <w:rsid w:val="00767BD5"/>
    <w:rsid w:val="00770B98"/>
    <w:rsid w:val="0077107C"/>
    <w:rsid w:val="00780102"/>
    <w:rsid w:val="00780779"/>
    <w:rsid w:val="00782523"/>
    <w:rsid w:val="00785F16"/>
    <w:rsid w:val="007869FD"/>
    <w:rsid w:val="00795000"/>
    <w:rsid w:val="00796D75"/>
    <w:rsid w:val="007A109E"/>
    <w:rsid w:val="007A145F"/>
    <w:rsid w:val="007A237D"/>
    <w:rsid w:val="007A5297"/>
    <w:rsid w:val="007A5665"/>
    <w:rsid w:val="007A6332"/>
    <w:rsid w:val="007A759D"/>
    <w:rsid w:val="007A783E"/>
    <w:rsid w:val="007B1229"/>
    <w:rsid w:val="007B13DA"/>
    <w:rsid w:val="007B1683"/>
    <w:rsid w:val="007B29E6"/>
    <w:rsid w:val="007B32D3"/>
    <w:rsid w:val="007B4237"/>
    <w:rsid w:val="007B6877"/>
    <w:rsid w:val="007C07F2"/>
    <w:rsid w:val="007C2A78"/>
    <w:rsid w:val="007D3D99"/>
    <w:rsid w:val="007D5EF2"/>
    <w:rsid w:val="007D708A"/>
    <w:rsid w:val="007E02AC"/>
    <w:rsid w:val="007E1ABC"/>
    <w:rsid w:val="007E5C3D"/>
    <w:rsid w:val="007F0659"/>
    <w:rsid w:val="007F1B50"/>
    <w:rsid w:val="007F2557"/>
    <w:rsid w:val="007F426A"/>
    <w:rsid w:val="007F5635"/>
    <w:rsid w:val="007F5AB8"/>
    <w:rsid w:val="00801CE5"/>
    <w:rsid w:val="00802E9E"/>
    <w:rsid w:val="00804152"/>
    <w:rsid w:val="00810187"/>
    <w:rsid w:val="00813FC5"/>
    <w:rsid w:val="008164B2"/>
    <w:rsid w:val="00820A8D"/>
    <w:rsid w:val="008269A3"/>
    <w:rsid w:val="0082721D"/>
    <w:rsid w:val="00830587"/>
    <w:rsid w:val="00843C64"/>
    <w:rsid w:val="008444E0"/>
    <w:rsid w:val="00844DBE"/>
    <w:rsid w:val="008456B1"/>
    <w:rsid w:val="00846A64"/>
    <w:rsid w:val="00851027"/>
    <w:rsid w:val="00852B56"/>
    <w:rsid w:val="00854338"/>
    <w:rsid w:val="0085476A"/>
    <w:rsid w:val="00855B5A"/>
    <w:rsid w:val="00855BE3"/>
    <w:rsid w:val="00856023"/>
    <w:rsid w:val="0085729A"/>
    <w:rsid w:val="00857EF8"/>
    <w:rsid w:val="008600FA"/>
    <w:rsid w:val="00860B17"/>
    <w:rsid w:val="00860F98"/>
    <w:rsid w:val="00870E23"/>
    <w:rsid w:val="008757B9"/>
    <w:rsid w:val="00876DBA"/>
    <w:rsid w:val="00881282"/>
    <w:rsid w:val="00881CF8"/>
    <w:rsid w:val="00883822"/>
    <w:rsid w:val="008870E1"/>
    <w:rsid w:val="0089127C"/>
    <w:rsid w:val="00891B25"/>
    <w:rsid w:val="00892CC2"/>
    <w:rsid w:val="0089371A"/>
    <w:rsid w:val="00896DE3"/>
    <w:rsid w:val="0089782D"/>
    <w:rsid w:val="008A0141"/>
    <w:rsid w:val="008A1703"/>
    <w:rsid w:val="008A18FD"/>
    <w:rsid w:val="008A1B3C"/>
    <w:rsid w:val="008A2293"/>
    <w:rsid w:val="008A29ED"/>
    <w:rsid w:val="008A2CDA"/>
    <w:rsid w:val="008A38D9"/>
    <w:rsid w:val="008B0171"/>
    <w:rsid w:val="008B604A"/>
    <w:rsid w:val="008C1047"/>
    <w:rsid w:val="008C2ED7"/>
    <w:rsid w:val="008C65A8"/>
    <w:rsid w:val="008C711C"/>
    <w:rsid w:val="008D411A"/>
    <w:rsid w:val="008E6EF8"/>
    <w:rsid w:val="008E7677"/>
    <w:rsid w:val="008E7AA8"/>
    <w:rsid w:val="008F516F"/>
    <w:rsid w:val="008F6D07"/>
    <w:rsid w:val="00903543"/>
    <w:rsid w:val="00903B93"/>
    <w:rsid w:val="00904180"/>
    <w:rsid w:val="00904DBE"/>
    <w:rsid w:val="00905D15"/>
    <w:rsid w:val="00906A23"/>
    <w:rsid w:val="00906D58"/>
    <w:rsid w:val="00907191"/>
    <w:rsid w:val="0091175A"/>
    <w:rsid w:val="0091330F"/>
    <w:rsid w:val="009138C2"/>
    <w:rsid w:val="00914758"/>
    <w:rsid w:val="009151CC"/>
    <w:rsid w:val="00915BF6"/>
    <w:rsid w:val="00921DD1"/>
    <w:rsid w:val="00922E58"/>
    <w:rsid w:val="009241FD"/>
    <w:rsid w:val="009250A1"/>
    <w:rsid w:val="0092619B"/>
    <w:rsid w:val="00933335"/>
    <w:rsid w:val="0094193E"/>
    <w:rsid w:val="00941E37"/>
    <w:rsid w:val="00943F1F"/>
    <w:rsid w:val="00946952"/>
    <w:rsid w:val="009517B5"/>
    <w:rsid w:val="00951C9A"/>
    <w:rsid w:val="00951DD8"/>
    <w:rsid w:val="00953684"/>
    <w:rsid w:val="009566DA"/>
    <w:rsid w:val="00957D09"/>
    <w:rsid w:val="009667EE"/>
    <w:rsid w:val="009726C5"/>
    <w:rsid w:val="0097286A"/>
    <w:rsid w:val="009753FF"/>
    <w:rsid w:val="009807AE"/>
    <w:rsid w:val="00980FE3"/>
    <w:rsid w:val="00991E16"/>
    <w:rsid w:val="0099243C"/>
    <w:rsid w:val="009935FD"/>
    <w:rsid w:val="00995CD8"/>
    <w:rsid w:val="009A0519"/>
    <w:rsid w:val="009A1534"/>
    <w:rsid w:val="009A1713"/>
    <w:rsid w:val="009A238A"/>
    <w:rsid w:val="009A2B32"/>
    <w:rsid w:val="009A621A"/>
    <w:rsid w:val="009A6450"/>
    <w:rsid w:val="009A71FC"/>
    <w:rsid w:val="009B022C"/>
    <w:rsid w:val="009B0D17"/>
    <w:rsid w:val="009B1E44"/>
    <w:rsid w:val="009B492A"/>
    <w:rsid w:val="009B58C8"/>
    <w:rsid w:val="009C2368"/>
    <w:rsid w:val="009C3146"/>
    <w:rsid w:val="009C4CE3"/>
    <w:rsid w:val="009C5B81"/>
    <w:rsid w:val="009C6603"/>
    <w:rsid w:val="009C713C"/>
    <w:rsid w:val="009D02C6"/>
    <w:rsid w:val="009D0411"/>
    <w:rsid w:val="009D17D0"/>
    <w:rsid w:val="009D28C4"/>
    <w:rsid w:val="009D670A"/>
    <w:rsid w:val="009D6B6B"/>
    <w:rsid w:val="009D7F3E"/>
    <w:rsid w:val="009E015A"/>
    <w:rsid w:val="009E09F3"/>
    <w:rsid w:val="009E21FB"/>
    <w:rsid w:val="009E25B9"/>
    <w:rsid w:val="009E38F2"/>
    <w:rsid w:val="009E41A8"/>
    <w:rsid w:val="009E41E3"/>
    <w:rsid w:val="009E445C"/>
    <w:rsid w:val="009E496D"/>
    <w:rsid w:val="009F14AE"/>
    <w:rsid w:val="009F2595"/>
    <w:rsid w:val="009F43D2"/>
    <w:rsid w:val="009F4E8E"/>
    <w:rsid w:val="009F5520"/>
    <w:rsid w:val="009F68A8"/>
    <w:rsid w:val="009F743D"/>
    <w:rsid w:val="00A00128"/>
    <w:rsid w:val="00A00D55"/>
    <w:rsid w:val="00A01D3B"/>
    <w:rsid w:val="00A05B71"/>
    <w:rsid w:val="00A06ED9"/>
    <w:rsid w:val="00A11255"/>
    <w:rsid w:val="00A16757"/>
    <w:rsid w:val="00A20F8E"/>
    <w:rsid w:val="00A2133B"/>
    <w:rsid w:val="00A24C25"/>
    <w:rsid w:val="00A25ADF"/>
    <w:rsid w:val="00A26A15"/>
    <w:rsid w:val="00A26AAE"/>
    <w:rsid w:val="00A30620"/>
    <w:rsid w:val="00A32542"/>
    <w:rsid w:val="00A34244"/>
    <w:rsid w:val="00A36F4D"/>
    <w:rsid w:val="00A37F41"/>
    <w:rsid w:val="00A400BB"/>
    <w:rsid w:val="00A40455"/>
    <w:rsid w:val="00A43AE4"/>
    <w:rsid w:val="00A460AF"/>
    <w:rsid w:val="00A46E3D"/>
    <w:rsid w:val="00A50D3F"/>
    <w:rsid w:val="00A52740"/>
    <w:rsid w:val="00A52B0D"/>
    <w:rsid w:val="00A52C57"/>
    <w:rsid w:val="00A5501B"/>
    <w:rsid w:val="00A56955"/>
    <w:rsid w:val="00A579C2"/>
    <w:rsid w:val="00A607DB"/>
    <w:rsid w:val="00A60D9F"/>
    <w:rsid w:val="00A646EC"/>
    <w:rsid w:val="00A658D7"/>
    <w:rsid w:val="00A67896"/>
    <w:rsid w:val="00A679D2"/>
    <w:rsid w:val="00A7058D"/>
    <w:rsid w:val="00A709A3"/>
    <w:rsid w:val="00A74AFB"/>
    <w:rsid w:val="00A76A53"/>
    <w:rsid w:val="00A76F5B"/>
    <w:rsid w:val="00A76F89"/>
    <w:rsid w:val="00A820FA"/>
    <w:rsid w:val="00A82CAF"/>
    <w:rsid w:val="00A82E79"/>
    <w:rsid w:val="00A832B6"/>
    <w:rsid w:val="00A86429"/>
    <w:rsid w:val="00A8783A"/>
    <w:rsid w:val="00A87AF0"/>
    <w:rsid w:val="00A90740"/>
    <w:rsid w:val="00A920CD"/>
    <w:rsid w:val="00A933BA"/>
    <w:rsid w:val="00A942F7"/>
    <w:rsid w:val="00A94DA4"/>
    <w:rsid w:val="00A97486"/>
    <w:rsid w:val="00AA0AC8"/>
    <w:rsid w:val="00AA0EF9"/>
    <w:rsid w:val="00AA131F"/>
    <w:rsid w:val="00AA249A"/>
    <w:rsid w:val="00AA310C"/>
    <w:rsid w:val="00AA35CA"/>
    <w:rsid w:val="00AA6573"/>
    <w:rsid w:val="00AA70D3"/>
    <w:rsid w:val="00AA7FA8"/>
    <w:rsid w:val="00AB0D9A"/>
    <w:rsid w:val="00AB134E"/>
    <w:rsid w:val="00AB3DCB"/>
    <w:rsid w:val="00AC013E"/>
    <w:rsid w:val="00AC3B2F"/>
    <w:rsid w:val="00AC7820"/>
    <w:rsid w:val="00AC7C91"/>
    <w:rsid w:val="00AD00A0"/>
    <w:rsid w:val="00AD3B4B"/>
    <w:rsid w:val="00AD7300"/>
    <w:rsid w:val="00AE08BE"/>
    <w:rsid w:val="00AE14D1"/>
    <w:rsid w:val="00AE1B22"/>
    <w:rsid w:val="00AE4350"/>
    <w:rsid w:val="00AE446B"/>
    <w:rsid w:val="00AE50DF"/>
    <w:rsid w:val="00AE5B8E"/>
    <w:rsid w:val="00AF21FF"/>
    <w:rsid w:val="00AF3C54"/>
    <w:rsid w:val="00AF792B"/>
    <w:rsid w:val="00B0270E"/>
    <w:rsid w:val="00B03D23"/>
    <w:rsid w:val="00B04768"/>
    <w:rsid w:val="00B051A8"/>
    <w:rsid w:val="00B100FE"/>
    <w:rsid w:val="00B1034F"/>
    <w:rsid w:val="00B131E0"/>
    <w:rsid w:val="00B13912"/>
    <w:rsid w:val="00B13B0A"/>
    <w:rsid w:val="00B147A3"/>
    <w:rsid w:val="00B1588E"/>
    <w:rsid w:val="00B1685A"/>
    <w:rsid w:val="00B21CA6"/>
    <w:rsid w:val="00B23BD8"/>
    <w:rsid w:val="00B24522"/>
    <w:rsid w:val="00B2585C"/>
    <w:rsid w:val="00B2763F"/>
    <w:rsid w:val="00B318A3"/>
    <w:rsid w:val="00B50327"/>
    <w:rsid w:val="00B5063C"/>
    <w:rsid w:val="00B523F1"/>
    <w:rsid w:val="00B56069"/>
    <w:rsid w:val="00B56FD9"/>
    <w:rsid w:val="00B606D7"/>
    <w:rsid w:val="00B60929"/>
    <w:rsid w:val="00B65DD7"/>
    <w:rsid w:val="00B67FAF"/>
    <w:rsid w:val="00B704CD"/>
    <w:rsid w:val="00B70D9C"/>
    <w:rsid w:val="00B756DA"/>
    <w:rsid w:val="00B76F44"/>
    <w:rsid w:val="00B83148"/>
    <w:rsid w:val="00B86311"/>
    <w:rsid w:val="00B93D10"/>
    <w:rsid w:val="00B94A75"/>
    <w:rsid w:val="00B97699"/>
    <w:rsid w:val="00B97E3D"/>
    <w:rsid w:val="00BA14AD"/>
    <w:rsid w:val="00BA3005"/>
    <w:rsid w:val="00BA4BB3"/>
    <w:rsid w:val="00BA540C"/>
    <w:rsid w:val="00BA560F"/>
    <w:rsid w:val="00BA6674"/>
    <w:rsid w:val="00BB1387"/>
    <w:rsid w:val="00BB2645"/>
    <w:rsid w:val="00BB317C"/>
    <w:rsid w:val="00BC2FE7"/>
    <w:rsid w:val="00BC4454"/>
    <w:rsid w:val="00BC51EA"/>
    <w:rsid w:val="00BC7914"/>
    <w:rsid w:val="00BD2F3F"/>
    <w:rsid w:val="00BD332A"/>
    <w:rsid w:val="00BD409C"/>
    <w:rsid w:val="00BD61FE"/>
    <w:rsid w:val="00BD6D03"/>
    <w:rsid w:val="00BD6DD3"/>
    <w:rsid w:val="00BD6F20"/>
    <w:rsid w:val="00BE3576"/>
    <w:rsid w:val="00BE3C79"/>
    <w:rsid w:val="00BE5DFC"/>
    <w:rsid w:val="00BE5E9D"/>
    <w:rsid w:val="00C0046F"/>
    <w:rsid w:val="00C0210F"/>
    <w:rsid w:val="00C0259B"/>
    <w:rsid w:val="00C02AE8"/>
    <w:rsid w:val="00C03429"/>
    <w:rsid w:val="00C03597"/>
    <w:rsid w:val="00C04119"/>
    <w:rsid w:val="00C10C62"/>
    <w:rsid w:val="00C118CF"/>
    <w:rsid w:val="00C127B5"/>
    <w:rsid w:val="00C12E85"/>
    <w:rsid w:val="00C132C4"/>
    <w:rsid w:val="00C134A8"/>
    <w:rsid w:val="00C16C53"/>
    <w:rsid w:val="00C16F6F"/>
    <w:rsid w:val="00C1786A"/>
    <w:rsid w:val="00C17E14"/>
    <w:rsid w:val="00C20E33"/>
    <w:rsid w:val="00C21CAD"/>
    <w:rsid w:val="00C21E56"/>
    <w:rsid w:val="00C22234"/>
    <w:rsid w:val="00C22E0D"/>
    <w:rsid w:val="00C233D0"/>
    <w:rsid w:val="00C2761D"/>
    <w:rsid w:val="00C34F6B"/>
    <w:rsid w:val="00C40CFF"/>
    <w:rsid w:val="00C41602"/>
    <w:rsid w:val="00C430CD"/>
    <w:rsid w:val="00C437D1"/>
    <w:rsid w:val="00C521E6"/>
    <w:rsid w:val="00C53F30"/>
    <w:rsid w:val="00C541A6"/>
    <w:rsid w:val="00C54BBF"/>
    <w:rsid w:val="00C54EB6"/>
    <w:rsid w:val="00C55C3A"/>
    <w:rsid w:val="00C55DDB"/>
    <w:rsid w:val="00C56ACB"/>
    <w:rsid w:val="00C57627"/>
    <w:rsid w:val="00C5780A"/>
    <w:rsid w:val="00C62DEB"/>
    <w:rsid w:val="00C64220"/>
    <w:rsid w:val="00C64811"/>
    <w:rsid w:val="00C651DD"/>
    <w:rsid w:val="00C6556A"/>
    <w:rsid w:val="00C71F03"/>
    <w:rsid w:val="00C80D87"/>
    <w:rsid w:val="00C847CC"/>
    <w:rsid w:val="00C90834"/>
    <w:rsid w:val="00C97593"/>
    <w:rsid w:val="00CA05EE"/>
    <w:rsid w:val="00CA2CFE"/>
    <w:rsid w:val="00CA4AF7"/>
    <w:rsid w:val="00CB0CC3"/>
    <w:rsid w:val="00CB244E"/>
    <w:rsid w:val="00CB5615"/>
    <w:rsid w:val="00CC3633"/>
    <w:rsid w:val="00CD20BB"/>
    <w:rsid w:val="00CD2EB5"/>
    <w:rsid w:val="00CD3D1D"/>
    <w:rsid w:val="00CD3E7D"/>
    <w:rsid w:val="00CD4556"/>
    <w:rsid w:val="00CD5502"/>
    <w:rsid w:val="00CD5877"/>
    <w:rsid w:val="00CD621D"/>
    <w:rsid w:val="00CE3B30"/>
    <w:rsid w:val="00CE46EF"/>
    <w:rsid w:val="00CE492F"/>
    <w:rsid w:val="00CE5862"/>
    <w:rsid w:val="00CE7467"/>
    <w:rsid w:val="00CF039E"/>
    <w:rsid w:val="00CF0C90"/>
    <w:rsid w:val="00CF2A80"/>
    <w:rsid w:val="00CF457A"/>
    <w:rsid w:val="00D02C7F"/>
    <w:rsid w:val="00D108A4"/>
    <w:rsid w:val="00D11E94"/>
    <w:rsid w:val="00D146EE"/>
    <w:rsid w:val="00D1674F"/>
    <w:rsid w:val="00D22C4E"/>
    <w:rsid w:val="00D257AF"/>
    <w:rsid w:val="00D25D7C"/>
    <w:rsid w:val="00D27988"/>
    <w:rsid w:val="00D27DDB"/>
    <w:rsid w:val="00D330FB"/>
    <w:rsid w:val="00D35482"/>
    <w:rsid w:val="00D35DEA"/>
    <w:rsid w:val="00D3744D"/>
    <w:rsid w:val="00D4110A"/>
    <w:rsid w:val="00D45899"/>
    <w:rsid w:val="00D46A94"/>
    <w:rsid w:val="00D4731B"/>
    <w:rsid w:val="00D501D9"/>
    <w:rsid w:val="00D516AA"/>
    <w:rsid w:val="00D54E0E"/>
    <w:rsid w:val="00D60BC6"/>
    <w:rsid w:val="00D618BD"/>
    <w:rsid w:val="00D61EC2"/>
    <w:rsid w:val="00D64465"/>
    <w:rsid w:val="00D66D7E"/>
    <w:rsid w:val="00D66E0D"/>
    <w:rsid w:val="00D67098"/>
    <w:rsid w:val="00D67B8C"/>
    <w:rsid w:val="00D708FE"/>
    <w:rsid w:val="00D72B06"/>
    <w:rsid w:val="00D77F64"/>
    <w:rsid w:val="00D81529"/>
    <w:rsid w:val="00D819C9"/>
    <w:rsid w:val="00D85B52"/>
    <w:rsid w:val="00D86AE6"/>
    <w:rsid w:val="00D90373"/>
    <w:rsid w:val="00D90630"/>
    <w:rsid w:val="00D94BF1"/>
    <w:rsid w:val="00D96211"/>
    <w:rsid w:val="00D96C99"/>
    <w:rsid w:val="00DA013B"/>
    <w:rsid w:val="00DA0AB9"/>
    <w:rsid w:val="00DB0614"/>
    <w:rsid w:val="00DB0634"/>
    <w:rsid w:val="00DB0AB4"/>
    <w:rsid w:val="00DB0F42"/>
    <w:rsid w:val="00DB2FB9"/>
    <w:rsid w:val="00DB519D"/>
    <w:rsid w:val="00DB6E33"/>
    <w:rsid w:val="00DB74B7"/>
    <w:rsid w:val="00DC0B50"/>
    <w:rsid w:val="00DC24AB"/>
    <w:rsid w:val="00DC45BC"/>
    <w:rsid w:val="00DC5004"/>
    <w:rsid w:val="00DC5386"/>
    <w:rsid w:val="00DC5EB5"/>
    <w:rsid w:val="00DD00B3"/>
    <w:rsid w:val="00DD01E7"/>
    <w:rsid w:val="00DD1DD8"/>
    <w:rsid w:val="00DD20F3"/>
    <w:rsid w:val="00DD4E76"/>
    <w:rsid w:val="00DE321C"/>
    <w:rsid w:val="00DE3599"/>
    <w:rsid w:val="00DE6A61"/>
    <w:rsid w:val="00DF3181"/>
    <w:rsid w:val="00DF7089"/>
    <w:rsid w:val="00E0081B"/>
    <w:rsid w:val="00E008F5"/>
    <w:rsid w:val="00E01BD8"/>
    <w:rsid w:val="00E05C4D"/>
    <w:rsid w:val="00E07E27"/>
    <w:rsid w:val="00E103FA"/>
    <w:rsid w:val="00E1044D"/>
    <w:rsid w:val="00E10758"/>
    <w:rsid w:val="00E15526"/>
    <w:rsid w:val="00E17908"/>
    <w:rsid w:val="00E21F6E"/>
    <w:rsid w:val="00E24DBE"/>
    <w:rsid w:val="00E25213"/>
    <w:rsid w:val="00E25513"/>
    <w:rsid w:val="00E25C8C"/>
    <w:rsid w:val="00E263F0"/>
    <w:rsid w:val="00E26CE5"/>
    <w:rsid w:val="00E3384D"/>
    <w:rsid w:val="00E340A4"/>
    <w:rsid w:val="00E35509"/>
    <w:rsid w:val="00E35735"/>
    <w:rsid w:val="00E4178F"/>
    <w:rsid w:val="00E42163"/>
    <w:rsid w:val="00E423D7"/>
    <w:rsid w:val="00E4254B"/>
    <w:rsid w:val="00E4342F"/>
    <w:rsid w:val="00E531F0"/>
    <w:rsid w:val="00E5331E"/>
    <w:rsid w:val="00E61CC2"/>
    <w:rsid w:val="00E6237B"/>
    <w:rsid w:val="00E62586"/>
    <w:rsid w:val="00E734E8"/>
    <w:rsid w:val="00E7508E"/>
    <w:rsid w:val="00E75854"/>
    <w:rsid w:val="00E75990"/>
    <w:rsid w:val="00E80FC9"/>
    <w:rsid w:val="00E87546"/>
    <w:rsid w:val="00E927D1"/>
    <w:rsid w:val="00EA3FD2"/>
    <w:rsid w:val="00EA4001"/>
    <w:rsid w:val="00EA6D9C"/>
    <w:rsid w:val="00EA7E5E"/>
    <w:rsid w:val="00EB015D"/>
    <w:rsid w:val="00EB2869"/>
    <w:rsid w:val="00EB6D6F"/>
    <w:rsid w:val="00EC0BF9"/>
    <w:rsid w:val="00EC2EDB"/>
    <w:rsid w:val="00EC3D50"/>
    <w:rsid w:val="00EC5BAF"/>
    <w:rsid w:val="00ED1CDC"/>
    <w:rsid w:val="00ED23CE"/>
    <w:rsid w:val="00ED5939"/>
    <w:rsid w:val="00ED7750"/>
    <w:rsid w:val="00ED7F3E"/>
    <w:rsid w:val="00EE025E"/>
    <w:rsid w:val="00EE03F6"/>
    <w:rsid w:val="00EE0767"/>
    <w:rsid w:val="00EE28D6"/>
    <w:rsid w:val="00EE4910"/>
    <w:rsid w:val="00EE5409"/>
    <w:rsid w:val="00EE60C5"/>
    <w:rsid w:val="00EE6E25"/>
    <w:rsid w:val="00EE7A3F"/>
    <w:rsid w:val="00EF1689"/>
    <w:rsid w:val="00EF4049"/>
    <w:rsid w:val="00EF73A5"/>
    <w:rsid w:val="00F0464E"/>
    <w:rsid w:val="00F052BA"/>
    <w:rsid w:val="00F060D0"/>
    <w:rsid w:val="00F063DB"/>
    <w:rsid w:val="00F06CF4"/>
    <w:rsid w:val="00F14DD6"/>
    <w:rsid w:val="00F15301"/>
    <w:rsid w:val="00F1579A"/>
    <w:rsid w:val="00F16930"/>
    <w:rsid w:val="00F24611"/>
    <w:rsid w:val="00F257E0"/>
    <w:rsid w:val="00F31B69"/>
    <w:rsid w:val="00F3369E"/>
    <w:rsid w:val="00F35860"/>
    <w:rsid w:val="00F37383"/>
    <w:rsid w:val="00F42458"/>
    <w:rsid w:val="00F44884"/>
    <w:rsid w:val="00F46C9F"/>
    <w:rsid w:val="00F46E5A"/>
    <w:rsid w:val="00F51874"/>
    <w:rsid w:val="00F53C59"/>
    <w:rsid w:val="00F55A8B"/>
    <w:rsid w:val="00F56549"/>
    <w:rsid w:val="00F65706"/>
    <w:rsid w:val="00F67750"/>
    <w:rsid w:val="00F67BE3"/>
    <w:rsid w:val="00F71361"/>
    <w:rsid w:val="00F715BD"/>
    <w:rsid w:val="00F71B90"/>
    <w:rsid w:val="00F72597"/>
    <w:rsid w:val="00F7439B"/>
    <w:rsid w:val="00F77701"/>
    <w:rsid w:val="00F80A37"/>
    <w:rsid w:val="00F82DFA"/>
    <w:rsid w:val="00F86636"/>
    <w:rsid w:val="00F86F12"/>
    <w:rsid w:val="00F87161"/>
    <w:rsid w:val="00F93FC2"/>
    <w:rsid w:val="00F96B81"/>
    <w:rsid w:val="00F978E5"/>
    <w:rsid w:val="00FA02AB"/>
    <w:rsid w:val="00FA266D"/>
    <w:rsid w:val="00FA34DD"/>
    <w:rsid w:val="00FA3FA1"/>
    <w:rsid w:val="00FA50D9"/>
    <w:rsid w:val="00FA551B"/>
    <w:rsid w:val="00FA62D0"/>
    <w:rsid w:val="00FA7720"/>
    <w:rsid w:val="00FA78D6"/>
    <w:rsid w:val="00FB1AE6"/>
    <w:rsid w:val="00FB25B4"/>
    <w:rsid w:val="00FB3156"/>
    <w:rsid w:val="00FB6E8B"/>
    <w:rsid w:val="00FD1B96"/>
    <w:rsid w:val="00FD478E"/>
    <w:rsid w:val="00FD513C"/>
    <w:rsid w:val="00FD6752"/>
    <w:rsid w:val="00FE1E21"/>
    <w:rsid w:val="00FE30D2"/>
    <w:rsid w:val="00FE46DE"/>
    <w:rsid w:val="00FE4ABF"/>
    <w:rsid w:val="00FF1B5C"/>
    <w:rsid w:val="00FF2982"/>
    <w:rsid w:val="00FF591E"/>
    <w:rsid w:val="00FF6EAA"/>
    <w:rsid w:val="00FF75DD"/>
    <w:rsid w:val="00FF7A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A06DEC"/>
  <w15:docId w15:val="{C7800676-6979-294B-9A77-734D864E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5665"/>
  </w:style>
  <w:style w:type="paragraph" w:styleId="Heading1">
    <w:name w:val="heading 1"/>
    <w:basedOn w:val="Normal"/>
    <w:next w:val="Normal"/>
    <w:link w:val="Heading1Char"/>
    <w:uiPriority w:val="9"/>
    <w:qFormat/>
    <w:rsid w:val="00B2763F"/>
    <w:pPr>
      <w:spacing w:before="480" w:after="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2763F"/>
    <w:pPr>
      <w:spacing w:before="200" w:after="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2763F"/>
    <w:pPr>
      <w:spacing w:before="200" w:after="0" w:line="268"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B2763F"/>
    <w:pPr>
      <w:spacing w:before="200" w:after="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2763F"/>
    <w:pPr>
      <w:spacing w:before="200" w:after="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2763F"/>
    <w:pPr>
      <w:spacing w:after="0" w:line="268"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763F"/>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763F"/>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763F"/>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63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2763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2763F"/>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B2763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2763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2763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763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76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763F"/>
    <w:rPr>
      <w:rFonts w:asciiTheme="majorHAnsi" w:eastAsiaTheme="majorEastAsia" w:hAnsiTheme="majorHAnsi" w:cstheme="majorBidi"/>
      <w:i/>
      <w:iCs/>
      <w:spacing w:val="5"/>
      <w:sz w:val="20"/>
      <w:szCs w:val="20"/>
    </w:rPr>
  </w:style>
  <w:style w:type="numbering" w:customStyle="1" w:styleId="NoList1">
    <w:name w:val="No List1"/>
    <w:next w:val="NoList"/>
    <w:uiPriority w:val="99"/>
    <w:semiHidden/>
    <w:unhideWhenUsed/>
    <w:rsid w:val="00B2763F"/>
  </w:style>
  <w:style w:type="character" w:styleId="Hyperlink">
    <w:name w:val="Hyperlink"/>
    <w:basedOn w:val="DefaultParagraphFont"/>
    <w:uiPriority w:val="99"/>
    <w:unhideWhenUsed/>
    <w:rsid w:val="00B2763F"/>
    <w:rPr>
      <w:color w:val="0000FF"/>
      <w:u w:val="single"/>
    </w:rPr>
  </w:style>
  <w:style w:type="character" w:styleId="FollowedHyperlink">
    <w:name w:val="FollowedHyperlink"/>
    <w:basedOn w:val="DefaultParagraphFont"/>
    <w:uiPriority w:val="99"/>
    <w:semiHidden/>
    <w:unhideWhenUsed/>
    <w:rsid w:val="00B2763F"/>
    <w:rPr>
      <w:color w:val="954F72" w:themeColor="followedHyperlink"/>
      <w:u w:val="single"/>
    </w:rPr>
  </w:style>
  <w:style w:type="character" w:styleId="Emphasis">
    <w:name w:val="Emphasis"/>
    <w:uiPriority w:val="20"/>
    <w:qFormat/>
    <w:rsid w:val="00B2763F"/>
    <w:rPr>
      <w:b/>
      <w:bCs/>
      <w:i/>
      <w:iCs/>
      <w:spacing w:val="10"/>
      <w:bdr w:val="none" w:sz="0" w:space="0" w:color="auto" w:frame="1"/>
    </w:rPr>
  </w:style>
  <w:style w:type="paragraph" w:customStyle="1" w:styleId="msonormal0">
    <w:name w:val="msonormal"/>
    <w:basedOn w:val="Normal"/>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B276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763F"/>
    <w:rPr>
      <w:rFonts w:eastAsiaTheme="minorEastAsia"/>
      <w:sz w:val="20"/>
      <w:szCs w:val="20"/>
    </w:rPr>
  </w:style>
  <w:style w:type="character" w:customStyle="1" w:styleId="CommentTextChar">
    <w:name w:val="Comment Text Char"/>
    <w:basedOn w:val="DefaultParagraphFont"/>
    <w:link w:val="CommentText"/>
    <w:rsid w:val="00B2763F"/>
    <w:rPr>
      <w:rFonts w:eastAsiaTheme="minorEastAsia"/>
      <w:sz w:val="20"/>
      <w:szCs w:val="20"/>
    </w:rPr>
  </w:style>
  <w:style w:type="paragraph" w:styleId="CommentText">
    <w:name w:val="annotation text"/>
    <w:basedOn w:val="Normal"/>
    <w:link w:val="CommentTextChar"/>
    <w:uiPriority w:val="99"/>
    <w:unhideWhenUsed/>
    <w:rsid w:val="00B2763F"/>
    <w:pPr>
      <w:spacing w:after="200" w:line="240" w:lineRule="auto"/>
    </w:pPr>
    <w:rPr>
      <w:sz w:val="20"/>
      <w:szCs w:val="20"/>
    </w:rPr>
  </w:style>
  <w:style w:type="character" w:customStyle="1" w:styleId="CommentTextChar1">
    <w:name w:val="Comment Text Char1"/>
    <w:basedOn w:val="DefaultParagraphFont"/>
    <w:uiPriority w:val="99"/>
    <w:semiHidden/>
    <w:rsid w:val="00B2763F"/>
    <w:rPr>
      <w:sz w:val="20"/>
      <w:szCs w:val="20"/>
    </w:rPr>
  </w:style>
  <w:style w:type="character" w:customStyle="1" w:styleId="HeaderChar">
    <w:name w:val="Header Char"/>
    <w:basedOn w:val="DefaultParagraphFont"/>
    <w:link w:val="Header"/>
    <w:uiPriority w:val="99"/>
    <w:rsid w:val="00B2763F"/>
    <w:rPr>
      <w:rFonts w:eastAsiaTheme="minorEastAsia"/>
    </w:rPr>
  </w:style>
  <w:style w:type="paragraph" w:styleId="Header">
    <w:name w:val="header"/>
    <w:basedOn w:val="Normal"/>
    <w:link w:val="HeaderChar"/>
    <w:uiPriority w:val="99"/>
    <w:unhideWhenUsed/>
    <w:rsid w:val="00B2763F"/>
    <w:pPr>
      <w:tabs>
        <w:tab w:val="center" w:pos="4680"/>
        <w:tab w:val="right" w:pos="9360"/>
      </w:tabs>
      <w:spacing w:after="0" w:line="240" w:lineRule="auto"/>
    </w:pPr>
  </w:style>
  <w:style w:type="character" w:customStyle="1" w:styleId="HeaderChar1">
    <w:name w:val="Header Char1"/>
    <w:basedOn w:val="DefaultParagraphFont"/>
    <w:uiPriority w:val="99"/>
    <w:semiHidden/>
    <w:rsid w:val="00B2763F"/>
  </w:style>
  <w:style w:type="character" w:customStyle="1" w:styleId="FooterChar">
    <w:name w:val="Footer Char"/>
    <w:basedOn w:val="DefaultParagraphFont"/>
    <w:link w:val="Footer"/>
    <w:uiPriority w:val="99"/>
    <w:rsid w:val="00B2763F"/>
    <w:rPr>
      <w:rFonts w:eastAsiaTheme="minorEastAsia"/>
    </w:rPr>
  </w:style>
  <w:style w:type="paragraph" w:styleId="Footer">
    <w:name w:val="footer"/>
    <w:basedOn w:val="Normal"/>
    <w:link w:val="FooterChar"/>
    <w:uiPriority w:val="99"/>
    <w:unhideWhenUsed/>
    <w:rsid w:val="00B2763F"/>
    <w:pPr>
      <w:tabs>
        <w:tab w:val="center" w:pos="4680"/>
        <w:tab w:val="right" w:pos="9360"/>
      </w:tabs>
      <w:spacing w:after="0" w:line="240" w:lineRule="auto"/>
    </w:pPr>
  </w:style>
  <w:style w:type="character" w:customStyle="1" w:styleId="FooterChar1">
    <w:name w:val="Footer Char1"/>
    <w:basedOn w:val="DefaultParagraphFont"/>
    <w:uiPriority w:val="99"/>
    <w:semiHidden/>
    <w:rsid w:val="00B2763F"/>
  </w:style>
  <w:style w:type="character" w:customStyle="1" w:styleId="EndnoteTextChar">
    <w:name w:val="Endnote Text Char"/>
    <w:basedOn w:val="DefaultParagraphFont"/>
    <w:link w:val="EndnoteText"/>
    <w:uiPriority w:val="99"/>
    <w:semiHidden/>
    <w:rsid w:val="00B2763F"/>
    <w:rPr>
      <w:rFonts w:eastAsiaTheme="minorEastAsia"/>
      <w:sz w:val="20"/>
      <w:szCs w:val="20"/>
    </w:rPr>
  </w:style>
  <w:style w:type="paragraph" w:styleId="EndnoteText">
    <w:name w:val="endnote text"/>
    <w:basedOn w:val="Normal"/>
    <w:link w:val="EndnoteTextChar"/>
    <w:uiPriority w:val="99"/>
    <w:semiHidden/>
    <w:unhideWhenUsed/>
    <w:rsid w:val="00B2763F"/>
    <w:pPr>
      <w:spacing w:after="0" w:line="240" w:lineRule="auto"/>
    </w:pPr>
    <w:rPr>
      <w:sz w:val="20"/>
      <w:szCs w:val="20"/>
    </w:rPr>
  </w:style>
  <w:style w:type="character" w:customStyle="1" w:styleId="EndnoteTextChar1">
    <w:name w:val="Endnote Text Char1"/>
    <w:basedOn w:val="DefaultParagraphFont"/>
    <w:uiPriority w:val="99"/>
    <w:semiHidden/>
    <w:rsid w:val="00B2763F"/>
    <w:rPr>
      <w:sz w:val="20"/>
      <w:szCs w:val="20"/>
    </w:rPr>
  </w:style>
  <w:style w:type="paragraph" w:styleId="Title">
    <w:name w:val="Title"/>
    <w:basedOn w:val="Normal"/>
    <w:next w:val="Normal"/>
    <w:link w:val="TitleChar"/>
    <w:uiPriority w:val="10"/>
    <w:qFormat/>
    <w:rsid w:val="00B2763F"/>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276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763F"/>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2763F"/>
    <w:rPr>
      <w:rFonts w:asciiTheme="majorHAnsi" w:eastAsiaTheme="majorEastAsia" w:hAnsiTheme="majorHAnsi" w:cstheme="majorBidi"/>
      <w:i/>
      <w:iCs/>
      <w:spacing w:val="13"/>
      <w:sz w:val="24"/>
      <w:szCs w:val="24"/>
    </w:rPr>
  </w:style>
  <w:style w:type="character" w:customStyle="1" w:styleId="PlainTextChar">
    <w:name w:val="Plain Text Char"/>
    <w:basedOn w:val="DefaultParagraphFont"/>
    <w:link w:val="PlainText"/>
    <w:semiHidden/>
    <w:rsid w:val="00B2763F"/>
    <w:rPr>
      <w:rFonts w:ascii="Arial" w:eastAsiaTheme="minorEastAsia" w:hAnsi="Arial"/>
      <w:szCs w:val="21"/>
      <w:lang w:val="en-GB"/>
    </w:rPr>
  </w:style>
  <w:style w:type="paragraph" w:styleId="PlainText">
    <w:name w:val="Plain Text"/>
    <w:basedOn w:val="Normal"/>
    <w:link w:val="PlainTextChar"/>
    <w:semiHidden/>
    <w:unhideWhenUsed/>
    <w:rsid w:val="00B2763F"/>
    <w:pPr>
      <w:spacing w:after="0" w:line="240" w:lineRule="auto"/>
    </w:pPr>
    <w:rPr>
      <w:rFonts w:ascii="Arial" w:hAnsi="Arial"/>
      <w:szCs w:val="21"/>
      <w:lang w:val="en-GB"/>
    </w:rPr>
  </w:style>
  <w:style w:type="character" w:customStyle="1" w:styleId="PlainTextChar1">
    <w:name w:val="Plain Text Char1"/>
    <w:basedOn w:val="DefaultParagraphFont"/>
    <w:uiPriority w:val="99"/>
    <w:semiHidden/>
    <w:rsid w:val="00B2763F"/>
    <w:rPr>
      <w:rFonts w:ascii="Consolas" w:hAnsi="Consolas"/>
      <w:sz w:val="21"/>
      <w:szCs w:val="21"/>
    </w:rPr>
  </w:style>
  <w:style w:type="character" w:customStyle="1" w:styleId="CommentSubjectChar">
    <w:name w:val="Comment Subject Char"/>
    <w:basedOn w:val="CommentTextChar"/>
    <w:link w:val="CommentSubject"/>
    <w:uiPriority w:val="99"/>
    <w:semiHidden/>
    <w:rsid w:val="00B2763F"/>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B2763F"/>
    <w:rPr>
      <w:b/>
      <w:bCs/>
    </w:rPr>
  </w:style>
  <w:style w:type="character" w:customStyle="1" w:styleId="CommentSubjectChar1">
    <w:name w:val="Comment Subject Char1"/>
    <w:basedOn w:val="CommentTextChar1"/>
    <w:uiPriority w:val="99"/>
    <w:semiHidden/>
    <w:rsid w:val="00B2763F"/>
    <w:rPr>
      <w:b/>
      <w:bCs/>
      <w:sz w:val="20"/>
      <w:szCs w:val="20"/>
    </w:rPr>
  </w:style>
  <w:style w:type="character" w:customStyle="1" w:styleId="BalloonTextChar">
    <w:name w:val="Balloon Text Char"/>
    <w:basedOn w:val="DefaultParagraphFont"/>
    <w:link w:val="BalloonText"/>
    <w:uiPriority w:val="99"/>
    <w:semiHidden/>
    <w:rsid w:val="00B2763F"/>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B2763F"/>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B2763F"/>
    <w:rPr>
      <w:rFonts w:ascii="Segoe UI" w:hAnsi="Segoe UI" w:cs="Segoe UI"/>
      <w:sz w:val="18"/>
      <w:szCs w:val="18"/>
    </w:rPr>
  </w:style>
  <w:style w:type="character" w:customStyle="1" w:styleId="NoSpacingChar">
    <w:name w:val="No Spacing Char"/>
    <w:basedOn w:val="DefaultParagraphFont"/>
    <w:link w:val="NoSpacing"/>
    <w:uiPriority w:val="1"/>
    <w:locked/>
    <w:rsid w:val="00B2763F"/>
    <w:rPr>
      <w:rFonts w:ascii="MS Mincho" w:eastAsiaTheme="minorEastAsia" w:hAnsi="MS Mincho"/>
    </w:rPr>
  </w:style>
  <w:style w:type="paragraph" w:styleId="NoSpacing">
    <w:name w:val="No Spacing"/>
    <w:basedOn w:val="Normal"/>
    <w:link w:val="NoSpacingChar"/>
    <w:uiPriority w:val="1"/>
    <w:qFormat/>
    <w:rsid w:val="00B2763F"/>
    <w:pPr>
      <w:spacing w:after="0" w:line="240" w:lineRule="auto"/>
    </w:pPr>
    <w:rPr>
      <w:rFonts w:ascii="MS Mincho" w:hAnsi="MS Mincho"/>
    </w:rPr>
  </w:style>
  <w:style w:type="paragraph" w:styleId="ListParagraph">
    <w:name w:val="List Paragraph"/>
    <w:basedOn w:val="Normal"/>
    <w:uiPriority w:val="34"/>
    <w:qFormat/>
    <w:rsid w:val="00B2763F"/>
    <w:pPr>
      <w:spacing w:after="200" w:line="276" w:lineRule="auto"/>
      <w:ind w:left="720"/>
      <w:contextualSpacing/>
    </w:pPr>
  </w:style>
  <w:style w:type="paragraph" w:styleId="Quote">
    <w:name w:val="Quote"/>
    <w:basedOn w:val="Normal"/>
    <w:next w:val="Normal"/>
    <w:link w:val="QuoteChar"/>
    <w:uiPriority w:val="29"/>
    <w:qFormat/>
    <w:rsid w:val="00B2763F"/>
    <w:pPr>
      <w:spacing w:before="200" w:after="0" w:line="276" w:lineRule="auto"/>
      <w:ind w:left="360" w:right="360"/>
    </w:pPr>
    <w:rPr>
      <w:i/>
      <w:iCs/>
    </w:rPr>
  </w:style>
  <w:style w:type="character" w:customStyle="1" w:styleId="QuoteChar">
    <w:name w:val="Quote Char"/>
    <w:basedOn w:val="DefaultParagraphFont"/>
    <w:link w:val="Quote"/>
    <w:uiPriority w:val="29"/>
    <w:rsid w:val="00B2763F"/>
    <w:rPr>
      <w:rFonts w:eastAsiaTheme="minorEastAsia"/>
      <w:i/>
      <w:iCs/>
    </w:rPr>
  </w:style>
  <w:style w:type="paragraph" w:styleId="IntenseQuote">
    <w:name w:val="Intense Quote"/>
    <w:basedOn w:val="Normal"/>
    <w:next w:val="Normal"/>
    <w:link w:val="IntenseQuoteChar"/>
    <w:uiPriority w:val="30"/>
    <w:qFormat/>
    <w:rsid w:val="00B2763F"/>
    <w:pPr>
      <w:pBdr>
        <w:bottom w:val="single" w:sz="4" w:space="1" w:color="auto"/>
      </w:pBdr>
      <w:spacing w:before="200" w:after="280" w:line="276" w:lineRule="auto"/>
      <w:ind w:left="1008" w:right="1152"/>
      <w:jc w:val="both"/>
    </w:pPr>
    <w:rPr>
      <w:b/>
      <w:bCs/>
      <w:i/>
      <w:iCs/>
    </w:rPr>
  </w:style>
  <w:style w:type="character" w:customStyle="1" w:styleId="IntenseQuoteChar">
    <w:name w:val="Intense Quote Char"/>
    <w:basedOn w:val="DefaultParagraphFont"/>
    <w:link w:val="IntenseQuote"/>
    <w:uiPriority w:val="30"/>
    <w:rsid w:val="00B2763F"/>
    <w:rPr>
      <w:rFonts w:eastAsiaTheme="minorEastAsia"/>
      <w:b/>
      <w:bCs/>
      <w:i/>
      <w:iCs/>
    </w:rPr>
  </w:style>
  <w:style w:type="paragraph" w:styleId="TOCHeading">
    <w:name w:val="TOC Heading"/>
    <w:basedOn w:val="Heading1"/>
    <w:next w:val="Normal"/>
    <w:uiPriority w:val="39"/>
    <w:semiHidden/>
    <w:unhideWhenUsed/>
    <w:qFormat/>
    <w:rsid w:val="00B2763F"/>
    <w:pPr>
      <w:outlineLvl w:val="9"/>
    </w:pPr>
    <w:rPr>
      <w:lang w:bidi="en-US"/>
    </w:rPr>
  </w:style>
  <w:style w:type="paragraph" w:customStyle="1" w:styleId="p">
    <w:name w:val="p"/>
    <w:basedOn w:val="Normal"/>
    <w:uiPriority w:val="99"/>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varticle">
    <w:name w:val="svarticle"/>
    <w:basedOn w:val="Normal"/>
    <w:uiPriority w:val="99"/>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79730166msonormal">
    <w:name w:val="yiv7679730166msonormal"/>
    <w:basedOn w:val="Normal"/>
    <w:uiPriority w:val="99"/>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uiPriority w:val="99"/>
    <w:rsid w:val="00B27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doi">
    <w:name w:val="article-doi"/>
    <w:basedOn w:val="Normal"/>
    <w:uiPriority w:val="99"/>
    <w:rsid w:val="00B2763F"/>
    <w:pPr>
      <w:spacing w:after="0" w:line="240" w:lineRule="auto"/>
    </w:pPr>
    <w:rPr>
      <w:rFonts w:ascii="Times New Roman" w:eastAsia="Times New Roman" w:hAnsi="Times New Roman" w:cs="Times New Roman"/>
      <w:sz w:val="24"/>
      <w:szCs w:val="24"/>
    </w:rPr>
  </w:style>
  <w:style w:type="character" w:styleId="SubtleEmphasis">
    <w:name w:val="Subtle Emphasis"/>
    <w:uiPriority w:val="19"/>
    <w:qFormat/>
    <w:rsid w:val="00B2763F"/>
    <w:rPr>
      <w:i/>
      <w:iCs/>
    </w:rPr>
  </w:style>
  <w:style w:type="character" w:styleId="IntenseEmphasis">
    <w:name w:val="Intense Emphasis"/>
    <w:uiPriority w:val="21"/>
    <w:qFormat/>
    <w:rsid w:val="00B2763F"/>
    <w:rPr>
      <w:b/>
      <w:bCs/>
    </w:rPr>
  </w:style>
  <w:style w:type="character" w:styleId="SubtleReference">
    <w:name w:val="Subtle Reference"/>
    <w:uiPriority w:val="31"/>
    <w:qFormat/>
    <w:rsid w:val="00B2763F"/>
    <w:rPr>
      <w:smallCaps/>
    </w:rPr>
  </w:style>
  <w:style w:type="character" w:styleId="IntenseReference">
    <w:name w:val="Intense Reference"/>
    <w:uiPriority w:val="32"/>
    <w:qFormat/>
    <w:rsid w:val="00B2763F"/>
    <w:rPr>
      <w:smallCaps/>
      <w:spacing w:val="5"/>
      <w:u w:val="single"/>
    </w:rPr>
  </w:style>
  <w:style w:type="character" w:styleId="BookTitle">
    <w:name w:val="Book Title"/>
    <w:uiPriority w:val="33"/>
    <w:qFormat/>
    <w:rsid w:val="00B2763F"/>
    <w:rPr>
      <w:i/>
      <w:iCs/>
      <w:smallCaps/>
      <w:spacing w:val="5"/>
    </w:rPr>
  </w:style>
  <w:style w:type="character" w:customStyle="1" w:styleId="cit">
    <w:name w:val="cit"/>
    <w:basedOn w:val="DefaultParagraphFont"/>
    <w:rsid w:val="00B2763F"/>
  </w:style>
  <w:style w:type="character" w:customStyle="1" w:styleId="element-citation">
    <w:name w:val="element-citation"/>
    <w:basedOn w:val="DefaultParagraphFont"/>
    <w:rsid w:val="00B2763F"/>
  </w:style>
  <w:style w:type="character" w:customStyle="1" w:styleId="ref-journal">
    <w:name w:val="ref-journal"/>
    <w:basedOn w:val="DefaultParagraphFont"/>
    <w:rsid w:val="00B2763F"/>
  </w:style>
  <w:style w:type="character" w:customStyle="1" w:styleId="ref-vol">
    <w:name w:val="ref-vol"/>
    <w:basedOn w:val="DefaultParagraphFont"/>
    <w:rsid w:val="00B2763F"/>
  </w:style>
  <w:style w:type="character" w:customStyle="1" w:styleId="xdtextbox">
    <w:name w:val="xdtextbox"/>
    <w:basedOn w:val="DefaultParagraphFont"/>
    <w:rsid w:val="00B2763F"/>
  </w:style>
  <w:style w:type="character" w:customStyle="1" w:styleId="publication-meta-journal">
    <w:name w:val="publication-meta-journal"/>
    <w:basedOn w:val="DefaultParagraphFont"/>
    <w:rsid w:val="00B2763F"/>
  </w:style>
  <w:style w:type="character" w:customStyle="1" w:styleId="publication-meta-date">
    <w:name w:val="publication-meta-date"/>
    <w:basedOn w:val="DefaultParagraphFont"/>
    <w:rsid w:val="00B2763F"/>
  </w:style>
  <w:style w:type="character" w:customStyle="1" w:styleId="z-TopofFormChar">
    <w:name w:val="z-Top of Form Char"/>
    <w:basedOn w:val="DefaultParagraphFont"/>
    <w:link w:val="z-TopofForm"/>
    <w:uiPriority w:val="99"/>
    <w:semiHidden/>
    <w:rsid w:val="00B2763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B2763F"/>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sid w:val="00B2763F"/>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2763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B2763F"/>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B2763F"/>
    <w:rPr>
      <w:rFonts w:ascii="Arial" w:hAnsi="Arial" w:cs="Arial"/>
      <w:vanish/>
      <w:sz w:val="16"/>
      <w:szCs w:val="16"/>
    </w:rPr>
  </w:style>
  <w:style w:type="character" w:customStyle="1" w:styleId="nowrap">
    <w:name w:val="nowrap"/>
    <w:basedOn w:val="DefaultParagraphFont"/>
    <w:rsid w:val="00B2763F"/>
  </w:style>
  <w:style w:type="character" w:customStyle="1" w:styleId="a">
    <w:name w:val="_"/>
    <w:basedOn w:val="DefaultParagraphFont"/>
    <w:rsid w:val="00B2763F"/>
  </w:style>
  <w:style w:type="character" w:customStyle="1" w:styleId="citation">
    <w:name w:val="citation"/>
    <w:basedOn w:val="DefaultParagraphFont"/>
    <w:rsid w:val="00B2763F"/>
  </w:style>
  <w:style w:type="character" w:customStyle="1" w:styleId="highlight">
    <w:name w:val="highlight"/>
    <w:basedOn w:val="DefaultParagraphFont"/>
    <w:rsid w:val="00B2763F"/>
  </w:style>
  <w:style w:type="character" w:customStyle="1" w:styleId="article-headermeta-info-label">
    <w:name w:val="article-header__meta-info-label"/>
    <w:basedOn w:val="DefaultParagraphFont"/>
    <w:rsid w:val="00B2763F"/>
  </w:style>
  <w:style w:type="character" w:customStyle="1" w:styleId="article-headermeta-info-data">
    <w:name w:val="article-header__meta-info-data"/>
    <w:basedOn w:val="DefaultParagraphFont"/>
    <w:rsid w:val="00B2763F"/>
  </w:style>
  <w:style w:type="character" w:customStyle="1" w:styleId="5yl5">
    <w:name w:val="_5yl5"/>
    <w:basedOn w:val="DefaultParagraphFont"/>
    <w:rsid w:val="00B2763F"/>
  </w:style>
  <w:style w:type="character" w:customStyle="1" w:styleId="author">
    <w:name w:val="author"/>
    <w:basedOn w:val="DefaultParagraphFont"/>
    <w:rsid w:val="00B2763F"/>
  </w:style>
  <w:style w:type="character" w:customStyle="1" w:styleId="articletitle">
    <w:name w:val="articletitle"/>
    <w:basedOn w:val="DefaultParagraphFont"/>
    <w:rsid w:val="00B2763F"/>
  </w:style>
  <w:style w:type="character" w:customStyle="1" w:styleId="journaltitle">
    <w:name w:val="journaltitle"/>
    <w:basedOn w:val="DefaultParagraphFont"/>
    <w:rsid w:val="00B2763F"/>
  </w:style>
  <w:style w:type="character" w:customStyle="1" w:styleId="pubyear">
    <w:name w:val="pubyear"/>
    <w:basedOn w:val="DefaultParagraphFont"/>
    <w:rsid w:val="00B2763F"/>
  </w:style>
  <w:style w:type="character" w:customStyle="1" w:styleId="vol">
    <w:name w:val="vol"/>
    <w:basedOn w:val="DefaultParagraphFont"/>
    <w:rsid w:val="00B2763F"/>
  </w:style>
  <w:style w:type="character" w:customStyle="1" w:styleId="pagefirst">
    <w:name w:val="pagefirst"/>
    <w:basedOn w:val="DefaultParagraphFont"/>
    <w:rsid w:val="00B2763F"/>
  </w:style>
  <w:style w:type="character" w:customStyle="1" w:styleId="pagelast">
    <w:name w:val="pagelast"/>
    <w:basedOn w:val="DefaultParagraphFont"/>
    <w:rsid w:val="00B2763F"/>
  </w:style>
  <w:style w:type="character" w:customStyle="1" w:styleId="bullet">
    <w:name w:val="bullet"/>
    <w:basedOn w:val="DefaultParagraphFont"/>
    <w:rsid w:val="00B2763F"/>
  </w:style>
  <w:style w:type="character" w:customStyle="1" w:styleId="paddingr15">
    <w:name w:val="paddingr15"/>
    <w:basedOn w:val="DefaultParagraphFont"/>
    <w:rsid w:val="00B2763F"/>
  </w:style>
  <w:style w:type="character" w:customStyle="1" w:styleId="previewtxt">
    <w:name w:val="previewtxt"/>
    <w:basedOn w:val="DefaultParagraphFont"/>
    <w:rsid w:val="00B2763F"/>
  </w:style>
  <w:style w:type="character" w:customStyle="1" w:styleId="previewtxt1">
    <w:name w:val="previewtxt1"/>
    <w:basedOn w:val="DefaultParagraphFont"/>
    <w:rsid w:val="00B2763F"/>
  </w:style>
  <w:style w:type="character" w:customStyle="1" w:styleId="doi">
    <w:name w:val="doi"/>
    <w:basedOn w:val="DefaultParagraphFont"/>
    <w:rsid w:val="00B2763F"/>
  </w:style>
  <w:style w:type="character" w:customStyle="1" w:styleId="slug-doi">
    <w:name w:val="slug-doi"/>
    <w:basedOn w:val="DefaultParagraphFont"/>
    <w:rsid w:val="00B2763F"/>
  </w:style>
  <w:style w:type="character" w:customStyle="1" w:styleId="doi1">
    <w:name w:val="doi1"/>
    <w:basedOn w:val="DefaultParagraphFont"/>
    <w:rsid w:val="00B2763F"/>
    <w:rPr>
      <w:color w:val="666666"/>
    </w:rPr>
  </w:style>
  <w:style w:type="character" w:customStyle="1" w:styleId="cit-doi3">
    <w:name w:val="cit-doi3"/>
    <w:basedOn w:val="DefaultParagraphFont"/>
    <w:rsid w:val="00B2763F"/>
  </w:style>
  <w:style w:type="character" w:customStyle="1" w:styleId="cit-sep2">
    <w:name w:val="cit-sep2"/>
    <w:basedOn w:val="DefaultParagraphFont"/>
    <w:rsid w:val="00B2763F"/>
  </w:style>
  <w:style w:type="character" w:customStyle="1" w:styleId="expandtext">
    <w:name w:val="expandtext"/>
    <w:basedOn w:val="DefaultParagraphFont"/>
    <w:rsid w:val="00B2763F"/>
  </w:style>
  <w:style w:type="character" w:customStyle="1" w:styleId="title-text">
    <w:name w:val="title-text"/>
    <w:basedOn w:val="DefaultParagraphFont"/>
    <w:rsid w:val="00B2763F"/>
  </w:style>
  <w:style w:type="character" w:customStyle="1" w:styleId="article-citation">
    <w:name w:val="article-citation"/>
    <w:basedOn w:val="DefaultParagraphFont"/>
    <w:rsid w:val="00B2763F"/>
  </w:style>
  <w:style w:type="character" w:customStyle="1" w:styleId="labs-docsum-citation-part">
    <w:name w:val="labs-docsum-citation-part"/>
    <w:basedOn w:val="DefaultParagraphFont"/>
    <w:rsid w:val="00B2763F"/>
  </w:style>
  <w:style w:type="character" w:customStyle="1" w:styleId="citedissue">
    <w:name w:val="citedissue"/>
    <w:basedOn w:val="DefaultParagraphFont"/>
    <w:rsid w:val="00B2763F"/>
  </w:style>
  <w:style w:type="table" w:styleId="TableGrid">
    <w:name w:val="Table Grid"/>
    <w:basedOn w:val="TableNormal"/>
    <w:uiPriority w:val="39"/>
    <w:rsid w:val="00B27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2763F"/>
    <w:rPr>
      <w:b/>
      <w:bCs/>
    </w:rPr>
  </w:style>
  <w:style w:type="character" w:styleId="HTMLCite">
    <w:name w:val="HTML Cite"/>
    <w:basedOn w:val="DefaultParagraphFont"/>
    <w:uiPriority w:val="99"/>
    <w:semiHidden/>
    <w:unhideWhenUsed/>
    <w:rsid w:val="00B2763F"/>
    <w:rPr>
      <w:i/>
      <w:iCs/>
    </w:rPr>
  </w:style>
  <w:style w:type="character" w:customStyle="1" w:styleId="UnresolvedMention1">
    <w:name w:val="Unresolved Mention1"/>
    <w:basedOn w:val="DefaultParagraphFont"/>
    <w:uiPriority w:val="99"/>
    <w:semiHidden/>
    <w:unhideWhenUsed/>
    <w:rsid w:val="0089371A"/>
    <w:rPr>
      <w:color w:val="808080"/>
      <w:shd w:val="clear" w:color="auto" w:fill="E6E6E6"/>
    </w:rPr>
  </w:style>
  <w:style w:type="paragraph" w:customStyle="1" w:styleId="details">
    <w:name w:val="details"/>
    <w:basedOn w:val="Normal"/>
    <w:rsid w:val="0085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636911"/>
    <w:rPr>
      <w:color w:val="808080"/>
      <w:shd w:val="clear" w:color="auto" w:fill="E6E6E6"/>
    </w:rPr>
  </w:style>
  <w:style w:type="character" w:customStyle="1" w:styleId="fm-citation-ids-label">
    <w:name w:val="fm-citation-ids-label"/>
    <w:basedOn w:val="DefaultParagraphFont"/>
    <w:rsid w:val="00552AB6"/>
  </w:style>
  <w:style w:type="character" w:customStyle="1" w:styleId="slug-metadata-note">
    <w:name w:val="slug-metadata-note"/>
    <w:basedOn w:val="DefaultParagraphFont"/>
    <w:rsid w:val="0055174A"/>
  </w:style>
  <w:style w:type="character" w:customStyle="1" w:styleId="size-xl">
    <w:name w:val="size-xl"/>
    <w:basedOn w:val="DefaultParagraphFont"/>
    <w:rsid w:val="0042059F"/>
  </w:style>
  <w:style w:type="character" w:customStyle="1" w:styleId="size-m">
    <w:name w:val="size-m"/>
    <w:basedOn w:val="DefaultParagraphFont"/>
    <w:rsid w:val="0042059F"/>
  </w:style>
  <w:style w:type="character" w:customStyle="1" w:styleId="sr-only">
    <w:name w:val="sr-only"/>
    <w:basedOn w:val="DefaultParagraphFont"/>
    <w:rsid w:val="0042059F"/>
  </w:style>
  <w:style w:type="character" w:customStyle="1" w:styleId="text">
    <w:name w:val="text"/>
    <w:basedOn w:val="DefaultParagraphFont"/>
    <w:rsid w:val="0042059F"/>
  </w:style>
  <w:style w:type="character" w:customStyle="1" w:styleId="author-ref">
    <w:name w:val="author-ref"/>
    <w:basedOn w:val="DefaultParagraphFont"/>
    <w:rsid w:val="0042059F"/>
  </w:style>
  <w:style w:type="character" w:customStyle="1" w:styleId="button-alternative-text">
    <w:name w:val="button-alternative-text"/>
    <w:basedOn w:val="DefaultParagraphFont"/>
    <w:rsid w:val="0042059F"/>
  </w:style>
  <w:style w:type="character" w:customStyle="1" w:styleId="extra-detail">
    <w:name w:val="extra-detail"/>
    <w:basedOn w:val="DefaultParagraphFont"/>
    <w:rsid w:val="0042059F"/>
  </w:style>
  <w:style w:type="character" w:customStyle="1" w:styleId="label">
    <w:name w:val="label"/>
    <w:basedOn w:val="DefaultParagraphFont"/>
    <w:rsid w:val="0042059F"/>
  </w:style>
  <w:style w:type="character" w:customStyle="1" w:styleId="ccs-icon">
    <w:name w:val="ccs-icon"/>
    <w:basedOn w:val="DefaultParagraphFont"/>
    <w:rsid w:val="0042059F"/>
  </w:style>
  <w:style w:type="character" w:customStyle="1" w:styleId="signinuser">
    <w:name w:val="signin_user"/>
    <w:basedOn w:val="DefaultParagraphFont"/>
    <w:rsid w:val="0042059F"/>
  </w:style>
  <w:style w:type="character" w:customStyle="1" w:styleId="els-header-user-sign-in">
    <w:name w:val="els-header-user-sign-in"/>
    <w:basedOn w:val="DefaultParagraphFont"/>
    <w:rsid w:val="0042059F"/>
  </w:style>
  <w:style w:type="character" w:customStyle="1" w:styleId="pdf-download-label">
    <w:name w:val="pdf-download-label"/>
    <w:basedOn w:val="DefaultParagraphFont"/>
    <w:rsid w:val="0042059F"/>
  </w:style>
  <w:style w:type="character" w:customStyle="1" w:styleId="copyright-line">
    <w:name w:val="copyright-line"/>
    <w:basedOn w:val="DefaultParagraphFont"/>
    <w:rsid w:val="0042059F"/>
  </w:style>
  <w:style w:type="character" w:customStyle="1" w:styleId="icon">
    <w:name w:val="icon"/>
    <w:basedOn w:val="DefaultParagraphFont"/>
    <w:rsid w:val="0042059F"/>
  </w:style>
  <w:style w:type="character" w:customStyle="1" w:styleId="section-title">
    <w:name w:val="section-title"/>
    <w:basedOn w:val="DefaultParagraphFont"/>
    <w:rsid w:val="0042059F"/>
  </w:style>
  <w:style w:type="character" w:customStyle="1" w:styleId="primary">
    <w:name w:val="primary"/>
    <w:basedOn w:val="DefaultParagraphFont"/>
    <w:rsid w:val="0042059F"/>
  </w:style>
  <w:style w:type="character" w:customStyle="1" w:styleId="view-more">
    <w:name w:val="view-more"/>
    <w:basedOn w:val="DefaultParagraphFont"/>
    <w:rsid w:val="0042059F"/>
  </w:style>
  <w:style w:type="character" w:customStyle="1" w:styleId="copyright-year">
    <w:name w:val="copyright-year"/>
    <w:basedOn w:val="DefaultParagraphFont"/>
    <w:rsid w:val="0042059F"/>
  </w:style>
  <w:style w:type="character" w:customStyle="1" w:styleId="hiddenreadable">
    <w:name w:val="hiddenreadable"/>
    <w:basedOn w:val="DefaultParagraphFont"/>
    <w:rsid w:val="0042059F"/>
  </w:style>
  <w:style w:type="character" w:customStyle="1" w:styleId="ce-collab">
    <w:name w:val="ce-collab"/>
    <w:basedOn w:val="DefaultParagraphFont"/>
    <w:rsid w:val="0042059F"/>
  </w:style>
  <w:style w:type="character" w:customStyle="1" w:styleId="oalabel">
    <w:name w:val="oalabel"/>
    <w:basedOn w:val="DefaultParagraphFont"/>
    <w:rsid w:val="0042059F"/>
  </w:style>
  <w:style w:type="character" w:customStyle="1" w:styleId="crossmark-dividor">
    <w:name w:val="crossmark-dividor"/>
    <w:basedOn w:val="DefaultParagraphFont"/>
    <w:rsid w:val="0042059F"/>
  </w:style>
  <w:style w:type="paragraph" w:customStyle="1" w:styleId="inlinep">
    <w:name w:val="inlinep"/>
    <w:basedOn w:val="Normal"/>
    <w:rsid w:val="004205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bref">
    <w:name w:val="bibref"/>
    <w:basedOn w:val="DefaultParagraphFont"/>
    <w:rsid w:val="0042059F"/>
  </w:style>
  <w:style w:type="character" w:customStyle="1" w:styleId="fig-img-wrap">
    <w:name w:val="fig-img-wrap"/>
    <w:basedOn w:val="DefaultParagraphFont"/>
    <w:rsid w:val="0042059F"/>
  </w:style>
  <w:style w:type="character" w:customStyle="1" w:styleId="reference">
    <w:name w:val="reference"/>
    <w:basedOn w:val="DefaultParagraphFont"/>
    <w:rsid w:val="0042059F"/>
  </w:style>
  <w:style w:type="character" w:customStyle="1" w:styleId="refauthors">
    <w:name w:val="refauthors"/>
    <w:basedOn w:val="DefaultParagraphFont"/>
    <w:rsid w:val="0042059F"/>
  </w:style>
  <w:style w:type="character" w:customStyle="1" w:styleId="reftitle">
    <w:name w:val="reftitle"/>
    <w:basedOn w:val="DefaultParagraphFont"/>
    <w:rsid w:val="0042059F"/>
  </w:style>
  <w:style w:type="character" w:customStyle="1" w:styleId="refseriestitle">
    <w:name w:val="refseriestitle"/>
    <w:basedOn w:val="DefaultParagraphFont"/>
    <w:rsid w:val="0042059F"/>
  </w:style>
  <w:style w:type="character" w:customStyle="1" w:styleId="refseriesdate">
    <w:name w:val="refseriesdate"/>
    <w:basedOn w:val="DefaultParagraphFont"/>
    <w:rsid w:val="0042059F"/>
  </w:style>
  <w:style w:type="character" w:customStyle="1" w:styleId="refseriesvolume">
    <w:name w:val="refseriesvolume"/>
    <w:basedOn w:val="DefaultParagraphFont"/>
    <w:rsid w:val="0042059F"/>
  </w:style>
  <w:style w:type="character" w:customStyle="1" w:styleId="refpages">
    <w:name w:val="refpages"/>
    <w:basedOn w:val="DefaultParagraphFont"/>
    <w:rsid w:val="0042059F"/>
  </w:style>
  <w:style w:type="paragraph" w:customStyle="1" w:styleId="referencescopy1">
    <w:name w:val="referencescopy1"/>
    <w:basedOn w:val="Normal"/>
    <w:rsid w:val="006E5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4F2DFC"/>
    <w:rPr>
      <w:color w:val="808080"/>
      <w:shd w:val="clear" w:color="auto" w:fill="E6E6E6"/>
    </w:rPr>
  </w:style>
  <w:style w:type="character" w:customStyle="1" w:styleId="fm-vol-iss-date">
    <w:name w:val="fm-vol-iss-date"/>
    <w:basedOn w:val="DefaultParagraphFont"/>
    <w:rsid w:val="007653F7"/>
  </w:style>
  <w:style w:type="paragraph" w:styleId="BodyText">
    <w:name w:val="Body Text"/>
    <w:basedOn w:val="Normal"/>
    <w:link w:val="BodyTextChar"/>
    <w:uiPriority w:val="1"/>
    <w:qFormat/>
    <w:rsid w:val="007653F7"/>
    <w:pPr>
      <w:widowControl w:val="0"/>
      <w:spacing w:before="12" w:after="0" w:line="240" w:lineRule="auto"/>
      <w:ind w:left="62"/>
    </w:pPr>
    <w:rPr>
      <w:rFonts w:ascii="Helvetica" w:eastAsia="Helvetica" w:hAnsi="Helvetica"/>
      <w:sz w:val="18"/>
      <w:szCs w:val="18"/>
    </w:rPr>
  </w:style>
  <w:style w:type="character" w:customStyle="1" w:styleId="BodyTextChar">
    <w:name w:val="Body Text Char"/>
    <w:basedOn w:val="DefaultParagraphFont"/>
    <w:link w:val="BodyText"/>
    <w:uiPriority w:val="1"/>
    <w:rsid w:val="007653F7"/>
    <w:rPr>
      <w:rFonts w:ascii="Helvetica" w:eastAsia="Helvetica" w:hAnsi="Helvetica"/>
      <w:sz w:val="18"/>
      <w:szCs w:val="18"/>
    </w:rPr>
  </w:style>
  <w:style w:type="character" w:customStyle="1" w:styleId="UnresolvedMention4">
    <w:name w:val="Unresolved Mention4"/>
    <w:basedOn w:val="DefaultParagraphFont"/>
    <w:uiPriority w:val="99"/>
    <w:semiHidden/>
    <w:unhideWhenUsed/>
    <w:rsid w:val="00103AD6"/>
    <w:rPr>
      <w:color w:val="808080"/>
      <w:shd w:val="clear" w:color="auto" w:fill="E6E6E6"/>
    </w:rPr>
  </w:style>
  <w:style w:type="paragraph" w:customStyle="1" w:styleId="volume-issue">
    <w:name w:val="volume-issue"/>
    <w:basedOn w:val="Normal"/>
    <w:rsid w:val="00434F7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A4001"/>
    <w:rPr>
      <w:sz w:val="21"/>
      <w:szCs w:val="21"/>
    </w:rPr>
  </w:style>
  <w:style w:type="character" w:customStyle="1" w:styleId="apple-converted-space">
    <w:name w:val="apple-converted-space"/>
    <w:rsid w:val="00EA4001"/>
  </w:style>
  <w:style w:type="paragraph" w:customStyle="1" w:styleId="xxmsonormal">
    <w:name w:val="x_x_msonormal"/>
    <w:basedOn w:val="Normal"/>
    <w:rsid w:val="00EA400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ighwire-citation-author">
    <w:name w:val="highwire-citation-author"/>
    <w:basedOn w:val="DefaultParagraphFont"/>
    <w:rsid w:val="00F24611"/>
  </w:style>
  <w:style w:type="character" w:customStyle="1" w:styleId="highwire-citation-authors">
    <w:name w:val="highwire-citation-authors"/>
    <w:basedOn w:val="DefaultParagraphFont"/>
    <w:rsid w:val="00E4178F"/>
  </w:style>
  <w:style w:type="character" w:customStyle="1" w:styleId="nlm-given-names">
    <w:name w:val="nlm-given-names"/>
    <w:basedOn w:val="DefaultParagraphFont"/>
    <w:rsid w:val="00E4178F"/>
  </w:style>
  <w:style w:type="character" w:customStyle="1" w:styleId="nlm-surname">
    <w:name w:val="nlm-surname"/>
    <w:basedOn w:val="DefaultParagraphFont"/>
    <w:rsid w:val="00E4178F"/>
  </w:style>
  <w:style w:type="character" w:customStyle="1" w:styleId="name">
    <w:name w:val="name"/>
    <w:basedOn w:val="DefaultParagraphFont"/>
    <w:rsid w:val="007D708A"/>
  </w:style>
  <w:style w:type="character" w:customStyle="1" w:styleId="al-author-name-more">
    <w:name w:val="al-author-name-more"/>
    <w:basedOn w:val="DefaultParagraphFont"/>
    <w:rsid w:val="00D85B52"/>
  </w:style>
  <w:style w:type="character" w:customStyle="1" w:styleId="authorsname">
    <w:name w:val="authors__name"/>
    <w:basedOn w:val="DefaultParagraphFont"/>
    <w:rsid w:val="000B0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694">
      <w:bodyDiv w:val="1"/>
      <w:marLeft w:val="0"/>
      <w:marRight w:val="0"/>
      <w:marTop w:val="0"/>
      <w:marBottom w:val="0"/>
      <w:divBdr>
        <w:top w:val="none" w:sz="0" w:space="0" w:color="auto"/>
        <w:left w:val="none" w:sz="0" w:space="0" w:color="auto"/>
        <w:bottom w:val="none" w:sz="0" w:space="0" w:color="auto"/>
        <w:right w:val="none" w:sz="0" w:space="0" w:color="auto"/>
      </w:divBdr>
    </w:div>
    <w:div w:id="11424626">
      <w:bodyDiv w:val="1"/>
      <w:marLeft w:val="0"/>
      <w:marRight w:val="0"/>
      <w:marTop w:val="0"/>
      <w:marBottom w:val="0"/>
      <w:divBdr>
        <w:top w:val="none" w:sz="0" w:space="0" w:color="auto"/>
        <w:left w:val="none" w:sz="0" w:space="0" w:color="auto"/>
        <w:bottom w:val="none" w:sz="0" w:space="0" w:color="auto"/>
        <w:right w:val="none" w:sz="0" w:space="0" w:color="auto"/>
      </w:divBdr>
    </w:div>
    <w:div w:id="18166401">
      <w:bodyDiv w:val="1"/>
      <w:marLeft w:val="0"/>
      <w:marRight w:val="0"/>
      <w:marTop w:val="0"/>
      <w:marBottom w:val="0"/>
      <w:divBdr>
        <w:top w:val="none" w:sz="0" w:space="0" w:color="auto"/>
        <w:left w:val="none" w:sz="0" w:space="0" w:color="auto"/>
        <w:bottom w:val="none" w:sz="0" w:space="0" w:color="auto"/>
        <w:right w:val="none" w:sz="0" w:space="0" w:color="auto"/>
      </w:divBdr>
    </w:div>
    <w:div w:id="18361464">
      <w:bodyDiv w:val="1"/>
      <w:marLeft w:val="0"/>
      <w:marRight w:val="0"/>
      <w:marTop w:val="0"/>
      <w:marBottom w:val="0"/>
      <w:divBdr>
        <w:top w:val="none" w:sz="0" w:space="0" w:color="auto"/>
        <w:left w:val="none" w:sz="0" w:space="0" w:color="auto"/>
        <w:bottom w:val="none" w:sz="0" w:space="0" w:color="auto"/>
        <w:right w:val="none" w:sz="0" w:space="0" w:color="auto"/>
      </w:divBdr>
      <w:divsChild>
        <w:div w:id="906308551">
          <w:marLeft w:val="0"/>
          <w:marRight w:val="1"/>
          <w:marTop w:val="0"/>
          <w:marBottom w:val="0"/>
          <w:divBdr>
            <w:top w:val="none" w:sz="0" w:space="0" w:color="auto"/>
            <w:left w:val="none" w:sz="0" w:space="0" w:color="auto"/>
            <w:bottom w:val="none" w:sz="0" w:space="0" w:color="auto"/>
            <w:right w:val="none" w:sz="0" w:space="0" w:color="auto"/>
          </w:divBdr>
          <w:divsChild>
            <w:div w:id="95827539">
              <w:marLeft w:val="0"/>
              <w:marRight w:val="0"/>
              <w:marTop w:val="0"/>
              <w:marBottom w:val="0"/>
              <w:divBdr>
                <w:top w:val="none" w:sz="0" w:space="0" w:color="auto"/>
                <w:left w:val="none" w:sz="0" w:space="0" w:color="auto"/>
                <w:bottom w:val="none" w:sz="0" w:space="0" w:color="auto"/>
                <w:right w:val="none" w:sz="0" w:space="0" w:color="auto"/>
              </w:divBdr>
              <w:divsChild>
                <w:div w:id="645284558">
                  <w:marLeft w:val="0"/>
                  <w:marRight w:val="1"/>
                  <w:marTop w:val="0"/>
                  <w:marBottom w:val="0"/>
                  <w:divBdr>
                    <w:top w:val="none" w:sz="0" w:space="0" w:color="auto"/>
                    <w:left w:val="none" w:sz="0" w:space="0" w:color="auto"/>
                    <w:bottom w:val="none" w:sz="0" w:space="0" w:color="auto"/>
                    <w:right w:val="none" w:sz="0" w:space="0" w:color="auto"/>
                  </w:divBdr>
                  <w:divsChild>
                    <w:div w:id="1801877733">
                      <w:marLeft w:val="0"/>
                      <w:marRight w:val="0"/>
                      <w:marTop w:val="0"/>
                      <w:marBottom w:val="0"/>
                      <w:divBdr>
                        <w:top w:val="none" w:sz="0" w:space="0" w:color="auto"/>
                        <w:left w:val="none" w:sz="0" w:space="0" w:color="auto"/>
                        <w:bottom w:val="none" w:sz="0" w:space="0" w:color="auto"/>
                        <w:right w:val="none" w:sz="0" w:space="0" w:color="auto"/>
                      </w:divBdr>
                      <w:divsChild>
                        <w:div w:id="150371947">
                          <w:marLeft w:val="0"/>
                          <w:marRight w:val="0"/>
                          <w:marTop w:val="0"/>
                          <w:marBottom w:val="0"/>
                          <w:divBdr>
                            <w:top w:val="none" w:sz="0" w:space="0" w:color="auto"/>
                            <w:left w:val="none" w:sz="0" w:space="0" w:color="auto"/>
                            <w:bottom w:val="none" w:sz="0" w:space="0" w:color="auto"/>
                            <w:right w:val="none" w:sz="0" w:space="0" w:color="auto"/>
                          </w:divBdr>
                          <w:divsChild>
                            <w:div w:id="1439448349">
                              <w:marLeft w:val="0"/>
                              <w:marRight w:val="0"/>
                              <w:marTop w:val="120"/>
                              <w:marBottom w:val="360"/>
                              <w:divBdr>
                                <w:top w:val="none" w:sz="0" w:space="0" w:color="auto"/>
                                <w:left w:val="none" w:sz="0" w:space="0" w:color="auto"/>
                                <w:bottom w:val="none" w:sz="0" w:space="0" w:color="auto"/>
                                <w:right w:val="none" w:sz="0" w:space="0" w:color="auto"/>
                              </w:divBdr>
                              <w:divsChild>
                                <w:div w:id="908539723">
                                  <w:marLeft w:val="0"/>
                                  <w:marRight w:val="0"/>
                                  <w:marTop w:val="0"/>
                                  <w:marBottom w:val="0"/>
                                  <w:divBdr>
                                    <w:top w:val="none" w:sz="0" w:space="0" w:color="auto"/>
                                    <w:left w:val="none" w:sz="0" w:space="0" w:color="auto"/>
                                    <w:bottom w:val="none" w:sz="0" w:space="0" w:color="auto"/>
                                    <w:right w:val="none" w:sz="0" w:space="0" w:color="auto"/>
                                  </w:divBdr>
                                  <w:divsChild>
                                    <w:div w:id="14879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50492">
      <w:bodyDiv w:val="1"/>
      <w:marLeft w:val="0"/>
      <w:marRight w:val="0"/>
      <w:marTop w:val="0"/>
      <w:marBottom w:val="0"/>
      <w:divBdr>
        <w:top w:val="none" w:sz="0" w:space="0" w:color="auto"/>
        <w:left w:val="none" w:sz="0" w:space="0" w:color="auto"/>
        <w:bottom w:val="none" w:sz="0" w:space="0" w:color="auto"/>
        <w:right w:val="none" w:sz="0" w:space="0" w:color="auto"/>
      </w:divBdr>
      <w:divsChild>
        <w:div w:id="901449615">
          <w:marLeft w:val="0"/>
          <w:marRight w:val="0"/>
          <w:marTop w:val="0"/>
          <w:marBottom w:val="0"/>
          <w:divBdr>
            <w:top w:val="none" w:sz="0" w:space="0" w:color="auto"/>
            <w:left w:val="none" w:sz="0" w:space="0" w:color="auto"/>
            <w:bottom w:val="none" w:sz="0" w:space="0" w:color="auto"/>
            <w:right w:val="none" w:sz="0" w:space="0" w:color="auto"/>
          </w:divBdr>
        </w:div>
      </w:divsChild>
    </w:div>
    <w:div w:id="26369015">
      <w:bodyDiv w:val="1"/>
      <w:marLeft w:val="0"/>
      <w:marRight w:val="0"/>
      <w:marTop w:val="0"/>
      <w:marBottom w:val="0"/>
      <w:divBdr>
        <w:top w:val="none" w:sz="0" w:space="0" w:color="auto"/>
        <w:left w:val="none" w:sz="0" w:space="0" w:color="auto"/>
        <w:bottom w:val="none" w:sz="0" w:space="0" w:color="auto"/>
        <w:right w:val="none" w:sz="0" w:space="0" w:color="auto"/>
      </w:divBdr>
    </w:div>
    <w:div w:id="30687320">
      <w:bodyDiv w:val="1"/>
      <w:marLeft w:val="0"/>
      <w:marRight w:val="0"/>
      <w:marTop w:val="0"/>
      <w:marBottom w:val="0"/>
      <w:divBdr>
        <w:top w:val="none" w:sz="0" w:space="0" w:color="auto"/>
        <w:left w:val="none" w:sz="0" w:space="0" w:color="auto"/>
        <w:bottom w:val="none" w:sz="0" w:space="0" w:color="auto"/>
        <w:right w:val="none" w:sz="0" w:space="0" w:color="auto"/>
      </w:divBdr>
    </w:div>
    <w:div w:id="32656051">
      <w:bodyDiv w:val="1"/>
      <w:marLeft w:val="0"/>
      <w:marRight w:val="0"/>
      <w:marTop w:val="0"/>
      <w:marBottom w:val="0"/>
      <w:divBdr>
        <w:top w:val="none" w:sz="0" w:space="0" w:color="auto"/>
        <w:left w:val="none" w:sz="0" w:space="0" w:color="auto"/>
        <w:bottom w:val="none" w:sz="0" w:space="0" w:color="auto"/>
        <w:right w:val="none" w:sz="0" w:space="0" w:color="auto"/>
      </w:divBdr>
      <w:divsChild>
        <w:div w:id="815339758">
          <w:marLeft w:val="0"/>
          <w:marRight w:val="0"/>
          <w:marTop w:val="0"/>
          <w:marBottom w:val="0"/>
          <w:divBdr>
            <w:top w:val="none" w:sz="0" w:space="0" w:color="auto"/>
            <w:left w:val="none" w:sz="0" w:space="0" w:color="auto"/>
            <w:bottom w:val="none" w:sz="0" w:space="0" w:color="auto"/>
            <w:right w:val="none" w:sz="0" w:space="0" w:color="auto"/>
          </w:divBdr>
        </w:div>
      </w:divsChild>
    </w:div>
    <w:div w:id="47151738">
      <w:bodyDiv w:val="1"/>
      <w:marLeft w:val="0"/>
      <w:marRight w:val="0"/>
      <w:marTop w:val="0"/>
      <w:marBottom w:val="0"/>
      <w:divBdr>
        <w:top w:val="none" w:sz="0" w:space="0" w:color="auto"/>
        <w:left w:val="none" w:sz="0" w:space="0" w:color="auto"/>
        <w:bottom w:val="none" w:sz="0" w:space="0" w:color="auto"/>
        <w:right w:val="none" w:sz="0" w:space="0" w:color="auto"/>
      </w:divBdr>
      <w:divsChild>
        <w:div w:id="449862295">
          <w:marLeft w:val="0"/>
          <w:marRight w:val="0"/>
          <w:marTop w:val="0"/>
          <w:marBottom w:val="0"/>
          <w:divBdr>
            <w:top w:val="none" w:sz="0" w:space="0" w:color="auto"/>
            <w:left w:val="none" w:sz="0" w:space="0" w:color="auto"/>
            <w:bottom w:val="none" w:sz="0" w:space="0" w:color="auto"/>
            <w:right w:val="none" w:sz="0" w:space="0" w:color="auto"/>
          </w:divBdr>
        </w:div>
      </w:divsChild>
    </w:div>
    <w:div w:id="51462265">
      <w:bodyDiv w:val="1"/>
      <w:marLeft w:val="0"/>
      <w:marRight w:val="0"/>
      <w:marTop w:val="0"/>
      <w:marBottom w:val="0"/>
      <w:divBdr>
        <w:top w:val="none" w:sz="0" w:space="0" w:color="auto"/>
        <w:left w:val="none" w:sz="0" w:space="0" w:color="auto"/>
        <w:bottom w:val="none" w:sz="0" w:space="0" w:color="auto"/>
        <w:right w:val="none" w:sz="0" w:space="0" w:color="auto"/>
      </w:divBdr>
    </w:div>
    <w:div w:id="63796041">
      <w:bodyDiv w:val="1"/>
      <w:marLeft w:val="0"/>
      <w:marRight w:val="0"/>
      <w:marTop w:val="0"/>
      <w:marBottom w:val="0"/>
      <w:divBdr>
        <w:top w:val="none" w:sz="0" w:space="0" w:color="auto"/>
        <w:left w:val="none" w:sz="0" w:space="0" w:color="auto"/>
        <w:bottom w:val="none" w:sz="0" w:space="0" w:color="auto"/>
        <w:right w:val="none" w:sz="0" w:space="0" w:color="auto"/>
      </w:divBdr>
    </w:div>
    <w:div w:id="69892148">
      <w:bodyDiv w:val="1"/>
      <w:marLeft w:val="0"/>
      <w:marRight w:val="0"/>
      <w:marTop w:val="0"/>
      <w:marBottom w:val="0"/>
      <w:divBdr>
        <w:top w:val="none" w:sz="0" w:space="0" w:color="auto"/>
        <w:left w:val="none" w:sz="0" w:space="0" w:color="auto"/>
        <w:bottom w:val="none" w:sz="0" w:space="0" w:color="auto"/>
        <w:right w:val="none" w:sz="0" w:space="0" w:color="auto"/>
      </w:divBdr>
      <w:divsChild>
        <w:div w:id="368772333">
          <w:marLeft w:val="0"/>
          <w:marRight w:val="0"/>
          <w:marTop w:val="0"/>
          <w:marBottom w:val="0"/>
          <w:divBdr>
            <w:top w:val="none" w:sz="0" w:space="0" w:color="auto"/>
            <w:left w:val="none" w:sz="0" w:space="0" w:color="auto"/>
            <w:bottom w:val="none" w:sz="0" w:space="0" w:color="auto"/>
            <w:right w:val="none" w:sz="0" w:space="0" w:color="auto"/>
          </w:divBdr>
        </w:div>
      </w:divsChild>
    </w:div>
    <w:div w:id="74594931">
      <w:bodyDiv w:val="1"/>
      <w:marLeft w:val="0"/>
      <w:marRight w:val="0"/>
      <w:marTop w:val="0"/>
      <w:marBottom w:val="0"/>
      <w:divBdr>
        <w:top w:val="none" w:sz="0" w:space="0" w:color="auto"/>
        <w:left w:val="none" w:sz="0" w:space="0" w:color="auto"/>
        <w:bottom w:val="none" w:sz="0" w:space="0" w:color="auto"/>
        <w:right w:val="none" w:sz="0" w:space="0" w:color="auto"/>
      </w:divBdr>
      <w:divsChild>
        <w:div w:id="906186284">
          <w:marLeft w:val="0"/>
          <w:marRight w:val="0"/>
          <w:marTop w:val="0"/>
          <w:marBottom w:val="0"/>
          <w:divBdr>
            <w:top w:val="none" w:sz="0" w:space="0" w:color="auto"/>
            <w:left w:val="none" w:sz="0" w:space="0" w:color="auto"/>
            <w:bottom w:val="none" w:sz="0" w:space="0" w:color="auto"/>
            <w:right w:val="none" w:sz="0" w:space="0" w:color="auto"/>
          </w:divBdr>
        </w:div>
      </w:divsChild>
    </w:div>
    <w:div w:id="75054864">
      <w:bodyDiv w:val="1"/>
      <w:marLeft w:val="0"/>
      <w:marRight w:val="0"/>
      <w:marTop w:val="0"/>
      <w:marBottom w:val="0"/>
      <w:divBdr>
        <w:top w:val="none" w:sz="0" w:space="0" w:color="auto"/>
        <w:left w:val="none" w:sz="0" w:space="0" w:color="auto"/>
        <w:bottom w:val="none" w:sz="0" w:space="0" w:color="auto"/>
        <w:right w:val="none" w:sz="0" w:space="0" w:color="auto"/>
      </w:divBdr>
    </w:div>
    <w:div w:id="83771868">
      <w:bodyDiv w:val="1"/>
      <w:marLeft w:val="0"/>
      <w:marRight w:val="0"/>
      <w:marTop w:val="0"/>
      <w:marBottom w:val="0"/>
      <w:divBdr>
        <w:top w:val="none" w:sz="0" w:space="0" w:color="auto"/>
        <w:left w:val="none" w:sz="0" w:space="0" w:color="auto"/>
        <w:bottom w:val="none" w:sz="0" w:space="0" w:color="auto"/>
        <w:right w:val="none" w:sz="0" w:space="0" w:color="auto"/>
      </w:divBdr>
    </w:div>
    <w:div w:id="84962022">
      <w:bodyDiv w:val="1"/>
      <w:marLeft w:val="0"/>
      <w:marRight w:val="0"/>
      <w:marTop w:val="0"/>
      <w:marBottom w:val="0"/>
      <w:divBdr>
        <w:top w:val="none" w:sz="0" w:space="0" w:color="auto"/>
        <w:left w:val="none" w:sz="0" w:space="0" w:color="auto"/>
        <w:bottom w:val="none" w:sz="0" w:space="0" w:color="auto"/>
        <w:right w:val="none" w:sz="0" w:space="0" w:color="auto"/>
      </w:divBdr>
      <w:divsChild>
        <w:div w:id="2013409400">
          <w:marLeft w:val="0"/>
          <w:marRight w:val="0"/>
          <w:marTop w:val="0"/>
          <w:marBottom w:val="0"/>
          <w:divBdr>
            <w:top w:val="none" w:sz="0" w:space="0" w:color="auto"/>
            <w:left w:val="none" w:sz="0" w:space="0" w:color="auto"/>
            <w:bottom w:val="none" w:sz="0" w:space="0" w:color="auto"/>
            <w:right w:val="none" w:sz="0" w:space="0" w:color="auto"/>
          </w:divBdr>
        </w:div>
      </w:divsChild>
    </w:div>
    <w:div w:id="90901263">
      <w:bodyDiv w:val="1"/>
      <w:marLeft w:val="0"/>
      <w:marRight w:val="0"/>
      <w:marTop w:val="0"/>
      <w:marBottom w:val="0"/>
      <w:divBdr>
        <w:top w:val="none" w:sz="0" w:space="0" w:color="auto"/>
        <w:left w:val="none" w:sz="0" w:space="0" w:color="auto"/>
        <w:bottom w:val="none" w:sz="0" w:space="0" w:color="auto"/>
        <w:right w:val="none" w:sz="0" w:space="0" w:color="auto"/>
      </w:divBdr>
      <w:divsChild>
        <w:div w:id="40833422">
          <w:marLeft w:val="0"/>
          <w:marRight w:val="0"/>
          <w:marTop w:val="0"/>
          <w:marBottom w:val="0"/>
          <w:divBdr>
            <w:top w:val="none" w:sz="0" w:space="0" w:color="auto"/>
            <w:left w:val="none" w:sz="0" w:space="0" w:color="auto"/>
            <w:bottom w:val="none" w:sz="0" w:space="0" w:color="auto"/>
            <w:right w:val="none" w:sz="0" w:space="0" w:color="auto"/>
          </w:divBdr>
        </w:div>
      </w:divsChild>
    </w:div>
    <w:div w:id="92753586">
      <w:bodyDiv w:val="1"/>
      <w:marLeft w:val="0"/>
      <w:marRight w:val="0"/>
      <w:marTop w:val="0"/>
      <w:marBottom w:val="0"/>
      <w:divBdr>
        <w:top w:val="none" w:sz="0" w:space="0" w:color="auto"/>
        <w:left w:val="none" w:sz="0" w:space="0" w:color="auto"/>
        <w:bottom w:val="none" w:sz="0" w:space="0" w:color="auto"/>
        <w:right w:val="none" w:sz="0" w:space="0" w:color="auto"/>
      </w:divBdr>
      <w:divsChild>
        <w:div w:id="333843575">
          <w:marLeft w:val="0"/>
          <w:marRight w:val="0"/>
          <w:marTop w:val="0"/>
          <w:marBottom w:val="0"/>
          <w:divBdr>
            <w:top w:val="none" w:sz="0" w:space="0" w:color="auto"/>
            <w:left w:val="none" w:sz="0" w:space="0" w:color="auto"/>
            <w:bottom w:val="none" w:sz="0" w:space="0" w:color="auto"/>
            <w:right w:val="none" w:sz="0" w:space="0" w:color="auto"/>
          </w:divBdr>
        </w:div>
        <w:div w:id="1323243062">
          <w:marLeft w:val="0"/>
          <w:marRight w:val="0"/>
          <w:marTop w:val="0"/>
          <w:marBottom w:val="0"/>
          <w:divBdr>
            <w:top w:val="none" w:sz="0" w:space="0" w:color="auto"/>
            <w:left w:val="none" w:sz="0" w:space="0" w:color="auto"/>
            <w:bottom w:val="none" w:sz="0" w:space="0" w:color="auto"/>
            <w:right w:val="none" w:sz="0" w:space="0" w:color="auto"/>
          </w:divBdr>
        </w:div>
        <w:div w:id="759789246">
          <w:marLeft w:val="0"/>
          <w:marRight w:val="0"/>
          <w:marTop w:val="0"/>
          <w:marBottom w:val="0"/>
          <w:divBdr>
            <w:top w:val="none" w:sz="0" w:space="0" w:color="auto"/>
            <w:left w:val="none" w:sz="0" w:space="0" w:color="auto"/>
            <w:bottom w:val="none" w:sz="0" w:space="0" w:color="auto"/>
            <w:right w:val="none" w:sz="0" w:space="0" w:color="auto"/>
          </w:divBdr>
        </w:div>
      </w:divsChild>
    </w:div>
    <w:div w:id="99419317">
      <w:bodyDiv w:val="1"/>
      <w:marLeft w:val="0"/>
      <w:marRight w:val="0"/>
      <w:marTop w:val="0"/>
      <w:marBottom w:val="0"/>
      <w:divBdr>
        <w:top w:val="none" w:sz="0" w:space="0" w:color="auto"/>
        <w:left w:val="none" w:sz="0" w:space="0" w:color="auto"/>
        <w:bottom w:val="none" w:sz="0" w:space="0" w:color="auto"/>
        <w:right w:val="none" w:sz="0" w:space="0" w:color="auto"/>
      </w:divBdr>
      <w:divsChild>
        <w:div w:id="2141994422">
          <w:marLeft w:val="0"/>
          <w:marRight w:val="0"/>
          <w:marTop w:val="0"/>
          <w:marBottom w:val="0"/>
          <w:divBdr>
            <w:top w:val="none" w:sz="0" w:space="0" w:color="auto"/>
            <w:left w:val="none" w:sz="0" w:space="0" w:color="auto"/>
            <w:bottom w:val="none" w:sz="0" w:space="0" w:color="auto"/>
            <w:right w:val="none" w:sz="0" w:space="0" w:color="auto"/>
          </w:divBdr>
        </w:div>
      </w:divsChild>
    </w:div>
    <w:div w:id="102920742">
      <w:bodyDiv w:val="1"/>
      <w:marLeft w:val="0"/>
      <w:marRight w:val="0"/>
      <w:marTop w:val="0"/>
      <w:marBottom w:val="0"/>
      <w:divBdr>
        <w:top w:val="none" w:sz="0" w:space="0" w:color="auto"/>
        <w:left w:val="none" w:sz="0" w:space="0" w:color="auto"/>
        <w:bottom w:val="none" w:sz="0" w:space="0" w:color="auto"/>
        <w:right w:val="none" w:sz="0" w:space="0" w:color="auto"/>
      </w:divBdr>
    </w:div>
    <w:div w:id="105271788">
      <w:bodyDiv w:val="1"/>
      <w:marLeft w:val="0"/>
      <w:marRight w:val="0"/>
      <w:marTop w:val="0"/>
      <w:marBottom w:val="0"/>
      <w:divBdr>
        <w:top w:val="none" w:sz="0" w:space="0" w:color="auto"/>
        <w:left w:val="none" w:sz="0" w:space="0" w:color="auto"/>
        <w:bottom w:val="none" w:sz="0" w:space="0" w:color="auto"/>
        <w:right w:val="none" w:sz="0" w:space="0" w:color="auto"/>
      </w:divBdr>
    </w:div>
    <w:div w:id="114301076">
      <w:bodyDiv w:val="1"/>
      <w:marLeft w:val="0"/>
      <w:marRight w:val="0"/>
      <w:marTop w:val="0"/>
      <w:marBottom w:val="0"/>
      <w:divBdr>
        <w:top w:val="none" w:sz="0" w:space="0" w:color="auto"/>
        <w:left w:val="none" w:sz="0" w:space="0" w:color="auto"/>
        <w:bottom w:val="none" w:sz="0" w:space="0" w:color="auto"/>
        <w:right w:val="none" w:sz="0" w:space="0" w:color="auto"/>
      </w:divBdr>
    </w:div>
    <w:div w:id="123011214">
      <w:bodyDiv w:val="1"/>
      <w:marLeft w:val="0"/>
      <w:marRight w:val="0"/>
      <w:marTop w:val="0"/>
      <w:marBottom w:val="0"/>
      <w:divBdr>
        <w:top w:val="none" w:sz="0" w:space="0" w:color="auto"/>
        <w:left w:val="none" w:sz="0" w:space="0" w:color="auto"/>
        <w:bottom w:val="none" w:sz="0" w:space="0" w:color="auto"/>
        <w:right w:val="none" w:sz="0" w:space="0" w:color="auto"/>
      </w:divBdr>
      <w:divsChild>
        <w:div w:id="1920406566">
          <w:marLeft w:val="0"/>
          <w:marRight w:val="0"/>
          <w:marTop w:val="0"/>
          <w:marBottom w:val="0"/>
          <w:divBdr>
            <w:top w:val="none" w:sz="0" w:space="0" w:color="auto"/>
            <w:left w:val="none" w:sz="0" w:space="0" w:color="auto"/>
            <w:bottom w:val="none" w:sz="0" w:space="0" w:color="auto"/>
            <w:right w:val="none" w:sz="0" w:space="0" w:color="auto"/>
          </w:divBdr>
        </w:div>
      </w:divsChild>
    </w:div>
    <w:div w:id="127746882">
      <w:bodyDiv w:val="1"/>
      <w:marLeft w:val="0"/>
      <w:marRight w:val="0"/>
      <w:marTop w:val="0"/>
      <w:marBottom w:val="0"/>
      <w:divBdr>
        <w:top w:val="none" w:sz="0" w:space="0" w:color="auto"/>
        <w:left w:val="none" w:sz="0" w:space="0" w:color="auto"/>
        <w:bottom w:val="none" w:sz="0" w:space="0" w:color="auto"/>
        <w:right w:val="none" w:sz="0" w:space="0" w:color="auto"/>
      </w:divBdr>
      <w:divsChild>
        <w:div w:id="434715595">
          <w:marLeft w:val="0"/>
          <w:marRight w:val="0"/>
          <w:marTop w:val="0"/>
          <w:marBottom w:val="0"/>
          <w:divBdr>
            <w:top w:val="none" w:sz="0" w:space="0" w:color="auto"/>
            <w:left w:val="none" w:sz="0" w:space="0" w:color="auto"/>
            <w:bottom w:val="none" w:sz="0" w:space="0" w:color="auto"/>
            <w:right w:val="none" w:sz="0" w:space="0" w:color="auto"/>
          </w:divBdr>
        </w:div>
      </w:divsChild>
    </w:div>
    <w:div w:id="129717394">
      <w:bodyDiv w:val="1"/>
      <w:marLeft w:val="0"/>
      <w:marRight w:val="0"/>
      <w:marTop w:val="0"/>
      <w:marBottom w:val="0"/>
      <w:divBdr>
        <w:top w:val="none" w:sz="0" w:space="0" w:color="auto"/>
        <w:left w:val="none" w:sz="0" w:space="0" w:color="auto"/>
        <w:bottom w:val="none" w:sz="0" w:space="0" w:color="auto"/>
        <w:right w:val="none" w:sz="0" w:space="0" w:color="auto"/>
      </w:divBdr>
      <w:divsChild>
        <w:div w:id="1290428930">
          <w:marLeft w:val="0"/>
          <w:marRight w:val="0"/>
          <w:marTop w:val="0"/>
          <w:marBottom w:val="0"/>
          <w:divBdr>
            <w:top w:val="none" w:sz="0" w:space="0" w:color="auto"/>
            <w:left w:val="none" w:sz="0" w:space="0" w:color="auto"/>
            <w:bottom w:val="none" w:sz="0" w:space="0" w:color="auto"/>
            <w:right w:val="none" w:sz="0" w:space="0" w:color="auto"/>
          </w:divBdr>
        </w:div>
      </w:divsChild>
    </w:div>
    <w:div w:id="134420599">
      <w:bodyDiv w:val="1"/>
      <w:marLeft w:val="0"/>
      <w:marRight w:val="0"/>
      <w:marTop w:val="0"/>
      <w:marBottom w:val="0"/>
      <w:divBdr>
        <w:top w:val="none" w:sz="0" w:space="0" w:color="auto"/>
        <w:left w:val="none" w:sz="0" w:space="0" w:color="auto"/>
        <w:bottom w:val="none" w:sz="0" w:space="0" w:color="auto"/>
        <w:right w:val="none" w:sz="0" w:space="0" w:color="auto"/>
      </w:divBdr>
      <w:divsChild>
        <w:div w:id="1534608979">
          <w:marLeft w:val="0"/>
          <w:marRight w:val="1"/>
          <w:marTop w:val="0"/>
          <w:marBottom w:val="0"/>
          <w:divBdr>
            <w:top w:val="none" w:sz="0" w:space="0" w:color="auto"/>
            <w:left w:val="none" w:sz="0" w:space="0" w:color="auto"/>
            <w:bottom w:val="none" w:sz="0" w:space="0" w:color="auto"/>
            <w:right w:val="none" w:sz="0" w:space="0" w:color="auto"/>
          </w:divBdr>
          <w:divsChild>
            <w:div w:id="1919824355">
              <w:marLeft w:val="0"/>
              <w:marRight w:val="0"/>
              <w:marTop w:val="0"/>
              <w:marBottom w:val="0"/>
              <w:divBdr>
                <w:top w:val="none" w:sz="0" w:space="0" w:color="auto"/>
                <w:left w:val="none" w:sz="0" w:space="0" w:color="auto"/>
                <w:bottom w:val="none" w:sz="0" w:space="0" w:color="auto"/>
                <w:right w:val="none" w:sz="0" w:space="0" w:color="auto"/>
              </w:divBdr>
              <w:divsChild>
                <w:div w:id="571279927">
                  <w:marLeft w:val="0"/>
                  <w:marRight w:val="1"/>
                  <w:marTop w:val="0"/>
                  <w:marBottom w:val="0"/>
                  <w:divBdr>
                    <w:top w:val="none" w:sz="0" w:space="0" w:color="auto"/>
                    <w:left w:val="none" w:sz="0" w:space="0" w:color="auto"/>
                    <w:bottom w:val="none" w:sz="0" w:space="0" w:color="auto"/>
                    <w:right w:val="none" w:sz="0" w:space="0" w:color="auto"/>
                  </w:divBdr>
                  <w:divsChild>
                    <w:div w:id="643121004">
                      <w:marLeft w:val="0"/>
                      <w:marRight w:val="0"/>
                      <w:marTop w:val="0"/>
                      <w:marBottom w:val="0"/>
                      <w:divBdr>
                        <w:top w:val="none" w:sz="0" w:space="0" w:color="auto"/>
                        <w:left w:val="none" w:sz="0" w:space="0" w:color="auto"/>
                        <w:bottom w:val="none" w:sz="0" w:space="0" w:color="auto"/>
                        <w:right w:val="none" w:sz="0" w:space="0" w:color="auto"/>
                      </w:divBdr>
                      <w:divsChild>
                        <w:div w:id="1954828141">
                          <w:marLeft w:val="0"/>
                          <w:marRight w:val="0"/>
                          <w:marTop w:val="0"/>
                          <w:marBottom w:val="0"/>
                          <w:divBdr>
                            <w:top w:val="none" w:sz="0" w:space="0" w:color="auto"/>
                            <w:left w:val="none" w:sz="0" w:space="0" w:color="auto"/>
                            <w:bottom w:val="none" w:sz="0" w:space="0" w:color="auto"/>
                            <w:right w:val="none" w:sz="0" w:space="0" w:color="auto"/>
                          </w:divBdr>
                          <w:divsChild>
                            <w:div w:id="1497458518">
                              <w:marLeft w:val="0"/>
                              <w:marRight w:val="0"/>
                              <w:marTop w:val="120"/>
                              <w:marBottom w:val="360"/>
                              <w:divBdr>
                                <w:top w:val="none" w:sz="0" w:space="0" w:color="auto"/>
                                <w:left w:val="none" w:sz="0" w:space="0" w:color="auto"/>
                                <w:bottom w:val="none" w:sz="0" w:space="0" w:color="auto"/>
                                <w:right w:val="none" w:sz="0" w:space="0" w:color="auto"/>
                              </w:divBdr>
                              <w:divsChild>
                                <w:div w:id="1079983584">
                                  <w:marLeft w:val="0"/>
                                  <w:marRight w:val="0"/>
                                  <w:marTop w:val="0"/>
                                  <w:marBottom w:val="0"/>
                                  <w:divBdr>
                                    <w:top w:val="none" w:sz="0" w:space="0" w:color="auto"/>
                                    <w:left w:val="none" w:sz="0" w:space="0" w:color="auto"/>
                                    <w:bottom w:val="none" w:sz="0" w:space="0" w:color="auto"/>
                                    <w:right w:val="none" w:sz="0" w:space="0" w:color="auto"/>
                                  </w:divBdr>
                                  <w:divsChild>
                                    <w:div w:id="15120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88346">
      <w:bodyDiv w:val="1"/>
      <w:marLeft w:val="0"/>
      <w:marRight w:val="0"/>
      <w:marTop w:val="0"/>
      <w:marBottom w:val="0"/>
      <w:divBdr>
        <w:top w:val="none" w:sz="0" w:space="0" w:color="auto"/>
        <w:left w:val="none" w:sz="0" w:space="0" w:color="auto"/>
        <w:bottom w:val="none" w:sz="0" w:space="0" w:color="auto"/>
        <w:right w:val="none" w:sz="0" w:space="0" w:color="auto"/>
      </w:divBdr>
      <w:divsChild>
        <w:div w:id="445730778">
          <w:marLeft w:val="0"/>
          <w:marRight w:val="0"/>
          <w:marTop w:val="0"/>
          <w:marBottom w:val="0"/>
          <w:divBdr>
            <w:top w:val="none" w:sz="0" w:space="0" w:color="auto"/>
            <w:left w:val="none" w:sz="0" w:space="0" w:color="auto"/>
            <w:bottom w:val="none" w:sz="0" w:space="0" w:color="auto"/>
            <w:right w:val="none" w:sz="0" w:space="0" w:color="auto"/>
          </w:divBdr>
        </w:div>
      </w:divsChild>
    </w:div>
    <w:div w:id="141317399">
      <w:bodyDiv w:val="1"/>
      <w:marLeft w:val="0"/>
      <w:marRight w:val="0"/>
      <w:marTop w:val="0"/>
      <w:marBottom w:val="0"/>
      <w:divBdr>
        <w:top w:val="none" w:sz="0" w:space="0" w:color="auto"/>
        <w:left w:val="none" w:sz="0" w:space="0" w:color="auto"/>
        <w:bottom w:val="none" w:sz="0" w:space="0" w:color="auto"/>
        <w:right w:val="none" w:sz="0" w:space="0" w:color="auto"/>
      </w:divBdr>
      <w:divsChild>
        <w:div w:id="327636955">
          <w:marLeft w:val="0"/>
          <w:marRight w:val="0"/>
          <w:marTop w:val="0"/>
          <w:marBottom w:val="0"/>
          <w:divBdr>
            <w:top w:val="none" w:sz="0" w:space="0" w:color="auto"/>
            <w:left w:val="none" w:sz="0" w:space="0" w:color="auto"/>
            <w:bottom w:val="none" w:sz="0" w:space="0" w:color="auto"/>
            <w:right w:val="none" w:sz="0" w:space="0" w:color="auto"/>
          </w:divBdr>
        </w:div>
      </w:divsChild>
    </w:div>
    <w:div w:id="142627471">
      <w:bodyDiv w:val="1"/>
      <w:marLeft w:val="0"/>
      <w:marRight w:val="0"/>
      <w:marTop w:val="0"/>
      <w:marBottom w:val="0"/>
      <w:divBdr>
        <w:top w:val="none" w:sz="0" w:space="0" w:color="auto"/>
        <w:left w:val="none" w:sz="0" w:space="0" w:color="auto"/>
        <w:bottom w:val="none" w:sz="0" w:space="0" w:color="auto"/>
        <w:right w:val="none" w:sz="0" w:space="0" w:color="auto"/>
      </w:divBdr>
    </w:div>
    <w:div w:id="147210850">
      <w:bodyDiv w:val="1"/>
      <w:marLeft w:val="0"/>
      <w:marRight w:val="0"/>
      <w:marTop w:val="0"/>
      <w:marBottom w:val="0"/>
      <w:divBdr>
        <w:top w:val="none" w:sz="0" w:space="0" w:color="auto"/>
        <w:left w:val="none" w:sz="0" w:space="0" w:color="auto"/>
        <w:bottom w:val="none" w:sz="0" w:space="0" w:color="auto"/>
        <w:right w:val="none" w:sz="0" w:space="0" w:color="auto"/>
      </w:divBdr>
      <w:divsChild>
        <w:div w:id="713114524">
          <w:marLeft w:val="0"/>
          <w:marRight w:val="0"/>
          <w:marTop w:val="0"/>
          <w:marBottom w:val="0"/>
          <w:divBdr>
            <w:top w:val="none" w:sz="0" w:space="0" w:color="auto"/>
            <w:left w:val="none" w:sz="0" w:space="0" w:color="auto"/>
            <w:bottom w:val="none" w:sz="0" w:space="0" w:color="auto"/>
            <w:right w:val="none" w:sz="0" w:space="0" w:color="auto"/>
          </w:divBdr>
          <w:divsChild>
            <w:div w:id="300504745">
              <w:marLeft w:val="0"/>
              <w:marRight w:val="0"/>
              <w:marTop w:val="0"/>
              <w:marBottom w:val="0"/>
              <w:divBdr>
                <w:top w:val="none" w:sz="0" w:space="0" w:color="auto"/>
                <w:left w:val="none" w:sz="0" w:space="0" w:color="auto"/>
                <w:bottom w:val="none" w:sz="0" w:space="0" w:color="auto"/>
                <w:right w:val="none" w:sz="0" w:space="0" w:color="auto"/>
              </w:divBdr>
              <w:divsChild>
                <w:div w:id="1556814286">
                  <w:marLeft w:val="0"/>
                  <w:marRight w:val="0"/>
                  <w:marTop w:val="0"/>
                  <w:marBottom w:val="0"/>
                  <w:divBdr>
                    <w:top w:val="none" w:sz="0" w:space="0" w:color="auto"/>
                    <w:left w:val="none" w:sz="0" w:space="0" w:color="auto"/>
                    <w:bottom w:val="none" w:sz="0" w:space="0" w:color="auto"/>
                    <w:right w:val="none" w:sz="0" w:space="0" w:color="auto"/>
                  </w:divBdr>
                  <w:divsChild>
                    <w:div w:id="14569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411">
          <w:marLeft w:val="0"/>
          <w:marRight w:val="0"/>
          <w:marTop w:val="0"/>
          <w:marBottom w:val="0"/>
          <w:divBdr>
            <w:top w:val="none" w:sz="0" w:space="0" w:color="auto"/>
            <w:left w:val="none" w:sz="0" w:space="0" w:color="auto"/>
            <w:bottom w:val="none" w:sz="0" w:space="0" w:color="auto"/>
            <w:right w:val="none" w:sz="0" w:space="0" w:color="auto"/>
          </w:divBdr>
        </w:div>
      </w:divsChild>
    </w:div>
    <w:div w:id="156306067">
      <w:bodyDiv w:val="1"/>
      <w:marLeft w:val="0"/>
      <w:marRight w:val="0"/>
      <w:marTop w:val="0"/>
      <w:marBottom w:val="0"/>
      <w:divBdr>
        <w:top w:val="none" w:sz="0" w:space="0" w:color="auto"/>
        <w:left w:val="none" w:sz="0" w:space="0" w:color="auto"/>
        <w:bottom w:val="none" w:sz="0" w:space="0" w:color="auto"/>
        <w:right w:val="none" w:sz="0" w:space="0" w:color="auto"/>
      </w:divBdr>
      <w:divsChild>
        <w:div w:id="1241719831">
          <w:marLeft w:val="0"/>
          <w:marRight w:val="0"/>
          <w:marTop w:val="0"/>
          <w:marBottom w:val="0"/>
          <w:divBdr>
            <w:top w:val="none" w:sz="0" w:space="0" w:color="auto"/>
            <w:left w:val="none" w:sz="0" w:space="0" w:color="auto"/>
            <w:bottom w:val="none" w:sz="0" w:space="0" w:color="auto"/>
            <w:right w:val="none" w:sz="0" w:space="0" w:color="auto"/>
          </w:divBdr>
        </w:div>
      </w:divsChild>
    </w:div>
    <w:div w:id="157695893">
      <w:bodyDiv w:val="1"/>
      <w:marLeft w:val="0"/>
      <w:marRight w:val="0"/>
      <w:marTop w:val="0"/>
      <w:marBottom w:val="0"/>
      <w:divBdr>
        <w:top w:val="none" w:sz="0" w:space="0" w:color="auto"/>
        <w:left w:val="none" w:sz="0" w:space="0" w:color="auto"/>
        <w:bottom w:val="none" w:sz="0" w:space="0" w:color="auto"/>
        <w:right w:val="none" w:sz="0" w:space="0" w:color="auto"/>
      </w:divBdr>
    </w:div>
    <w:div w:id="158078037">
      <w:bodyDiv w:val="1"/>
      <w:marLeft w:val="0"/>
      <w:marRight w:val="0"/>
      <w:marTop w:val="0"/>
      <w:marBottom w:val="0"/>
      <w:divBdr>
        <w:top w:val="none" w:sz="0" w:space="0" w:color="auto"/>
        <w:left w:val="none" w:sz="0" w:space="0" w:color="auto"/>
        <w:bottom w:val="none" w:sz="0" w:space="0" w:color="auto"/>
        <w:right w:val="none" w:sz="0" w:space="0" w:color="auto"/>
      </w:divBdr>
    </w:div>
    <w:div w:id="161051825">
      <w:bodyDiv w:val="1"/>
      <w:marLeft w:val="0"/>
      <w:marRight w:val="0"/>
      <w:marTop w:val="0"/>
      <w:marBottom w:val="0"/>
      <w:divBdr>
        <w:top w:val="none" w:sz="0" w:space="0" w:color="auto"/>
        <w:left w:val="none" w:sz="0" w:space="0" w:color="auto"/>
        <w:bottom w:val="none" w:sz="0" w:space="0" w:color="auto"/>
        <w:right w:val="none" w:sz="0" w:space="0" w:color="auto"/>
      </w:divBdr>
      <w:divsChild>
        <w:div w:id="312951071">
          <w:marLeft w:val="0"/>
          <w:marRight w:val="0"/>
          <w:marTop w:val="0"/>
          <w:marBottom w:val="0"/>
          <w:divBdr>
            <w:top w:val="none" w:sz="0" w:space="0" w:color="auto"/>
            <w:left w:val="none" w:sz="0" w:space="0" w:color="auto"/>
            <w:bottom w:val="none" w:sz="0" w:space="0" w:color="auto"/>
            <w:right w:val="none" w:sz="0" w:space="0" w:color="auto"/>
          </w:divBdr>
        </w:div>
        <w:div w:id="1855069336">
          <w:marLeft w:val="0"/>
          <w:marRight w:val="0"/>
          <w:marTop w:val="0"/>
          <w:marBottom w:val="0"/>
          <w:divBdr>
            <w:top w:val="none" w:sz="0" w:space="0" w:color="auto"/>
            <w:left w:val="none" w:sz="0" w:space="0" w:color="auto"/>
            <w:bottom w:val="none" w:sz="0" w:space="0" w:color="auto"/>
            <w:right w:val="none" w:sz="0" w:space="0" w:color="auto"/>
          </w:divBdr>
        </w:div>
      </w:divsChild>
    </w:div>
    <w:div w:id="170461396">
      <w:bodyDiv w:val="1"/>
      <w:marLeft w:val="0"/>
      <w:marRight w:val="0"/>
      <w:marTop w:val="0"/>
      <w:marBottom w:val="0"/>
      <w:divBdr>
        <w:top w:val="none" w:sz="0" w:space="0" w:color="auto"/>
        <w:left w:val="none" w:sz="0" w:space="0" w:color="auto"/>
        <w:bottom w:val="none" w:sz="0" w:space="0" w:color="auto"/>
        <w:right w:val="none" w:sz="0" w:space="0" w:color="auto"/>
      </w:divBdr>
      <w:divsChild>
        <w:div w:id="270163474">
          <w:marLeft w:val="0"/>
          <w:marRight w:val="1"/>
          <w:marTop w:val="0"/>
          <w:marBottom w:val="0"/>
          <w:divBdr>
            <w:top w:val="none" w:sz="0" w:space="0" w:color="auto"/>
            <w:left w:val="none" w:sz="0" w:space="0" w:color="auto"/>
            <w:bottom w:val="none" w:sz="0" w:space="0" w:color="auto"/>
            <w:right w:val="none" w:sz="0" w:space="0" w:color="auto"/>
          </w:divBdr>
          <w:divsChild>
            <w:div w:id="73288022">
              <w:marLeft w:val="0"/>
              <w:marRight w:val="0"/>
              <w:marTop w:val="0"/>
              <w:marBottom w:val="0"/>
              <w:divBdr>
                <w:top w:val="none" w:sz="0" w:space="0" w:color="auto"/>
                <w:left w:val="none" w:sz="0" w:space="0" w:color="auto"/>
                <w:bottom w:val="none" w:sz="0" w:space="0" w:color="auto"/>
                <w:right w:val="none" w:sz="0" w:space="0" w:color="auto"/>
              </w:divBdr>
              <w:divsChild>
                <w:div w:id="473530030">
                  <w:marLeft w:val="0"/>
                  <w:marRight w:val="1"/>
                  <w:marTop w:val="0"/>
                  <w:marBottom w:val="0"/>
                  <w:divBdr>
                    <w:top w:val="none" w:sz="0" w:space="0" w:color="auto"/>
                    <w:left w:val="none" w:sz="0" w:space="0" w:color="auto"/>
                    <w:bottom w:val="none" w:sz="0" w:space="0" w:color="auto"/>
                    <w:right w:val="none" w:sz="0" w:space="0" w:color="auto"/>
                  </w:divBdr>
                  <w:divsChild>
                    <w:div w:id="410852068">
                      <w:marLeft w:val="0"/>
                      <w:marRight w:val="0"/>
                      <w:marTop w:val="0"/>
                      <w:marBottom w:val="0"/>
                      <w:divBdr>
                        <w:top w:val="none" w:sz="0" w:space="0" w:color="auto"/>
                        <w:left w:val="none" w:sz="0" w:space="0" w:color="auto"/>
                        <w:bottom w:val="none" w:sz="0" w:space="0" w:color="auto"/>
                        <w:right w:val="none" w:sz="0" w:space="0" w:color="auto"/>
                      </w:divBdr>
                      <w:divsChild>
                        <w:div w:id="816382039">
                          <w:marLeft w:val="0"/>
                          <w:marRight w:val="0"/>
                          <w:marTop w:val="0"/>
                          <w:marBottom w:val="0"/>
                          <w:divBdr>
                            <w:top w:val="none" w:sz="0" w:space="0" w:color="auto"/>
                            <w:left w:val="none" w:sz="0" w:space="0" w:color="auto"/>
                            <w:bottom w:val="none" w:sz="0" w:space="0" w:color="auto"/>
                            <w:right w:val="none" w:sz="0" w:space="0" w:color="auto"/>
                          </w:divBdr>
                          <w:divsChild>
                            <w:div w:id="420495245">
                              <w:marLeft w:val="0"/>
                              <w:marRight w:val="0"/>
                              <w:marTop w:val="120"/>
                              <w:marBottom w:val="360"/>
                              <w:divBdr>
                                <w:top w:val="none" w:sz="0" w:space="0" w:color="auto"/>
                                <w:left w:val="none" w:sz="0" w:space="0" w:color="auto"/>
                                <w:bottom w:val="none" w:sz="0" w:space="0" w:color="auto"/>
                                <w:right w:val="none" w:sz="0" w:space="0" w:color="auto"/>
                              </w:divBdr>
                              <w:divsChild>
                                <w:div w:id="1052728497">
                                  <w:marLeft w:val="0"/>
                                  <w:marRight w:val="0"/>
                                  <w:marTop w:val="0"/>
                                  <w:marBottom w:val="0"/>
                                  <w:divBdr>
                                    <w:top w:val="none" w:sz="0" w:space="0" w:color="auto"/>
                                    <w:left w:val="none" w:sz="0" w:space="0" w:color="auto"/>
                                    <w:bottom w:val="none" w:sz="0" w:space="0" w:color="auto"/>
                                    <w:right w:val="none" w:sz="0" w:space="0" w:color="auto"/>
                                  </w:divBdr>
                                  <w:divsChild>
                                    <w:div w:id="1829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2735">
      <w:bodyDiv w:val="1"/>
      <w:marLeft w:val="0"/>
      <w:marRight w:val="0"/>
      <w:marTop w:val="0"/>
      <w:marBottom w:val="0"/>
      <w:divBdr>
        <w:top w:val="none" w:sz="0" w:space="0" w:color="auto"/>
        <w:left w:val="none" w:sz="0" w:space="0" w:color="auto"/>
        <w:bottom w:val="none" w:sz="0" w:space="0" w:color="auto"/>
        <w:right w:val="none" w:sz="0" w:space="0" w:color="auto"/>
      </w:divBdr>
      <w:divsChild>
        <w:div w:id="2088570908">
          <w:marLeft w:val="0"/>
          <w:marRight w:val="0"/>
          <w:marTop w:val="0"/>
          <w:marBottom w:val="0"/>
          <w:divBdr>
            <w:top w:val="none" w:sz="0" w:space="0" w:color="auto"/>
            <w:left w:val="none" w:sz="0" w:space="0" w:color="auto"/>
            <w:bottom w:val="none" w:sz="0" w:space="0" w:color="auto"/>
            <w:right w:val="none" w:sz="0" w:space="0" w:color="auto"/>
          </w:divBdr>
        </w:div>
      </w:divsChild>
    </w:div>
    <w:div w:id="183902542">
      <w:bodyDiv w:val="1"/>
      <w:marLeft w:val="0"/>
      <w:marRight w:val="0"/>
      <w:marTop w:val="0"/>
      <w:marBottom w:val="0"/>
      <w:divBdr>
        <w:top w:val="none" w:sz="0" w:space="0" w:color="auto"/>
        <w:left w:val="none" w:sz="0" w:space="0" w:color="auto"/>
        <w:bottom w:val="none" w:sz="0" w:space="0" w:color="auto"/>
        <w:right w:val="none" w:sz="0" w:space="0" w:color="auto"/>
      </w:divBdr>
    </w:div>
    <w:div w:id="188448065">
      <w:bodyDiv w:val="1"/>
      <w:marLeft w:val="0"/>
      <w:marRight w:val="0"/>
      <w:marTop w:val="0"/>
      <w:marBottom w:val="0"/>
      <w:divBdr>
        <w:top w:val="none" w:sz="0" w:space="0" w:color="auto"/>
        <w:left w:val="none" w:sz="0" w:space="0" w:color="auto"/>
        <w:bottom w:val="none" w:sz="0" w:space="0" w:color="auto"/>
        <w:right w:val="none" w:sz="0" w:space="0" w:color="auto"/>
      </w:divBdr>
      <w:divsChild>
        <w:div w:id="63262038">
          <w:marLeft w:val="0"/>
          <w:marRight w:val="0"/>
          <w:marTop w:val="0"/>
          <w:marBottom w:val="0"/>
          <w:divBdr>
            <w:top w:val="none" w:sz="0" w:space="0" w:color="auto"/>
            <w:left w:val="none" w:sz="0" w:space="0" w:color="auto"/>
            <w:bottom w:val="none" w:sz="0" w:space="0" w:color="auto"/>
            <w:right w:val="none" w:sz="0" w:space="0" w:color="auto"/>
          </w:divBdr>
        </w:div>
      </w:divsChild>
    </w:div>
    <w:div w:id="192152498">
      <w:bodyDiv w:val="1"/>
      <w:marLeft w:val="0"/>
      <w:marRight w:val="0"/>
      <w:marTop w:val="0"/>
      <w:marBottom w:val="0"/>
      <w:divBdr>
        <w:top w:val="none" w:sz="0" w:space="0" w:color="auto"/>
        <w:left w:val="none" w:sz="0" w:space="0" w:color="auto"/>
        <w:bottom w:val="none" w:sz="0" w:space="0" w:color="auto"/>
        <w:right w:val="none" w:sz="0" w:space="0" w:color="auto"/>
      </w:divBdr>
      <w:divsChild>
        <w:div w:id="825559321">
          <w:marLeft w:val="0"/>
          <w:marRight w:val="0"/>
          <w:marTop w:val="0"/>
          <w:marBottom w:val="0"/>
          <w:divBdr>
            <w:top w:val="none" w:sz="0" w:space="0" w:color="auto"/>
            <w:left w:val="none" w:sz="0" w:space="0" w:color="auto"/>
            <w:bottom w:val="none" w:sz="0" w:space="0" w:color="auto"/>
            <w:right w:val="none" w:sz="0" w:space="0" w:color="auto"/>
          </w:divBdr>
          <w:divsChild>
            <w:div w:id="1436973606">
              <w:marLeft w:val="0"/>
              <w:marRight w:val="0"/>
              <w:marTop w:val="0"/>
              <w:marBottom w:val="0"/>
              <w:divBdr>
                <w:top w:val="none" w:sz="0" w:space="0" w:color="auto"/>
                <w:left w:val="none" w:sz="0" w:space="0" w:color="auto"/>
                <w:bottom w:val="none" w:sz="0" w:space="0" w:color="auto"/>
                <w:right w:val="none" w:sz="0" w:space="0" w:color="auto"/>
              </w:divBdr>
              <w:divsChild>
                <w:div w:id="18327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77">
      <w:bodyDiv w:val="1"/>
      <w:marLeft w:val="0"/>
      <w:marRight w:val="0"/>
      <w:marTop w:val="0"/>
      <w:marBottom w:val="0"/>
      <w:divBdr>
        <w:top w:val="none" w:sz="0" w:space="0" w:color="auto"/>
        <w:left w:val="none" w:sz="0" w:space="0" w:color="auto"/>
        <w:bottom w:val="none" w:sz="0" w:space="0" w:color="auto"/>
        <w:right w:val="none" w:sz="0" w:space="0" w:color="auto"/>
      </w:divBdr>
      <w:divsChild>
        <w:div w:id="31392915">
          <w:marLeft w:val="0"/>
          <w:marRight w:val="0"/>
          <w:marTop w:val="0"/>
          <w:marBottom w:val="0"/>
          <w:divBdr>
            <w:top w:val="none" w:sz="0" w:space="0" w:color="auto"/>
            <w:left w:val="none" w:sz="0" w:space="0" w:color="auto"/>
            <w:bottom w:val="none" w:sz="0" w:space="0" w:color="auto"/>
            <w:right w:val="none" w:sz="0" w:space="0" w:color="auto"/>
          </w:divBdr>
        </w:div>
      </w:divsChild>
    </w:div>
    <w:div w:id="195314123">
      <w:bodyDiv w:val="1"/>
      <w:marLeft w:val="0"/>
      <w:marRight w:val="0"/>
      <w:marTop w:val="0"/>
      <w:marBottom w:val="0"/>
      <w:divBdr>
        <w:top w:val="none" w:sz="0" w:space="0" w:color="auto"/>
        <w:left w:val="none" w:sz="0" w:space="0" w:color="auto"/>
        <w:bottom w:val="none" w:sz="0" w:space="0" w:color="auto"/>
        <w:right w:val="none" w:sz="0" w:space="0" w:color="auto"/>
      </w:divBdr>
    </w:div>
    <w:div w:id="203448298">
      <w:bodyDiv w:val="1"/>
      <w:marLeft w:val="0"/>
      <w:marRight w:val="0"/>
      <w:marTop w:val="0"/>
      <w:marBottom w:val="0"/>
      <w:divBdr>
        <w:top w:val="none" w:sz="0" w:space="0" w:color="auto"/>
        <w:left w:val="none" w:sz="0" w:space="0" w:color="auto"/>
        <w:bottom w:val="none" w:sz="0" w:space="0" w:color="auto"/>
        <w:right w:val="none" w:sz="0" w:space="0" w:color="auto"/>
      </w:divBdr>
      <w:divsChild>
        <w:div w:id="927353044">
          <w:marLeft w:val="0"/>
          <w:marRight w:val="0"/>
          <w:marTop w:val="0"/>
          <w:marBottom w:val="0"/>
          <w:divBdr>
            <w:top w:val="none" w:sz="0" w:space="0" w:color="auto"/>
            <w:left w:val="none" w:sz="0" w:space="0" w:color="auto"/>
            <w:bottom w:val="none" w:sz="0" w:space="0" w:color="auto"/>
            <w:right w:val="none" w:sz="0" w:space="0" w:color="auto"/>
          </w:divBdr>
        </w:div>
      </w:divsChild>
    </w:div>
    <w:div w:id="211891134">
      <w:bodyDiv w:val="1"/>
      <w:marLeft w:val="0"/>
      <w:marRight w:val="0"/>
      <w:marTop w:val="0"/>
      <w:marBottom w:val="0"/>
      <w:divBdr>
        <w:top w:val="none" w:sz="0" w:space="0" w:color="auto"/>
        <w:left w:val="none" w:sz="0" w:space="0" w:color="auto"/>
        <w:bottom w:val="none" w:sz="0" w:space="0" w:color="auto"/>
        <w:right w:val="none" w:sz="0" w:space="0" w:color="auto"/>
      </w:divBdr>
    </w:div>
    <w:div w:id="214318834">
      <w:bodyDiv w:val="1"/>
      <w:marLeft w:val="0"/>
      <w:marRight w:val="0"/>
      <w:marTop w:val="0"/>
      <w:marBottom w:val="0"/>
      <w:divBdr>
        <w:top w:val="none" w:sz="0" w:space="0" w:color="auto"/>
        <w:left w:val="none" w:sz="0" w:space="0" w:color="auto"/>
        <w:bottom w:val="none" w:sz="0" w:space="0" w:color="auto"/>
        <w:right w:val="none" w:sz="0" w:space="0" w:color="auto"/>
      </w:divBdr>
      <w:divsChild>
        <w:div w:id="1216891916">
          <w:marLeft w:val="0"/>
          <w:marRight w:val="1"/>
          <w:marTop w:val="0"/>
          <w:marBottom w:val="0"/>
          <w:divBdr>
            <w:top w:val="none" w:sz="0" w:space="0" w:color="auto"/>
            <w:left w:val="none" w:sz="0" w:space="0" w:color="auto"/>
            <w:bottom w:val="none" w:sz="0" w:space="0" w:color="auto"/>
            <w:right w:val="none" w:sz="0" w:space="0" w:color="auto"/>
          </w:divBdr>
          <w:divsChild>
            <w:div w:id="970011757">
              <w:marLeft w:val="0"/>
              <w:marRight w:val="0"/>
              <w:marTop w:val="0"/>
              <w:marBottom w:val="0"/>
              <w:divBdr>
                <w:top w:val="none" w:sz="0" w:space="0" w:color="auto"/>
                <w:left w:val="none" w:sz="0" w:space="0" w:color="auto"/>
                <w:bottom w:val="none" w:sz="0" w:space="0" w:color="auto"/>
                <w:right w:val="none" w:sz="0" w:space="0" w:color="auto"/>
              </w:divBdr>
              <w:divsChild>
                <w:div w:id="1655992282">
                  <w:marLeft w:val="0"/>
                  <w:marRight w:val="1"/>
                  <w:marTop w:val="0"/>
                  <w:marBottom w:val="0"/>
                  <w:divBdr>
                    <w:top w:val="none" w:sz="0" w:space="0" w:color="auto"/>
                    <w:left w:val="none" w:sz="0" w:space="0" w:color="auto"/>
                    <w:bottom w:val="none" w:sz="0" w:space="0" w:color="auto"/>
                    <w:right w:val="none" w:sz="0" w:space="0" w:color="auto"/>
                  </w:divBdr>
                  <w:divsChild>
                    <w:div w:id="1867130658">
                      <w:marLeft w:val="0"/>
                      <w:marRight w:val="0"/>
                      <w:marTop w:val="0"/>
                      <w:marBottom w:val="0"/>
                      <w:divBdr>
                        <w:top w:val="none" w:sz="0" w:space="0" w:color="auto"/>
                        <w:left w:val="none" w:sz="0" w:space="0" w:color="auto"/>
                        <w:bottom w:val="none" w:sz="0" w:space="0" w:color="auto"/>
                        <w:right w:val="none" w:sz="0" w:space="0" w:color="auto"/>
                      </w:divBdr>
                      <w:divsChild>
                        <w:div w:id="461313932">
                          <w:marLeft w:val="0"/>
                          <w:marRight w:val="0"/>
                          <w:marTop w:val="0"/>
                          <w:marBottom w:val="0"/>
                          <w:divBdr>
                            <w:top w:val="none" w:sz="0" w:space="0" w:color="auto"/>
                            <w:left w:val="none" w:sz="0" w:space="0" w:color="auto"/>
                            <w:bottom w:val="none" w:sz="0" w:space="0" w:color="auto"/>
                            <w:right w:val="none" w:sz="0" w:space="0" w:color="auto"/>
                          </w:divBdr>
                          <w:divsChild>
                            <w:div w:id="1888108799">
                              <w:marLeft w:val="0"/>
                              <w:marRight w:val="0"/>
                              <w:marTop w:val="120"/>
                              <w:marBottom w:val="360"/>
                              <w:divBdr>
                                <w:top w:val="none" w:sz="0" w:space="0" w:color="auto"/>
                                <w:left w:val="none" w:sz="0" w:space="0" w:color="auto"/>
                                <w:bottom w:val="none" w:sz="0" w:space="0" w:color="auto"/>
                                <w:right w:val="none" w:sz="0" w:space="0" w:color="auto"/>
                              </w:divBdr>
                              <w:divsChild>
                                <w:div w:id="190000377">
                                  <w:marLeft w:val="0"/>
                                  <w:marRight w:val="0"/>
                                  <w:marTop w:val="0"/>
                                  <w:marBottom w:val="0"/>
                                  <w:divBdr>
                                    <w:top w:val="none" w:sz="0" w:space="0" w:color="auto"/>
                                    <w:left w:val="none" w:sz="0" w:space="0" w:color="auto"/>
                                    <w:bottom w:val="none" w:sz="0" w:space="0" w:color="auto"/>
                                    <w:right w:val="none" w:sz="0" w:space="0" w:color="auto"/>
                                  </w:divBdr>
                                  <w:divsChild>
                                    <w:div w:id="10870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173806">
      <w:bodyDiv w:val="1"/>
      <w:marLeft w:val="0"/>
      <w:marRight w:val="0"/>
      <w:marTop w:val="0"/>
      <w:marBottom w:val="0"/>
      <w:divBdr>
        <w:top w:val="none" w:sz="0" w:space="0" w:color="auto"/>
        <w:left w:val="none" w:sz="0" w:space="0" w:color="auto"/>
        <w:bottom w:val="none" w:sz="0" w:space="0" w:color="auto"/>
        <w:right w:val="none" w:sz="0" w:space="0" w:color="auto"/>
      </w:divBdr>
      <w:divsChild>
        <w:div w:id="1540121804">
          <w:marLeft w:val="0"/>
          <w:marRight w:val="0"/>
          <w:marTop w:val="0"/>
          <w:marBottom w:val="0"/>
          <w:divBdr>
            <w:top w:val="none" w:sz="0" w:space="0" w:color="auto"/>
            <w:left w:val="none" w:sz="0" w:space="0" w:color="auto"/>
            <w:bottom w:val="none" w:sz="0" w:space="0" w:color="auto"/>
            <w:right w:val="none" w:sz="0" w:space="0" w:color="auto"/>
          </w:divBdr>
        </w:div>
      </w:divsChild>
    </w:div>
    <w:div w:id="229997638">
      <w:bodyDiv w:val="1"/>
      <w:marLeft w:val="0"/>
      <w:marRight w:val="0"/>
      <w:marTop w:val="0"/>
      <w:marBottom w:val="0"/>
      <w:divBdr>
        <w:top w:val="none" w:sz="0" w:space="0" w:color="auto"/>
        <w:left w:val="none" w:sz="0" w:space="0" w:color="auto"/>
        <w:bottom w:val="none" w:sz="0" w:space="0" w:color="auto"/>
        <w:right w:val="none" w:sz="0" w:space="0" w:color="auto"/>
      </w:divBdr>
    </w:div>
    <w:div w:id="231504636">
      <w:bodyDiv w:val="1"/>
      <w:marLeft w:val="0"/>
      <w:marRight w:val="0"/>
      <w:marTop w:val="0"/>
      <w:marBottom w:val="0"/>
      <w:divBdr>
        <w:top w:val="none" w:sz="0" w:space="0" w:color="auto"/>
        <w:left w:val="none" w:sz="0" w:space="0" w:color="auto"/>
        <w:bottom w:val="none" w:sz="0" w:space="0" w:color="auto"/>
        <w:right w:val="none" w:sz="0" w:space="0" w:color="auto"/>
      </w:divBdr>
      <w:divsChild>
        <w:div w:id="210193407">
          <w:marLeft w:val="0"/>
          <w:marRight w:val="0"/>
          <w:marTop w:val="0"/>
          <w:marBottom w:val="0"/>
          <w:divBdr>
            <w:top w:val="none" w:sz="0" w:space="0" w:color="auto"/>
            <w:left w:val="none" w:sz="0" w:space="0" w:color="auto"/>
            <w:bottom w:val="none" w:sz="0" w:space="0" w:color="auto"/>
            <w:right w:val="none" w:sz="0" w:space="0" w:color="auto"/>
          </w:divBdr>
        </w:div>
      </w:divsChild>
    </w:div>
    <w:div w:id="232160286">
      <w:bodyDiv w:val="1"/>
      <w:marLeft w:val="0"/>
      <w:marRight w:val="0"/>
      <w:marTop w:val="0"/>
      <w:marBottom w:val="0"/>
      <w:divBdr>
        <w:top w:val="none" w:sz="0" w:space="0" w:color="auto"/>
        <w:left w:val="none" w:sz="0" w:space="0" w:color="auto"/>
        <w:bottom w:val="none" w:sz="0" w:space="0" w:color="auto"/>
        <w:right w:val="none" w:sz="0" w:space="0" w:color="auto"/>
      </w:divBdr>
      <w:divsChild>
        <w:div w:id="1946228548">
          <w:marLeft w:val="0"/>
          <w:marRight w:val="0"/>
          <w:marTop w:val="0"/>
          <w:marBottom w:val="0"/>
          <w:divBdr>
            <w:top w:val="none" w:sz="0" w:space="0" w:color="auto"/>
            <w:left w:val="none" w:sz="0" w:space="0" w:color="auto"/>
            <w:bottom w:val="none" w:sz="0" w:space="0" w:color="auto"/>
            <w:right w:val="none" w:sz="0" w:space="0" w:color="auto"/>
          </w:divBdr>
        </w:div>
      </w:divsChild>
    </w:div>
    <w:div w:id="232470154">
      <w:bodyDiv w:val="1"/>
      <w:marLeft w:val="0"/>
      <w:marRight w:val="0"/>
      <w:marTop w:val="0"/>
      <w:marBottom w:val="0"/>
      <w:divBdr>
        <w:top w:val="none" w:sz="0" w:space="0" w:color="auto"/>
        <w:left w:val="none" w:sz="0" w:space="0" w:color="auto"/>
        <w:bottom w:val="none" w:sz="0" w:space="0" w:color="auto"/>
        <w:right w:val="none" w:sz="0" w:space="0" w:color="auto"/>
      </w:divBdr>
      <w:divsChild>
        <w:div w:id="524252779">
          <w:marLeft w:val="0"/>
          <w:marRight w:val="0"/>
          <w:marTop w:val="0"/>
          <w:marBottom w:val="0"/>
          <w:divBdr>
            <w:top w:val="none" w:sz="0" w:space="0" w:color="auto"/>
            <w:left w:val="none" w:sz="0" w:space="0" w:color="auto"/>
            <w:bottom w:val="none" w:sz="0" w:space="0" w:color="auto"/>
            <w:right w:val="none" w:sz="0" w:space="0" w:color="auto"/>
          </w:divBdr>
        </w:div>
      </w:divsChild>
    </w:div>
    <w:div w:id="236593742">
      <w:bodyDiv w:val="1"/>
      <w:marLeft w:val="0"/>
      <w:marRight w:val="0"/>
      <w:marTop w:val="0"/>
      <w:marBottom w:val="0"/>
      <w:divBdr>
        <w:top w:val="none" w:sz="0" w:space="0" w:color="auto"/>
        <w:left w:val="none" w:sz="0" w:space="0" w:color="auto"/>
        <w:bottom w:val="none" w:sz="0" w:space="0" w:color="auto"/>
        <w:right w:val="none" w:sz="0" w:space="0" w:color="auto"/>
      </w:divBdr>
      <w:divsChild>
        <w:div w:id="45760914">
          <w:marLeft w:val="0"/>
          <w:marRight w:val="1"/>
          <w:marTop w:val="0"/>
          <w:marBottom w:val="0"/>
          <w:divBdr>
            <w:top w:val="none" w:sz="0" w:space="0" w:color="auto"/>
            <w:left w:val="none" w:sz="0" w:space="0" w:color="auto"/>
            <w:bottom w:val="none" w:sz="0" w:space="0" w:color="auto"/>
            <w:right w:val="none" w:sz="0" w:space="0" w:color="auto"/>
          </w:divBdr>
          <w:divsChild>
            <w:div w:id="160043953">
              <w:marLeft w:val="0"/>
              <w:marRight w:val="0"/>
              <w:marTop w:val="0"/>
              <w:marBottom w:val="0"/>
              <w:divBdr>
                <w:top w:val="none" w:sz="0" w:space="0" w:color="auto"/>
                <w:left w:val="none" w:sz="0" w:space="0" w:color="auto"/>
                <w:bottom w:val="none" w:sz="0" w:space="0" w:color="auto"/>
                <w:right w:val="none" w:sz="0" w:space="0" w:color="auto"/>
              </w:divBdr>
              <w:divsChild>
                <w:div w:id="464587840">
                  <w:marLeft w:val="0"/>
                  <w:marRight w:val="1"/>
                  <w:marTop w:val="0"/>
                  <w:marBottom w:val="0"/>
                  <w:divBdr>
                    <w:top w:val="none" w:sz="0" w:space="0" w:color="auto"/>
                    <w:left w:val="none" w:sz="0" w:space="0" w:color="auto"/>
                    <w:bottom w:val="none" w:sz="0" w:space="0" w:color="auto"/>
                    <w:right w:val="none" w:sz="0" w:space="0" w:color="auto"/>
                  </w:divBdr>
                  <w:divsChild>
                    <w:div w:id="479422258">
                      <w:marLeft w:val="0"/>
                      <w:marRight w:val="0"/>
                      <w:marTop w:val="0"/>
                      <w:marBottom w:val="0"/>
                      <w:divBdr>
                        <w:top w:val="none" w:sz="0" w:space="0" w:color="auto"/>
                        <w:left w:val="none" w:sz="0" w:space="0" w:color="auto"/>
                        <w:bottom w:val="none" w:sz="0" w:space="0" w:color="auto"/>
                        <w:right w:val="none" w:sz="0" w:space="0" w:color="auto"/>
                      </w:divBdr>
                      <w:divsChild>
                        <w:div w:id="2109278493">
                          <w:marLeft w:val="0"/>
                          <w:marRight w:val="0"/>
                          <w:marTop w:val="0"/>
                          <w:marBottom w:val="0"/>
                          <w:divBdr>
                            <w:top w:val="none" w:sz="0" w:space="0" w:color="auto"/>
                            <w:left w:val="none" w:sz="0" w:space="0" w:color="auto"/>
                            <w:bottom w:val="none" w:sz="0" w:space="0" w:color="auto"/>
                            <w:right w:val="none" w:sz="0" w:space="0" w:color="auto"/>
                          </w:divBdr>
                          <w:divsChild>
                            <w:div w:id="1497762536">
                              <w:marLeft w:val="0"/>
                              <w:marRight w:val="0"/>
                              <w:marTop w:val="120"/>
                              <w:marBottom w:val="360"/>
                              <w:divBdr>
                                <w:top w:val="none" w:sz="0" w:space="0" w:color="auto"/>
                                <w:left w:val="none" w:sz="0" w:space="0" w:color="auto"/>
                                <w:bottom w:val="none" w:sz="0" w:space="0" w:color="auto"/>
                                <w:right w:val="none" w:sz="0" w:space="0" w:color="auto"/>
                              </w:divBdr>
                              <w:divsChild>
                                <w:div w:id="1975018795">
                                  <w:marLeft w:val="0"/>
                                  <w:marRight w:val="0"/>
                                  <w:marTop w:val="0"/>
                                  <w:marBottom w:val="0"/>
                                  <w:divBdr>
                                    <w:top w:val="none" w:sz="0" w:space="0" w:color="auto"/>
                                    <w:left w:val="none" w:sz="0" w:space="0" w:color="auto"/>
                                    <w:bottom w:val="none" w:sz="0" w:space="0" w:color="auto"/>
                                    <w:right w:val="none" w:sz="0" w:space="0" w:color="auto"/>
                                  </w:divBdr>
                                  <w:divsChild>
                                    <w:div w:id="19000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46578">
      <w:bodyDiv w:val="1"/>
      <w:marLeft w:val="0"/>
      <w:marRight w:val="0"/>
      <w:marTop w:val="0"/>
      <w:marBottom w:val="0"/>
      <w:divBdr>
        <w:top w:val="none" w:sz="0" w:space="0" w:color="auto"/>
        <w:left w:val="none" w:sz="0" w:space="0" w:color="auto"/>
        <w:bottom w:val="none" w:sz="0" w:space="0" w:color="auto"/>
        <w:right w:val="none" w:sz="0" w:space="0" w:color="auto"/>
      </w:divBdr>
    </w:div>
    <w:div w:id="248779511">
      <w:bodyDiv w:val="1"/>
      <w:marLeft w:val="0"/>
      <w:marRight w:val="0"/>
      <w:marTop w:val="0"/>
      <w:marBottom w:val="0"/>
      <w:divBdr>
        <w:top w:val="none" w:sz="0" w:space="0" w:color="auto"/>
        <w:left w:val="none" w:sz="0" w:space="0" w:color="auto"/>
        <w:bottom w:val="none" w:sz="0" w:space="0" w:color="auto"/>
        <w:right w:val="none" w:sz="0" w:space="0" w:color="auto"/>
      </w:divBdr>
      <w:divsChild>
        <w:div w:id="1488937087">
          <w:marLeft w:val="0"/>
          <w:marRight w:val="1"/>
          <w:marTop w:val="0"/>
          <w:marBottom w:val="0"/>
          <w:divBdr>
            <w:top w:val="none" w:sz="0" w:space="0" w:color="auto"/>
            <w:left w:val="none" w:sz="0" w:space="0" w:color="auto"/>
            <w:bottom w:val="none" w:sz="0" w:space="0" w:color="auto"/>
            <w:right w:val="none" w:sz="0" w:space="0" w:color="auto"/>
          </w:divBdr>
          <w:divsChild>
            <w:div w:id="1068113707">
              <w:marLeft w:val="0"/>
              <w:marRight w:val="0"/>
              <w:marTop w:val="0"/>
              <w:marBottom w:val="0"/>
              <w:divBdr>
                <w:top w:val="none" w:sz="0" w:space="0" w:color="auto"/>
                <w:left w:val="none" w:sz="0" w:space="0" w:color="auto"/>
                <w:bottom w:val="none" w:sz="0" w:space="0" w:color="auto"/>
                <w:right w:val="none" w:sz="0" w:space="0" w:color="auto"/>
              </w:divBdr>
              <w:divsChild>
                <w:div w:id="692608382">
                  <w:marLeft w:val="0"/>
                  <w:marRight w:val="1"/>
                  <w:marTop w:val="0"/>
                  <w:marBottom w:val="0"/>
                  <w:divBdr>
                    <w:top w:val="none" w:sz="0" w:space="0" w:color="auto"/>
                    <w:left w:val="none" w:sz="0" w:space="0" w:color="auto"/>
                    <w:bottom w:val="none" w:sz="0" w:space="0" w:color="auto"/>
                    <w:right w:val="none" w:sz="0" w:space="0" w:color="auto"/>
                  </w:divBdr>
                  <w:divsChild>
                    <w:div w:id="2048066928">
                      <w:marLeft w:val="0"/>
                      <w:marRight w:val="0"/>
                      <w:marTop w:val="0"/>
                      <w:marBottom w:val="0"/>
                      <w:divBdr>
                        <w:top w:val="none" w:sz="0" w:space="0" w:color="auto"/>
                        <w:left w:val="none" w:sz="0" w:space="0" w:color="auto"/>
                        <w:bottom w:val="none" w:sz="0" w:space="0" w:color="auto"/>
                        <w:right w:val="none" w:sz="0" w:space="0" w:color="auto"/>
                      </w:divBdr>
                      <w:divsChild>
                        <w:div w:id="1062632059">
                          <w:marLeft w:val="0"/>
                          <w:marRight w:val="0"/>
                          <w:marTop w:val="0"/>
                          <w:marBottom w:val="0"/>
                          <w:divBdr>
                            <w:top w:val="none" w:sz="0" w:space="0" w:color="auto"/>
                            <w:left w:val="none" w:sz="0" w:space="0" w:color="auto"/>
                            <w:bottom w:val="none" w:sz="0" w:space="0" w:color="auto"/>
                            <w:right w:val="none" w:sz="0" w:space="0" w:color="auto"/>
                          </w:divBdr>
                          <w:divsChild>
                            <w:div w:id="108745852">
                              <w:marLeft w:val="0"/>
                              <w:marRight w:val="0"/>
                              <w:marTop w:val="120"/>
                              <w:marBottom w:val="360"/>
                              <w:divBdr>
                                <w:top w:val="none" w:sz="0" w:space="0" w:color="auto"/>
                                <w:left w:val="none" w:sz="0" w:space="0" w:color="auto"/>
                                <w:bottom w:val="none" w:sz="0" w:space="0" w:color="auto"/>
                                <w:right w:val="none" w:sz="0" w:space="0" w:color="auto"/>
                              </w:divBdr>
                              <w:divsChild>
                                <w:div w:id="1130634142">
                                  <w:marLeft w:val="0"/>
                                  <w:marRight w:val="0"/>
                                  <w:marTop w:val="0"/>
                                  <w:marBottom w:val="0"/>
                                  <w:divBdr>
                                    <w:top w:val="none" w:sz="0" w:space="0" w:color="auto"/>
                                    <w:left w:val="none" w:sz="0" w:space="0" w:color="auto"/>
                                    <w:bottom w:val="none" w:sz="0" w:space="0" w:color="auto"/>
                                    <w:right w:val="none" w:sz="0" w:space="0" w:color="auto"/>
                                  </w:divBdr>
                                  <w:divsChild>
                                    <w:div w:id="13218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010144">
      <w:bodyDiv w:val="1"/>
      <w:marLeft w:val="0"/>
      <w:marRight w:val="0"/>
      <w:marTop w:val="0"/>
      <w:marBottom w:val="0"/>
      <w:divBdr>
        <w:top w:val="none" w:sz="0" w:space="0" w:color="auto"/>
        <w:left w:val="none" w:sz="0" w:space="0" w:color="auto"/>
        <w:bottom w:val="none" w:sz="0" w:space="0" w:color="auto"/>
        <w:right w:val="none" w:sz="0" w:space="0" w:color="auto"/>
      </w:divBdr>
      <w:divsChild>
        <w:div w:id="937757861">
          <w:marLeft w:val="0"/>
          <w:marRight w:val="0"/>
          <w:marTop w:val="0"/>
          <w:marBottom w:val="0"/>
          <w:divBdr>
            <w:top w:val="none" w:sz="0" w:space="0" w:color="auto"/>
            <w:left w:val="none" w:sz="0" w:space="0" w:color="auto"/>
            <w:bottom w:val="none" w:sz="0" w:space="0" w:color="auto"/>
            <w:right w:val="none" w:sz="0" w:space="0" w:color="auto"/>
          </w:divBdr>
          <w:divsChild>
            <w:div w:id="20871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8092">
      <w:bodyDiv w:val="1"/>
      <w:marLeft w:val="0"/>
      <w:marRight w:val="0"/>
      <w:marTop w:val="0"/>
      <w:marBottom w:val="0"/>
      <w:divBdr>
        <w:top w:val="none" w:sz="0" w:space="0" w:color="auto"/>
        <w:left w:val="none" w:sz="0" w:space="0" w:color="auto"/>
        <w:bottom w:val="none" w:sz="0" w:space="0" w:color="auto"/>
        <w:right w:val="none" w:sz="0" w:space="0" w:color="auto"/>
      </w:divBdr>
      <w:divsChild>
        <w:div w:id="1418483128">
          <w:marLeft w:val="0"/>
          <w:marRight w:val="0"/>
          <w:marTop w:val="0"/>
          <w:marBottom w:val="0"/>
          <w:divBdr>
            <w:top w:val="none" w:sz="0" w:space="0" w:color="auto"/>
            <w:left w:val="none" w:sz="0" w:space="0" w:color="auto"/>
            <w:bottom w:val="none" w:sz="0" w:space="0" w:color="auto"/>
            <w:right w:val="none" w:sz="0" w:space="0" w:color="auto"/>
          </w:divBdr>
        </w:div>
      </w:divsChild>
    </w:div>
    <w:div w:id="266545182">
      <w:bodyDiv w:val="1"/>
      <w:marLeft w:val="0"/>
      <w:marRight w:val="0"/>
      <w:marTop w:val="0"/>
      <w:marBottom w:val="0"/>
      <w:divBdr>
        <w:top w:val="none" w:sz="0" w:space="0" w:color="auto"/>
        <w:left w:val="none" w:sz="0" w:space="0" w:color="auto"/>
        <w:bottom w:val="none" w:sz="0" w:space="0" w:color="auto"/>
        <w:right w:val="none" w:sz="0" w:space="0" w:color="auto"/>
      </w:divBdr>
      <w:divsChild>
        <w:div w:id="1722167934">
          <w:marLeft w:val="0"/>
          <w:marRight w:val="0"/>
          <w:marTop w:val="0"/>
          <w:marBottom w:val="0"/>
          <w:divBdr>
            <w:top w:val="none" w:sz="0" w:space="0" w:color="auto"/>
            <w:left w:val="none" w:sz="0" w:space="0" w:color="auto"/>
            <w:bottom w:val="none" w:sz="0" w:space="0" w:color="auto"/>
            <w:right w:val="none" w:sz="0" w:space="0" w:color="auto"/>
          </w:divBdr>
        </w:div>
      </w:divsChild>
    </w:div>
    <w:div w:id="269163560">
      <w:bodyDiv w:val="1"/>
      <w:marLeft w:val="0"/>
      <w:marRight w:val="0"/>
      <w:marTop w:val="0"/>
      <w:marBottom w:val="0"/>
      <w:divBdr>
        <w:top w:val="none" w:sz="0" w:space="0" w:color="auto"/>
        <w:left w:val="none" w:sz="0" w:space="0" w:color="auto"/>
        <w:bottom w:val="none" w:sz="0" w:space="0" w:color="auto"/>
        <w:right w:val="none" w:sz="0" w:space="0" w:color="auto"/>
      </w:divBdr>
      <w:divsChild>
        <w:div w:id="1576667634">
          <w:marLeft w:val="0"/>
          <w:marRight w:val="1"/>
          <w:marTop w:val="0"/>
          <w:marBottom w:val="0"/>
          <w:divBdr>
            <w:top w:val="none" w:sz="0" w:space="0" w:color="auto"/>
            <w:left w:val="none" w:sz="0" w:space="0" w:color="auto"/>
            <w:bottom w:val="none" w:sz="0" w:space="0" w:color="auto"/>
            <w:right w:val="none" w:sz="0" w:space="0" w:color="auto"/>
          </w:divBdr>
          <w:divsChild>
            <w:div w:id="1431659833">
              <w:marLeft w:val="0"/>
              <w:marRight w:val="0"/>
              <w:marTop w:val="0"/>
              <w:marBottom w:val="0"/>
              <w:divBdr>
                <w:top w:val="none" w:sz="0" w:space="0" w:color="auto"/>
                <w:left w:val="none" w:sz="0" w:space="0" w:color="auto"/>
                <w:bottom w:val="none" w:sz="0" w:space="0" w:color="auto"/>
                <w:right w:val="none" w:sz="0" w:space="0" w:color="auto"/>
              </w:divBdr>
              <w:divsChild>
                <w:div w:id="1748334506">
                  <w:marLeft w:val="0"/>
                  <w:marRight w:val="1"/>
                  <w:marTop w:val="0"/>
                  <w:marBottom w:val="0"/>
                  <w:divBdr>
                    <w:top w:val="none" w:sz="0" w:space="0" w:color="auto"/>
                    <w:left w:val="none" w:sz="0" w:space="0" w:color="auto"/>
                    <w:bottom w:val="none" w:sz="0" w:space="0" w:color="auto"/>
                    <w:right w:val="none" w:sz="0" w:space="0" w:color="auto"/>
                  </w:divBdr>
                  <w:divsChild>
                    <w:div w:id="644361258">
                      <w:marLeft w:val="0"/>
                      <w:marRight w:val="0"/>
                      <w:marTop w:val="0"/>
                      <w:marBottom w:val="0"/>
                      <w:divBdr>
                        <w:top w:val="none" w:sz="0" w:space="0" w:color="auto"/>
                        <w:left w:val="none" w:sz="0" w:space="0" w:color="auto"/>
                        <w:bottom w:val="none" w:sz="0" w:space="0" w:color="auto"/>
                        <w:right w:val="none" w:sz="0" w:space="0" w:color="auto"/>
                      </w:divBdr>
                      <w:divsChild>
                        <w:div w:id="989484169">
                          <w:marLeft w:val="0"/>
                          <w:marRight w:val="0"/>
                          <w:marTop w:val="0"/>
                          <w:marBottom w:val="0"/>
                          <w:divBdr>
                            <w:top w:val="none" w:sz="0" w:space="0" w:color="auto"/>
                            <w:left w:val="none" w:sz="0" w:space="0" w:color="auto"/>
                            <w:bottom w:val="none" w:sz="0" w:space="0" w:color="auto"/>
                            <w:right w:val="none" w:sz="0" w:space="0" w:color="auto"/>
                          </w:divBdr>
                          <w:divsChild>
                            <w:div w:id="964000821">
                              <w:marLeft w:val="0"/>
                              <w:marRight w:val="0"/>
                              <w:marTop w:val="120"/>
                              <w:marBottom w:val="360"/>
                              <w:divBdr>
                                <w:top w:val="none" w:sz="0" w:space="0" w:color="auto"/>
                                <w:left w:val="none" w:sz="0" w:space="0" w:color="auto"/>
                                <w:bottom w:val="none" w:sz="0" w:space="0" w:color="auto"/>
                                <w:right w:val="none" w:sz="0" w:space="0" w:color="auto"/>
                              </w:divBdr>
                              <w:divsChild>
                                <w:div w:id="386613250">
                                  <w:marLeft w:val="0"/>
                                  <w:marRight w:val="0"/>
                                  <w:marTop w:val="0"/>
                                  <w:marBottom w:val="0"/>
                                  <w:divBdr>
                                    <w:top w:val="none" w:sz="0" w:space="0" w:color="auto"/>
                                    <w:left w:val="none" w:sz="0" w:space="0" w:color="auto"/>
                                    <w:bottom w:val="none" w:sz="0" w:space="0" w:color="auto"/>
                                    <w:right w:val="none" w:sz="0" w:space="0" w:color="auto"/>
                                  </w:divBdr>
                                  <w:divsChild>
                                    <w:div w:id="21082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52230">
      <w:bodyDiv w:val="1"/>
      <w:marLeft w:val="0"/>
      <w:marRight w:val="0"/>
      <w:marTop w:val="0"/>
      <w:marBottom w:val="0"/>
      <w:divBdr>
        <w:top w:val="none" w:sz="0" w:space="0" w:color="auto"/>
        <w:left w:val="none" w:sz="0" w:space="0" w:color="auto"/>
        <w:bottom w:val="none" w:sz="0" w:space="0" w:color="auto"/>
        <w:right w:val="none" w:sz="0" w:space="0" w:color="auto"/>
      </w:divBdr>
      <w:divsChild>
        <w:div w:id="2145660434">
          <w:marLeft w:val="0"/>
          <w:marRight w:val="0"/>
          <w:marTop w:val="0"/>
          <w:marBottom w:val="0"/>
          <w:divBdr>
            <w:top w:val="none" w:sz="0" w:space="0" w:color="auto"/>
            <w:left w:val="none" w:sz="0" w:space="0" w:color="auto"/>
            <w:bottom w:val="none" w:sz="0" w:space="0" w:color="auto"/>
            <w:right w:val="none" w:sz="0" w:space="0" w:color="auto"/>
          </w:divBdr>
        </w:div>
      </w:divsChild>
    </w:div>
    <w:div w:id="277490717">
      <w:bodyDiv w:val="1"/>
      <w:marLeft w:val="0"/>
      <w:marRight w:val="0"/>
      <w:marTop w:val="0"/>
      <w:marBottom w:val="0"/>
      <w:divBdr>
        <w:top w:val="none" w:sz="0" w:space="0" w:color="auto"/>
        <w:left w:val="none" w:sz="0" w:space="0" w:color="auto"/>
        <w:bottom w:val="none" w:sz="0" w:space="0" w:color="auto"/>
        <w:right w:val="none" w:sz="0" w:space="0" w:color="auto"/>
      </w:divBdr>
    </w:div>
    <w:div w:id="282659257">
      <w:bodyDiv w:val="1"/>
      <w:marLeft w:val="0"/>
      <w:marRight w:val="0"/>
      <w:marTop w:val="0"/>
      <w:marBottom w:val="0"/>
      <w:divBdr>
        <w:top w:val="none" w:sz="0" w:space="0" w:color="auto"/>
        <w:left w:val="none" w:sz="0" w:space="0" w:color="auto"/>
        <w:bottom w:val="none" w:sz="0" w:space="0" w:color="auto"/>
        <w:right w:val="none" w:sz="0" w:space="0" w:color="auto"/>
      </w:divBdr>
    </w:div>
    <w:div w:id="288557515">
      <w:bodyDiv w:val="1"/>
      <w:marLeft w:val="0"/>
      <w:marRight w:val="0"/>
      <w:marTop w:val="0"/>
      <w:marBottom w:val="0"/>
      <w:divBdr>
        <w:top w:val="none" w:sz="0" w:space="0" w:color="auto"/>
        <w:left w:val="none" w:sz="0" w:space="0" w:color="auto"/>
        <w:bottom w:val="none" w:sz="0" w:space="0" w:color="auto"/>
        <w:right w:val="none" w:sz="0" w:space="0" w:color="auto"/>
      </w:divBdr>
    </w:div>
    <w:div w:id="289406999">
      <w:bodyDiv w:val="1"/>
      <w:marLeft w:val="0"/>
      <w:marRight w:val="0"/>
      <w:marTop w:val="0"/>
      <w:marBottom w:val="0"/>
      <w:divBdr>
        <w:top w:val="none" w:sz="0" w:space="0" w:color="auto"/>
        <w:left w:val="none" w:sz="0" w:space="0" w:color="auto"/>
        <w:bottom w:val="none" w:sz="0" w:space="0" w:color="auto"/>
        <w:right w:val="none" w:sz="0" w:space="0" w:color="auto"/>
      </w:divBdr>
      <w:divsChild>
        <w:div w:id="289022115">
          <w:marLeft w:val="0"/>
          <w:marRight w:val="0"/>
          <w:marTop w:val="0"/>
          <w:marBottom w:val="0"/>
          <w:divBdr>
            <w:top w:val="none" w:sz="0" w:space="0" w:color="auto"/>
            <w:left w:val="none" w:sz="0" w:space="0" w:color="auto"/>
            <w:bottom w:val="none" w:sz="0" w:space="0" w:color="auto"/>
            <w:right w:val="none" w:sz="0" w:space="0" w:color="auto"/>
          </w:divBdr>
        </w:div>
      </w:divsChild>
    </w:div>
    <w:div w:id="295842581">
      <w:bodyDiv w:val="1"/>
      <w:marLeft w:val="0"/>
      <w:marRight w:val="0"/>
      <w:marTop w:val="0"/>
      <w:marBottom w:val="0"/>
      <w:divBdr>
        <w:top w:val="none" w:sz="0" w:space="0" w:color="auto"/>
        <w:left w:val="none" w:sz="0" w:space="0" w:color="auto"/>
        <w:bottom w:val="none" w:sz="0" w:space="0" w:color="auto"/>
        <w:right w:val="none" w:sz="0" w:space="0" w:color="auto"/>
      </w:divBdr>
    </w:div>
    <w:div w:id="303585760">
      <w:bodyDiv w:val="1"/>
      <w:marLeft w:val="0"/>
      <w:marRight w:val="0"/>
      <w:marTop w:val="0"/>
      <w:marBottom w:val="0"/>
      <w:divBdr>
        <w:top w:val="none" w:sz="0" w:space="0" w:color="auto"/>
        <w:left w:val="none" w:sz="0" w:space="0" w:color="auto"/>
        <w:bottom w:val="none" w:sz="0" w:space="0" w:color="auto"/>
        <w:right w:val="none" w:sz="0" w:space="0" w:color="auto"/>
      </w:divBdr>
    </w:div>
    <w:div w:id="310335317">
      <w:bodyDiv w:val="1"/>
      <w:marLeft w:val="0"/>
      <w:marRight w:val="0"/>
      <w:marTop w:val="0"/>
      <w:marBottom w:val="0"/>
      <w:divBdr>
        <w:top w:val="none" w:sz="0" w:space="0" w:color="auto"/>
        <w:left w:val="none" w:sz="0" w:space="0" w:color="auto"/>
        <w:bottom w:val="none" w:sz="0" w:space="0" w:color="auto"/>
        <w:right w:val="none" w:sz="0" w:space="0" w:color="auto"/>
      </w:divBdr>
    </w:div>
    <w:div w:id="336352509">
      <w:bodyDiv w:val="1"/>
      <w:marLeft w:val="0"/>
      <w:marRight w:val="0"/>
      <w:marTop w:val="0"/>
      <w:marBottom w:val="0"/>
      <w:divBdr>
        <w:top w:val="none" w:sz="0" w:space="0" w:color="auto"/>
        <w:left w:val="none" w:sz="0" w:space="0" w:color="auto"/>
        <w:bottom w:val="none" w:sz="0" w:space="0" w:color="auto"/>
        <w:right w:val="none" w:sz="0" w:space="0" w:color="auto"/>
      </w:divBdr>
    </w:div>
    <w:div w:id="339046052">
      <w:bodyDiv w:val="1"/>
      <w:marLeft w:val="0"/>
      <w:marRight w:val="0"/>
      <w:marTop w:val="0"/>
      <w:marBottom w:val="0"/>
      <w:divBdr>
        <w:top w:val="none" w:sz="0" w:space="0" w:color="auto"/>
        <w:left w:val="none" w:sz="0" w:space="0" w:color="auto"/>
        <w:bottom w:val="none" w:sz="0" w:space="0" w:color="auto"/>
        <w:right w:val="none" w:sz="0" w:space="0" w:color="auto"/>
      </w:divBdr>
    </w:div>
    <w:div w:id="344668735">
      <w:bodyDiv w:val="1"/>
      <w:marLeft w:val="0"/>
      <w:marRight w:val="0"/>
      <w:marTop w:val="0"/>
      <w:marBottom w:val="0"/>
      <w:divBdr>
        <w:top w:val="none" w:sz="0" w:space="0" w:color="auto"/>
        <w:left w:val="none" w:sz="0" w:space="0" w:color="auto"/>
        <w:bottom w:val="none" w:sz="0" w:space="0" w:color="auto"/>
        <w:right w:val="none" w:sz="0" w:space="0" w:color="auto"/>
      </w:divBdr>
      <w:divsChild>
        <w:div w:id="1028264334">
          <w:marLeft w:val="0"/>
          <w:marRight w:val="0"/>
          <w:marTop w:val="0"/>
          <w:marBottom w:val="0"/>
          <w:divBdr>
            <w:top w:val="none" w:sz="0" w:space="0" w:color="auto"/>
            <w:left w:val="none" w:sz="0" w:space="0" w:color="auto"/>
            <w:bottom w:val="none" w:sz="0" w:space="0" w:color="auto"/>
            <w:right w:val="none" w:sz="0" w:space="0" w:color="auto"/>
          </w:divBdr>
        </w:div>
      </w:divsChild>
    </w:div>
    <w:div w:id="351761887">
      <w:bodyDiv w:val="1"/>
      <w:marLeft w:val="0"/>
      <w:marRight w:val="0"/>
      <w:marTop w:val="0"/>
      <w:marBottom w:val="0"/>
      <w:divBdr>
        <w:top w:val="none" w:sz="0" w:space="0" w:color="auto"/>
        <w:left w:val="none" w:sz="0" w:space="0" w:color="auto"/>
        <w:bottom w:val="none" w:sz="0" w:space="0" w:color="auto"/>
        <w:right w:val="none" w:sz="0" w:space="0" w:color="auto"/>
      </w:divBdr>
      <w:divsChild>
        <w:div w:id="1872379021">
          <w:marLeft w:val="0"/>
          <w:marRight w:val="1"/>
          <w:marTop w:val="0"/>
          <w:marBottom w:val="0"/>
          <w:divBdr>
            <w:top w:val="none" w:sz="0" w:space="0" w:color="auto"/>
            <w:left w:val="none" w:sz="0" w:space="0" w:color="auto"/>
            <w:bottom w:val="none" w:sz="0" w:space="0" w:color="auto"/>
            <w:right w:val="none" w:sz="0" w:space="0" w:color="auto"/>
          </w:divBdr>
          <w:divsChild>
            <w:div w:id="1868374278">
              <w:marLeft w:val="0"/>
              <w:marRight w:val="0"/>
              <w:marTop w:val="0"/>
              <w:marBottom w:val="0"/>
              <w:divBdr>
                <w:top w:val="none" w:sz="0" w:space="0" w:color="auto"/>
                <w:left w:val="none" w:sz="0" w:space="0" w:color="auto"/>
                <w:bottom w:val="none" w:sz="0" w:space="0" w:color="auto"/>
                <w:right w:val="none" w:sz="0" w:space="0" w:color="auto"/>
              </w:divBdr>
              <w:divsChild>
                <w:div w:id="387072448">
                  <w:marLeft w:val="0"/>
                  <w:marRight w:val="1"/>
                  <w:marTop w:val="0"/>
                  <w:marBottom w:val="0"/>
                  <w:divBdr>
                    <w:top w:val="none" w:sz="0" w:space="0" w:color="auto"/>
                    <w:left w:val="none" w:sz="0" w:space="0" w:color="auto"/>
                    <w:bottom w:val="none" w:sz="0" w:space="0" w:color="auto"/>
                    <w:right w:val="none" w:sz="0" w:space="0" w:color="auto"/>
                  </w:divBdr>
                  <w:divsChild>
                    <w:div w:id="1796946899">
                      <w:marLeft w:val="0"/>
                      <w:marRight w:val="0"/>
                      <w:marTop w:val="0"/>
                      <w:marBottom w:val="0"/>
                      <w:divBdr>
                        <w:top w:val="none" w:sz="0" w:space="0" w:color="auto"/>
                        <w:left w:val="none" w:sz="0" w:space="0" w:color="auto"/>
                        <w:bottom w:val="none" w:sz="0" w:space="0" w:color="auto"/>
                        <w:right w:val="none" w:sz="0" w:space="0" w:color="auto"/>
                      </w:divBdr>
                      <w:divsChild>
                        <w:div w:id="1395353897">
                          <w:marLeft w:val="0"/>
                          <w:marRight w:val="0"/>
                          <w:marTop w:val="0"/>
                          <w:marBottom w:val="0"/>
                          <w:divBdr>
                            <w:top w:val="none" w:sz="0" w:space="0" w:color="auto"/>
                            <w:left w:val="none" w:sz="0" w:space="0" w:color="auto"/>
                            <w:bottom w:val="none" w:sz="0" w:space="0" w:color="auto"/>
                            <w:right w:val="none" w:sz="0" w:space="0" w:color="auto"/>
                          </w:divBdr>
                          <w:divsChild>
                            <w:div w:id="2043892764">
                              <w:marLeft w:val="0"/>
                              <w:marRight w:val="0"/>
                              <w:marTop w:val="120"/>
                              <w:marBottom w:val="360"/>
                              <w:divBdr>
                                <w:top w:val="none" w:sz="0" w:space="0" w:color="auto"/>
                                <w:left w:val="none" w:sz="0" w:space="0" w:color="auto"/>
                                <w:bottom w:val="none" w:sz="0" w:space="0" w:color="auto"/>
                                <w:right w:val="none" w:sz="0" w:space="0" w:color="auto"/>
                              </w:divBdr>
                              <w:divsChild>
                                <w:div w:id="1420249974">
                                  <w:marLeft w:val="0"/>
                                  <w:marRight w:val="0"/>
                                  <w:marTop w:val="0"/>
                                  <w:marBottom w:val="0"/>
                                  <w:divBdr>
                                    <w:top w:val="none" w:sz="0" w:space="0" w:color="auto"/>
                                    <w:left w:val="none" w:sz="0" w:space="0" w:color="auto"/>
                                    <w:bottom w:val="none" w:sz="0" w:space="0" w:color="auto"/>
                                    <w:right w:val="none" w:sz="0" w:space="0" w:color="auto"/>
                                  </w:divBdr>
                                  <w:divsChild>
                                    <w:div w:id="8588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243896">
      <w:bodyDiv w:val="1"/>
      <w:marLeft w:val="0"/>
      <w:marRight w:val="0"/>
      <w:marTop w:val="0"/>
      <w:marBottom w:val="0"/>
      <w:divBdr>
        <w:top w:val="none" w:sz="0" w:space="0" w:color="auto"/>
        <w:left w:val="none" w:sz="0" w:space="0" w:color="auto"/>
        <w:bottom w:val="none" w:sz="0" w:space="0" w:color="auto"/>
        <w:right w:val="none" w:sz="0" w:space="0" w:color="auto"/>
      </w:divBdr>
    </w:div>
    <w:div w:id="360470970">
      <w:bodyDiv w:val="1"/>
      <w:marLeft w:val="0"/>
      <w:marRight w:val="0"/>
      <w:marTop w:val="0"/>
      <w:marBottom w:val="0"/>
      <w:divBdr>
        <w:top w:val="none" w:sz="0" w:space="0" w:color="auto"/>
        <w:left w:val="none" w:sz="0" w:space="0" w:color="auto"/>
        <w:bottom w:val="none" w:sz="0" w:space="0" w:color="auto"/>
        <w:right w:val="none" w:sz="0" w:space="0" w:color="auto"/>
      </w:divBdr>
      <w:divsChild>
        <w:div w:id="2038773904">
          <w:marLeft w:val="0"/>
          <w:marRight w:val="0"/>
          <w:marTop w:val="0"/>
          <w:marBottom w:val="0"/>
          <w:divBdr>
            <w:top w:val="none" w:sz="0" w:space="0" w:color="auto"/>
            <w:left w:val="none" w:sz="0" w:space="0" w:color="auto"/>
            <w:bottom w:val="none" w:sz="0" w:space="0" w:color="auto"/>
            <w:right w:val="none" w:sz="0" w:space="0" w:color="auto"/>
          </w:divBdr>
        </w:div>
      </w:divsChild>
    </w:div>
    <w:div w:id="364595834">
      <w:bodyDiv w:val="1"/>
      <w:marLeft w:val="0"/>
      <w:marRight w:val="0"/>
      <w:marTop w:val="0"/>
      <w:marBottom w:val="0"/>
      <w:divBdr>
        <w:top w:val="none" w:sz="0" w:space="0" w:color="auto"/>
        <w:left w:val="none" w:sz="0" w:space="0" w:color="auto"/>
        <w:bottom w:val="none" w:sz="0" w:space="0" w:color="auto"/>
        <w:right w:val="none" w:sz="0" w:space="0" w:color="auto"/>
      </w:divBdr>
      <w:divsChild>
        <w:div w:id="839584586">
          <w:marLeft w:val="0"/>
          <w:marRight w:val="0"/>
          <w:marTop w:val="234"/>
          <w:marBottom w:val="0"/>
          <w:divBdr>
            <w:top w:val="none" w:sz="0" w:space="0" w:color="auto"/>
            <w:left w:val="none" w:sz="0" w:space="0" w:color="auto"/>
            <w:bottom w:val="none" w:sz="0" w:space="0" w:color="auto"/>
            <w:right w:val="none" w:sz="0" w:space="0" w:color="auto"/>
          </w:divBdr>
          <w:divsChild>
            <w:div w:id="43066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36814">
      <w:bodyDiv w:val="1"/>
      <w:marLeft w:val="0"/>
      <w:marRight w:val="0"/>
      <w:marTop w:val="0"/>
      <w:marBottom w:val="0"/>
      <w:divBdr>
        <w:top w:val="none" w:sz="0" w:space="0" w:color="auto"/>
        <w:left w:val="none" w:sz="0" w:space="0" w:color="auto"/>
        <w:bottom w:val="none" w:sz="0" w:space="0" w:color="auto"/>
        <w:right w:val="none" w:sz="0" w:space="0" w:color="auto"/>
      </w:divBdr>
      <w:divsChild>
        <w:div w:id="537277838">
          <w:marLeft w:val="0"/>
          <w:marRight w:val="0"/>
          <w:marTop w:val="0"/>
          <w:marBottom w:val="0"/>
          <w:divBdr>
            <w:top w:val="none" w:sz="0" w:space="0" w:color="auto"/>
            <w:left w:val="none" w:sz="0" w:space="0" w:color="auto"/>
            <w:bottom w:val="none" w:sz="0" w:space="0" w:color="auto"/>
            <w:right w:val="none" w:sz="0" w:space="0" w:color="auto"/>
          </w:divBdr>
        </w:div>
      </w:divsChild>
    </w:div>
    <w:div w:id="391923563">
      <w:bodyDiv w:val="1"/>
      <w:marLeft w:val="0"/>
      <w:marRight w:val="0"/>
      <w:marTop w:val="0"/>
      <w:marBottom w:val="0"/>
      <w:divBdr>
        <w:top w:val="none" w:sz="0" w:space="0" w:color="auto"/>
        <w:left w:val="none" w:sz="0" w:space="0" w:color="auto"/>
        <w:bottom w:val="none" w:sz="0" w:space="0" w:color="auto"/>
        <w:right w:val="none" w:sz="0" w:space="0" w:color="auto"/>
      </w:divBdr>
      <w:divsChild>
        <w:div w:id="1246915205">
          <w:marLeft w:val="0"/>
          <w:marRight w:val="0"/>
          <w:marTop w:val="0"/>
          <w:marBottom w:val="0"/>
          <w:divBdr>
            <w:top w:val="none" w:sz="0" w:space="0" w:color="auto"/>
            <w:left w:val="none" w:sz="0" w:space="0" w:color="auto"/>
            <w:bottom w:val="none" w:sz="0" w:space="0" w:color="auto"/>
            <w:right w:val="none" w:sz="0" w:space="0" w:color="auto"/>
          </w:divBdr>
        </w:div>
      </w:divsChild>
    </w:div>
    <w:div w:id="395444875">
      <w:bodyDiv w:val="1"/>
      <w:marLeft w:val="0"/>
      <w:marRight w:val="0"/>
      <w:marTop w:val="0"/>
      <w:marBottom w:val="0"/>
      <w:divBdr>
        <w:top w:val="none" w:sz="0" w:space="0" w:color="auto"/>
        <w:left w:val="none" w:sz="0" w:space="0" w:color="auto"/>
        <w:bottom w:val="none" w:sz="0" w:space="0" w:color="auto"/>
        <w:right w:val="none" w:sz="0" w:space="0" w:color="auto"/>
      </w:divBdr>
      <w:divsChild>
        <w:div w:id="2127701309">
          <w:marLeft w:val="0"/>
          <w:marRight w:val="0"/>
          <w:marTop w:val="0"/>
          <w:marBottom w:val="0"/>
          <w:divBdr>
            <w:top w:val="none" w:sz="0" w:space="0" w:color="auto"/>
            <w:left w:val="none" w:sz="0" w:space="0" w:color="auto"/>
            <w:bottom w:val="none" w:sz="0" w:space="0" w:color="auto"/>
            <w:right w:val="none" w:sz="0" w:space="0" w:color="auto"/>
          </w:divBdr>
        </w:div>
      </w:divsChild>
    </w:div>
    <w:div w:id="399524474">
      <w:bodyDiv w:val="1"/>
      <w:marLeft w:val="0"/>
      <w:marRight w:val="0"/>
      <w:marTop w:val="0"/>
      <w:marBottom w:val="0"/>
      <w:divBdr>
        <w:top w:val="none" w:sz="0" w:space="0" w:color="auto"/>
        <w:left w:val="none" w:sz="0" w:space="0" w:color="auto"/>
        <w:bottom w:val="none" w:sz="0" w:space="0" w:color="auto"/>
        <w:right w:val="none" w:sz="0" w:space="0" w:color="auto"/>
      </w:divBdr>
    </w:div>
    <w:div w:id="401373914">
      <w:bodyDiv w:val="1"/>
      <w:marLeft w:val="0"/>
      <w:marRight w:val="0"/>
      <w:marTop w:val="0"/>
      <w:marBottom w:val="0"/>
      <w:divBdr>
        <w:top w:val="none" w:sz="0" w:space="0" w:color="auto"/>
        <w:left w:val="none" w:sz="0" w:space="0" w:color="auto"/>
        <w:bottom w:val="none" w:sz="0" w:space="0" w:color="auto"/>
        <w:right w:val="none" w:sz="0" w:space="0" w:color="auto"/>
      </w:divBdr>
      <w:divsChild>
        <w:div w:id="1934047386">
          <w:marLeft w:val="0"/>
          <w:marRight w:val="0"/>
          <w:marTop w:val="0"/>
          <w:marBottom w:val="0"/>
          <w:divBdr>
            <w:top w:val="none" w:sz="0" w:space="0" w:color="auto"/>
            <w:left w:val="none" w:sz="0" w:space="0" w:color="auto"/>
            <w:bottom w:val="none" w:sz="0" w:space="0" w:color="auto"/>
            <w:right w:val="none" w:sz="0" w:space="0" w:color="auto"/>
          </w:divBdr>
        </w:div>
      </w:divsChild>
    </w:div>
    <w:div w:id="410394963">
      <w:bodyDiv w:val="1"/>
      <w:marLeft w:val="0"/>
      <w:marRight w:val="0"/>
      <w:marTop w:val="0"/>
      <w:marBottom w:val="0"/>
      <w:divBdr>
        <w:top w:val="none" w:sz="0" w:space="0" w:color="auto"/>
        <w:left w:val="none" w:sz="0" w:space="0" w:color="auto"/>
        <w:bottom w:val="none" w:sz="0" w:space="0" w:color="auto"/>
        <w:right w:val="none" w:sz="0" w:space="0" w:color="auto"/>
      </w:divBdr>
    </w:div>
    <w:div w:id="420226275">
      <w:bodyDiv w:val="1"/>
      <w:marLeft w:val="0"/>
      <w:marRight w:val="0"/>
      <w:marTop w:val="0"/>
      <w:marBottom w:val="0"/>
      <w:divBdr>
        <w:top w:val="none" w:sz="0" w:space="0" w:color="auto"/>
        <w:left w:val="none" w:sz="0" w:space="0" w:color="auto"/>
        <w:bottom w:val="none" w:sz="0" w:space="0" w:color="auto"/>
        <w:right w:val="none" w:sz="0" w:space="0" w:color="auto"/>
      </w:divBdr>
      <w:divsChild>
        <w:div w:id="1873347528">
          <w:marLeft w:val="0"/>
          <w:marRight w:val="1"/>
          <w:marTop w:val="0"/>
          <w:marBottom w:val="0"/>
          <w:divBdr>
            <w:top w:val="none" w:sz="0" w:space="0" w:color="auto"/>
            <w:left w:val="none" w:sz="0" w:space="0" w:color="auto"/>
            <w:bottom w:val="none" w:sz="0" w:space="0" w:color="auto"/>
            <w:right w:val="none" w:sz="0" w:space="0" w:color="auto"/>
          </w:divBdr>
          <w:divsChild>
            <w:div w:id="1590504861">
              <w:marLeft w:val="0"/>
              <w:marRight w:val="0"/>
              <w:marTop w:val="0"/>
              <w:marBottom w:val="0"/>
              <w:divBdr>
                <w:top w:val="none" w:sz="0" w:space="0" w:color="auto"/>
                <w:left w:val="none" w:sz="0" w:space="0" w:color="auto"/>
                <w:bottom w:val="none" w:sz="0" w:space="0" w:color="auto"/>
                <w:right w:val="none" w:sz="0" w:space="0" w:color="auto"/>
              </w:divBdr>
              <w:divsChild>
                <w:div w:id="386685410">
                  <w:marLeft w:val="0"/>
                  <w:marRight w:val="1"/>
                  <w:marTop w:val="0"/>
                  <w:marBottom w:val="0"/>
                  <w:divBdr>
                    <w:top w:val="none" w:sz="0" w:space="0" w:color="auto"/>
                    <w:left w:val="none" w:sz="0" w:space="0" w:color="auto"/>
                    <w:bottom w:val="none" w:sz="0" w:space="0" w:color="auto"/>
                    <w:right w:val="none" w:sz="0" w:space="0" w:color="auto"/>
                  </w:divBdr>
                  <w:divsChild>
                    <w:div w:id="101342208">
                      <w:marLeft w:val="0"/>
                      <w:marRight w:val="0"/>
                      <w:marTop w:val="0"/>
                      <w:marBottom w:val="0"/>
                      <w:divBdr>
                        <w:top w:val="none" w:sz="0" w:space="0" w:color="auto"/>
                        <w:left w:val="none" w:sz="0" w:space="0" w:color="auto"/>
                        <w:bottom w:val="none" w:sz="0" w:space="0" w:color="auto"/>
                        <w:right w:val="none" w:sz="0" w:space="0" w:color="auto"/>
                      </w:divBdr>
                      <w:divsChild>
                        <w:div w:id="33425685">
                          <w:marLeft w:val="0"/>
                          <w:marRight w:val="0"/>
                          <w:marTop w:val="0"/>
                          <w:marBottom w:val="0"/>
                          <w:divBdr>
                            <w:top w:val="none" w:sz="0" w:space="0" w:color="auto"/>
                            <w:left w:val="none" w:sz="0" w:space="0" w:color="auto"/>
                            <w:bottom w:val="none" w:sz="0" w:space="0" w:color="auto"/>
                            <w:right w:val="none" w:sz="0" w:space="0" w:color="auto"/>
                          </w:divBdr>
                          <w:divsChild>
                            <w:div w:id="1235816179">
                              <w:marLeft w:val="0"/>
                              <w:marRight w:val="0"/>
                              <w:marTop w:val="120"/>
                              <w:marBottom w:val="360"/>
                              <w:divBdr>
                                <w:top w:val="none" w:sz="0" w:space="0" w:color="auto"/>
                                <w:left w:val="none" w:sz="0" w:space="0" w:color="auto"/>
                                <w:bottom w:val="none" w:sz="0" w:space="0" w:color="auto"/>
                                <w:right w:val="none" w:sz="0" w:space="0" w:color="auto"/>
                              </w:divBdr>
                              <w:divsChild>
                                <w:div w:id="1170408330">
                                  <w:marLeft w:val="0"/>
                                  <w:marRight w:val="0"/>
                                  <w:marTop w:val="0"/>
                                  <w:marBottom w:val="0"/>
                                  <w:divBdr>
                                    <w:top w:val="none" w:sz="0" w:space="0" w:color="auto"/>
                                    <w:left w:val="none" w:sz="0" w:space="0" w:color="auto"/>
                                    <w:bottom w:val="none" w:sz="0" w:space="0" w:color="auto"/>
                                    <w:right w:val="none" w:sz="0" w:space="0" w:color="auto"/>
                                  </w:divBdr>
                                  <w:divsChild>
                                    <w:div w:id="12307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696624">
      <w:bodyDiv w:val="1"/>
      <w:marLeft w:val="0"/>
      <w:marRight w:val="0"/>
      <w:marTop w:val="0"/>
      <w:marBottom w:val="0"/>
      <w:divBdr>
        <w:top w:val="none" w:sz="0" w:space="0" w:color="auto"/>
        <w:left w:val="none" w:sz="0" w:space="0" w:color="auto"/>
        <w:bottom w:val="none" w:sz="0" w:space="0" w:color="auto"/>
        <w:right w:val="none" w:sz="0" w:space="0" w:color="auto"/>
      </w:divBdr>
      <w:divsChild>
        <w:div w:id="1575899219">
          <w:marLeft w:val="0"/>
          <w:marRight w:val="0"/>
          <w:marTop w:val="0"/>
          <w:marBottom w:val="0"/>
          <w:divBdr>
            <w:top w:val="none" w:sz="0" w:space="0" w:color="auto"/>
            <w:left w:val="none" w:sz="0" w:space="0" w:color="auto"/>
            <w:bottom w:val="none" w:sz="0" w:space="0" w:color="auto"/>
            <w:right w:val="none" w:sz="0" w:space="0" w:color="auto"/>
          </w:divBdr>
        </w:div>
      </w:divsChild>
    </w:div>
    <w:div w:id="438139680">
      <w:bodyDiv w:val="1"/>
      <w:marLeft w:val="0"/>
      <w:marRight w:val="0"/>
      <w:marTop w:val="0"/>
      <w:marBottom w:val="0"/>
      <w:divBdr>
        <w:top w:val="none" w:sz="0" w:space="0" w:color="auto"/>
        <w:left w:val="none" w:sz="0" w:space="0" w:color="auto"/>
        <w:bottom w:val="none" w:sz="0" w:space="0" w:color="auto"/>
        <w:right w:val="none" w:sz="0" w:space="0" w:color="auto"/>
      </w:divBdr>
      <w:divsChild>
        <w:div w:id="1694190007">
          <w:marLeft w:val="0"/>
          <w:marRight w:val="1"/>
          <w:marTop w:val="0"/>
          <w:marBottom w:val="0"/>
          <w:divBdr>
            <w:top w:val="none" w:sz="0" w:space="0" w:color="auto"/>
            <w:left w:val="none" w:sz="0" w:space="0" w:color="auto"/>
            <w:bottom w:val="none" w:sz="0" w:space="0" w:color="auto"/>
            <w:right w:val="none" w:sz="0" w:space="0" w:color="auto"/>
          </w:divBdr>
          <w:divsChild>
            <w:div w:id="455291136">
              <w:marLeft w:val="0"/>
              <w:marRight w:val="0"/>
              <w:marTop w:val="0"/>
              <w:marBottom w:val="0"/>
              <w:divBdr>
                <w:top w:val="none" w:sz="0" w:space="0" w:color="auto"/>
                <w:left w:val="none" w:sz="0" w:space="0" w:color="auto"/>
                <w:bottom w:val="none" w:sz="0" w:space="0" w:color="auto"/>
                <w:right w:val="none" w:sz="0" w:space="0" w:color="auto"/>
              </w:divBdr>
              <w:divsChild>
                <w:div w:id="388699365">
                  <w:marLeft w:val="0"/>
                  <w:marRight w:val="1"/>
                  <w:marTop w:val="0"/>
                  <w:marBottom w:val="0"/>
                  <w:divBdr>
                    <w:top w:val="none" w:sz="0" w:space="0" w:color="auto"/>
                    <w:left w:val="none" w:sz="0" w:space="0" w:color="auto"/>
                    <w:bottom w:val="none" w:sz="0" w:space="0" w:color="auto"/>
                    <w:right w:val="none" w:sz="0" w:space="0" w:color="auto"/>
                  </w:divBdr>
                  <w:divsChild>
                    <w:div w:id="43066828">
                      <w:marLeft w:val="0"/>
                      <w:marRight w:val="0"/>
                      <w:marTop w:val="0"/>
                      <w:marBottom w:val="0"/>
                      <w:divBdr>
                        <w:top w:val="none" w:sz="0" w:space="0" w:color="auto"/>
                        <w:left w:val="none" w:sz="0" w:space="0" w:color="auto"/>
                        <w:bottom w:val="none" w:sz="0" w:space="0" w:color="auto"/>
                        <w:right w:val="none" w:sz="0" w:space="0" w:color="auto"/>
                      </w:divBdr>
                      <w:divsChild>
                        <w:div w:id="1728650572">
                          <w:marLeft w:val="0"/>
                          <w:marRight w:val="0"/>
                          <w:marTop w:val="0"/>
                          <w:marBottom w:val="0"/>
                          <w:divBdr>
                            <w:top w:val="none" w:sz="0" w:space="0" w:color="auto"/>
                            <w:left w:val="none" w:sz="0" w:space="0" w:color="auto"/>
                            <w:bottom w:val="none" w:sz="0" w:space="0" w:color="auto"/>
                            <w:right w:val="none" w:sz="0" w:space="0" w:color="auto"/>
                          </w:divBdr>
                          <w:divsChild>
                            <w:div w:id="1792630073">
                              <w:marLeft w:val="0"/>
                              <w:marRight w:val="0"/>
                              <w:marTop w:val="120"/>
                              <w:marBottom w:val="360"/>
                              <w:divBdr>
                                <w:top w:val="none" w:sz="0" w:space="0" w:color="auto"/>
                                <w:left w:val="none" w:sz="0" w:space="0" w:color="auto"/>
                                <w:bottom w:val="none" w:sz="0" w:space="0" w:color="auto"/>
                                <w:right w:val="none" w:sz="0" w:space="0" w:color="auto"/>
                              </w:divBdr>
                              <w:divsChild>
                                <w:div w:id="1503006817">
                                  <w:marLeft w:val="0"/>
                                  <w:marRight w:val="0"/>
                                  <w:marTop w:val="0"/>
                                  <w:marBottom w:val="0"/>
                                  <w:divBdr>
                                    <w:top w:val="none" w:sz="0" w:space="0" w:color="auto"/>
                                    <w:left w:val="none" w:sz="0" w:space="0" w:color="auto"/>
                                    <w:bottom w:val="none" w:sz="0" w:space="0" w:color="auto"/>
                                    <w:right w:val="none" w:sz="0" w:space="0" w:color="auto"/>
                                  </w:divBdr>
                                  <w:divsChild>
                                    <w:div w:id="14712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471643">
      <w:bodyDiv w:val="1"/>
      <w:marLeft w:val="0"/>
      <w:marRight w:val="0"/>
      <w:marTop w:val="0"/>
      <w:marBottom w:val="0"/>
      <w:divBdr>
        <w:top w:val="none" w:sz="0" w:space="0" w:color="auto"/>
        <w:left w:val="none" w:sz="0" w:space="0" w:color="auto"/>
        <w:bottom w:val="none" w:sz="0" w:space="0" w:color="auto"/>
        <w:right w:val="none" w:sz="0" w:space="0" w:color="auto"/>
      </w:divBdr>
      <w:divsChild>
        <w:div w:id="1164708448">
          <w:marLeft w:val="0"/>
          <w:marRight w:val="0"/>
          <w:marTop w:val="0"/>
          <w:marBottom w:val="0"/>
          <w:divBdr>
            <w:top w:val="none" w:sz="0" w:space="0" w:color="auto"/>
            <w:left w:val="none" w:sz="0" w:space="0" w:color="auto"/>
            <w:bottom w:val="none" w:sz="0" w:space="0" w:color="auto"/>
            <w:right w:val="none" w:sz="0" w:space="0" w:color="auto"/>
          </w:divBdr>
          <w:divsChild>
            <w:div w:id="2085832901">
              <w:marLeft w:val="0"/>
              <w:marRight w:val="0"/>
              <w:marTop w:val="0"/>
              <w:marBottom w:val="0"/>
              <w:divBdr>
                <w:top w:val="none" w:sz="0" w:space="0" w:color="auto"/>
                <w:left w:val="none" w:sz="0" w:space="0" w:color="auto"/>
                <w:bottom w:val="none" w:sz="0" w:space="0" w:color="auto"/>
                <w:right w:val="none" w:sz="0" w:space="0" w:color="auto"/>
              </w:divBdr>
              <w:divsChild>
                <w:div w:id="12756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05038">
      <w:bodyDiv w:val="1"/>
      <w:marLeft w:val="0"/>
      <w:marRight w:val="0"/>
      <w:marTop w:val="0"/>
      <w:marBottom w:val="0"/>
      <w:divBdr>
        <w:top w:val="none" w:sz="0" w:space="0" w:color="auto"/>
        <w:left w:val="none" w:sz="0" w:space="0" w:color="auto"/>
        <w:bottom w:val="none" w:sz="0" w:space="0" w:color="auto"/>
        <w:right w:val="none" w:sz="0" w:space="0" w:color="auto"/>
      </w:divBdr>
      <w:divsChild>
        <w:div w:id="540171648">
          <w:marLeft w:val="0"/>
          <w:marRight w:val="0"/>
          <w:marTop w:val="0"/>
          <w:marBottom w:val="0"/>
          <w:divBdr>
            <w:top w:val="none" w:sz="0" w:space="0" w:color="auto"/>
            <w:left w:val="none" w:sz="0" w:space="0" w:color="auto"/>
            <w:bottom w:val="none" w:sz="0" w:space="0" w:color="auto"/>
            <w:right w:val="none" w:sz="0" w:space="0" w:color="auto"/>
          </w:divBdr>
          <w:divsChild>
            <w:div w:id="5375074">
              <w:marLeft w:val="0"/>
              <w:marRight w:val="0"/>
              <w:marTop w:val="0"/>
              <w:marBottom w:val="0"/>
              <w:divBdr>
                <w:top w:val="none" w:sz="0" w:space="0" w:color="auto"/>
                <w:left w:val="none" w:sz="0" w:space="0" w:color="auto"/>
                <w:bottom w:val="none" w:sz="0" w:space="0" w:color="auto"/>
                <w:right w:val="none" w:sz="0" w:space="0" w:color="auto"/>
              </w:divBdr>
              <w:divsChild>
                <w:div w:id="583690632">
                  <w:marLeft w:val="0"/>
                  <w:marRight w:val="0"/>
                  <w:marTop w:val="0"/>
                  <w:marBottom w:val="0"/>
                  <w:divBdr>
                    <w:top w:val="none" w:sz="0" w:space="0" w:color="auto"/>
                    <w:left w:val="none" w:sz="0" w:space="0" w:color="auto"/>
                    <w:bottom w:val="none" w:sz="0" w:space="0" w:color="auto"/>
                    <w:right w:val="none" w:sz="0" w:space="0" w:color="auto"/>
                  </w:divBdr>
                  <w:divsChild>
                    <w:div w:id="818300473">
                      <w:marLeft w:val="240"/>
                      <w:marRight w:val="0"/>
                      <w:marTop w:val="0"/>
                      <w:marBottom w:val="0"/>
                      <w:divBdr>
                        <w:top w:val="none" w:sz="0" w:space="0" w:color="auto"/>
                        <w:left w:val="none" w:sz="0" w:space="0" w:color="auto"/>
                        <w:bottom w:val="none" w:sz="0" w:space="0" w:color="auto"/>
                        <w:right w:val="none" w:sz="0" w:space="0" w:color="auto"/>
                      </w:divBdr>
                      <w:divsChild>
                        <w:div w:id="20322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73672">
                  <w:marLeft w:val="0"/>
                  <w:marRight w:val="0"/>
                  <w:marTop w:val="0"/>
                  <w:marBottom w:val="0"/>
                  <w:divBdr>
                    <w:top w:val="none" w:sz="0" w:space="0" w:color="auto"/>
                    <w:left w:val="none" w:sz="0" w:space="0" w:color="auto"/>
                    <w:bottom w:val="none" w:sz="0" w:space="0" w:color="auto"/>
                    <w:right w:val="none" w:sz="0" w:space="0" w:color="auto"/>
                  </w:divBdr>
                  <w:divsChild>
                    <w:div w:id="2030764107">
                      <w:marLeft w:val="0"/>
                      <w:marRight w:val="0"/>
                      <w:marTop w:val="0"/>
                      <w:marBottom w:val="0"/>
                      <w:divBdr>
                        <w:top w:val="none" w:sz="0" w:space="0" w:color="auto"/>
                        <w:left w:val="none" w:sz="0" w:space="0" w:color="auto"/>
                        <w:bottom w:val="none" w:sz="0" w:space="0" w:color="auto"/>
                        <w:right w:val="none" w:sz="0" w:space="0" w:color="auto"/>
                      </w:divBdr>
                      <w:divsChild>
                        <w:div w:id="634605504">
                          <w:marLeft w:val="0"/>
                          <w:marRight w:val="0"/>
                          <w:marTop w:val="0"/>
                          <w:marBottom w:val="0"/>
                          <w:divBdr>
                            <w:top w:val="none" w:sz="0" w:space="0" w:color="auto"/>
                            <w:left w:val="none" w:sz="0" w:space="0" w:color="auto"/>
                            <w:bottom w:val="none" w:sz="0" w:space="0" w:color="auto"/>
                            <w:right w:val="none" w:sz="0" w:space="0" w:color="auto"/>
                          </w:divBdr>
                        </w:div>
                        <w:div w:id="514535648">
                          <w:marLeft w:val="0"/>
                          <w:marRight w:val="0"/>
                          <w:marTop w:val="0"/>
                          <w:marBottom w:val="0"/>
                          <w:divBdr>
                            <w:top w:val="none" w:sz="0" w:space="0" w:color="auto"/>
                            <w:left w:val="none" w:sz="0" w:space="0" w:color="auto"/>
                            <w:bottom w:val="none" w:sz="0" w:space="0" w:color="auto"/>
                            <w:right w:val="none" w:sz="0" w:space="0" w:color="auto"/>
                          </w:divBdr>
                        </w:div>
                        <w:div w:id="4366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7898">
          <w:marLeft w:val="0"/>
          <w:marRight w:val="0"/>
          <w:marTop w:val="0"/>
          <w:marBottom w:val="0"/>
          <w:divBdr>
            <w:top w:val="none" w:sz="0" w:space="0" w:color="auto"/>
            <w:left w:val="none" w:sz="0" w:space="0" w:color="auto"/>
            <w:bottom w:val="none" w:sz="0" w:space="0" w:color="auto"/>
            <w:right w:val="none" w:sz="0" w:space="0" w:color="auto"/>
          </w:divBdr>
          <w:divsChild>
            <w:div w:id="3897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7123">
      <w:bodyDiv w:val="1"/>
      <w:marLeft w:val="0"/>
      <w:marRight w:val="0"/>
      <w:marTop w:val="0"/>
      <w:marBottom w:val="0"/>
      <w:divBdr>
        <w:top w:val="none" w:sz="0" w:space="0" w:color="auto"/>
        <w:left w:val="none" w:sz="0" w:space="0" w:color="auto"/>
        <w:bottom w:val="none" w:sz="0" w:space="0" w:color="auto"/>
        <w:right w:val="none" w:sz="0" w:space="0" w:color="auto"/>
      </w:divBdr>
    </w:div>
    <w:div w:id="454638827">
      <w:bodyDiv w:val="1"/>
      <w:marLeft w:val="0"/>
      <w:marRight w:val="0"/>
      <w:marTop w:val="0"/>
      <w:marBottom w:val="0"/>
      <w:divBdr>
        <w:top w:val="none" w:sz="0" w:space="0" w:color="auto"/>
        <w:left w:val="none" w:sz="0" w:space="0" w:color="auto"/>
        <w:bottom w:val="none" w:sz="0" w:space="0" w:color="auto"/>
        <w:right w:val="none" w:sz="0" w:space="0" w:color="auto"/>
      </w:divBdr>
      <w:divsChild>
        <w:div w:id="958074541">
          <w:marLeft w:val="0"/>
          <w:marRight w:val="0"/>
          <w:marTop w:val="0"/>
          <w:marBottom w:val="0"/>
          <w:divBdr>
            <w:top w:val="none" w:sz="0" w:space="0" w:color="auto"/>
            <w:left w:val="none" w:sz="0" w:space="0" w:color="auto"/>
            <w:bottom w:val="none" w:sz="0" w:space="0" w:color="auto"/>
            <w:right w:val="none" w:sz="0" w:space="0" w:color="auto"/>
          </w:divBdr>
        </w:div>
      </w:divsChild>
    </w:div>
    <w:div w:id="456607287">
      <w:bodyDiv w:val="1"/>
      <w:marLeft w:val="0"/>
      <w:marRight w:val="0"/>
      <w:marTop w:val="0"/>
      <w:marBottom w:val="0"/>
      <w:divBdr>
        <w:top w:val="none" w:sz="0" w:space="0" w:color="auto"/>
        <w:left w:val="none" w:sz="0" w:space="0" w:color="auto"/>
        <w:bottom w:val="none" w:sz="0" w:space="0" w:color="auto"/>
        <w:right w:val="none" w:sz="0" w:space="0" w:color="auto"/>
      </w:divBdr>
      <w:divsChild>
        <w:div w:id="1555580670">
          <w:marLeft w:val="0"/>
          <w:marRight w:val="1"/>
          <w:marTop w:val="0"/>
          <w:marBottom w:val="0"/>
          <w:divBdr>
            <w:top w:val="none" w:sz="0" w:space="0" w:color="auto"/>
            <w:left w:val="none" w:sz="0" w:space="0" w:color="auto"/>
            <w:bottom w:val="none" w:sz="0" w:space="0" w:color="auto"/>
            <w:right w:val="none" w:sz="0" w:space="0" w:color="auto"/>
          </w:divBdr>
          <w:divsChild>
            <w:div w:id="1571575957">
              <w:marLeft w:val="0"/>
              <w:marRight w:val="0"/>
              <w:marTop w:val="0"/>
              <w:marBottom w:val="0"/>
              <w:divBdr>
                <w:top w:val="none" w:sz="0" w:space="0" w:color="auto"/>
                <w:left w:val="none" w:sz="0" w:space="0" w:color="auto"/>
                <w:bottom w:val="none" w:sz="0" w:space="0" w:color="auto"/>
                <w:right w:val="none" w:sz="0" w:space="0" w:color="auto"/>
              </w:divBdr>
              <w:divsChild>
                <w:div w:id="274870087">
                  <w:marLeft w:val="0"/>
                  <w:marRight w:val="1"/>
                  <w:marTop w:val="0"/>
                  <w:marBottom w:val="0"/>
                  <w:divBdr>
                    <w:top w:val="none" w:sz="0" w:space="0" w:color="auto"/>
                    <w:left w:val="none" w:sz="0" w:space="0" w:color="auto"/>
                    <w:bottom w:val="none" w:sz="0" w:space="0" w:color="auto"/>
                    <w:right w:val="none" w:sz="0" w:space="0" w:color="auto"/>
                  </w:divBdr>
                  <w:divsChild>
                    <w:div w:id="712576058">
                      <w:marLeft w:val="0"/>
                      <w:marRight w:val="0"/>
                      <w:marTop w:val="0"/>
                      <w:marBottom w:val="0"/>
                      <w:divBdr>
                        <w:top w:val="none" w:sz="0" w:space="0" w:color="auto"/>
                        <w:left w:val="none" w:sz="0" w:space="0" w:color="auto"/>
                        <w:bottom w:val="none" w:sz="0" w:space="0" w:color="auto"/>
                        <w:right w:val="none" w:sz="0" w:space="0" w:color="auto"/>
                      </w:divBdr>
                      <w:divsChild>
                        <w:div w:id="2035301184">
                          <w:marLeft w:val="0"/>
                          <w:marRight w:val="0"/>
                          <w:marTop w:val="0"/>
                          <w:marBottom w:val="0"/>
                          <w:divBdr>
                            <w:top w:val="none" w:sz="0" w:space="0" w:color="auto"/>
                            <w:left w:val="none" w:sz="0" w:space="0" w:color="auto"/>
                            <w:bottom w:val="none" w:sz="0" w:space="0" w:color="auto"/>
                            <w:right w:val="none" w:sz="0" w:space="0" w:color="auto"/>
                          </w:divBdr>
                          <w:divsChild>
                            <w:div w:id="1198079464">
                              <w:marLeft w:val="0"/>
                              <w:marRight w:val="0"/>
                              <w:marTop w:val="120"/>
                              <w:marBottom w:val="360"/>
                              <w:divBdr>
                                <w:top w:val="none" w:sz="0" w:space="0" w:color="auto"/>
                                <w:left w:val="none" w:sz="0" w:space="0" w:color="auto"/>
                                <w:bottom w:val="none" w:sz="0" w:space="0" w:color="auto"/>
                                <w:right w:val="none" w:sz="0" w:space="0" w:color="auto"/>
                              </w:divBdr>
                              <w:divsChild>
                                <w:div w:id="1906262696">
                                  <w:marLeft w:val="0"/>
                                  <w:marRight w:val="0"/>
                                  <w:marTop w:val="0"/>
                                  <w:marBottom w:val="0"/>
                                  <w:divBdr>
                                    <w:top w:val="none" w:sz="0" w:space="0" w:color="auto"/>
                                    <w:left w:val="none" w:sz="0" w:space="0" w:color="auto"/>
                                    <w:bottom w:val="none" w:sz="0" w:space="0" w:color="auto"/>
                                    <w:right w:val="none" w:sz="0" w:space="0" w:color="auto"/>
                                  </w:divBdr>
                                  <w:divsChild>
                                    <w:div w:id="1354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552791">
      <w:bodyDiv w:val="1"/>
      <w:marLeft w:val="0"/>
      <w:marRight w:val="0"/>
      <w:marTop w:val="0"/>
      <w:marBottom w:val="0"/>
      <w:divBdr>
        <w:top w:val="none" w:sz="0" w:space="0" w:color="auto"/>
        <w:left w:val="none" w:sz="0" w:space="0" w:color="auto"/>
        <w:bottom w:val="none" w:sz="0" w:space="0" w:color="auto"/>
        <w:right w:val="none" w:sz="0" w:space="0" w:color="auto"/>
      </w:divBdr>
      <w:divsChild>
        <w:div w:id="1688098165">
          <w:marLeft w:val="0"/>
          <w:marRight w:val="1"/>
          <w:marTop w:val="0"/>
          <w:marBottom w:val="0"/>
          <w:divBdr>
            <w:top w:val="none" w:sz="0" w:space="0" w:color="auto"/>
            <w:left w:val="none" w:sz="0" w:space="0" w:color="auto"/>
            <w:bottom w:val="none" w:sz="0" w:space="0" w:color="auto"/>
            <w:right w:val="none" w:sz="0" w:space="0" w:color="auto"/>
          </w:divBdr>
          <w:divsChild>
            <w:div w:id="123079620">
              <w:marLeft w:val="0"/>
              <w:marRight w:val="0"/>
              <w:marTop w:val="0"/>
              <w:marBottom w:val="0"/>
              <w:divBdr>
                <w:top w:val="none" w:sz="0" w:space="0" w:color="auto"/>
                <w:left w:val="none" w:sz="0" w:space="0" w:color="auto"/>
                <w:bottom w:val="none" w:sz="0" w:space="0" w:color="auto"/>
                <w:right w:val="none" w:sz="0" w:space="0" w:color="auto"/>
              </w:divBdr>
              <w:divsChild>
                <w:div w:id="829323866">
                  <w:marLeft w:val="0"/>
                  <w:marRight w:val="1"/>
                  <w:marTop w:val="0"/>
                  <w:marBottom w:val="0"/>
                  <w:divBdr>
                    <w:top w:val="none" w:sz="0" w:space="0" w:color="auto"/>
                    <w:left w:val="none" w:sz="0" w:space="0" w:color="auto"/>
                    <w:bottom w:val="none" w:sz="0" w:space="0" w:color="auto"/>
                    <w:right w:val="none" w:sz="0" w:space="0" w:color="auto"/>
                  </w:divBdr>
                  <w:divsChild>
                    <w:div w:id="50886028">
                      <w:marLeft w:val="0"/>
                      <w:marRight w:val="0"/>
                      <w:marTop w:val="0"/>
                      <w:marBottom w:val="0"/>
                      <w:divBdr>
                        <w:top w:val="none" w:sz="0" w:space="0" w:color="auto"/>
                        <w:left w:val="none" w:sz="0" w:space="0" w:color="auto"/>
                        <w:bottom w:val="none" w:sz="0" w:space="0" w:color="auto"/>
                        <w:right w:val="none" w:sz="0" w:space="0" w:color="auto"/>
                      </w:divBdr>
                      <w:divsChild>
                        <w:div w:id="1548682013">
                          <w:marLeft w:val="0"/>
                          <w:marRight w:val="0"/>
                          <w:marTop w:val="0"/>
                          <w:marBottom w:val="0"/>
                          <w:divBdr>
                            <w:top w:val="none" w:sz="0" w:space="0" w:color="auto"/>
                            <w:left w:val="none" w:sz="0" w:space="0" w:color="auto"/>
                            <w:bottom w:val="none" w:sz="0" w:space="0" w:color="auto"/>
                            <w:right w:val="none" w:sz="0" w:space="0" w:color="auto"/>
                          </w:divBdr>
                          <w:divsChild>
                            <w:div w:id="1978534198">
                              <w:marLeft w:val="0"/>
                              <w:marRight w:val="0"/>
                              <w:marTop w:val="120"/>
                              <w:marBottom w:val="360"/>
                              <w:divBdr>
                                <w:top w:val="none" w:sz="0" w:space="0" w:color="auto"/>
                                <w:left w:val="none" w:sz="0" w:space="0" w:color="auto"/>
                                <w:bottom w:val="none" w:sz="0" w:space="0" w:color="auto"/>
                                <w:right w:val="none" w:sz="0" w:space="0" w:color="auto"/>
                              </w:divBdr>
                              <w:divsChild>
                                <w:div w:id="1289386476">
                                  <w:marLeft w:val="0"/>
                                  <w:marRight w:val="0"/>
                                  <w:marTop w:val="0"/>
                                  <w:marBottom w:val="0"/>
                                  <w:divBdr>
                                    <w:top w:val="none" w:sz="0" w:space="0" w:color="auto"/>
                                    <w:left w:val="none" w:sz="0" w:space="0" w:color="auto"/>
                                    <w:bottom w:val="none" w:sz="0" w:space="0" w:color="auto"/>
                                    <w:right w:val="none" w:sz="0" w:space="0" w:color="auto"/>
                                  </w:divBdr>
                                  <w:divsChild>
                                    <w:div w:id="9761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135839">
      <w:bodyDiv w:val="1"/>
      <w:marLeft w:val="0"/>
      <w:marRight w:val="0"/>
      <w:marTop w:val="0"/>
      <w:marBottom w:val="0"/>
      <w:divBdr>
        <w:top w:val="none" w:sz="0" w:space="0" w:color="auto"/>
        <w:left w:val="none" w:sz="0" w:space="0" w:color="auto"/>
        <w:bottom w:val="none" w:sz="0" w:space="0" w:color="auto"/>
        <w:right w:val="none" w:sz="0" w:space="0" w:color="auto"/>
      </w:divBdr>
    </w:div>
    <w:div w:id="482698412">
      <w:bodyDiv w:val="1"/>
      <w:marLeft w:val="0"/>
      <w:marRight w:val="0"/>
      <w:marTop w:val="0"/>
      <w:marBottom w:val="0"/>
      <w:divBdr>
        <w:top w:val="none" w:sz="0" w:space="0" w:color="auto"/>
        <w:left w:val="none" w:sz="0" w:space="0" w:color="auto"/>
        <w:bottom w:val="none" w:sz="0" w:space="0" w:color="auto"/>
        <w:right w:val="none" w:sz="0" w:space="0" w:color="auto"/>
      </w:divBdr>
      <w:divsChild>
        <w:div w:id="2082631522">
          <w:marLeft w:val="0"/>
          <w:marRight w:val="0"/>
          <w:marTop w:val="0"/>
          <w:marBottom w:val="0"/>
          <w:divBdr>
            <w:top w:val="none" w:sz="0" w:space="0" w:color="auto"/>
            <w:left w:val="none" w:sz="0" w:space="0" w:color="auto"/>
            <w:bottom w:val="none" w:sz="0" w:space="0" w:color="auto"/>
            <w:right w:val="none" w:sz="0" w:space="0" w:color="auto"/>
          </w:divBdr>
        </w:div>
      </w:divsChild>
    </w:div>
    <w:div w:id="491993749">
      <w:bodyDiv w:val="1"/>
      <w:marLeft w:val="0"/>
      <w:marRight w:val="0"/>
      <w:marTop w:val="0"/>
      <w:marBottom w:val="0"/>
      <w:divBdr>
        <w:top w:val="none" w:sz="0" w:space="0" w:color="auto"/>
        <w:left w:val="none" w:sz="0" w:space="0" w:color="auto"/>
        <w:bottom w:val="none" w:sz="0" w:space="0" w:color="auto"/>
        <w:right w:val="none" w:sz="0" w:space="0" w:color="auto"/>
      </w:divBdr>
    </w:div>
    <w:div w:id="494147622">
      <w:bodyDiv w:val="1"/>
      <w:marLeft w:val="0"/>
      <w:marRight w:val="0"/>
      <w:marTop w:val="0"/>
      <w:marBottom w:val="0"/>
      <w:divBdr>
        <w:top w:val="none" w:sz="0" w:space="0" w:color="auto"/>
        <w:left w:val="none" w:sz="0" w:space="0" w:color="auto"/>
        <w:bottom w:val="none" w:sz="0" w:space="0" w:color="auto"/>
        <w:right w:val="none" w:sz="0" w:space="0" w:color="auto"/>
      </w:divBdr>
      <w:divsChild>
        <w:div w:id="76295249">
          <w:marLeft w:val="0"/>
          <w:marRight w:val="0"/>
          <w:marTop w:val="0"/>
          <w:marBottom w:val="0"/>
          <w:divBdr>
            <w:top w:val="none" w:sz="0" w:space="0" w:color="auto"/>
            <w:left w:val="none" w:sz="0" w:space="0" w:color="auto"/>
            <w:bottom w:val="none" w:sz="0" w:space="0" w:color="auto"/>
            <w:right w:val="none" w:sz="0" w:space="0" w:color="auto"/>
          </w:divBdr>
          <w:divsChild>
            <w:div w:id="1624461685">
              <w:marLeft w:val="0"/>
              <w:marRight w:val="0"/>
              <w:marTop w:val="0"/>
              <w:marBottom w:val="0"/>
              <w:divBdr>
                <w:top w:val="none" w:sz="0" w:space="0" w:color="auto"/>
                <w:left w:val="none" w:sz="0" w:space="0" w:color="auto"/>
                <w:bottom w:val="none" w:sz="0" w:space="0" w:color="auto"/>
                <w:right w:val="none" w:sz="0" w:space="0" w:color="auto"/>
              </w:divBdr>
              <w:divsChild>
                <w:div w:id="1997804054">
                  <w:marLeft w:val="0"/>
                  <w:marRight w:val="0"/>
                  <w:marTop w:val="0"/>
                  <w:marBottom w:val="0"/>
                  <w:divBdr>
                    <w:top w:val="none" w:sz="0" w:space="0" w:color="auto"/>
                    <w:left w:val="none" w:sz="0" w:space="0" w:color="auto"/>
                    <w:bottom w:val="none" w:sz="0" w:space="0" w:color="auto"/>
                    <w:right w:val="none" w:sz="0" w:space="0" w:color="auto"/>
                  </w:divBdr>
                  <w:divsChild>
                    <w:div w:id="627973041">
                      <w:marLeft w:val="0"/>
                      <w:marRight w:val="0"/>
                      <w:marTop w:val="0"/>
                      <w:marBottom w:val="0"/>
                      <w:divBdr>
                        <w:top w:val="none" w:sz="0" w:space="0" w:color="auto"/>
                        <w:left w:val="none" w:sz="0" w:space="0" w:color="auto"/>
                        <w:bottom w:val="none" w:sz="0" w:space="0" w:color="auto"/>
                        <w:right w:val="none" w:sz="0" w:space="0" w:color="auto"/>
                      </w:divBdr>
                      <w:divsChild>
                        <w:div w:id="629670339">
                          <w:marLeft w:val="0"/>
                          <w:marRight w:val="0"/>
                          <w:marTop w:val="0"/>
                          <w:marBottom w:val="0"/>
                          <w:divBdr>
                            <w:top w:val="none" w:sz="0" w:space="0" w:color="auto"/>
                            <w:left w:val="none" w:sz="0" w:space="0" w:color="auto"/>
                            <w:bottom w:val="none" w:sz="0" w:space="0" w:color="auto"/>
                            <w:right w:val="none" w:sz="0" w:space="0" w:color="auto"/>
                          </w:divBdr>
                        </w:div>
                        <w:div w:id="1920098007">
                          <w:marLeft w:val="0"/>
                          <w:marRight w:val="0"/>
                          <w:marTop w:val="0"/>
                          <w:marBottom w:val="0"/>
                          <w:divBdr>
                            <w:top w:val="none" w:sz="0" w:space="0" w:color="auto"/>
                            <w:left w:val="none" w:sz="0" w:space="0" w:color="auto"/>
                            <w:bottom w:val="none" w:sz="0" w:space="0" w:color="auto"/>
                            <w:right w:val="none" w:sz="0" w:space="0" w:color="auto"/>
                          </w:divBdr>
                        </w:div>
                        <w:div w:id="2059934012">
                          <w:marLeft w:val="0"/>
                          <w:marRight w:val="0"/>
                          <w:marTop w:val="0"/>
                          <w:marBottom w:val="0"/>
                          <w:divBdr>
                            <w:top w:val="none" w:sz="0" w:space="0" w:color="auto"/>
                            <w:left w:val="none" w:sz="0" w:space="0" w:color="auto"/>
                            <w:bottom w:val="none" w:sz="0" w:space="0" w:color="auto"/>
                            <w:right w:val="none" w:sz="0" w:space="0" w:color="auto"/>
                          </w:divBdr>
                        </w:div>
                      </w:divsChild>
                    </w:div>
                    <w:div w:id="282001808">
                      <w:marLeft w:val="0"/>
                      <w:marRight w:val="0"/>
                      <w:marTop w:val="0"/>
                      <w:marBottom w:val="0"/>
                      <w:divBdr>
                        <w:top w:val="none" w:sz="0" w:space="0" w:color="auto"/>
                        <w:left w:val="none" w:sz="0" w:space="0" w:color="auto"/>
                        <w:bottom w:val="none" w:sz="0" w:space="0" w:color="auto"/>
                        <w:right w:val="none" w:sz="0" w:space="0" w:color="auto"/>
                      </w:divBdr>
                      <w:divsChild>
                        <w:div w:id="1859074039">
                          <w:marLeft w:val="0"/>
                          <w:marRight w:val="0"/>
                          <w:marTop w:val="0"/>
                          <w:marBottom w:val="0"/>
                          <w:divBdr>
                            <w:top w:val="none" w:sz="0" w:space="0" w:color="auto"/>
                            <w:left w:val="none" w:sz="0" w:space="0" w:color="auto"/>
                            <w:bottom w:val="none" w:sz="0" w:space="0" w:color="auto"/>
                            <w:right w:val="none" w:sz="0" w:space="0" w:color="auto"/>
                          </w:divBdr>
                          <w:divsChild>
                            <w:div w:id="12473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41766">
          <w:marLeft w:val="0"/>
          <w:marRight w:val="0"/>
          <w:marTop w:val="0"/>
          <w:marBottom w:val="0"/>
          <w:divBdr>
            <w:top w:val="none" w:sz="0" w:space="0" w:color="auto"/>
            <w:left w:val="none" w:sz="0" w:space="0" w:color="auto"/>
            <w:bottom w:val="none" w:sz="0" w:space="0" w:color="auto"/>
            <w:right w:val="none" w:sz="0" w:space="0" w:color="auto"/>
          </w:divBdr>
          <w:divsChild>
            <w:div w:id="720908933">
              <w:marLeft w:val="0"/>
              <w:marRight w:val="0"/>
              <w:marTop w:val="0"/>
              <w:marBottom w:val="0"/>
              <w:divBdr>
                <w:top w:val="none" w:sz="0" w:space="0" w:color="auto"/>
                <w:left w:val="none" w:sz="0" w:space="0" w:color="auto"/>
                <w:bottom w:val="none" w:sz="0" w:space="0" w:color="auto"/>
                <w:right w:val="none" w:sz="0" w:space="0" w:color="auto"/>
              </w:divBdr>
              <w:divsChild>
                <w:div w:id="1397314467">
                  <w:marLeft w:val="0"/>
                  <w:marRight w:val="0"/>
                  <w:marTop w:val="0"/>
                  <w:marBottom w:val="0"/>
                  <w:divBdr>
                    <w:top w:val="none" w:sz="0" w:space="0" w:color="auto"/>
                    <w:left w:val="none" w:sz="0" w:space="0" w:color="auto"/>
                    <w:bottom w:val="none" w:sz="0" w:space="0" w:color="auto"/>
                    <w:right w:val="none" w:sz="0" w:space="0" w:color="auto"/>
                  </w:divBdr>
                  <w:divsChild>
                    <w:div w:id="1827357813">
                      <w:marLeft w:val="0"/>
                      <w:marRight w:val="0"/>
                      <w:marTop w:val="0"/>
                      <w:marBottom w:val="0"/>
                      <w:divBdr>
                        <w:top w:val="none" w:sz="0" w:space="0" w:color="auto"/>
                        <w:left w:val="none" w:sz="0" w:space="0" w:color="auto"/>
                        <w:bottom w:val="none" w:sz="0" w:space="0" w:color="auto"/>
                        <w:right w:val="none" w:sz="0" w:space="0" w:color="auto"/>
                      </w:divBdr>
                      <w:divsChild>
                        <w:div w:id="678196111">
                          <w:marLeft w:val="0"/>
                          <w:marRight w:val="0"/>
                          <w:marTop w:val="0"/>
                          <w:marBottom w:val="0"/>
                          <w:divBdr>
                            <w:top w:val="none" w:sz="0" w:space="0" w:color="auto"/>
                            <w:left w:val="none" w:sz="0" w:space="0" w:color="auto"/>
                            <w:bottom w:val="none" w:sz="0" w:space="0" w:color="auto"/>
                            <w:right w:val="none" w:sz="0" w:space="0" w:color="auto"/>
                          </w:divBdr>
                          <w:divsChild>
                            <w:div w:id="8359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042931">
      <w:bodyDiv w:val="1"/>
      <w:marLeft w:val="0"/>
      <w:marRight w:val="0"/>
      <w:marTop w:val="0"/>
      <w:marBottom w:val="0"/>
      <w:divBdr>
        <w:top w:val="none" w:sz="0" w:space="0" w:color="auto"/>
        <w:left w:val="none" w:sz="0" w:space="0" w:color="auto"/>
        <w:bottom w:val="none" w:sz="0" w:space="0" w:color="auto"/>
        <w:right w:val="none" w:sz="0" w:space="0" w:color="auto"/>
      </w:divBdr>
      <w:divsChild>
        <w:div w:id="1515338490">
          <w:marLeft w:val="0"/>
          <w:marRight w:val="1"/>
          <w:marTop w:val="0"/>
          <w:marBottom w:val="0"/>
          <w:divBdr>
            <w:top w:val="none" w:sz="0" w:space="0" w:color="auto"/>
            <w:left w:val="none" w:sz="0" w:space="0" w:color="auto"/>
            <w:bottom w:val="none" w:sz="0" w:space="0" w:color="auto"/>
            <w:right w:val="none" w:sz="0" w:space="0" w:color="auto"/>
          </w:divBdr>
          <w:divsChild>
            <w:div w:id="930505390">
              <w:marLeft w:val="0"/>
              <w:marRight w:val="0"/>
              <w:marTop w:val="0"/>
              <w:marBottom w:val="0"/>
              <w:divBdr>
                <w:top w:val="none" w:sz="0" w:space="0" w:color="auto"/>
                <w:left w:val="none" w:sz="0" w:space="0" w:color="auto"/>
                <w:bottom w:val="none" w:sz="0" w:space="0" w:color="auto"/>
                <w:right w:val="none" w:sz="0" w:space="0" w:color="auto"/>
              </w:divBdr>
              <w:divsChild>
                <w:div w:id="932595391">
                  <w:marLeft w:val="0"/>
                  <w:marRight w:val="1"/>
                  <w:marTop w:val="0"/>
                  <w:marBottom w:val="0"/>
                  <w:divBdr>
                    <w:top w:val="none" w:sz="0" w:space="0" w:color="auto"/>
                    <w:left w:val="none" w:sz="0" w:space="0" w:color="auto"/>
                    <w:bottom w:val="none" w:sz="0" w:space="0" w:color="auto"/>
                    <w:right w:val="none" w:sz="0" w:space="0" w:color="auto"/>
                  </w:divBdr>
                  <w:divsChild>
                    <w:div w:id="2075160315">
                      <w:marLeft w:val="0"/>
                      <w:marRight w:val="0"/>
                      <w:marTop w:val="0"/>
                      <w:marBottom w:val="0"/>
                      <w:divBdr>
                        <w:top w:val="none" w:sz="0" w:space="0" w:color="auto"/>
                        <w:left w:val="none" w:sz="0" w:space="0" w:color="auto"/>
                        <w:bottom w:val="none" w:sz="0" w:space="0" w:color="auto"/>
                        <w:right w:val="none" w:sz="0" w:space="0" w:color="auto"/>
                      </w:divBdr>
                      <w:divsChild>
                        <w:div w:id="1881240230">
                          <w:marLeft w:val="0"/>
                          <w:marRight w:val="0"/>
                          <w:marTop w:val="0"/>
                          <w:marBottom w:val="0"/>
                          <w:divBdr>
                            <w:top w:val="none" w:sz="0" w:space="0" w:color="auto"/>
                            <w:left w:val="none" w:sz="0" w:space="0" w:color="auto"/>
                            <w:bottom w:val="none" w:sz="0" w:space="0" w:color="auto"/>
                            <w:right w:val="none" w:sz="0" w:space="0" w:color="auto"/>
                          </w:divBdr>
                          <w:divsChild>
                            <w:div w:id="825167562">
                              <w:marLeft w:val="0"/>
                              <w:marRight w:val="0"/>
                              <w:marTop w:val="120"/>
                              <w:marBottom w:val="360"/>
                              <w:divBdr>
                                <w:top w:val="none" w:sz="0" w:space="0" w:color="auto"/>
                                <w:left w:val="none" w:sz="0" w:space="0" w:color="auto"/>
                                <w:bottom w:val="none" w:sz="0" w:space="0" w:color="auto"/>
                                <w:right w:val="none" w:sz="0" w:space="0" w:color="auto"/>
                              </w:divBdr>
                              <w:divsChild>
                                <w:div w:id="428896335">
                                  <w:marLeft w:val="0"/>
                                  <w:marRight w:val="0"/>
                                  <w:marTop w:val="0"/>
                                  <w:marBottom w:val="0"/>
                                  <w:divBdr>
                                    <w:top w:val="none" w:sz="0" w:space="0" w:color="auto"/>
                                    <w:left w:val="none" w:sz="0" w:space="0" w:color="auto"/>
                                    <w:bottom w:val="none" w:sz="0" w:space="0" w:color="auto"/>
                                    <w:right w:val="none" w:sz="0" w:space="0" w:color="auto"/>
                                  </w:divBdr>
                                  <w:divsChild>
                                    <w:div w:id="10821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436092">
      <w:bodyDiv w:val="1"/>
      <w:marLeft w:val="0"/>
      <w:marRight w:val="0"/>
      <w:marTop w:val="0"/>
      <w:marBottom w:val="0"/>
      <w:divBdr>
        <w:top w:val="none" w:sz="0" w:space="0" w:color="auto"/>
        <w:left w:val="none" w:sz="0" w:space="0" w:color="auto"/>
        <w:bottom w:val="none" w:sz="0" w:space="0" w:color="auto"/>
        <w:right w:val="none" w:sz="0" w:space="0" w:color="auto"/>
      </w:divBdr>
      <w:divsChild>
        <w:div w:id="192570896">
          <w:marLeft w:val="0"/>
          <w:marRight w:val="0"/>
          <w:marTop w:val="0"/>
          <w:marBottom w:val="0"/>
          <w:divBdr>
            <w:top w:val="none" w:sz="0" w:space="0" w:color="auto"/>
            <w:left w:val="none" w:sz="0" w:space="0" w:color="auto"/>
            <w:bottom w:val="none" w:sz="0" w:space="0" w:color="auto"/>
            <w:right w:val="none" w:sz="0" w:space="0" w:color="auto"/>
          </w:divBdr>
        </w:div>
      </w:divsChild>
    </w:div>
    <w:div w:id="513886940">
      <w:bodyDiv w:val="1"/>
      <w:marLeft w:val="0"/>
      <w:marRight w:val="0"/>
      <w:marTop w:val="0"/>
      <w:marBottom w:val="0"/>
      <w:divBdr>
        <w:top w:val="none" w:sz="0" w:space="0" w:color="auto"/>
        <w:left w:val="none" w:sz="0" w:space="0" w:color="auto"/>
        <w:bottom w:val="none" w:sz="0" w:space="0" w:color="auto"/>
        <w:right w:val="none" w:sz="0" w:space="0" w:color="auto"/>
      </w:divBdr>
    </w:div>
    <w:div w:id="516694757">
      <w:bodyDiv w:val="1"/>
      <w:marLeft w:val="0"/>
      <w:marRight w:val="0"/>
      <w:marTop w:val="0"/>
      <w:marBottom w:val="0"/>
      <w:divBdr>
        <w:top w:val="none" w:sz="0" w:space="0" w:color="auto"/>
        <w:left w:val="none" w:sz="0" w:space="0" w:color="auto"/>
        <w:bottom w:val="none" w:sz="0" w:space="0" w:color="auto"/>
        <w:right w:val="none" w:sz="0" w:space="0" w:color="auto"/>
      </w:divBdr>
    </w:div>
    <w:div w:id="521548981">
      <w:bodyDiv w:val="1"/>
      <w:marLeft w:val="0"/>
      <w:marRight w:val="0"/>
      <w:marTop w:val="0"/>
      <w:marBottom w:val="0"/>
      <w:divBdr>
        <w:top w:val="none" w:sz="0" w:space="0" w:color="auto"/>
        <w:left w:val="none" w:sz="0" w:space="0" w:color="auto"/>
        <w:bottom w:val="none" w:sz="0" w:space="0" w:color="auto"/>
        <w:right w:val="none" w:sz="0" w:space="0" w:color="auto"/>
      </w:divBdr>
      <w:divsChild>
        <w:div w:id="584917102">
          <w:marLeft w:val="0"/>
          <w:marRight w:val="0"/>
          <w:marTop w:val="0"/>
          <w:marBottom w:val="0"/>
          <w:divBdr>
            <w:top w:val="none" w:sz="0" w:space="0" w:color="auto"/>
            <w:left w:val="none" w:sz="0" w:space="0" w:color="auto"/>
            <w:bottom w:val="none" w:sz="0" w:space="0" w:color="auto"/>
            <w:right w:val="none" w:sz="0" w:space="0" w:color="auto"/>
          </w:divBdr>
        </w:div>
      </w:divsChild>
    </w:div>
    <w:div w:id="526916648">
      <w:bodyDiv w:val="1"/>
      <w:marLeft w:val="0"/>
      <w:marRight w:val="0"/>
      <w:marTop w:val="0"/>
      <w:marBottom w:val="0"/>
      <w:divBdr>
        <w:top w:val="none" w:sz="0" w:space="0" w:color="auto"/>
        <w:left w:val="none" w:sz="0" w:space="0" w:color="auto"/>
        <w:bottom w:val="none" w:sz="0" w:space="0" w:color="auto"/>
        <w:right w:val="none" w:sz="0" w:space="0" w:color="auto"/>
      </w:divBdr>
      <w:divsChild>
        <w:div w:id="1499079420">
          <w:marLeft w:val="0"/>
          <w:marRight w:val="0"/>
          <w:marTop w:val="0"/>
          <w:marBottom w:val="0"/>
          <w:divBdr>
            <w:top w:val="none" w:sz="0" w:space="0" w:color="auto"/>
            <w:left w:val="none" w:sz="0" w:space="0" w:color="auto"/>
            <w:bottom w:val="none" w:sz="0" w:space="0" w:color="auto"/>
            <w:right w:val="none" w:sz="0" w:space="0" w:color="auto"/>
          </w:divBdr>
        </w:div>
      </w:divsChild>
    </w:div>
    <w:div w:id="531919577">
      <w:bodyDiv w:val="1"/>
      <w:marLeft w:val="0"/>
      <w:marRight w:val="0"/>
      <w:marTop w:val="0"/>
      <w:marBottom w:val="0"/>
      <w:divBdr>
        <w:top w:val="none" w:sz="0" w:space="0" w:color="auto"/>
        <w:left w:val="none" w:sz="0" w:space="0" w:color="auto"/>
        <w:bottom w:val="none" w:sz="0" w:space="0" w:color="auto"/>
        <w:right w:val="none" w:sz="0" w:space="0" w:color="auto"/>
      </w:divBdr>
      <w:divsChild>
        <w:div w:id="168065537">
          <w:marLeft w:val="0"/>
          <w:marRight w:val="0"/>
          <w:marTop w:val="0"/>
          <w:marBottom w:val="0"/>
          <w:divBdr>
            <w:top w:val="none" w:sz="0" w:space="0" w:color="auto"/>
            <w:left w:val="none" w:sz="0" w:space="0" w:color="auto"/>
            <w:bottom w:val="none" w:sz="0" w:space="0" w:color="auto"/>
            <w:right w:val="none" w:sz="0" w:space="0" w:color="auto"/>
          </w:divBdr>
        </w:div>
      </w:divsChild>
    </w:div>
    <w:div w:id="532304789">
      <w:bodyDiv w:val="1"/>
      <w:marLeft w:val="0"/>
      <w:marRight w:val="0"/>
      <w:marTop w:val="0"/>
      <w:marBottom w:val="0"/>
      <w:divBdr>
        <w:top w:val="none" w:sz="0" w:space="0" w:color="auto"/>
        <w:left w:val="none" w:sz="0" w:space="0" w:color="auto"/>
        <w:bottom w:val="none" w:sz="0" w:space="0" w:color="auto"/>
        <w:right w:val="none" w:sz="0" w:space="0" w:color="auto"/>
      </w:divBdr>
      <w:divsChild>
        <w:div w:id="51197283">
          <w:marLeft w:val="0"/>
          <w:marRight w:val="1"/>
          <w:marTop w:val="0"/>
          <w:marBottom w:val="0"/>
          <w:divBdr>
            <w:top w:val="none" w:sz="0" w:space="0" w:color="auto"/>
            <w:left w:val="none" w:sz="0" w:space="0" w:color="auto"/>
            <w:bottom w:val="none" w:sz="0" w:space="0" w:color="auto"/>
            <w:right w:val="none" w:sz="0" w:space="0" w:color="auto"/>
          </w:divBdr>
          <w:divsChild>
            <w:div w:id="1185284253">
              <w:marLeft w:val="0"/>
              <w:marRight w:val="0"/>
              <w:marTop w:val="0"/>
              <w:marBottom w:val="0"/>
              <w:divBdr>
                <w:top w:val="none" w:sz="0" w:space="0" w:color="auto"/>
                <w:left w:val="none" w:sz="0" w:space="0" w:color="auto"/>
                <w:bottom w:val="none" w:sz="0" w:space="0" w:color="auto"/>
                <w:right w:val="none" w:sz="0" w:space="0" w:color="auto"/>
              </w:divBdr>
              <w:divsChild>
                <w:div w:id="1245144757">
                  <w:marLeft w:val="0"/>
                  <w:marRight w:val="1"/>
                  <w:marTop w:val="0"/>
                  <w:marBottom w:val="0"/>
                  <w:divBdr>
                    <w:top w:val="none" w:sz="0" w:space="0" w:color="auto"/>
                    <w:left w:val="none" w:sz="0" w:space="0" w:color="auto"/>
                    <w:bottom w:val="none" w:sz="0" w:space="0" w:color="auto"/>
                    <w:right w:val="none" w:sz="0" w:space="0" w:color="auto"/>
                  </w:divBdr>
                  <w:divsChild>
                    <w:div w:id="909122784">
                      <w:marLeft w:val="0"/>
                      <w:marRight w:val="0"/>
                      <w:marTop w:val="0"/>
                      <w:marBottom w:val="0"/>
                      <w:divBdr>
                        <w:top w:val="none" w:sz="0" w:space="0" w:color="auto"/>
                        <w:left w:val="none" w:sz="0" w:space="0" w:color="auto"/>
                        <w:bottom w:val="none" w:sz="0" w:space="0" w:color="auto"/>
                        <w:right w:val="none" w:sz="0" w:space="0" w:color="auto"/>
                      </w:divBdr>
                      <w:divsChild>
                        <w:div w:id="570694843">
                          <w:marLeft w:val="0"/>
                          <w:marRight w:val="0"/>
                          <w:marTop w:val="0"/>
                          <w:marBottom w:val="0"/>
                          <w:divBdr>
                            <w:top w:val="none" w:sz="0" w:space="0" w:color="auto"/>
                            <w:left w:val="none" w:sz="0" w:space="0" w:color="auto"/>
                            <w:bottom w:val="none" w:sz="0" w:space="0" w:color="auto"/>
                            <w:right w:val="none" w:sz="0" w:space="0" w:color="auto"/>
                          </w:divBdr>
                          <w:divsChild>
                            <w:div w:id="728042674">
                              <w:marLeft w:val="0"/>
                              <w:marRight w:val="0"/>
                              <w:marTop w:val="120"/>
                              <w:marBottom w:val="360"/>
                              <w:divBdr>
                                <w:top w:val="none" w:sz="0" w:space="0" w:color="auto"/>
                                <w:left w:val="none" w:sz="0" w:space="0" w:color="auto"/>
                                <w:bottom w:val="none" w:sz="0" w:space="0" w:color="auto"/>
                                <w:right w:val="none" w:sz="0" w:space="0" w:color="auto"/>
                              </w:divBdr>
                              <w:divsChild>
                                <w:div w:id="1470316386">
                                  <w:marLeft w:val="0"/>
                                  <w:marRight w:val="0"/>
                                  <w:marTop w:val="0"/>
                                  <w:marBottom w:val="0"/>
                                  <w:divBdr>
                                    <w:top w:val="none" w:sz="0" w:space="0" w:color="auto"/>
                                    <w:left w:val="none" w:sz="0" w:space="0" w:color="auto"/>
                                    <w:bottom w:val="none" w:sz="0" w:space="0" w:color="auto"/>
                                    <w:right w:val="none" w:sz="0" w:space="0" w:color="auto"/>
                                  </w:divBdr>
                                  <w:divsChild>
                                    <w:div w:id="47927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559083">
      <w:bodyDiv w:val="1"/>
      <w:marLeft w:val="0"/>
      <w:marRight w:val="0"/>
      <w:marTop w:val="0"/>
      <w:marBottom w:val="0"/>
      <w:divBdr>
        <w:top w:val="none" w:sz="0" w:space="0" w:color="auto"/>
        <w:left w:val="none" w:sz="0" w:space="0" w:color="auto"/>
        <w:bottom w:val="none" w:sz="0" w:space="0" w:color="auto"/>
        <w:right w:val="none" w:sz="0" w:space="0" w:color="auto"/>
      </w:divBdr>
      <w:divsChild>
        <w:div w:id="1126002186">
          <w:marLeft w:val="0"/>
          <w:marRight w:val="0"/>
          <w:marTop w:val="0"/>
          <w:marBottom w:val="0"/>
          <w:divBdr>
            <w:top w:val="none" w:sz="0" w:space="0" w:color="auto"/>
            <w:left w:val="none" w:sz="0" w:space="0" w:color="auto"/>
            <w:bottom w:val="none" w:sz="0" w:space="0" w:color="auto"/>
            <w:right w:val="none" w:sz="0" w:space="0" w:color="auto"/>
          </w:divBdr>
        </w:div>
      </w:divsChild>
    </w:div>
    <w:div w:id="543760941">
      <w:bodyDiv w:val="1"/>
      <w:marLeft w:val="0"/>
      <w:marRight w:val="0"/>
      <w:marTop w:val="0"/>
      <w:marBottom w:val="0"/>
      <w:divBdr>
        <w:top w:val="none" w:sz="0" w:space="0" w:color="auto"/>
        <w:left w:val="none" w:sz="0" w:space="0" w:color="auto"/>
        <w:bottom w:val="none" w:sz="0" w:space="0" w:color="auto"/>
        <w:right w:val="none" w:sz="0" w:space="0" w:color="auto"/>
      </w:divBdr>
    </w:div>
    <w:div w:id="545140394">
      <w:bodyDiv w:val="1"/>
      <w:marLeft w:val="0"/>
      <w:marRight w:val="0"/>
      <w:marTop w:val="0"/>
      <w:marBottom w:val="0"/>
      <w:divBdr>
        <w:top w:val="none" w:sz="0" w:space="0" w:color="auto"/>
        <w:left w:val="none" w:sz="0" w:space="0" w:color="auto"/>
        <w:bottom w:val="none" w:sz="0" w:space="0" w:color="auto"/>
        <w:right w:val="none" w:sz="0" w:space="0" w:color="auto"/>
      </w:divBdr>
    </w:div>
    <w:div w:id="548079316">
      <w:bodyDiv w:val="1"/>
      <w:marLeft w:val="0"/>
      <w:marRight w:val="0"/>
      <w:marTop w:val="0"/>
      <w:marBottom w:val="0"/>
      <w:divBdr>
        <w:top w:val="none" w:sz="0" w:space="0" w:color="auto"/>
        <w:left w:val="none" w:sz="0" w:space="0" w:color="auto"/>
        <w:bottom w:val="none" w:sz="0" w:space="0" w:color="auto"/>
        <w:right w:val="none" w:sz="0" w:space="0" w:color="auto"/>
      </w:divBdr>
      <w:divsChild>
        <w:div w:id="484081330">
          <w:marLeft w:val="0"/>
          <w:marRight w:val="0"/>
          <w:marTop w:val="234"/>
          <w:marBottom w:val="0"/>
          <w:divBdr>
            <w:top w:val="none" w:sz="0" w:space="0" w:color="auto"/>
            <w:left w:val="none" w:sz="0" w:space="0" w:color="auto"/>
            <w:bottom w:val="none" w:sz="0" w:space="0" w:color="auto"/>
            <w:right w:val="none" w:sz="0" w:space="0" w:color="auto"/>
          </w:divBdr>
          <w:divsChild>
            <w:div w:id="18460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821">
      <w:bodyDiv w:val="1"/>
      <w:marLeft w:val="0"/>
      <w:marRight w:val="0"/>
      <w:marTop w:val="0"/>
      <w:marBottom w:val="0"/>
      <w:divBdr>
        <w:top w:val="none" w:sz="0" w:space="0" w:color="auto"/>
        <w:left w:val="none" w:sz="0" w:space="0" w:color="auto"/>
        <w:bottom w:val="none" w:sz="0" w:space="0" w:color="auto"/>
        <w:right w:val="none" w:sz="0" w:space="0" w:color="auto"/>
      </w:divBdr>
    </w:div>
    <w:div w:id="579798178">
      <w:bodyDiv w:val="1"/>
      <w:marLeft w:val="0"/>
      <w:marRight w:val="0"/>
      <w:marTop w:val="0"/>
      <w:marBottom w:val="0"/>
      <w:divBdr>
        <w:top w:val="none" w:sz="0" w:space="0" w:color="auto"/>
        <w:left w:val="none" w:sz="0" w:space="0" w:color="auto"/>
        <w:bottom w:val="none" w:sz="0" w:space="0" w:color="auto"/>
        <w:right w:val="none" w:sz="0" w:space="0" w:color="auto"/>
      </w:divBdr>
      <w:divsChild>
        <w:div w:id="197208088">
          <w:marLeft w:val="0"/>
          <w:marRight w:val="0"/>
          <w:marTop w:val="0"/>
          <w:marBottom w:val="0"/>
          <w:divBdr>
            <w:top w:val="none" w:sz="0" w:space="0" w:color="auto"/>
            <w:left w:val="none" w:sz="0" w:space="0" w:color="auto"/>
            <w:bottom w:val="none" w:sz="0" w:space="0" w:color="auto"/>
            <w:right w:val="none" w:sz="0" w:space="0" w:color="auto"/>
          </w:divBdr>
        </w:div>
      </w:divsChild>
    </w:div>
    <w:div w:id="587618184">
      <w:bodyDiv w:val="1"/>
      <w:marLeft w:val="0"/>
      <w:marRight w:val="0"/>
      <w:marTop w:val="0"/>
      <w:marBottom w:val="0"/>
      <w:divBdr>
        <w:top w:val="none" w:sz="0" w:space="0" w:color="auto"/>
        <w:left w:val="none" w:sz="0" w:space="0" w:color="auto"/>
        <w:bottom w:val="none" w:sz="0" w:space="0" w:color="auto"/>
        <w:right w:val="none" w:sz="0" w:space="0" w:color="auto"/>
      </w:divBdr>
      <w:divsChild>
        <w:div w:id="1201092356">
          <w:marLeft w:val="0"/>
          <w:marRight w:val="1"/>
          <w:marTop w:val="0"/>
          <w:marBottom w:val="0"/>
          <w:divBdr>
            <w:top w:val="none" w:sz="0" w:space="0" w:color="auto"/>
            <w:left w:val="none" w:sz="0" w:space="0" w:color="auto"/>
            <w:bottom w:val="none" w:sz="0" w:space="0" w:color="auto"/>
            <w:right w:val="none" w:sz="0" w:space="0" w:color="auto"/>
          </w:divBdr>
          <w:divsChild>
            <w:div w:id="662242810">
              <w:marLeft w:val="0"/>
              <w:marRight w:val="0"/>
              <w:marTop w:val="0"/>
              <w:marBottom w:val="0"/>
              <w:divBdr>
                <w:top w:val="none" w:sz="0" w:space="0" w:color="auto"/>
                <w:left w:val="none" w:sz="0" w:space="0" w:color="auto"/>
                <w:bottom w:val="none" w:sz="0" w:space="0" w:color="auto"/>
                <w:right w:val="none" w:sz="0" w:space="0" w:color="auto"/>
              </w:divBdr>
              <w:divsChild>
                <w:div w:id="211768287">
                  <w:marLeft w:val="0"/>
                  <w:marRight w:val="1"/>
                  <w:marTop w:val="0"/>
                  <w:marBottom w:val="0"/>
                  <w:divBdr>
                    <w:top w:val="none" w:sz="0" w:space="0" w:color="auto"/>
                    <w:left w:val="none" w:sz="0" w:space="0" w:color="auto"/>
                    <w:bottom w:val="none" w:sz="0" w:space="0" w:color="auto"/>
                    <w:right w:val="none" w:sz="0" w:space="0" w:color="auto"/>
                  </w:divBdr>
                  <w:divsChild>
                    <w:div w:id="1511335198">
                      <w:marLeft w:val="0"/>
                      <w:marRight w:val="0"/>
                      <w:marTop w:val="0"/>
                      <w:marBottom w:val="0"/>
                      <w:divBdr>
                        <w:top w:val="none" w:sz="0" w:space="0" w:color="auto"/>
                        <w:left w:val="none" w:sz="0" w:space="0" w:color="auto"/>
                        <w:bottom w:val="none" w:sz="0" w:space="0" w:color="auto"/>
                        <w:right w:val="none" w:sz="0" w:space="0" w:color="auto"/>
                      </w:divBdr>
                      <w:divsChild>
                        <w:div w:id="1669287510">
                          <w:marLeft w:val="0"/>
                          <w:marRight w:val="0"/>
                          <w:marTop w:val="0"/>
                          <w:marBottom w:val="0"/>
                          <w:divBdr>
                            <w:top w:val="none" w:sz="0" w:space="0" w:color="auto"/>
                            <w:left w:val="none" w:sz="0" w:space="0" w:color="auto"/>
                            <w:bottom w:val="none" w:sz="0" w:space="0" w:color="auto"/>
                            <w:right w:val="none" w:sz="0" w:space="0" w:color="auto"/>
                          </w:divBdr>
                          <w:divsChild>
                            <w:div w:id="1692799910">
                              <w:marLeft w:val="0"/>
                              <w:marRight w:val="0"/>
                              <w:marTop w:val="120"/>
                              <w:marBottom w:val="360"/>
                              <w:divBdr>
                                <w:top w:val="none" w:sz="0" w:space="0" w:color="auto"/>
                                <w:left w:val="none" w:sz="0" w:space="0" w:color="auto"/>
                                <w:bottom w:val="none" w:sz="0" w:space="0" w:color="auto"/>
                                <w:right w:val="none" w:sz="0" w:space="0" w:color="auto"/>
                              </w:divBdr>
                              <w:divsChild>
                                <w:div w:id="1486162480">
                                  <w:marLeft w:val="0"/>
                                  <w:marRight w:val="0"/>
                                  <w:marTop w:val="0"/>
                                  <w:marBottom w:val="0"/>
                                  <w:divBdr>
                                    <w:top w:val="none" w:sz="0" w:space="0" w:color="auto"/>
                                    <w:left w:val="none" w:sz="0" w:space="0" w:color="auto"/>
                                    <w:bottom w:val="none" w:sz="0" w:space="0" w:color="auto"/>
                                    <w:right w:val="none" w:sz="0" w:space="0" w:color="auto"/>
                                  </w:divBdr>
                                  <w:divsChild>
                                    <w:div w:id="7742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473343">
      <w:bodyDiv w:val="1"/>
      <w:marLeft w:val="0"/>
      <w:marRight w:val="0"/>
      <w:marTop w:val="0"/>
      <w:marBottom w:val="0"/>
      <w:divBdr>
        <w:top w:val="none" w:sz="0" w:space="0" w:color="auto"/>
        <w:left w:val="none" w:sz="0" w:space="0" w:color="auto"/>
        <w:bottom w:val="none" w:sz="0" w:space="0" w:color="auto"/>
        <w:right w:val="none" w:sz="0" w:space="0" w:color="auto"/>
      </w:divBdr>
    </w:div>
    <w:div w:id="595869794">
      <w:bodyDiv w:val="1"/>
      <w:marLeft w:val="0"/>
      <w:marRight w:val="0"/>
      <w:marTop w:val="0"/>
      <w:marBottom w:val="0"/>
      <w:divBdr>
        <w:top w:val="none" w:sz="0" w:space="0" w:color="auto"/>
        <w:left w:val="none" w:sz="0" w:space="0" w:color="auto"/>
        <w:bottom w:val="none" w:sz="0" w:space="0" w:color="auto"/>
        <w:right w:val="none" w:sz="0" w:space="0" w:color="auto"/>
      </w:divBdr>
      <w:divsChild>
        <w:div w:id="576287178">
          <w:marLeft w:val="0"/>
          <w:marRight w:val="0"/>
          <w:marTop w:val="0"/>
          <w:marBottom w:val="0"/>
          <w:divBdr>
            <w:top w:val="none" w:sz="0" w:space="0" w:color="auto"/>
            <w:left w:val="none" w:sz="0" w:space="0" w:color="auto"/>
            <w:bottom w:val="none" w:sz="0" w:space="0" w:color="auto"/>
            <w:right w:val="none" w:sz="0" w:space="0" w:color="auto"/>
          </w:divBdr>
        </w:div>
        <w:div w:id="1828205048">
          <w:marLeft w:val="0"/>
          <w:marRight w:val="0"/>
          <w:marTop w:val="0"/>
          <w:marBottom w:val="0"/>
          <w:divBdr>
            <w:top w:val="none" w:sz="0" w:space="0" w:color="auto"/>
            <w:left w:val="none" w:sz="0" w:space="0" w:color="auto"/>
            <w:bottom w:val="none" w:sz="0" w:space="0" w:color="auto"/>
            <w:right w:val="none" w:sz="0" w:space="0" w:color="auto"/>
          </w:divBdr>
        </w:div>
        <w:div w:id="21248095">
          <w:marLeft w:val="0"/>
          <w:marRight w:val="0"/>
          <w:marTop w:val="0"/>
          <w:marBottom w:val="0"/>
          <w:divBdr>
            <w:top w:val="none" w:sz="0" w:space="0" w:color="auto"/>
            <w:left w:val="none" w:sz="0" w:space="0" w:color="auto"/>
            <w:bottom w:val="none" w:sz="0" w:space="0" w:color="auto"/>
            <w:right w:val="none" w:sz="0" w:space="0" w:color="auto"/>
          </w:divBdr>
        </w:div>
      </w:divsChild>
    </w:div>
    <w:div w:id="607587197">
      <w:bodyDiv w:val="1"/>
      <w:marLeft w:val="0"/>
      <w:marRight w:val="0"/>
      <w:marTop w:val="0"/>
      <w:marBottom w:val="0"/>
      <w:divBdr>
        <w:top w:val="none" w:sz="0" w:space="0" w:color="auto"/>
        <w:left w:val="none" w:sz="0" w:space="0" w:color="auto"/>
        <w:bottom w:val="none" w:sz="0" w:space="0" w:color="auto"/>
        <w:right w:val="none" w:sz="0" w:space="0" w:color="auto"/>
      </w:divBdr>
    </w:div>
    <w:div w:id="614404629">
      <w:bodyDiv w:val="1"/>
      <w:marLeft w:val="0"/>
      <w:marRight w:val="0"/>
      <w:marTop w:val="0"/>
      <w:marBottom w:val="0"/>
      <w:divBdr>
        <w:top w:val="none" w:sz="0" w:space="0" w:color="auto"/>
        <w:left w:val="none" w:sz="0" w:space="0" w:color="auto"/>
        <w:bottom w:val="none" w:sz="0" w:space="0" w:color="auto"/>
        <w:right w:val="none" w:sz="0" w:space="0" w:color="auto"/>
      </w:divBdr>
    </w:div>
    <w:div w:id="617681642">
      <w:bodyDiv w:val="1"/>
      <w:marLeft w:val="0"/>
      <w:marRight w:val="0"/>
      <w:marTop w:val="0"/>
      <w:marBottom w:val="0"/>
      <w:divBdr>
        <w:top w:val="none" w:sz="0" w:space="0" w:color="auto"/>
        <w:left w:val="none" w:sz="0" w:space="0" w:color="auto"/>
        <w:bottom w:val="none" w:sz="0" w:space="0" w:color="auto"/>
        <w:right w:val="none" w:sz="0" w:space="0" w:color="auto"/>
      </w:divBdr>
    </w:div>
    <w:div w:id="632249923">
      <w:bodyDiv w:val="1"/>
      <w:marLeft w:val="0"/>
      <w:marRight w:val="0"/>
      <w:marTop w:val="0"/>
      <w:marBottom w:val="0"/>
      <w:divBdr>
        <w:top w:val="none" w:sz="0" w:space="0" w:color="auto"/>
        <w:left w:val="none" w:sz="0" w:space="0" w:color="auto"/>
        <w:bottom w:val="none" w:sz="0" w:space="0" w:color="auto"/>
        <w:right w:val="none" w:sz="0" w:space="0" w:color="auto"/>
      </w:divBdr>
      <w:divsChild>
        <w:div w:id="591471799">
          <w:marLeft w:val="0"/>
          <w:marRight w:val="1"/>
          <w:marTop w:val="0"/>
          <w:marBottom w:val="0"/>
          <w:divBdr>
            <w:top w:val="none" w:sz="0" w:space="0" w:color="auto"/>
            <w:left w:val="none" w:sz="0" w:space="0" w:color="auto"/>
            <w:bottom w:val="none" w:sz="0" w:space="0" w:color="auto"/>
            <w:right w:val="none" w:sz="0" w:space="0" w:color="auto"/>
          </w:divBdr>
          <w:divsChild>
            <w:div w:id="89474808">
              <w:marLeft w:val="0"/>
              <w:marRight w:val="0"/>
              <w:marTop w:val="0"/>
              <w:marBottom w:val="0"/>
              <w:divBdr>
                <w:top w:val="none" w:sz="0" w:space="0" w:color="auto"/>
                <w:left w:val="none" w:sz="0" w:space="0" w:color="auto"/>
                <w:bottom w:val="none" w:sz="0" w:space="0" w:color="auto"/>
                <w:right w:val="none" w:sz="0" w:space="0" w:color="auto"/>
              </w:divBdr>
              <w:divsChild>
                <w:div w:id="1199392790">
                  <w:marLeft w:val="0"/>
                  <w:marRight w:val="1"/>
                  <w:marTop w:val="0"/>
                  <w:marBottom w:val="0"/>
                  <w:divBdr>
                    <w:top w:val="none" w:sz="0" w:space="0" w:color="auto"/>
                    <w:left w:val="none" w:sz="0" w:space="0" w:color="auto"/>
                    <w:bottom w:val="none" w:sz="0" w:space="0" w:color="auto"/>
                    <w:right w:val="none" w:sz="0" w:space="0" w:color="auto"/>
                  </w:divBdr>
                  <w:divsChild>
                    <w:div w:id="761221174">
                      <w:marLeft w:val="0"/>
                      <w:marRight w:val="0"/>
                      <w:marTop w:val="0"/>
                      <w:marBottom w:val="0"/>
                      <w:divBdr>
                        <w:top w:val="none" w:sz="0" w:space="0" w:color="auto"/>
                        <w:left w:val="none" w:sz="0" w:space="0" w:color="auto"/>
                        <w:bottom w:val="none" w:sz="0" w:space="0" w:color="auto"/>
                        <w:right w:val="none" w:sz="0" w:space="0" w:color="auto"/>
                      </w:divBdr>
                      <w:divsChild>
                        <w:div w:id="2103256855">
                          <w:marLeft w:val="0"/>
                          <w:marRight w:val="0"/>
                          <w:marTop w:val="0"/>
                          <w:marBottom w:val="0"/>
                          <w:divBdr>
                            <w:top w:val="none" w:sz="0" w:space="0" w:color="auto"/>
                            <w:left w:val="none" w:sz="0" w:space="0" w:color="auto"/>
                            <w:bottom w:val="none" w:sz="0" w:space="0" w:color="auto"/>
                            <w:right w:val="none" w:sz="0" w:space="0" w:color="auto"/>
                          </w:divBdr>
                          <w:divsChild>
                            <w:div w:id="1575779003">
                              <w:marLeft w:val="0"/>
                              <w:marRight w:val="0"/>
                              <w:marTop w:val="120"/>
                              <w:marBottom w:val="360"/>
                              <w:divBdr>
                                <w:top w:val="none" w:sz="0" w:space="0" w:color="auto"/>
                                <w:left w:val="none" w:sz="0" w:space="0" w:color="auto"/>
                                <w:bottom w:val="none" w:sz="0" w:space="0" w:color="auto"/>
                                <w:right w:val="none" w:sz="0" w:space="0" w:color="auto"/>
                              </w:divBdr>
                              <w:divsChild>
                                <w:div w:id="489567638">
                                  <w:marLeft w:val="0"/>
                                  <w:marRight w:val="0"/>
                                  <w:marTop w:val="0"/>
                                  <w:marBottom w:val="0"/>
                                  <w:divBdr>
                                    <w:top w:val="none" w:sz="0" w:space="0" w:color="auto"/>
                                    <w:left w:val="none" w:sz="0" w:space="0" w:color="auto"/>
                                    <w:bottom w:val="none" w:sz="0" w:space="0" w:color="auto"/>
                                    <w:right w:val="none" w:sz="0" w:space="0" w:color="auto"/>
                                  </w:divBdr>
                                  <w:divsChild>
                                    <w:div w:id="15862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830464">
      <w:bodyDiv w:val="1"/>
      <w:marLeft w:val="0"/>
      <w:marRight w:val="0"/>
      <w:marTop w:val="0"/>
      <w:marBottom w:val="0"/>
      <w:divBdr>
        <w:top w:val="none" w:sz="0" w:space="0" w:color="auto"/>
        <w:left w:val="none" w:sz="0" w:space="0" w:color="auto"/>
        <w:bottom w:val="none" w:sz="0" w:space="0" w:color="auto"/>
        <w:right w:val="none" w:sz="0" w:space="0" w:color="auto"/>
      </w:divBdr>
      <w:divsChild>
        <w:div w:id="231014731">
          <w:marLeft w:val="0"/>
          <w:marRight w:val="1"/>
          <w:marTop w:val="0"/>
          <w:marBottom w:val="0"/>
          <w:divBdr>
            <w:top w:val="none" w:sz="0" w:space="0" w:color="auto"/>
            <w:left w:val="none" w:sz="0" w:space="0" w:color="auto"/>
            <w:bottom w:val="none" w:sz="0" w:space="0" w:color="auto"/>
            <w:right w:val="none" w:sz="0" w:space="0" w:color="auto"/>
          </w:divBdr>
          <w:divsChild>
            <w:div w:id="1942834262">
              <w:marLeft w:val="0"/>
              <w:marRight w:val="0"/>
              <w:marTop w:val="0"/>
              <w:marBottom w:val="0"/>
              <w:divBdr>
                <w:top w:val="none" w:sz="0" w:space="0" w:color="auto"/>
                <w:left w:val="none" w:sz="0" w:space="0" w:color="auto"/>
                <w:bottom w:val="none" w:sz="0" w:space="0" w:color="auto"/>
                <w:right w:val="none" w:sz="0" w:space="0" w:color="auto"/>
              </w:divBdr>
              <w:divsChild>
                <w:div w:id="1507011653">
                  <w:marLeft w:val="0"/>
                  <w:marRight w:val="1"/>
                  <w:marTop w:val="0"/>
                  <w:marBottom w:val="0"/>
                  <w:divBdr>
                    <w:top w:val="none" w:sz="0" w:space="0" w:color="auto"/>
                    <w:left w:val="none" w:sz="0" w:space="0" w:color="auto"/>
                    <w:bottom w:val="none" w:sz="0" w:space="0" w:color="auto"/>
                    <w:right w:val="none" w:sz="0" w:space="0" w:color="auto"/>
                  </w:divBdr>
                  <w:divsChild>
                    <w:div w:id="1696077488">
                      <w:marLeft w:val="0"/>
                      <w:marRight w:val="0"/>
                      <w:marTop w:val="0"/>
                      <w:marBottom w:val="0"/>
                      <w:divBdr>
                        <w:top w:val="none" w:sz="0" w:space="0" w:color="auto"/>
                        <w:left w:val="none" w:sz="0" w:space="0" w:color="auto"/>
                        <w:bottom w:val="none" w:sz="0" w:space="0" w:color="auto"/>
                        <w:right w:val="none" w:sz="0" w:space="0" w:color="auto"/>
                      </w:divBdr>
                      <w:divsChild>
                        <w:div w:id="1172530512">
                          <w:marLeft w:val="0"/>
                          <w:marRight w:val="0"/>
                          <w:marTop w:val="0"/>
                          <w:marBottom w:val="0"/>
                          <w:divBdr>
                            <w:top w:val="none" w:sz="0" w:space="0" w:color="auto"/>
                            <w:left w:val="none" w:sz="0" w:space="0" w:color="auto"/>
                            <w:bottom w:val="none" w:sz="0" w:space="0" w:color="auto"/>
                            <w:right w:val="none" w:sz="0" w:space="0" w:color="auto"/>
                          </w:divBdr>
                          <w:divsChild>
                            <w:div w:id="1085034427">
                              <w:marLeft w:val="0"/>
                              <w:marRight w:val="0"/>
                              <w:marTop w:val="120"/>
                              <w:marBottom w:val="360"/>
                              <w:divBdr>
                                <w:top w:val="none" w:sz="0" w:space="0" w:color="auto"/>
                                <w:left w:val="none" w:sz="0" w:space="0" w:color="auto"/>
                                <w:bottom w:val="none" w:sz="0" w:space="0" w:color="auto"/>
                                <w:right w:val="none" w:sz="0" w:space="0" w:color="auto"/>
                              </w:divBdr>
                              <w:divsChild>
                                <w:div w:id="1572231359">
                                  <w:marLeft w:val="0"/>
                                  <w:marRight w:val="0"/>
                                  <w:marTop w:val="0"/>
                                  <w:marBottom w:val="0"/>
                                  <w:divBdr>
                                    <w:top w:val="none" w:sz="0" w:space="0" w:color="auto"/>
                                    <w:left w:val="none" w:sz="0" w:space="0" w:color="auto"/>
                                    <w:bottom w:val="none" w:sz="0" w:space="0" w:color="auto"/>
                                    <w:right w:val="none" w:sz="0" w:space="0" w:color="auto"/>
                                  </w:divBdr>
                                  <w:divsChild>
                                    <w:div w:id="5774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374233">
      <w:bodyDiv w:val="1"/>
      <w:marLeft w:val="0"/>
      <w:marRight w:val="0"/>
      <w:marTop w:val="0"/>
      <w:marBottom w:val="0"/>
      <w:divBdr>
        <w:top w:val="none" w:sz="0" w:space="0" w:color="auto"/>
        <w:left w:val="none" w:sz="0" w:space="0" w:color="auto"/>
        <w:bottom w:val="none" w:sz="0" w:space="0" w:color="auto"/>
        <w:right w:val="none" w:sz="0" w:space="0" w:color="auto"/>
      </w:divBdr>
      <w:divsChild>
        <w:div w:id="1644505185">
          <w:marLeft w:val="0"/>
          <w:marRight w:val="1"/>
          <w:marTop w:val="0"/>
          <w:marBottom w:val="0"/>
          <w:divBdr>
            <w:top w:val="none" w:sz="0" w:space="0" w:color="auto"/>
            <w:left w:val="none" w:sz="0" w:space="0" w:color="auto"/>
            <w:bottom w:val="none" w:sz="0" w:space="0" w:color="auto"/>
            <w:right w:val="none" w:sz="0" w:space="0" w:color="auto"/>
          </w:divBdr>
          <w:divsChild>
            <w:div w:id="1450049585">
              <w:marLeft w:val="0"/>
              <w:marRight w:val="0"/>
              <w:marTop w:val="0"/>
              <w:marBottom w:val="0"/>
              <w:divBdr>
                <w:top w:val="none" w:sz="0" w:space="0" w:color="auto"/>
                <w:left w:val="none" w:sz="0" w:space="0" w:color="auto"/>
                <w:bottom w:val="none" w:sz="0" w:space="0" w:color="auto"/>
                <w:right w:val="none" w:sz="0" w:space="0" w:color="auto"/>
              </w:divBdr>
              <w:divsChild>
                <w:div w:id="720712987">
                  <w:marLeft w:val="0"/>
                  <w:marRight w:val="1"/>
                  <w:marTop w:val="0"/>
                  <w:marBottom w:val="0"/>
                  <w:divBdr>
                    <w:top w:val="none" w:sz="0" w:space="0" w:color="auto"/>
                    <w:left w:val="none" w:sz="0" w:space="0" w:color="auto"/>
                    <w:bottom w:val="none" w:sz="0" w:space="0" w:color="auto"/>
                    <w:right w:val="none" w:sz="0" w:space="0" w:color="auto"/>
                  </w:divBdr>
                  <w:divsChild>
                    <w:div w:id="654265714">
                      <w:marLeft w:val="0"/>
                      <w:marRight w:val="0"/>
                      <w:marTop w:val="0"/>
                      <w:marBottom w:val="0"/>
                      <w:divBdr>
                        <w:top w:val="none" w:sz="0" w:space="0" w:color="auto"/>
                        <w:left w:val="none" w:sz="0" w:space="0" w:color="auto"/>
                        <w:bottom w:val="none" w:sz="0" w:space="0" w:color="auto"/>
                        <w:right w:val="none" w:sz="0" w:space="0" w:color="auto"/>
                      </w:divBdr>
                      <w:divsChild>
                        <w:div w:id="1800341392">
                          <w:marLeft w:val="0"/>
                          <w:marRight w:val="0"/>
                          <w:marTop w:val="0"/>
                          <w:marBottom w:val="0"/>
                          <w:divBdr>
                            <w:top w:val="none" w:sz="0" w:space="0" w:color="auto"/>
                            <w:left w:val="none" w:sz="0" w:space="0" w:color="auto"/>
                            <w:bottom w:val="none" w:sz="0" w:space="0" w:color="auto"/>
                            <w:right w:val="none" w:sz="0" w:space="0" w:color="auto"/>
                          </w:divBdr>
                          <w:divsChild>
                            <w:div w:id="1514299268">
                              <w:marLeft w:val="0"/>
                              <w:marRight w:val="0"/>
                              <w:marTop w:val="120"/>
                              <w:marBottom w:val="360"/>
                              <w:divBdr>
                                <w:top w:val="none" w:sz="0" w:space="0" w:color="auto"/>
                                <w:left w:val="none" w:sz="0" w:space="0" w:color="auto"/>
                                <w:bottom w:val="none" w:sz="0" w:space="0" w:color="auto"/>
                                <w:right w:val="none" w:sz="0" w:space="0" w:color="auto"/>
                              </w:divBdr>
                              <w:divsChild>
                                <w:div w:id="359934641">
                                  <w:marLeft w:val="0"/>
                                  <w:marRight w:val="0"/>
                                  <w:marTop w:val="0"/>
                                  <w:marBottom w:val="0"/>
                                  <w:divBdr>
                                    <w:top w:val="none" w:sz="0" w:space="0" w:color="auto"/>
                                    <w:left w:val="none" w:sz="0" w:space="0" w:color="auto"/>
                                    <w:bottom w:val="none" w:sz="0" w:space="0" w:color="auto"/>
                                    <w:right w:val="none" w:sz="0" w:space="0" w:color="auto"/>
                                  </w:divBdr>
                                  <w:divsChild>
                                    <w:div w:id="16740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591584">
      <w:bodyDiv w:val="1"/>
      <w:marLeft w:val="0"/>
      <w:marRight w:val="0"/>
      <w:marTop w:val="0"/>
      <w:marBottom w:val="0"/>
      <w:divBdr>
        <w:top w:val="none" w:sz="0" w:space="0" w:color="auto"/>
        <w:left w:val="none" w:sz="0" w:space="0" w:color="auto"/>
        <w:bottom w:val="none" w:sz="0" w:space="0" w:color="auto"/>
        <w:right w:val="none" w:sz="0" w:space="0" w:color="auto"/>
      </w:divBdr>
      <w:divsChild>
        <w:div w:id="1060516010">
          <w:marLeft w:val="0"/>
          <w:marRight w:val="0"/>
          <w:marTop w:val="0"/>
          <w:marBottom w:val="0"/>
          <w:divBdr>
            <w:top w:val="none" w:sz="0" w:space="0" w:color="auto"/>
            <w:left w:val="none" w:sz="0" w:space="0" w:color="auto"/>
            <w:bottom w:val="none" w:sz="0" w:space="0" w:color="auto"/>
            <w:right w:val="none" w:sz="0" w:space="0" w:color="auto"/>
          </w:divBdr>
        </w:div>
        <w:div w:id="2072996321">
          <w:marLeft w:val="0"/>
          <w:marRight w:val="0"/>
          <w:marTop w:val="0"/>
          <w:marBottom w:val="0"/>
          <w:divBdr>
            <w:top w:val="none" w:sz="0" w:space="0" w:color="auto"/>
            <w:left w:val="none" w:sz="0" w:space="0" w:color="auto"/>
            <w:bottom w:val="none" w:sz="0" w:space="0" w:color="auto"/>
            <w:right w:val="none" w:sz="0" w:space="0" w:color="auto"/>
          </w:divBdr>
        </w:div>
        <w:div w:id="39669631">
          <w:marLeft w:val="0"/>
          <w:marRight w:val="0"/>
          <w:marTop w:val="0"/>
          <w:marBottom w:val="0"/>
          <w:divBdr>
            <w:top w:val="none" w:sz="0" w:space="0" w:color="auto"/>
            <w:left w:val="none" w:sz="0" w:space="0" w:color="auto"/>
            <w:bottom w:val="none" w:sz="0" w:space="0" w:color="auto"/>
            <w:right w:val="none" w:sz="0" w:space="0" w:color="auto"/>
          </w:divBdr>
        </w:div>
        <w:div w:id="1680153553">
          <w:marLeft w:val="0"/>
          <w:marRight w:val="0"/>
          <w:marTop w:val="0"/>
          <w:marBottom w:val="0"/>
          <w:divBdr>
            <w:top w:val="none" w:sz="0" w:space="0" w:color="auto"/>
            <w:left w:val="none" w:sz="0" w:space="0" w:color="auto"/>
            <w:bottom w:val="none" w:sz="0" w:space="0" w:color="auto"/>
            <w:right w:val="none" w:sz="0" w:space="0" w:color="auto"/>
          </w:divBdr>
        </w:div>
      </w:divsChild>
    </w:div>
    <w:div w:id="668338171">
      <w:bodyDiv w:val="1"/>
      <w:marLeft w:val="0"/>
      <w:marRight w:val="0"/>
      <w:marTop w:val="0"/>
      <w:marBottom w:val="0"/>
      <w:divBdr>
        <w:top w:val="none" w:sz="0" w:space="0" w:color="auto"/>
        <w:left w:val="none" w:sz="0" w:space="0" w:color="auto"/>
        <w:bottom w:val="none" w:sz="0" w:space="0" w:color="auto"/>
        <w:right w:val="none" w:sz="0" w:space="0" w:color="auto"/>
      </w:divBdr>
      <w:divsChild>
        <w:div w:id="1439333366">
          <w:marLeft w:val="0"/>
          <w:marRight w:val="0"/>
          <w:marTop w:val="0"/>
          <w:marBottom w:val="0"/>
          <w:divBdr>
            <w:top w:val="none" w:sz="0" w:space="0" w:color="auto"/>
            <w:left w:val="none" w:sz="0" w:space="0" w:color="auto"/>
            <w:bottom w:val="none" w:sz="0" w:space="0" w:color="auto"/>
            <w:right w:val="none" w:sz="0" w:space="0" w:color="auto"/>
          </w:divBdr>
        </w:div>
      </w:divsChild>
    </w:div>
    <w:div w:id="671764122">
      <w:bodyDiv w:val="1"/>
      <w:marLeft w:val="0"/>
      <w:marRight w:val="0"/>
      <w:marTop w:val="0"/>
      <w:marBottom w:val="0"/>
      <w:divBdr>
        <w:top w:val="none" w:sz="0" w:space="0" w:color="auto"/>
        <w:left w:val="none" w:sz="0" w:space="0" w:color="auto"/>
        <w:bottom w:val="none" w:sz="0" w:space="0" w:color="auto"/>
        <w:right w:val="none" w:sz="0" w:space="0" w:color="auto"/>
      </w:divBdr>
      <w:divsChild>
        <w:div w:id="1269317077">
          <w:marLeft w:val="0"/>
          <w:marRight w:val="0"/>
          <w:marTop w:val="0"/>
          <w:marBottom w:val="0"/>
          <w:divBdr>
            <w:top w:val="none" w:sz="0" w:space="0" w:color="auto"/>
            <w:left w:val="none" w:sz="0" w:space="0" w:color="auto"/>
            <w:bottom w:val="none" w:sz="0" w:space="0" w:color="auto"/>
            <w:right w:val="none" w:sz="0" w:space="0" w:color="auto"/>
          </w:divBdr>
        </w:div>
      </w:divsChild>
    </w:div>
    <w:div w:id="671765401">
      <w:bodyDiv w:val="1"/>
      <w:marLeft w:val="0"/>
      <w:marRight w:val="0"/>
      <w:marTop w:val="0"/>
      <w:marBottom w:val="0"/>
      <w:divBdr>
        <w:top w:val="none" w:sz="0" w:space="0" w:color="auto"/>
        <w:left w:val="none" w:sz="0" w:space="0" w:color="auto"/>
        <w:bottom w:val="none" w:sz="0" w:space="0" w:color="auto"/>
        <w:right w:val="none" w:sz="0" w:space="0" w:color="auto"/>
      </w:divBdr>
    </w:div>
    <w:div w:id="674112142">
      <w:bodyDiv w:val="1"/>
      <w:marLeft w:val="0"/>
      <w:marRight w:val="0"/>
      <w:marTop w:val="0"/>
      <w:marBottom w:val="0"/>
      <w:divBdr>
        <w:top w:val="none" w:sz="0" w:space="0" w:color="auto"/>
        <w:left w:val="none" w:sz="0" w:space="0" w:color="auto"/>
        <w:bottom w:val="none" w:sz="0" w:space="0" w:color="auto"/>
        <w:right w:val="none" w:sz="0" w:space="0" w:color="auto"/>
      </w:divBdr>
      <w:divsChild>
        <w:div w:id="1653218143">
          <w:marLeft w:val="0"/>
          <w:marRight w:val="1"/>
          <w:marTop w:val="0"/>
          <w:marBottom w:val="0"/>
          <w:divBdr>
            <w:top w:val="none" w:sz="0" w:space="0" w:color="auto"/>
            <w:left w:val="none" w:sz="0" w:space="0" w:color="auto"/>
            <w:bottom w:val="none" w:sz="0" w:space="0" w:color="auto"/>
            <w:right w:val="none" w:sz="0" w:space="0" w:color="auto"/>
          </w:divBdr>
          <w:divsChild>
            <w:div w:id="1350640722">
              <w:marLeft w:val="0"/>
              <w:marRight w:val="0"/>
              <w:marTop w:val="0"/>
              <w:marBottom w:val="0"/>
              <w:divBdr>
                <w:top w:val="none" w:sz="0" w:space="0" w:color="auto"/>
                <w:left w:val="none" w:sz="0" w:space="0" w:color="auto"/>
                <w:bottom w:val="none" w:sz="0" w:space="0" w:color="auto"/>
                <w:right w:val="none" w:sz="0" w:space="0" w:color="auto"/>
              </w:divBdr>
              <w:divsChild>
                <w:div w:id="1909070101">
                  <w:marLeft w:val="0"/>
                  <w:marRight w:val="1"/>
                  <w:marTop w:val="0"/>
                  <w:marBottom w:val="0"/>
                  <w:divBdr>
                    <w:top w:val="none" w:sz="0" w:space="0" w:color="auto"/>
                    <w:left w:val="none" w:sz="0" w:space="0" w:color="auto"/>
                    <w:bottom w:val="none" w:sz="0" w:space="0" w:color="auto"/>
                    <w:right w:val="none" w:sz="0" w:space="0" w:color="auto"/>
                  </w:divBdr>
                  <w:divsChild>
                    <w:div w:id="1504468548">
                      <w:marLeft w:val="0"/>
                      <w:marRight w:val="0"/>
                      <w:marTop w:val="0"/>
                      <w:marBottom w:val="0"/>
                      <w:divBdr>
                        <w:top w:val="none" w:sz="0" w:space="0" w:color="auto"/>
                        <w:left w:val="none" w:sz="0" w:space="0" w:color="auto"/>
                        <w:bottom w:val="none" w:sz="0" w:space="0" w:color="auto"/>
                        <w:right w:val="none" w:sz="0" w:space="0" w:color="auto"/>
                      </w:divBdr>
                      <w:divsChild>
                        <w:div w:id="1070425040">
                          <w:marLeft w:val="0"/>
                          <w:marRight w:val="0"/>
                          <w:marTop w:val="0"/>
                          <w:marBottom w:val="0"/>
                          <w:divBdr>
                            <w:top w:val="none" w:sz="0" w:space="0" w:color="auto"/>
                            <w:left w:val="none" w:sz="0" w:space="0" w:color="auto"/>
                            <w:bottom w:val="none" w:sz="0" w:space="0" w:color="auto"/>
                            <w:right w:val="none" w:sz="0" w:space="0" w:color="auto"/>
                          </w:divBdr>
                          <w:divsChild>
                            <w:div w:id="1747918408">
                              <w:marLeft w:val="0"/>
                              <w:marRight w:val="0"/>
                              <w:marTop w:val="120"/>
                              <w:marBottom w:val="360"/>
                              <w:divBdr>
                                <w:top w:val="none" w:sz="0" w:space="0" w:color="auto"/>
                                <w:left w:val="none" w:sz="0" w:space="0" w:color="auto"/>
                                <w:bottom w:val="none" w:sz="0" w:space="0" w:color="auto"/>
                                <w:right w:val="none" w:sz="0" w:space="0" w:color="auto"/>
                              </w:divBdr>
                              <w:divsChild>
                                <w:div w:id="1144664357">
                                  <w:marLeft w:val="0"/>
                                  <w:marRight w:val="0"/>
                                  <w:marTop w:val="0"/>
                                  <w:marBottom w:val="0"/>
                                  <w:divBdr>
                                    <w:top w:val="none" w:sz="0" w:space="0" w:color="auto"/>
                                    <w:left w:val="none" w:sz="0" w:space="0" w:color="auto"/>
                                    <w:bottom w:val="none" w:sz="0" w:space="0" w:color="auto"/>
                                    <w:right w:val="none" w:sz="0" w:space="0" w:color="auto"/>
                                  </w:divBdr>
                                  <w:divsChild>
                                    <w:div w:id="17870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657863">
      <w:bodyDiv w:val="1"/>
      <w:marLeft w:val="0"/>
      <w:marRight w:val="0"/>
      <w:marTop w:val="0"/>
      <w:marBottom w:val="0"/>
      <w:divBdr>
        <w:top w:val="none" w:sz="0" w:space="0" w:color="auto"/>
        <w:left w:val="none" w:sz="0" w:space="0" w:color="auto"/>
        <w:bottom w:val="none" w:sz="0" w:space="0" w:color="auto"/>
        <w:right w:val="none" w:sz="0" w:space="0" w:color="auto"/>
      </w:divBdr>
      <w:divsChild>
        <w:div w:id="156196171">
          <w:marLeft w:val="0"/>
          <w:marRight w:val="0"/>
          <w:marTop w:val="0"/>
          <w:marBottom w:val="0"/>
          <w:divBdr>
            <w:top w:val="none" w:sz="0" w:space="0" w:color="auto"/>
            <w:left w:val="none" w:sz="0" w:space="0" w:color="auto"/>
            <w:bottom w:val="none" w:sz="0" w:space="0" w:color="auto"/>
            <w:right w:val="none" w:sz="0" w:space="0" w:color="auto"/>
          </w:divBdr>
        </w:div>
      </w:divsChild>
    </w:div>
    <w:div w:id="687024421">
      <w:bodyDiv w:val="1"/>
      <w:marLeft w:val="0"/>
      <w:marRight w:val="0"/>
      <w:marTop w:val="0"/>
      <w:marBottom w:val="0"/>
      <w:divBdr>
        <w:top w:val="none" w:sz="0" w:space="0" w:color="auto"/>
        <w:left w:val="none" w:sz="0" w:space="0" w:color="auto"/>
        <w:bottom w:val="none" w:sz="0" w:space="0" w:color="auto"/>
        <w:right w:val="none" w:sz="0" w:space="0" w:color="auto"/>
      </w:divBdr>
      <w:divsChild>
        <w:div w:id="1642685462">
          <w:marLeft w:val="0"/>
          <w:marRight w:val="0"/>
          <w:marTop w:val="0"/>
          <w:marBottom w:val="0"/>
          <w:divBdr>
            <w:top w:val="none" w:sz="0" w:space="0" w:color="auto"/>
            <w:left w:val="none" w:sz="0" w:space="0" w:color="auto"/>
            <w:bottom w:val="none" w:sz="0" w:space="0" w:color="auto"/>
            <w:right w:val="none" w:sz="0" w:space="0" w:color="auto"/>
          </w:divBdr>
        </w:div>
        <w:div w:id="994071295">
          <w:marLeft w:val="0"/>
          <w:marRight w:val="0"/>
          <w:marTop w:val="0"/>
          <w:marBottom w:val="0"/>
          <w:divBdr>
            <w:top w:val="none" w:sz="0" w:space="0" w:color="auto"/>
            <w:left w:val="none" w:sz="0" w:space="0" w:color="auto"/>
            <w:bottom w:val="none" w:sz="0" w:space="0" w:color="auto"/>
            <w:right w:val="none" w:sz="0" w:space="0" w:color="auto"/>
          </w:divBdr>
        </w:div>
        <w:div w:id="480120738">
          <w:marLeft w:val="0"/>
          <w:marRight w:val="0"/>
          <w:marTop w:val="0"/>
          <w:marBottom w:val="0"/>
          <w:divBdr>
            <w:top w:val="none" w:sz="0" w:space="0" w:color="auto"/>
            <w:left w:val="none" w:sz="0" w:space="0" w:color="auto"/>
            <w:bottom w:val="none" w:sz="0" w:space="0" w:color="auto"/>
            <w:right w:val="none" w:sz="0" w:space="0" w:color="auto"/>
          </w:divBdr>
        </w:div>
        <w:div w:id="1088429765">
          <w:marLeft w:val="0"/>
          <w:marRight w:val="0"/>
          <w:marTop w:val="0"/>
          <w:marBottom w:val="0"/>
          <w:divBdr>
            <w:top w:val="none" w:sz="0" w:space="0" w:color="auto"/>
            <w:left w:val="none" w:sz="0" w:space="0" w:color="auto"/>
            <w:bottom w:val="none" w:sz="0" w:space="0" w:color="auto"/>
            <w:right w:val="none" w:sz="0" w:space="0" w:color="auto"/>
          </w:divBdr>
        </w:div>
        <w:div w:id="208107696">
          <w:marLeft w:val="0"/>
          <w:marRight w:val="0"/>
          <w:marTop w:val="0"/>
          <w:marBottom w:val="0"/>
          <w:divBdr>
            <w:top w:val="none" w:sz="0" w:space="0" w:color="auto"/>
            <w:left w:val="none" w:sz="0" w:space="0" w:color="auto"/>
            <w:bottom w:val="none" w:sz="0" w:space="0" w:color="auto"/>
            <w:right w:val="none" w:sz="0" w:space="0" w:color="auto"/>
          </w:divBdr>
        </w:div>
        <w:div w:id="298658725">
          <w:marLeft w:val="0"/>
          <w:marRight w:val="0"/>
          <w:marTop w:val="0"/>
          <w:marBottom w:val="0"/>
          <w:divBdr>
            <w:top w:val="none" w:sz="0" w:space="0" w:color="auto"/>
            <w:left w:val="none" w:sz="0" w:space="0" w:color="auto"/>
            <w:bottom w:val="none" w:sz="0" w:space="0" w:color="auto"/>
            <w:right w:val="none" w:sz="0" w:space="0" w:color="auto"/>
          </w:divBdr>
        </w:div>
        <w:div w:id="1624845918">
          <w:marLeft w:val="0"/>
          <w:marRight w:val="0"/>
          <w:marTop w:val="0"/>
          <w:marBottom w:val="0"/>
          <w:divBdr>
            <w:top w:val="none" w:sz="0" w:space="0" w:color="auto"/>
            <w:left w:val="none" w:sz="0" w:space="0" w:color="auto"/>
            <w:bottom w:val="none" w:sz="0" w:space="0" w:color="auto"/>
            <w:right w:val="none" w:sz="0" w:space="0" w:color="auto"/>
          </w:divBdr>
        </w:div>
        <w:div w:id="1891919660">
          <w:marLeft w:val="0"/>
          <w:marRight w:val="0"/>
          <w:marTop w:val="0"/>
          <w:marBottom w:val="0"/>
          <w:divBdr>
            <w:top w:val="none" w:sz="0" w:space="0" w:color="auto"/>
            <w:left w:val="none" w:sz="0" w:space="0" w:color="auto"/>
            <w:bottom w:val="none" w:sz="0" w:space="0" w:color="auto"/>
            <w:right w:val="none" w:sz="0" w:space="0" w:color="auto"/>
          </w:divBdr>
        </w:div>
      </w:divsChild>
    </w:div>
    <w:div w:id="690910800">
      <w:bodyDiv w:val="1"/>
      <w:marLeft w:val="0"/>
      <w:marRight w:val="0"/>
      <w:marTop w:val="0"/>
      <w:marBottom w:val="0"/>
      <w:divBdr>
        <w:top w:val="none" w:sz="0" w:space="0" w:color="auto"/>
        <w:left w:val="none" w:sz="0" w:space="0" w:color="auto"/>
        <w:bottom w:val="none" w:sz="0" w:space="0" w:color="auto"/>
        <w:right w:val="none" w:sz="0" w:space="0" w:color="auto"/>
      </w:divBdr>
    </w:div>
    <w:div w:id="691145832">
      <w:bodyDiv w:val="1"/>
      <w:marLeft w:val="0"/>
      <w:marRight w:val="0"/>
      <w:marTop w:val="0"/>
      <w:marBottom w:val="0"/>
      <w:divBdr>
        <w:top w:val="none" w:sz="0" w:space="0" w:color="auto"/>
        <w:left w:val="none" w:sz="0" w:space="0" w:color="auto"/>
        <w:bottom w:val="none" w:sz="0" w:space="0" w:color="auto"/>
        <w:right w:val="none" w:sz="0" w:space="0" w:color="auto"/>
      </w:divBdr>
      <w:divsChild>
        <w:div w:id="772633065">
          <w:marLeft w:val="0"/>
          <w:marRight w:val="0"/>
          <w:marTop w:val="0"/>
          <w:marBottom w:val="0"/>
          <w:divBdr>
            <w:top w:val="none" w:sz="0" w:space="0" w:color="auto"/>
            <w:left w:val="none" w:sz="0" w:space="0" w:color="auto"/>
            <w:bottom w:val="none" w:sz="0" w:space="0" w:color="auto"/>
            <w:right w:val="none" w:sz="0" w:space="0" w:color="auto"/>
          </w:divBdr>
        </w:div>
      </w:divsChild>
    </w:div>
    <w:div w:id="704329607">
      <w:bodyDiv w:val="1"/>
      <w:marLeft w:val="0"/>
      <w:marRight w:val="0"/>
      <w:marTop w:val="0"/>
      <w:marBottom w:val="0"/>
      <w:divBdr>
        <w:top w:val="none" w:sz="0" w:space="0" w:color="auto"/>
        <w:left w:val="none" w:sz="0" w:space="0" w:color="auto"/>
        <w:bottom w:val="none" w:sz="0" w:space="0" w:color="auto"/>
        <w:right w:val="none" w:sz="0" w:space="0" w:color="auto"/>
      </w:divBdr>
      <w:divsChild>
        <w:div w:id="1355956556">
          <w:marLeft w:val="0"/>
          <w:marRight w:val="0"/>
          <w:marTop w:val="234"/>
          <w:marBottom w:val="0"/>
          <w:divBdr>
            <w:top w:val="none" w:sz="0" w:space="0" w:color="auto"/>
            <w:left w:val="none" w:sz="0" w:space="0" w:color="auto"/>
            <w:bottom w:val="none" w:sz="0" w:space="0" w:color="auto"/>
            <w:right w:val="none" w:sz="0" w:space="0" w:color="auto"/>
          </w:divBdr>
          <w:divsChild>
            <w:div w:id="4443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371">
      <w:bodyDiv w:val="1"/>
      <w:marLeft w:val="0"/>
      <w:marRight w:val="0"/>
      <w:marTop w:val="0"/>
      <w:marBottom w:val="0"/>
      <w:divBdr>
        <w:top w:val="none" w:sz="0" w:space="0" w:color="auto"/>
        <w:left w:val="none" w:sz="0" w:space="0" w:color="auto"/>
        <w:bottom w:val="none" w:sz="0" w:space="0" w:color="auto"/>
        <w:right w:val="none" w:sz="0" w:space="0" w:color="auto"/>
      </w:divBdr>
    </w:div>
    <w:div w:id="718749682">
      <w:bodyDiv w:val="1"/>
      <w:marLeft w:val="0"/>
      <w:marRight w:val="0"/>
      <w:marTop w:val="0"/>
      <w:marBottom w:val="0"/>
      <w:divBdr>
        <w:top w:val="none" w:sz="0" w:space="0" w:color="auto"/>
        <w:left w:val="none" w:sz="0" w:space="0" w:color="auto"/>
        <w:bottom w:val="none" w:sz="0" w:space="0" w:color="auto"/>
        <w:right w:val="none" w:sz="0" w:space="0" w:color="auto"/>
      </w:divBdr>
      <w:divsChild>
        <w:div w:id="500436193">
          <w:marLeft w:val="0"/>
          <w:marRight w:val="0"/>
          <w:marTop w:val="0"/>
          <w:marBottom w:val="0"/>
          <w:divBdr>
            <w:top w:val="none" w:sz="0" w:space="0" w:color="auto"/>
            <w:left w:val="none" w:sz="0" w:space="0" w:color="auto"/>
            <w:bottom w:val="none" w:sz="0" w:space="0" w:color="auto"/>
            <w:right w:val="none" w:sz="0" w:space="0" w:color="auto"/>
          </w:divBdr>
        </w:div>
      </w:divsChild>
    </w:div>
    <w:div w:id="728966575">
      <w:bodyDiv w:val="1"/>
      <w:marLeft w:val="0"/>
      <w:marRight w:val="0"/>
      <w:marTop w:val="0"/>
      <w:marBottom w:val="0"/>
      <w:divBdr>
        <w:top w:val="none" w:sz="0" w:space="0" w:color="auto"/>
        <w:left w:val="none" w:sz="0" w:space="0" w:color="auto"/>
        <w:bottom w:val="none" w:sz="0" w:space="0" w:color="auto"/>
        <w:right w:val="none" w:sz="0" w:space="0" w:color="auto"/>
      </w:divBdr>
      <w:divsChild>
        <w:div w:id="900560198">
          <w:marLeft w:val="0"/>
          <w:marRight w:val="1"/>
          <w:marTop w:val="0"/>
          <w:marBottom w:val="0"/>
          <w:divBdr>
            <w:top w:val="none" w:sz="0" w:space="0" w:color="auto"/>
            <w:left w:val="none" w:sz="0" w:space="0" w:color="auto"/>
            <w:bottom w:val="none" w:sz="0" w:space="0" w:color="auto"/>
            <w:right w:val="none" w:sz="0" w:space="0" w:color="auto"/>
          </w:divBdr>
          <w:divsChild>
            <w:div w:id="1685665747">
              <w:marLeft w:val="0"/>
              <w:marRight w:val="0"/>
              <w:marTop w:val="0"/>
              <w:marBottom w:val="0"/>
              <w:divBdr>
                <w:top w:val="none" w:sz="0" w:space="0" w:color="auto"/>
                <w:left w:val="none" w:sz="0" w:space="0" w:color="auto"/>
                <w:bottom w:val="none" w:sz="0" w:space="0" w:color="auto"/>
                <w:right w:val="none" w:sz="0" w:space="0" w:color="auto"/>
              </w:divBdr>
              <w:divsChild>
                <w:div w:id="701366288">
                  <w:marLeft w:val="0"/>
                  <w:marRight w:val="1"/>
                  <w:marTop w:val="0"/>
                  <w:marBottom w:val="0"/>
                  <w:divBdr>
                    <w:top w:val="none" w:sz="0" w:space="0" w:color="auto"/>
                    <w:left w:val="none" w:sz="0" w:space="0" w:color="auto"/>
                    <w:bottom w:val="none" w:sz="0" w:space="0" w:color="auto"/>
                    <w:right w:val="none" w:sz="0" w:space="0" w:color="auto"/>
                  </w:divBdr>
                  <w:divsChild>
                    <w:div w:id="140314932">
                      <w:marLeft w:val="0"/>
                      <w:marRight w:val="0"/>
                      <w:marTop w:val="0"/>
                      <w:marBottom w:val="0"/>
                      <w:divBdr>
                        <w:top w:val="none" w:sz="0" w:space="0" w:color="auto"/>
                        <w:left w:val="none" w:sz="0" w:space="0" w:color="auto"/>
                        <w:bottom w:val="none" w:sz="0" w:space="0" w:color="auto"/>
                        <w:right w:val="none" w:sz="0" w:space="0" w:color="auto"/>
                      </w:divBdr>
                      <w:divsChild>
                        <w:div w:id="397946109">
                          <w:marLeft w:val="0"/>
                          <w:marRight w:val="0"/>
                          <w:marTop w:val="0"/>
                          <w:marBottom w:val="0"/>
                          <w:divBdr>
                            <w:top w:val="none" w:sz="0" w:space="0" w:color="auto"/>
                            <w:left w:val="none" w:sz="0" w:space="0" w:color="auto"/>
                            <w:bottom w:val="none" w:sz="0" w:space="0" w:color="auto"/>
                            <w:right w:val="none" w:sz="0" w:space="0" w:color="auto"/>
                          </w:divBdr>
                          <w:divsChild>
                            <w:div w:id="407965701">
                              <w:marLeft w:val="0"/>
                              <w:marRight w:val="0"/>
                              <w:marTop w:val="120"/>
                              <w:marBottom w:val="360"/>
                              <w:divBdr>
                                <w:top w:val="none" w:sz="0" w:space="0" w:color="auto"/>
                                <w:left w:val="none" w:sz="0" w:space="0" w:color="auto"/>
                                <w:bottom w:val="none" w:sz="0" w:space="0" w:color="auto"/>
                                <w:right w:val="none" w:sz="0" w:space="0" w:color="auto"/>
                              </w:divBdr>
                              <w:divsChild>
                                <w:div w:id="959186915">
                                  <w:marLeft w:val="0"/>
                                  <w:marRight w:val="0"/>
                                  <w:marTop w:val="0"/>
                                  <w:marBottom w:val="0"/>
                                  <w:divBdr>
                                    <w:top w:val="none" w:sz="0" w:space="0" w:color="auto"/>
                                    <w:left w:val="none" w:sz="0" w:space="0" w:color="auto"/>
                                    <w:bottom w:val="none" w:sz="0" w:space="0" w:color="auto"/>
                                    <w:right w:val="none" w:sz="0" w:space="0" w:color="auto"/>
                                  </w:divBdr>
                                  <w:divsChild>
                                    <w:div w:id="74379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351892">
      <w:bodyDiv w:val="1"/>
      <w:marLeft w:val="0"/>
      <w:marRight w:val="0"/>
      <w:marTop w:val="0"/>
      <w:marBottom w:val="0"/>
      <w:divBdr>
        <w:top w:val="none" w:sz="0" w:space="0" w:color="auto"/>
        <w:left w:val="none" w:sz="0" w:space="0" w:color="auto"/>
        <w:bottom w:val="none" w:sz="0" w:space="0" w:color="auto"/>
        <w:right w:val="none" w:sz="0" w:space="0" w:color="auto"/>
      </w:divBdr>
      <w:divsChild>
        <w:div w:id="770126612">
          <w:marLeft w:val="0"/>
          <w:marRight w:val="1"/>
          <w:marTop w:val="0"/>
          <w:marBottom w:val="0"/>
          <w:divBdr>
            <w:top w:val="none" w:sz="0" w:space="0" w:color="auto"/>
            <w:left w:val="none" w:sz="0" w:space="0" w:color="auto"/>
            <w:bottom w:val="none" w:sz="0" w:space="0" w:color="auto"/>
            <w:right w:val="none" w:sz="0" w:space="0" w:color="auto"/>
          </w:divBdr>
          <w:divsChild>
            <w:div w:id="579409946">
              <w:marLeft w:val="0"/>
              <w:marRight w:val="0"/>
              <w:marTop w:val="0"/>
              <w:marBottom w:val="0"/>
              <w:divBdr>
                <w:top w:val="none" w:sz="0" w:space="0" w:color="auto"/>
                <w:left w:val="none" w:sz="0" w:space="0" w:color="auto"/>
                <w:bottom w:val="none" w:sz="0" w:space="0" w:color="auto"/>
                <w:right w:val="none" w:sz="0" w:space="0" w:color="auto"/>
              </w:divBdr>
              <w:divsChild>
                <w:div w:id="1992637512">
                  <w:marLeft w:val="0"/>
                  <w:marRight w:val="1"/>
                  <w:marTop w:val="0"/>
                  <w:marBottom w:val="0"/>
                  <w:divBdr>
                    <w:top w:val="none" w:sz="0" w:space="0" w:color="auto"/>
                    <w:left w:val="none" w:sz="0" w:space="0" w:color="auto"/>
                    <w:bottom w:val="none" w:sz="0" w:space="0" w:color="auto"/>
                    <w:right w:val="none" w:sz="0" w:space="0" w:color="auto"/>
                  </w:divBdr>
                  <w:divsChild>
                    <w:div w:id="2019847729">
                      <w:marLeft w:val="0"/>
                      <w:marRight w:val="0"/>
                      <w:marTop w:val="0"/>
                      <w:marBottom w:val="0"/>
                      <w:divBdr>
                        <w:top w:val="none" w:sz="0" w:space="0" w:color="auto"/>
                        <w:left w:val="none" w:sz="0" w:space="0" w:color="auto"/>
                        <w:bottom w:val="none" w:sz="0" w:space="0" w:color="auto"/>
                        <w:right w:val="none" w:sz="0" w:space="0" w:color="auto"/>
                      </w:divBdr>
                      <w:divsChild>
                        <w:div w:id="2087801441">
                          <w:marLeft w:val="0"/>
                          <w:marRight w:val="0"/>
                          <w:marTop w:val="0"/>
                          <w:marBottom w:val="0"/>
                          <w:divBdr>
                            <w:top w:val="none" w:sz="0" w:space="0" w:color="auto"/>
                            <w:left w:val="none" w:sz="0" w:space="0" w:color="auto"/>
                            <w:bottom w:val="none" w:sz="0" w:space="0" w:color="auto"/>
                            <w:right w:val="none" w:sz="0" w:space="0" w:color="auto"/>
                          </w:divBdr>
                          <w:divsChild>
                            <w:div w:id="20712422">
                              <w:marLeft w:val="0"/>
                              <w:marRight w:val="0"/>
                              <w:marTop w:val="120"/>
                              <w:marBottom w:val="360"/>
                              <w:divBdr>
                                <w:top w:val="none" w:sz="0" w:space="0" w:color="auto"/>
                                <w:left w:val="none" w:sz="0" w:space="0" w:color="auto"/>
                                <w:bottom w:val="none" w:sz="0" w:space="0" w:color="auto"/>
                                <w:right w:val="none" w:sz="0" w:space="0" w:color="auto"/>
                              </w:divBdr>
                              <w:divsChild>
                                <w:div w:id="461732422">
                                  <w:marLeft w:val="0"/>
                                  <w:marRight w:val="0"/>
                                  <w:marTop w:val="0"/>
                                  <w:marBottom w:val="0"/>
                                  <w:divBdr>
                                    <w:top w:val="none" w:sz="0" w:space="0" w:color="auto"/>
                                    <w:left w:val="none" w:sz="0" w:space="0" w:color="auto"/>
                                    <w:bottom w:val="none" w:sz="0" w:space="0" w:color="auto"/>
                                    <w:right w:val="none" w:sz="0" w:space="0" w:color="auto"/>
                                  </w:divBdr>
                                  <w:divsChild>
                                    <w:div w:id="9135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971957">
      <w:bodyDiv w:val="1"/>
      <w:marLeft w:val="0"/>
      <w:marRight w:val="0"/>
      <w:marTop w:val="0"/>
      <w:marBottom w:val="0"/>
      <w:divBdr>
        <w:top w:val="none" w:sz="0" w:space="0" w:color="auto"/>
        <w:left w:val="none" w:sz="0" w:space="0" w:color="auto"/>
        <w:bottom w:val="none" w:sz="0" w:space="0" w:color="auto"/>
        <w:right w:val="none" w:sz="0" w:space="0" w:color="auto"/>
      </w:divBdr>
      <w:divsChild>
        <w:div w:id="1848708371">
          <w:marLeft w:val="0"/>
          <w:marRight w:val="0"/>
          <w:marTop w:val="0"/>
          <w:marBottom w:val="0"/>
          <w:divBdr>
            <w:top w:val="none" w:sz="0" w:space="0" w:color="auto"/>
            <w:left w:val="none" w:sz="0" w:space="0" w:color="auto"/>
            <w:bottom w:val="none" w:sz="0" w:space="0" w:color="auto"/>
            <w:right w:val="none" w:sz="0" w:space="0" w:color="auto"/>
          </w:divBdr>
        </w:div>
      </w:divsChild>
    </w:div>
    <w:div w:id="737898319">
      <w:bodyDiv w:val="1"/>
      <w:marLeft w:val="0"/>
      <w:marRight w:val="0"/>
      <w:marTop w:val="0"/>
      <w:marBottom w:val="0"/>
      <w:divBdr>
        <w:top w:val="none" w:sz="0" w:space="0" w:color="auto"/>
        <w:left w:val="none" w:sz="0" w:space="0" w:color="auto"/>
        <w:bottom w:val="none" w:sz="0" w:space="0" w:color="auto"/>
        <w:right w:val="none" w:sz="0" w:space="0" w:color="auto"/>
      </w:divBdr>
    </w:div>
    <w:div w:id="743992519">
      <w:bodyDiv w:val="1"/>
      <w:marLeft w:val="0"/>
      <w:marRight w:val="0"/>
      <w:marTop w:val="0"/>
      <w:marBottom w:val="0"/>
      <w:divBdr>
        <w:top w:val="none" w:sz="0" w:space="0" w:color="auto"/>
        <w:left w:val="none" w:sz="0" w:space="0" w:color="auto"/>
        <w:bottom w:val="none" w:sz="0" w:space="0" w:color="auto"/>
        <w:right w:val="none" w:sz="0" w:space="0" w:color="auto"/>
      </w:divBdr>
    </w:div>
    <w:div w:id="747579488">
      <w:bodyDiv w:val="1"/>
      <w:marLeft w:val="0"/>
      <w:marRight w:val="0"/>
      <w:marTop w:val="0"/>
      <w:marBottom w:val="0"/>
      <w:divBdr>
        <w:top w:val="none" w:sz="0" w:space="0" w:color="auto"/>
        <w:left w:val="none" w:sz="0" w:space="0" w:color="auto"/>
        <w:bottom w:val="none" w:sz="0" w:space="0" w:color="auto"/>
        <w:right w:val="none" w:sz="0" w:space="0" w:color="auto"/>
      </w:divBdr>
      <w:divsChild>
        <w:div w:id="1228880497">
          <w:marLeft w:val="0"/>
          <w:marRight w:val="1"/>
          <w:marTop w:val="0"/>
          <w:marBottom w:val="0"/>
          <w:divBdr>
            <w:top w:val="none" w:sz="0" w:space="0" w:color="auto"/>
            <w:left w:val="none" w:sz="0" w:space="0" w:color="auto"/>
            <w:bottom w:val="none" w:sz="0" w:space="0" w:color="auto"/>
            <w:right w:val="none" w:sz="0" w:space="0" w:color="auto"/>
          </w:divBdr>
          <w:divsChild>
            <w:div w:id="583341526">
              <w:marLeft w:val="0"/>
              <w:marRight w:val="0"/>
              <w:marTop w:val="0"/>
              <w:marBottom w:val="0"/>
              <w:divBdr>
                <w:top w:val="none" w:sz="0" w:space="0" w:color="auto"/>
                <w:left w:val="none" w:sz="0" w:space="0" w:color="auto"/>
                <w:bottom w:val="none" w:sz="0" w:space="0" w:color="auto"/>
                <w:right w:val="none" w:sz="0" w:space="0" w:color="auto"/>
              </w:divBdr>
              <w:divsChild>
                <w:div w:id="1703440623">
                  <w:marLeft w:val="0"/>
                  <w:marRight w:val="1"/>
                  <w:marTop w:val="0"/>
                  <w:marBottom w:val="0"/>
                  <w:divBdr>
                    <w:top w:val="none" w:sz="0" w:space="0" w:color="auto"/>
                    <w:left w:val="none" w:sz="0" w:space="0" w:color="auto"/>
                    <w:bottom w:val="none" w:sz="0" w:space="0" w:color="auto"/>
                    <w:right w:val="none" w:sz="0" w:space="0" w:color="auto"/>
                  </w:divBdr>
                  <w:divsChild>
                    <w:div w:id="1710254704">
                      <w:marLeft w:val="0"/>
                      <w:marRight w:val="0"/>
                      <w:marTop w:val="0"/>
                      <w:marBottom w:val="0"/>
                      <w:divBdr>
                        <w:top w:val="none" w:sz="0" w:space="0" w:color="auto"/>
                        <w:left w:val="none" w:sz="0" w:space="0" w:color="auto"/>
                        <w:bottom w:val="none" w:sz="0" w:space="0" w:color="auto"/>
                        <w:right w:val="none" w:sz="0" w:space="0" w:color="auto"/>
                      </w:divBdr>
                      <w:divsChild>
                        <w:div w:id="886382163">
                          <w:marLeft w:val="0"/>
                          <w:marRight w:val="0"/>
                          <w:marTop w:val="0"/>
                          <w:marBottom w:val="0"/>
                          <w:divBdr>
                            <w:top w:val="none" w:sz="0" w:space="0" w:color="auto"/>
                            <w:left w:val="none" w:sz="0" w:space="0" w:color="auto"/>
                            <w:bottom w:val="none" w:sz="0" w:space="0" w:color="auto"/>
                            <w:right w:val="none" w:sz="0" w:space="0" w:color="auto"/>
                          </w:divBdr>
                          <w:divsChild>
                            <w:div w:id="643630672">
                              <w:marLeft w:val="0"/>
                              <w:marRight w:val="0"/>
                              <w:marTop w:val="120"/>
                              <w:marBottom w:val="360"/>
                              <w:divBdr>
                                <w:top w:val="none" w:sz="0" w:space="0" w:color="auto"/>
                                <w:left w:val="none" w:sz="0" w:space="0" w:color="auto"/>
                                <w:bottom w:val="none" w:sz="0" w:space="0" w:color="auto"/>
                                <w:right w:val="none" w:sz="0" w:space="0" w:color="auto"/>
                              </w:divBdr>
                              <w:divsChild>
                                <w:div w:id="1185634711">
                                  <w:marLeft w:val="0"/>
                                  <w:marRight w:val="0"/>
                                  <w:marTop w:val="0"/>
                                  <w:marBottom w:val="0"/>
                                  <w:divBdr>
                                    <w:top w:val="none" w:sz="0" w:space="0" w:color="auto"/>
                                    <w:left w:val="none" w:sz="0" w:space="0" w:color="auto"/>
                                    <w:bottom w:val="none" w:sz="0" w:space="0" w:color="auto"/>
                                    <w:right w:val="none" w:sz="0" w:space="0" w:color="auto"/>
                                  </w:divBdr>
                                  <w:divsChild>
                                    <w:div w:id="13716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672652">
      <w:bodyDiv w:val="1"/>
      <w:marLeft w:val="0"/>
      <w:marRight w:val="0"/>
      <w:marTop w:val="0"/>
      <w:marBottom w:val="0"/>
      <w:divBdr>
        <w:top w:val="none" w:sz="0" w:space="0" w:color="auto"/>
        <w:left w:val="none" w:sz="0" w:space="0" w:color="auto"/>
        <w:bottom w:val="none" w:sz="0" w:space="0" w:color="auto"/>
        <w:right w:val="none" w:sz="0" w:space="0" w:color="auto"/>
      </w:divBdr>
      <w:divsChild>
        <w:div w:id="1657371411">
          <w:marLeft w:val="0"/>
          <w:marRight w:val="0"/>
          <w:marTop w:val="0"/>
          <w:marBottom w:val="0"/>
          <w:divBdr>
            <w:top w:val="none" w:sz="0" w:space="0" w:color="auto"/>
            <w:left w:val="none" w:sz="0" w:space="0" w:color="auto"/>
            <w:bottom w:val="none" w:sz="0" w:space="0" w:color="auto"/>
            <w:right w:val="none" w:sz="0" w:space="0" w:color="auto"/>
          </w:divBdr>
        </w:div>
      </w:divsChild>
    </w:div>
    <w:div w:id="759982291">
      <w:bodyDiv w:val="1"/>
      <w:marLeft w:val="0"/>
      <w:marRight w:val="0"/>
      <w:marTop w:val="0"/>
      <w:marBottom w:val="0"/>
      <w:divBdr>
        <w:top w:val="none" w:sz="0" w:space="0" w:color="auto"/>
        <w:left w:val="none" w:sz="0" w:space="0" w:color="auto"/>
        <w:bottom w:val="none" w:sz="0" w:space="0" w:color="auto"/>
        <w:right w:val="none" w:sz="0" w:space="0" w:color="auto"/>
      </w:divBdr>
    </w:div>
    <w:div w:id="761150233">
      <w:bodyDiv w:val="1"/>
      <w:marLeft w:val="0"/>
      <w:marRight w:val="0"/>
      <w:marTop w:val="0"/>
      <w:marBottom w:val="0"/>
      <w:divBdr>
        <w:top w:val="none" w:sz="0" w:space="0" w:color="auto"/>
        <w:left w:val="none" w:sz="0" w:space="0" w:color="auto"/>
        <w:bottom w:val="none" w:sz="0" w:space="0" w:color="auto"/>
        <w:right w:val="none" w:sz="0" w:space="0" w:color="auto"/>
      </w:divBdr>
      <w:divsChild>
        <w:div w:id="78675941">
          <w:marLeft w:val="0"/>
          <w:marRight w:val="0"/>
          <w:marTop w:val="0"/>
          <w:marBottom w:val="0"/>
          <w:divBdr>
            <w:top w:val="none" w:sz="0" w:space="0" w:color="auto"/>
            <w:left w:val="none" w:sz="0" w:space="0" w:color="auto"/>
            <w:bottom w:val="none" w:sz="0" w:space="0" w:color="auto"/>
            <w:right w:val="none" w:sz="0" w:space="0" w:color="auto"/>
          </w:divBdr>
        </w:div>
      </w:divsChild>
    </w:div>
    <w:div w:id="792016243">
      <w:bodyDiv w:val="1"/>
      <w:marLeft w:val="0"/>
      <w:marRight w:val="0"/>
      <w:marTop w:val="0"/>
      <w:marBottom w:val="0"/>
      <w:divBdr>
        <w:top w:val="none" w:sz="0" w:space="0" w:color="auto"/>
        <w:left w:val="none" w:sz="0" w:space="0" w:color="auto"/>
        <w:bottom w:val="none" w:sz="0" w:space="0" w:color="auto"/>
        <w:right w:val="none" w:sz="0" w:space="0" w:color="auto"/>
      </w:divBdr>
      <w:divsChild>
        <w:div w:id="52893775">
          <w:marLeft w:val="0"/>
          <w:marRight w:val="0"/>
          <w:marTop w:val="0"/>
          <w:marBottom w:val="0"/>
          <w:divBdr>
            <w:top w:val="none" w:sz="0" w:space="0" w:color="auto"/>
            <w:left w:val="none" w:sz="0" w:space="0" w:color="auto"/>
            <w:bottom w:val="none" w:sz="0" w:space="0" w:color="auto"/>
            <w:right w:val="none" w:sz="0" w:space="0" w:color="auto"/>
          </w:divBdr>
        </w:div>
      </w:divsChild>
    </w:div>
    <w:div w:id="808280799">
      <w:bodyDiv w:val="1"/>
      <w:marLeft w:val="0"/>
      <w:marRight w:val="0"/>
      <w:marTop w:val="0"/>
      <w:marBottom w:val="0"/>
      <w:divBdr>
        <w:top w:val="none" w:sz="0" w:space="0" w:color="auto"/>
        <w:left w:val="none" w:sz="0" w:space="0" w:color="auto"/>
        <w:bottom w:val="none" w:sz="0" w:space="0" w:color="auto"/>
        <w:right w:val="none" w:sz="0" w:space="0" w:color="auto"/>
      </w:divBdr>
      <w:divsChild>
        <w:div w:id="1453016116">
          <w:marLeft w:val="0"/>
          <w:marRight w:val="0"/>
          <w:marTop w:val="0"/>
          <w:marBottom w:val="0"/>
          <w:divBdr>
            <w:top w:val="none" w:sz="0" w:space="0" w:color="auto"/>
            <w:left w:val="none" w:sz="0" w:space="0" w:color="auto"/>
            <w:bottom w:val="none" w:sz="0" w:space="0" w:color="auto"/>
            <w:right w:val="none" w:sz="0" w:space="0" w:color="auto"/>
          </w:divBdr>
        </w:div>
        <w:div w:id="445543887">
          <w:marLeft w:val="0"/>
          <w:marRight w:val="0"/>
          <w:marTop w:val="0"/>
          <w:marBottom w:val="0"/>
          <w:divBdr>
            <w:top w:val="none" w:sz="0" w:space="0" w:color="auto"/>
            <w:left w:val="none" w:sz="0" w:space="0" w:color="auto"/>
            <w:bottom w:val="none" w:sz="0" w:space="0" w:color="auto"/>
            <w:right w:val="none" w:sz="0" w:space="0" w:color="auto"/>
          </w:divBdr>
        </w:div>
      </w:divsChild>
    </w:div>
    <w:div w:id="822165508">
      <w:bodyDiv w:val="1"/>
      <w:marLeft w:val="0"/>
      <w:marRight w:val="0"/>
      <w:marTop w:val="0"/>
      <w:marBottom w:val="0"/>
      <w:divBdr>
        <w:top w:val="none" w:sz="0" w:space="0" w:color="auto"/>
        <w:left w:val="none" w:sz="0" w:space="0" w:color="auto"/>
        <w:bottom w:val="none" w:sz="0" w:space="0" w:color="auto"/>
        <w:right w:val="none" w:sz="0" w:space="0" w:color="auto"/>
      </w:divBdr>
      <w:divsChild>
        <w:div w:id="12610409">
          <w:marLeft w:val="0"/>
          <w:marRight w:val="0"/>
          <w:marTop w:val="0"/>
          <w:marBottom w:val="0"/>
          <w:divBdr>
            <w:top w:val="none" w:sz="0" w:space="0" w:color="auto"/>
            <w:left w:val="none" w:sz="0" w:space="0" w:color="auto"/>
            <w:bottom w:val="none" w:sz="0" w:space="0" w:color="auto"/>
            <w:right w:val="none" w:sz="0" w:space="0" w:color="auto"/>
          </w:divBdr>
        </w:div>
      </w:divsChild>
    </w:div>
    <w:div w:id="827744906">
      <w:bodyDiv w:val="1"/>
      <w:marLeft w:val="0"/>
      <w:marRight w:val="0"/>
      <w:marTop w:val="0"/>
      <w:marBottom w:val="0"/>
      <w:divBdr>
        <w:top w:val="none" w:sz="0" w:space="0" w:color="auto"/>
        <w:left w:val="none" w:sz="0" w:space="0" w:color="auto"/>
        <w:bottom w:val="none" w:sz="0" w:space="0" w:color="auto"/>
        <w:right w:val="none" w:sz="0" w:space="0" w:color="auto"/>
      </w:divBdr>
    </w:div>
    <w:div w:id="827747294">
      <w:bodyDiv w:val="1"/>
      <w:marLeft w:val="0"/>
      <w:marRight w:val="0"/>
      <w:marTop w:val="0"/>
      <w:marBottom w:val="0"/>
      <w:divBdr>
        <w:top w:val="none" w:sz="0" w:space="0" w:color="auto"/>
        <w:left w:val="none" w:sz="0" w:space="0" w:color="auto"/>
        <w:bottom w:val="none" w:sz="0" w:space="0" w:color="auto"/>
        <w:right w:val="none" w:sz="0" w:space="0" w:color="auto"/>
      </w:divBdr>
      <w:divsChild>
        <w:div w:id="254824665">
          <w:marLeft w:val="0"/>
          <w:marRight w:val="0"/>
          <w:marTop w:val="0"/>
          <w:marBottom w:val="0"/>
          <w:divBdr>
            <w:top w:val="none" w:sz="0" w:space="0" w:color="auto"/>
            <w:left w:val="none" w:sz="0" w:space="0" w:color="auto"/>
            <w:bottom w:val="none" w:sz="0" w:space="0" w:color="auto"/>
            <w:right w:val="none" w:sz="0" w:space="0" w:color="auto"/>
          </w:divBdr>
        </w:div>
      </w:divsChild>
    </w:div>
    <w:div w:id="832766702">
      <w:bodyDiv w:val="1"/>
      <w:marLeft w:val="0"/>
      <w:marRight w:val="0"/>
      <w:marTop w:val="0"/>
      <w:marBottom w:val="0"/>
      <w:divBdr>
        <w:top w:val="none" w:sz="0" w:space="0" w:color="auto"/>
        <w:left w:val="none" w:sz="0" w:space="0" w:color="auto"/>
        <w:bottom w:val="none" w:sz="0" w:space="0" w:color="auto"/>
        <w:right w:val="none" w:sz="0" w:space="0" w:color="auto"/>
      </w:divBdr>
      <w:divsChild>
        <w:div w:id="478231551">
          <w:marLeft w:val="0"/>
          <w:marRight w:val="0"/>
          <w:marTop w:val="0"/>
          <w:marBottom w:val="0"/>
          <w:divBdr>
            <w:top w:val="none" w:sz="0" w:space="0" w:color="auto"/>
            <w:left w:val="none" w:sz="0" w:space="0" w:color="auto"/>
            <w:bottom w:val="none" w:sz="0" w:space="0" w:color="auto"/>
            <w:right w:val="none" w:sz="0" w:space="0" w:color="auto"/>
          </w:divBdr>
        </w:div>
      </w:divsChild>
    </w:div>
    <w:div w:id="841507408">
      <w:bodyDiv w:val="1"/>
      <w:marLeft w:val="0"/>
      <w:marRight w:val="0"/>
      <w:marTop w:val="0"/>
      <w:marBottom w:val="0"/>
      <w:divBdr>
        <w:top w:val="none" w:sz="0" w:space="0" w:color="auto"/>
        <w:left w:val="none" w:sz="0" w:space="0" w:color="auto"/>
        <w:bottom w:val="none" w:sz="0" w:space="0" w:color="auto"/>
        <w:right w:val="none" w:sz="0" w:space="0" w:color="auto"/>
      </w:divBdr>
      <w:divsChild>
        <w:div w:id="951858858">
          <w:marLeft w:val="0"/>
          <w:marRight w:val="0"/>
          <w:marTop w:val="0"/>
          <w:marBottom w:val="0"/>
          <w:divBdr>
            <w:top w:val="none" w:sz="0" w:space="0" w:color="auto"/>
            <w:left w:val="none" w:sz="0" w:space="0" w:color="auto"/>
            <w:bottom w:val="none" w:sz="0" w:space="0" w:color="auto"/>
            <w:right w:val="none" w:sz="0" w:space="0" w:color="auto"/>
          </w:divBdr>
        </w:div>
      </w:divsChild>
    </w:div>
    <w:div w:id="860511291">
      <w:bodyDiv w:val="1"/>
      <w:marLeft w:val="0"/>
      <w:marRight w:val="0"/>
      <w:marTop w:val="0"/>
      <w:marBottom w:val="0"/>
      <w:divBdr>
        <w:top w:val="none" w:sz="0" w:space="0" w:color="auto"/>
        <w:left w:val="none" w:sz="0" w:space="0" w:color="auto"/>
        <w:bottom w:val="none" w:sz="0" w:space="0" w:color="auto"/>
        <w:right w:val="none" w:sz="0" w:space="0" w:color="auto"/>
      </w:divBdr>
    </w:div>
    <w:div w:id="869225209">
      <w:bodyDiv w:val="1"/>
      <w:marLeft w:val="0"/>
      <w:marRight w:val="0"/>
      <w:marTop w:val="0"/>
      <w:marBottom w:val="0"/>
      <w:divBdr>
        <w:top w:val="none" w:sz="0" w:space="0" w:color="auto"/>
        <w:left w:val="none" w:sz="0" w:space="0" w:color="auto"/>
        <w:bottom w:val="none" w:sz="0" w:space="0" w:color="auto"/>
        <w:right w:val="none" w:sz="0" w:space="0" w:color="auto"/>
      </w:divBdr>
      <w:divsChild>
        <w:div w:id="449977898">
          <w:marLeft w:val="0"/>
          <w:marRight w:val="1"/>
          <w:marTop w:val="0"/>
          <w:marBottom w:val="0"/>
          <w:divBdr>
            <w:top w:val="none" w:sz="0" w:space="0" w:color="auto"/>
            <w:left w:val="none" w:sz="0" w:space="0" w:color="auto"/>
            <w:bottom w:val="none" w:sz="0" w:space="0" w:color="auto"/>
            <w:right w:val="none" w:sz="0" w:space="0" w:color="auto"/>
          </w:divBdr>
          <w:divsChild>
            <w:div w:id="2050566444">
              <w:marLeft w:val="0"/>
              <w:marRight w:val="0"/>
              <w:marTop w:val="0"/>
              <w:marBottom w:val="0"/>
              <w:divBdr>
                <w:top w:val="none" w:sz="0" w:space="0" w:color="auto"/>
                <w:left w:val="none" w:sz="0" w:space="0" w:color="auto"/>
                <w:bottom w:val="none" w:sz="0" w:space="0" w:color="auto"/>
                <w:right w:val="none" w:sz="0" w:space="0" w:color="auto"/>
              </w:divBdr>
              <w:divsChild>
                <w:div w:id="870725739">
                  <w:marLeft w:val="0"/>
                  <w:marRight w:val="1"/>
                  <w:marTop w:val="0"/>
                  <w:marBottom w:val="0"/>
                  <w:divBdr>
                    <w:top w:val="none" w:sz="0" w:space="0" w:color="auto"/>
                    <w:left w:val="none" w:sz="0" w:space="0" w:color="auto"/>
                    <w:bottom w:val="none" w:sz="0" w:space="0" w:color="auto"/>
                    <w:right w:val="none" w:sz="0" w:space="0" w:color="auto"/>
                  </w:divBdr>
                  <w:divsChild>
                    <w:div w:id="670959761">
                      <w:marLeft w:val="0"/>
                      <w:marRight w:val="0"/>
                      <w:marTop w:val="0"/>
                      <w:marBottom w:val="0"/>
                      <w:divBdr>
                        <w:top w:val="none" w:sz="0" w:space="0" w:color="auto"/>
                        <w:left w:val="none" w:sz="0" w:space="0" w:color="auto"/>
                        <w:bottom w:val="none" w:sz="0" w:space="0" w:color="auto"/>
                        <w:right w:val="none" w:sz="0" w:space="0" w:color="auto"/>
                      </w:divBdr>
                      <w:divsChild>
                        <w:div w:id="612589065">
                          <w:marLeft w:val="0"/>
                          <w:marRight w:val="0"/>
                          <w:marTop w:val="0"/>
                          <w:marBottom w:val="0"/>
                          <w:divBdr>
                            <w:top w:val="none" w:sz="0" w:space="0" w:color="auto"/>
                            <w:left w:val="none" w:sz="0" w:space="0" w:color="auto"/>
                            <w:bottom w:val="none" w:sz="0" w:space="0" w:color="auto"/>
                            <w:right w:val="none" w:sz="0" w:space="0" w:color="auto"/>
                          </w:divBdr>
                          <w:divsChild>
                            <w:div w:id="612324475">
                              <w:marLeft w:val="0"/>
                              <w:marRight w:val="0"/>
                              <w:marTop w:val="120"/>
                              <w:marBottom w:val="360"/>
                              <w:divBdr>
                                <w:top w:val="none" w:sz="0" w:space="0" w:color="auto"/>
                                <w:left w:val="none" w:sz="0" w:space="0" w:color="auto"/>
                                <w:bottom w:val="none" w:sz="0" w:space="0" w:color="auto"/>
                                <w:right w:val="none" w:sz="0" w:space="0" w:color="auto"/>
                              </w:divBdr>
                              <w:divsChild>
                                <w:div w:id="60300317">
                                  <w:marLeft w:val="0"/>
                                  <w:marRight w:val="0"/>
                                  <w:marTop w:val="0"/>
                                  <w:marBottom w:val="0"/>
                                  <w:divBdr>
                                    <w:top w:val="none" w:sz="0" w:space="0" w:color="auto"/>
                                    <w:left w:val="none" w:sz="0" w:space="0" w:color="auto"/>
                                    <w:bottom w:val="none" w:sz="0" w:space="0" w:color="auto"/>
                                    <w:right w:val="none" w:sz="0" w:space="0" w:color="auto"/>
                                  </w:divBdr>
                                  <w:divsChild>
                                    <w:div w:id="58145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023096">
      <w:bodyDiv w:val="1"/>
      <w:marLeft w:val="0"/>
      <w:marRight w:val="0"/>
      <w:marTop w:val="0"/>
      <w:marBottom w:val="0"/>
      <w:divBdr>
        <w:top w:val="none" w:sz="0" w:space="0" w:color="auto"/>
        <w:left w:val="none" w:sz="0" w:space="0" w:color="auto"/>
        <w:bottom w:val="none" w:sz="0" w:space="0" w:color="auto"/>
        <w:right w:val="none" w:sz="0" w:space="0" w:color="auto"/>
      </w:divBdr>
    </w:div>
    <w:div w:id="883104439">
      <w:bodyDiv w:val="1"/>
      <w:marLeft w:val="0"/>
      <w:marRight w:val="0"/>
      <w:marTop w:val="0"/>
      <w:marBottom w:val="0"/>
      <w:divBdr>
        <w:top w:val="none" w:sz="0" w:space="0" w:color="auto"/>
        <w:left w:val="none" w:sz="0" w:space="0" w:color="auto"/>
        <w:bottom w:val="none" w:sz="0" w:space="0" w:color="auto"/>
        <w:right w:val="none" w:sz="0" w:space="0" w:color="auto"/>
      </w:divBdr>
      <w:divsChild>
        <w:div w:id="1414620078">
          <w:marLeft w:val="0"/>
          <w:marRight w:val="0"/>
          <w:marTop w:val="234"/>
          <w:marBottom w:val="0"/>
          <w:divBdr>
            <w:top w:val="none" w:sz="0" w:space="0" w:color="auto"/>
            <w:left w:val="none" w:sz="0" w:space="0" w:color="auto"/>
            <w:bottom w:val="none" w:sz="0" w:space="0" w:color="auto"/>
            <w:right w:val="none" w:sz="0" w:space="0" w:color="auto"/>
          </w:divBdr>
          <w:divsChild>
            <w:div w:id="8810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17351">
      <w:bodyDiv w:val="1"/>
      <w:marLeft w:val="0"/>
      <w:marRight w:val="0"/>
      <w:marTop w:val="0"/>
      <w:marBottom w:val="0"/>
      <w:divBdr>
        <w:top w:val="none" w:sz="0" w:space="0" w:color="auto"/>
        <w:left w:val="none" w:sz="0" w:space="0" w:color="auto"/>
        <w:bottom w:val="none" w:sz="0" w:space="0" w:color="auto"/>
        <w:right w:val="none" w:sz="0" w:space="0" w:color="auto"/>
      </w:divBdr>
      <w:divsChild>
        <w:div w:id="710231486">
          <w:marLeft w:val="0"/>
          <w:marRight w:val="0"/>
          <w:marTop w:val="0"/>
          <w:marBottom w:val="0"/>
          <w:divBdr>
            <w:top w:val="none" w:sz="0" w:space="0" w:color="auto"/>
            <w:left w:val="none" w:sz="0" w:space="0" w:color="auto"/>
            <w:bottom w:val="none" w:sz="0" w:space="0" w:color="auto"/>
            <w:right w:val="none" w:sz="0" w:space="0" w:color="auto"/>
          </w:divBdr>
        </w:div>
      </w:divsChild>
    </w:div>
    <w:div w:id="891696404">
      <w:bodyDiv w:val="1"/>
      <w:marLeft w:val="0"/>
      <w:marRight w:val="0"/>
      <w:marTop w:val="0"/>
      <w:marBottom w:val="0"/>
      <w:divBdr>
        <w:top w:val="none" w:sz="0" w:space="0" w:color="auto"/>
        <w:left w:val="none" w:sz="0" w:space="0" w:color="auto"/>
        <w:bottom w:val="none" w:sz="0" w:space="0" w:color="auto"/>
        <w:right w:val="none" w:sz="0" w:space="0" w:color="auto"/>
      </w:divBdr>
      <w:divsChild>
        <w:div w:id="122041836">
          <w:marLeft w:val="0"/>
          <w:marRight w:val="1"/>
          <w:marTop w:val="0"/>
          <w:marBottom w:val="0"/>
          <w:divBdr>
            <w:top w:val="none" w:sz="0" w:space="0" w:color="auto"/>
            <w:left w:val="none" w:sz="0" w:space="0" w:color="auto"/>
            <w:bottom w:val="none" w:sz="0" w:space="0" w:color="auto"/>
            <w:right w:val="none" w:sz="0" w:space="0" w:color="auto"/>
          </w:divBdr>
          <w:divsChild>
            <w:div w:id="1831869859">
              <w:marLeft w:val="0"/>
              <w:marRight w:val="0"/>
              <w:marTop w:val="0"/>
              <w:marBottom w:val="0"/>
              <w:divBdr>
                <w:top w:val="none" w:sz="0" w:space="0" w:color="auto"/>
                <w:left w:val="none" w:sz="0" w:space="0" w:color="auto"/>
                <w:bottom w:val="none" w:sz="0" w:space="0" w:color="auto"/>
                <w:right w:val="none" w:sz="0" w:space="0" w:color="auto"/>
              </w:divBdr>
              <w:divsChild>
                <w:div w:id="1752964167">
                  <w:marLeft w:val="0"/>
                  <w:marRight w:val="1"/>
                  <w:marTop w:val="0"/>
                  <w:marBottom w:val="0"/>
                  <w:divBdr>
                    <w:top w:val="none" w:sz="0" w:space="0" w:color="auto"/>
                    <w:left w:val="none" w:sz="0" w:space="0" w:color="auto"/>
                    <w:bottom w:val="none" w:sz="0" w:space="0" w:color="auto"/>
                    <w:right w:val="none" w:sz="0" w:space="0" w:color="auto"/>
                  </w:divBdr>
                  <w:divsChild>
                    <w:div w:id="2079084889">
                      <w:marLeft w:val="0"/>
                      <w:marRight w:val="0"/>
                      <w:marTop w:val="0"/>
                      <w:marBottom w:val="0"/>
                      <w:divBdr>
                        <w:top w:val="none" w:sz="0" w:space="0" w:color="auto"/>
                        <w:left w:val="none" w:sz="0" w:space="0" w:color="auto"/>
                        <w:bottom w:val="none" w:sz="0" w:space="0" w:color="auto"/>
                        <w:right w:val="none" w:sz="0" w:space="0" w:color="auto"/>
                      </w:divBdr>
                      <w:divsChild>
                        <w:div w:id="402796270">
                          <w:marLeft w:val="0"/>
                          <w:marRight w:val="0"/>
                          <w:marTop w:val="0"/>
                          <w:marBottom w:val="0"/>
                          <w:divBdr>
                            <w:top w:val="none" w:sz="0" w:space="0" w:color="auto"/>
                            <w:left w:val="none" w:sz="0" w:space="0" w:color="auto"/>
                            <w:bottom w:val="none" w:sz="0" w:space="0" w:color="auto"/>
                            <w:right w:val="none" w:sz="0" w:space="0" w:color="auto"/>
                          </w:divBdr>
                          <w:divsChild>
                            <w:div w:id="460075329">
                              <w:marLeft w:val="0"/>
                              <w:marRight w:val="0"/>
                              <w:marTop w:val="120"/>
                              <w:marBottom w:val="360"/>
                              <w:divBdr>
                                <w:top w:val="none" w:sz="0" w:space="0" w:color="auto"/>
                                <w:left w:val="none" w:sz="0" w:space="0" w:color="auto"/>
                                <w:bottom w:val="none" w:sz="0" w:space="0" w:color="auto"/>
                                <w:right w:val="none" w:sz="0" w:space="0" w:color="auto"/>
                              </w:divBdr>
                              <w:divsChild>
                                <w:div w:id="702095710">
                                  <w:marLeft w:val="0"/>
                                  <w:marRight w:val="0"/>
                                  <w:marTop w:val="0"/>
                                  <w:marBottom w:val="0"/>
                                  <w:divBdr>
                                    <w:top w:val="none" w:sz="0" w:space="0" w:color="auto"/>
                                    <w:left w:val="none" w:sz="0" w:space="0" w:color="auto"/>
                                    <w:bottom w:val="none" w:sz="0" w:space="0" w:color="auto"/>
                                    <w:right w:val="none" w:sz="0" w:space="0" w:color="auto"/>
                                  </w:divBdr>
                                  <w:divsChild>
                                    <w:div w:id="19050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04522">
      <w:bodyDiv w:val="1"/>
      <w:marLeft w:val="0"/>
      <w:marRight w:val="0"/>
      <w:marTop w:val="0"/>
      <w:marBottom w:val="0"/>
      <w:divBdr>
        <w:top w:val="none" w:sz="0" w:space="0" w:color="auto"/>
        <w:left w:val="none" w:sz="0" w:space="0" w:color="auto"/>
        <w:bottom w:val="none" w:sz="0" w:space="0" w:color="auto"/>
        <w:right w:val="none" w:sz="0" w:space="0" w:color="auto"/>
      </w:divBdr>
      <w:divsChild>
        <w:div w:id="215121019">
          <w:marLeft w:val="0"/>
          <w:marRight w:val="0"/>
          <w:marTop w:val="0"/>
          <w:marBottom w:val="0"/>
          <w:divBdr>
            <w:top w:val="none" w:sz="0" w:space="0" w:color="auto"/>
            <w:left w:val="none" w:sz="0" w:space="0" w:color="auto"/>
            <w:bottom w:val="none" w:sz="0" w:space="0" w:color="auto"/>
            <w:right w:val="none" w:sz="0" w:space="0" w:color="auto"/>
          </w:divBdr>
        </w:div>
      </w:divsChild>
    </w:div>
    <w:div w:id="902570653">
      <w:bodyDiv w:val="1"/>
      <w:marLeft w:val="0"/>
      <w:marRight w:val="0"/>
      <w:marTop w:val="0"/>
      <w:marBottom w:val="0"/>
      <w:divBdr>
        <w:top w:val="none" w:sz="0" w:space="0" w:color="auto"/>
        <w:left w:val="none" w:sz="0" w:space="0" w:color="auto"/>
        <w:bottom w:val="none" w:sz="0" w:space="0" w:color="auto"/>
        <w:right w:val="none" w:sz="0" w:space="0" w:color="auto"/>
      </w:divBdr>
      <w:divsChild>
        <w:div w:id="258107444">
          <w:marLeft w:val="0"/>
          <w:marRight w:val="0"/>
          <w:marTop w:val="0"/>
          <w:marBottom w:val="0"/>
          <w:divBdr>
            <w:top w:val="none" w:sz="0" w:space="0" w:color="auto"/>
            <w:left w:val="none" w:sz="0" w:space="0" w:color="auto"/>
            <w:bottom w:val="none" w:sz="0" w:space="0" w:color="auto"/>
            <w:right w:val="none" w:sz="0" w:space="0" w:color="auto"/>
          </w:divBdr>
        </w:div>
      </w:divsChild>
    </w:div>
    <w:div w:id="918058440">
      <w:bodyDiv w:val="1"/>
      <w:marLeft w:val="0"/>
      <w:marRight w:val="0"/>
      <w:marTop w:val="0"/>
      <w:marBottom w:val="0"/>
      <w:divBdr>
        <w:top w:val="none" w:sz="0" w:space="0" w:color="auto"/>
        <w:left w:val="none" w:sz="0" w:space="0" w:color="auto"/>
        <w:bottom w:val="none" w:sz="0" w:space="0" w:color="auto"/>
        <w:right w:val="none" w:sz="0" w:space="0" w:color="auto"/>
      </w:divBdr>
    </w:div>
    <w:div w:id="920287281">
      <w:bodyDiv w:val="1"/>
      <w:marLeft w:val="0"/>
      <w:marRight w:val="0"/>
      <w:marTop w:val="0"/>
      <w:marBottom w:val="0"/>
      <w:divBdr>
        <w:top w:val="none" w:sz="0" w:space="0" w:color="auto"/>
        <w:left w:val="none" w:sz="0" w:space="0" w:color="auto"/>
        <w:bottom w:val="none" w:sz="0" w:space="0" w:color="auto"/>
        <w:right w:val="none" w:sz="0" w:space="0" w:color="auto"/>
      </w:divBdr>
      <w:divsChild>
        <w:div w:id="2000572890">
          <w:marLeft w:val="0"/>
          <w:marRight w:val="0"/>
          <w:marTop w:val="0"/>
          <w:marBottom w:val="0"/>
          <w:divBdr>
            <w:top w:val="none" w:sz="0" w:space="0" w:color="auto"/>
            <w:left w:val="none" w:sz="0" w:space="0" w:color="auto"/>
            <w:bottom w:val="none" w:sz="0" w:space="0" w:color="auto"/>
            <w:right w:val="none" w:sz="0" w:space="0" w:color="auto"/>
          </w:divBdr>
        </w:div>
      </w:divsChild>
    </w:div>
    <w:div w:id="933518108">
      <w:bodyDiv w:val="1"/>
      <w:marLeft w:val="0"/>
      <w:marRight w:val="0"/>
      <w:marTop w:val="0"/>
      <w:marBottom w:val="0"/>
      <w:divBdr>
        <w:top w:val="none" w:sz="0" w:space="0" w:color="auto"/>
        <w:left w:val="none" w:sz="0" w:space="0" w:color="auto"/>
        <w:bottom w:val="none" w:sz="0" w:space="0" w:color="auto"/>
        <w:right w:val="none" w:sz="0" w:space="0" w:color="auto"/>
      </w:divBdr>
      <w:divsChild>
        <w:div w:id="776097796">
          <w:marLeft w:val="0"/>
          <w:marRight w:val="0"/>
          <w:marTop w:val="0"/>
          <w:marBottom w:val="0"/>
          <w:divBdr>
            <w:top w:val="none" w:sz="0" w:space="0" w:color="auto"/>
            <w:left w:val="none" w:sz="0" w:space="0" w:color="auto"/>
            <w:bottom w:val="none" w:sz="0" w:space="0" w:color="auto"/>
            <w:right w:val="none" w:sz="0" w:space="0" w:color="auto"/>
          </w:divBdr>
        </w:div>
      </w:divsChild>
    </w:div>
    <w:div w:id="936904644">
      <w:bodyDiv w:val="1"/>
      <w:marLeft w:val="0"/>
      <w:marRight w:val="0"/>
      <w:marTop w:val="0"/>
      <w:marBottom w:val="0"/>
      <w:divBdr>
        <w:top w:val="none" w:sz="0" w:space="0" w:color="auto"/>
        <w:left w:val="none" w:sz="0" w:space="0" w:color="auto"/>
        <w:bottom w:val="none" w:sz="0" w:space="0" w:color="auto"/>
        <w:right w:val="none" w:sz="0" w:space="0" w:color="auto"/>
      </w:divBdr>
      <w:divsChild>
        <w:div w:id="1435440117">
          <w:marLeft w:val="0"/>
          <w:marRight w:val="1"/>
          <w:marTop w:val="0"/>
          <w:marBottom w:val="0"/>
          <w:divBdr>
            <w:top w:val="none" w:sz="0" w:space="0" w:color="auto"/>
            <w:left w:val="none" w:sz="0" w:space="0" w:color="auto"/>
            <w:bottom w:val="none" w:sz="0" w:space="0" w:color="auto"/>
            <w:right w:val="none" w:sz="0" w:space="0" w:color="auto"/>
          </w:divBdr>
          <w:divsChild>
            <w:div w:id="1111977083">
              <w:marLeft w:val="0"/>
              <w:marRight w:val="0"/>
              <w:marTop w:val="0"/>
              <w:marBottom w:val="0"/>
              <w:divBdr>
                <w:top w:val="none" w:sz="0" w:space="0" w:color="auto"/>
                <w:left w:val="none" w:sz="0" w:space="0" w:color="auto"/>
                <w:bottom w:val="none" w:sz="0" w:space="0" w:color="auto"/>
                <w:right w:val="none" w:sz="0" w:space="0" w:color="auto"/>
              </w:divBdr>
              <w:divsChild>
                <w:div w:id="1795320100">
                  <w:marLeft w:val="0"/>
                  <w:marRight w:val="1"/>
                  <w:marTop w:val="0"/>
                  <w:marBottom w:val="0"/>
                  <w:divBdr>
                    <w:top w:val="none" w:sz="0" w:space="0" w:color="auto"/>
                    <w:left w:val="none" w:sz="0" w:space="0" w:color="auto"/>
                    <w:bottom w:val="none" w:sz="0" w:space="0" w:color="auto"/>
                    <w:right w:val="none" w:sz="0" w:space="0" w:color="auto"/>
                  </w:divBdr>
                  <w:divsChild>
                    <w:div w:id="1556504752">
                      <w:marLeft w:val="0"/>
                      <w:marRight w:val="0"/>
                      <w:marTop w:val="0"/>
                      <w:marBottom w:val="0"/>
                      <w:divBdr>
                        <w:top w:val="none" w:sz="0" w:space="0" w:color="auto"/>
                        <w:left w:val="none" w:sz="0" w:space="0" w:color="auto"/>
                        <w:bottom w:val="none" w:sz="0" w:space="0" w:color="auto"/>
                        <w:right w:val="none" w:sz="0" w:space="0" w:color="auto"/>
                      </w:divBdr>
                      <w:divsChild>
                        <w:div w:id="422845241">
                          <w:marLeft w:val="0"/>
                          <w:marRight w:val="0"/>
                          <w:marTop w:val="0"/>
                          <w:marBottom w:val="0"/>
                          <w:divBdr>
                            <w:top w:val="none" w:sz="0" w:space="0" w:color="auto"/>
                            <w:left w:val="none" w:sz="0" w:space="0" w:color="auto"/>
                            <w:bottom w:val="none" w:sz="0" w:space="0" w:color="auto"/>
                            <w:right w:val="none" w:sz="0" w:space="0" w:color="auto"/>
                          </w:divBdr>
                          <w:divsChild>
                            <w:div w:id="47732873">
                              <w:marLeft w:val="0"/>
                              <w:marRight w:val="0"/>
                              <w:marTop w:val="120"/>
                              <w:marBottom w:val="360"/>
                              <w:divBdr>
                                <w:top w:val="none" w:sz="0" w:space="0" w:color="auto"/>
                                <w:left w:val="none" w:sz="0" w:space="0" w:color="auto"/>
                                <w:bottom w:val="none" w:sz="0" w:space="0" w:color="auto"/>
                                <w:right w:val="none" w:sz="0" w:space="0" w:color="auto"/>
                              </w:divBdr>
                              <w:divsChild>
                                <w:div w:id="347874990">
                                  <w:marLeft w:val="0"/>
                                  <w:marRight w:val="0"/>
                                  <w:marTop w:val="0"/>
                                  <w:marBottom w:val="0"/>
                                  <w:divBdr>
                                    <w:top w:val="none" w:sz="0" w:space="0" w:color="auto"/>
                                    <w:left w:val="none" w:sz="0" w:space="0" w:color="auto"/>
                                    <w:bottom w:val="none" w:sz="0" w:space="0" w:color="auto"/>
                                    <w:right w:val="none" w:sz="0" w:space="0" w:color="auto"/>
                                  </w:divBdr>
                                  <w:divsChild>
                                    <w:div w:id="2223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321524">
      <w:bodyDiv w:val="1"/>
      <w:marLeft w:val="0"/>
      <w:marRight w:val="0"/>
      <w:marTop w:val="0"/>
      <w:marBottom w:val="0"/>
      <w:divBdr>
        <w:top w:val="none" w:sz="0" w:space="0" w:color="auto"/>
        <w:left w:val="none" w:sz="0" w:space="0" w:color="auto"/>
        <w:bottom w:val="none" w:sz="0" w:space="0" w:color="auto"/>
        <w:right w:val="none" w:sz="0" w:space="0" w:color="auto"/>
      </w:divBdr>
      <w:divsChild>
        <w:div w:id="71390485">
          <w:marLeft w:val="0"/>
          <w:marRight w:val="1"/>
          <w:marTop w:val="0"/>
          <w:marBottom w:val="0"/>
          <w:divBdr>
            <w:top w:val="none" w:sz="0" w:space="0" w:color="auto"/>
            <w:left w:val="none" w:sz="0" w:space="0" w:color="auto"/>
            <w:bottom w:val="none" w:sz="0" w:space="0" w:color="auto"/>
            <w:right w:val="none" w:sz="0" w:space="0" w:color="auto"/>
          </w:divBdr>
          <w:divsChild>
            <w:div w:id="2060127593">
              <w:marLeft w:val="0"/>
              <w:marRight w:val="0"/>
              <w:marTop w:val="0"/>
              <w:marBottom w:val="0"/>
              <w:divBdr>
                <w:top w:val="none" w:sz="0" w:space="0" w:color="auto"/>
                <w:left w:val="none" w:sz="0" w:space="0" w:color="auto"/>
                <w:bottom w:val="none" w:sz="0" w:space="0" w:color="auto"/>
                <w:right w:val="none" w:sz="0" w:space="0" w:color="auto"/>
              </w:divBdr>
              <w:divsChild>
                <w:div w:id="1556770970">
                  <w:marLeft w:val="0"/>
                  <w:marRight w:val="1"/>
                  <w:marTop w:val="0"/>
                  <w:marBottom w:val="0"/>
                  <w:divBdr>
                    <w:top w:val="none" w:sz="0" w:space="0" w:color="auto"/>
                    <w:left w:val="none" w:sz="0" w:space="0" w:color="auto"/>
                    <w:bottom w:val="none" w:sz="0" w:space="0" w:color="auto"/>
                    <w:right w:val="none" w:sz="0" w:space="0" w:color="auto"/>
                  </w:divBdr>
                  <w:divsChild>
                    <w:div w:id="1347513631">
                      <w:marLeft w:val="0"/>
                      <w:marRight w:val="0"/>
                      <w:marTop w:val="0"/>
                      <w:marBottom w:val="0"/>
                      <w:divBdr>
                        <w:top w:val="none" w:sz="0" w:space="0" w:color="auto"/>
                        <w:left w:val="none" w:sz="0" w:space="0" w:color="auto"/>
                        <w:bottom w:val="none" w:sz="0" w:space="0" w:color="auto"/>
                        <w:right w:val="none" w:sz="0" w:space="0" w:color="auto"/>
                      </w:divBdr>
                      <w:divsChild>
                        <w:div w:id="1246888242">
                          <w:marLeft w:val="0"/>
                          <w:marRight w:val="0"/>
                          <w:marTop w:val="0"/>
                          <w:marBottom w:val="0"/>
                          <w:divBdr>
                            <w:top w:val="none" w:sz="0" w:space="0" w:color="auto"/>
                            <w:left w:val="none" w:sz="0" w:space="0" w:color="auto"/>
                            <w:bottom w:val="none" w:sz="0" w:space="0" w:color="auto"/>
                            <w:right w:val="none" w:sz="0" w:space="0" w:color="auto"/>
                          </w:divBdr>
                          <w:divsChild>
                            <w:div w:id="1740514742">
                              <w:marLeft w:val="0"/>
                              <w:marRight w:val="0"/>
                              <w:marTop w:val="120"/>
                              <w:marBottom w:val="360"/>
                              <w:divBdr>
                                <w:top w:val="none" w:sz="0" w:space="0" w:color="auto"/>
                                <w:left w:val="none" w:sz="0" w:space="0" w:color="auto"/>
                                <w:bottom w:val="none" w:sz="0" w:space="0" w:color="auto"/>
                                <w:right w:val="none" w:sz="0" w:space="0" w:color="auto"/>
                              </w:divBdr>
                              <w:divsChild>
                                <w:div w:id="715392487">
                                  <w:marLeft w:val="0"/>
                                  <w:marRight w:val="0"/>
                                  <w:marTop w:val="0"/>
                                  <w:marBottom w:val="0"/>
                                  <w:divBdr>
                                    <w:top w:val="none" w:sz="0" w:space="0" w:color="auto"/>
                                    <w:left w:val="none" w:sz="0" w:space="0" w:color="auto"/>
                                    <w:bottom w:val="none" w:sz="0" w:space="0" w:color="auto"/>
                                    <w:right w:val="none" w:sz="0" w:space="0" w:color="auto"/>
                                  </w:divBdr>
                                  <w:divsChild>
                                    <w:div w:id="17747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752235">
      <w:bodyDiv w:val="1"/>
      <w:marLeft w:val="0"/>
      <w:marRight w:val="0"/>
      <w:marTop w:val="0"/>
      <w:marBottom w:val="0"/>
      <w:divBdr>
        <w:top w:val="none" w:sz="0" w:space="0" w:color="auto"/>
        <w:left w:val="none" w:sz="0" w:space="0" w:color="auto"/>
        <w:bottom w:val="none" w:sz="0" w:space="0" w:color="auto"/>
        <w:right w:val="none" w:sz="0" w:space="0" w:color="auto"/>
      </w:divBdr>
      <w:divsChild>
        <w:div w:id="1834372576">
          <w:marLeft w:val="0"/>
          <w:marRight w:val="0"/>
          <w:marTop w:val="0"/>
          <w:marBottom w:val="0"/>
          <w:divBdr>
            <w:top w:val="none" w:sz="0" w:space="0" w:color="auto"/>
            <w:left w:val="none" w:sz="0" w:space="0" w:color="auto"/>
            <w:bottom w:val="none" w:sz="0" w:space="0" w:color="auto"/>
            <w:right w:val="none" w:sz="0" w:space="0" w:color="auto"/>
          </w:divBdr>
        </w:div>
      </w:divsChild>
    </w:div>
    <w:div w:id="954946528">
      <w:bodyDiv w:val="1"/>
      <w:marLeft w:val="0"/>
      <w:marRight w:val="0"/>
      <w:marTop w:val="0"/>
      <w:marBottom w:val="0"/>
      <w:divBdr>
        <w:top w:val="none" w:sz="0" w:space="0" w:color="auto"/>
        <w:left w:val="none" w:sz="0" w:space="0" w:color="auto"/>
        <w:bottom w:val="none" w:sz="0" w:space="0" w:color="auto"/>
        <w:right w:val="none" w:sz="0" w:space="0" w:color="auto"/>
      </w:divBdr>
      <w:divsChild>
        <w:div w:id="517934633">
          <w:marLeft w:val="0"/>
          <w:marRight w:val="0"/>
          <w:marTop w:val="234"/>
          <w:marBottom w:val="0"/>
          <w:divBdr>
            <w:top w:val="none" w:sz="0" w:space="0" w:color="auto"/>
            <w:left w:val="none" w:sz="0" w:space="0" w:color="auto"/>
            <w:bottom w:val="none" w:sz="0" w:space="0" w:color="auto"/>
            <w:right w:val="none" w:sz="0" w:space="0" w:color="auto"/>
          </w:divBdr>
          <w:divsChild>
            <w:div w:id="436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7079">
      <w:bodyDiv w:val="1"/>
      <w:marLeft w:val="0"/>
      <w:marRight w:val="0"/>
      <w:marTop w:val="0"/>
      <w:marBottom w:val="0"/>
      <w:divBdr>
        <w:top w:val="none" w:sz="0" w:space="0" w:color="auto"/>
        <w:left w:val="none" w:sz="0" w:space="0" w:color="auto"/>
        <w:bottom w:val="none" w:sz="0" w:space="0" w:color="auto"/>
        <w:right w:val="none" w:sz="0" w:space="0" w:color="auto"/>
      </w:divBdr>
    </w:div>
    <w:div w:id="961766512">
      <w:bodyDiv w:val="1"/>
      <w:marLeft w:val="0"/>
      <w:marRight w:val="0"/>
      <w:marTop w:val="0"/>
      <w:marBottom w:val="0"/>
      <w:divBdr>
        <w:top w:val="none" w:sz="0" w:space="0" w:color="auto"/>
        <w:left w:val="none" w:sz="0" w:space="0" w:color="auto"/>
        <w:bottom w:val="none" w:sz="0" w:space="0" w:color="auto"/>
        <w:right w:val="none" w:sz="0" w:space="0" w:color="auto"/>
      </w:divBdr>
      <w:divsChild>
        <w:div w:id="371737733">
          <w:marLeft w:val="0"/>
          <w:marRight w:val="0"/>
          <w:marTop w:val="0"/>
          <w:marBottom w:val="0"/>
          <w:divBdr>
            <w:top w:val="none" w:sz="0" w:space="0" w:color="auto"/>
            <w:left w:val="none" w:sz="0" w:space="0" w:color="auto"/>
            <w:bottom w:val="none" w:sz="0" w:space="0" w:color="auto"/>
            <w:right w:val="none" w:sz="0" w:space="0" w:color="auto"/>
          </w:divBdr>
        </w:div>
      </w:divsChild>
    </w:div>
    <w:div w:id="969094178">
      <w:bodyDiv w:val="1"/>
      <w:marLeft w:val="0"/>
      <w:marRight w:val="0"/>
      <w:marTop w:val="0"/>
      <w:marBottom w:val="0"/>
      <w:divBdr>
        <w:top w:val="none" w:sz="0" w:space="0" w:color="auto"/>
        <w:left w:val="none" w:sz="0" w:space="0" w:color="auto"/>
        <w:bottom w:val="none" w:sz="0" w:space="0" w:color="auto"/>
        <w:right w:val="none" w:sz="0" w:space="0" w:color="auto"/>
      </w:divBdr>
      <w:divsChild>
        <w:div w:id="268856199">
          <w:marLeft w:val="0"/>
          <w:marRight w:val="1"/>
          <w:marTop w:val="0"/>
          <w:marBottom w:val="0"/>
          <w:divBdr>
            <w:top w:val="none" w:sz="0" w:space="0" w:color="auto"/>
            <w:left w:val="none" w:sz="0" w:space="0" w:color="auto"/>
            <w:bottom w:val="none" w:sz="0" w:space="0" w:color="auto"/>
            <w:right w:val="none" w:sz="0" w:space="0" w:color="auto"/>
          </w:divBdr>
          <w:divsChild>
            <w:div w:id="96801657">
              <w:marLeft w:val="0"/>
              <w:marRight w:val="0"/>
              <w:marTop w:val="0"/>
              <w:marBottom w:val="0"/>
              <w:divBdr>
                <w:top w:val="none" w:sz="0" w:space="0" w:color="auto"/>
                <w:left w:val="none" w:sz="0" w:space="0" w:color="auto"/>
                <w:bottom w:val="none" w:sz="0" w:space="0" w:color="auto"/>
                <w:right w:val="none" w:sz="0" w:space="0" w:color="auto"/>
              </w:divBdr>
              <w:divsChild>
                <w:div w:id="1581401553">
                  <w:marLeft w:val="0"/>
                  <w:marRight w:val="1"/>
                  <w:marTop w:val="0"/>
                  <w:marBottom w:val="0"/>
                  <w:divBdr>
                    <w:top w:val="none" w:sz="0" w:space="0" w:color="auto"/>
                    <w:left w:val="none" w:sz="0" w:space="0" w:color="auto"/>
                    <w:bottom w:val="none" w:sz="0" w:space="0" w:color="auto"/>
                    <w:right w:val="none" w:sz="0" w:space="0" w:color="auto"/>
                  </w:divBdr>
                  <w:divsChild>
                    <w:div w:id="2113360347">
                      <w:marLeft w:val="0"/>
                      <w:marRight w:val="0"/>
                      <w:marTop w:val="0"/>
                      <w:marBottom w:val="0"/>
                      <w:divBdr>
                        <w:top w:val="none" w:sz="0" w:space="0" w:color="auto"/>
                        <w:left w:val="none" w:sz="0" w:space="0" w:color="auto"/>
                        <w:bottom w:val="none" w:sz="0" w:space="0" w:color="auto"/>
                        <w:right w:val="none" w:sz="0" w:space="0" w:color="auto"/>
                      </w:divBdr>
                      <w:divsChild>
                        <w:div w:id="1447655522">
                          <w:marLeft w:val="0"/>
                          <w:marRight w:val="0"/>
                          <w:marTop w:val="0"/>
                          <w:marBottom w:val="0"/>
                          <w:divBdr>
                            <w:top w:val="none" w:sz="0" w:space="0" w:color="auto"/>
                            <w:left w:val="none" w:sz="0" w:space="0" w:color="auto"/>
                            <w:bottom w:val="none" w:sz="0" w:space="0" w:color="auto"/>
                            <w:right w:val="none" w:sz="0" w:space="0" w:color="auto"/>
                          </w:divBdr>
                          <w:divsChild>
                            <w:div w:id="1960184531">
                              <w:marLeft w:val="0"/>
                              <w:marRight w:val="0"/>
                              <w:marTop w:val="120"/>
                              <w:marBottom w:val="360"/>
                              <w:divBdr>
                                <w:top w:val="none" w:sz="0" w:space="0" w:color="auto"/>
                                <w:left w:val="none" w:sz="0" w:space="0" w:color="auto"/>
                                <w:bottom w:val="none" w:sz="0" w:space="0" w:color="auto"/>
                                <w:right w:val="none" w:sz="0" w:space="0" w:color="auto"/>
                              </w:divBdr>
                              <w:divsChild>
                                <w:div w:id="404570543">
                                  <w:marLeft w:val="0"/>
                                  <w:marRight w:val="0"/>
                                  <w:marTop w:val="0"/>
                                  <w:marBottom w:val="0"/>
                                  <w:divBdr>
                                    <w:top w:val="none" w:sz="0" w:space="0" w:color="auto"/>
                                    <w:left w:val="none" w:sz="0" w:space="0" w:color="auto"/>
                                    <w:bottom w:val="none" w:sz="0" w:space="0" w:color="auto"/>
                                    <w:right w:val="none" w:sz="0" w:space="0" w:color="auto"/>
                                  </w:divBdr>
                                  <w:divsChild>
                                    <w:div w:id="8739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835832">
      <w:bodyDiv w:val="1"/>
      <w:marLeft w:val="0"/>
      <w:marRight w:val="0"/>
      <w:marTop w:val="0"/>
      <w:marBottom w:val="0"/>
      <w:divBdr>
        <w:top w:val="none" w:sz="0" w:space="0" w:color="auto"/>
        <w:left w:val="none" w:sz="0" w:space="0" w:color="auto"/>
        <w:bottom w:val="none" w:sz="0" w:space="0" w:color="auto"/>
        <w:right w:val="none" w:sz="0" w:space="0" w:color="auto"/>
      </w:divBdr>
      <w:divsChild>
        <w:div w:id="1005716612">
          <w:marLeft w:val="0"/>
          <w:marRight w:val="0"/>
          <w:marTop w:val="0"/>
          <w:marBottom w:val="0"/>
          <w:divBdr>
            <w:top w:val="none" w:sz="0" w:space="0" w:color="auto"/>
            <w:left w:val="none" w:sz="0" w:space="0" w:color="auto"/>
            <w:bottom w:val="none" w:sz="0" w:space="0" w:color="auto"/>
            <w:right w:val="none" w:sz="0" w:space="0" w:color="auto"/>
          </w:divBdr>
        </w:div>
      </w:divsChild>
    </w:div>
    <w:div w:id="977760348">
      <w:bodyDiv w:val="1"/>
      <w:marLeft w:val="0"/>
      <w:marRight w:val="0"/>
      <w:marTop w:val="0"/>
      <w:marBottom w:val="0"/>
      <w:divBdr>
        <w:top w:val="none" w:sz="0" w:space="0" w:color="auto"/>
        <w:left w:val="none" w:sz="0" w:space="0" w:color="auto"/>
        <w:bottom w:val="none" w:sz="0" w:space="0" w:color="auto"/>
        <w:right w:val="none" w:sz="0" w:space="0" w:color="auto"/>
      </w:divBdr>
      <w:divsChild>
        <w:div w:id="1569874419">
          <w:marLeft w:val="0"/>
          <w:marRight w:val="0"/>
          <w:marTop w:val="0"/>
          <w:marBottom w:val="0"/>
          <w:divBdr>
            <w:top w:val="none" w:sz="0" w:space="0" w:color="auto"/>
            <w:left w:val="none" w:sz="0" w:space="0" w:color="auto"/>
            <w:bottom w:val="none" w:sz="0" w:space="0" w:color="auto"/>
            <w:right w:val="none" w:sz="0" w:space="0" w:color="auto"/>
          </w:divBdr>
        </w:div>
      </w:divsChild>
    </w:div>
    <w:div w:id="990139672">
      <w:bodyDiv w:val="1"/>
      <w:marLeft w:val="0"/>
      <w:marRight w:val="0"/>
      <w:marTop w:val="0"/>
      <w:marBottom w:val="0"/>
      <w:divBdr>
        <w:top w:val="none" w:sz="0" w:space="0" w:color="auto"/>
        <w:left w:val="none" w:sz="0" w:space="0" w:color="auto"/>
        <w:bottom w:val="none" w:sz="0" w:space="0" w:color="auto"/>
        <w:right w:val="none" w:sz="0" w:space="0" w:color="auto"/>
      </w:divBdr>
      <w:divsChild>
        <w:div w:id="1671366428">
          <w:marLeft w:val="0"/>
          <w:marRight w:val="0"/>
          <w:marTop w:val="0"/>
          <w:marBottom w:val="0"/>
          <w:divBdr>
            <w:top w:val="none" w:sz="0" w:space="0" w:color="auto"/>
            <w:left w:val="none" w:sz="0" w:space="0" w:color="auto"/>
            <w:bottom w:val="none" w:sz="0" w:space="0" w:color="auto"/>
            <w:right w:val="none" w:sz="0" w:space="0" w:color="auto"/>
          </w:divBdr>
        </w:div>
      </w:divsChild>
    </w:div>
    <w:div w:id="998457244">
      <w:bodyDiv w:val="1"/>
      <w:marLeft w:val="0"/>
      <w:marRight w:val="0"/>
      <w:marTop w:val="0"/>
      <w:marBottom w:val="0"/>
      <w:divBdr>
        <w:top w:val="none" w:sz="0" w:space="0" w:color="auto"/>
        <w:left w:val="none" w:sz="0" w:space="0" w:color="auto"/>
        <w:bottom w:val="none" w:sz="0" w:space="0" w:color="auto"/>
        <w:right w:val="none" w:sz="0" w:space="0" w:color="auto"/>
      </w:divBdr>
    </w:div>
    <w:div w:id="999388015">
      <w:bodyDiv w:val="1"/>
      <w:marLeft w:val="0"/>
      <w:marRight w:val="0"/>
      <w:marTop w:val="0"/>
      <w:marBottom w:val="0"/>
      <w:divBdr>
        <w:top w:val="none" w:sz="0" w:space="0" w:color="auto"/>
        <w:left w:val="none" w:sz="0" w:space="0" w:color="auto"/>
        <w:bottom w:val="none" w:sz="0" w:space="0" w:color="auto"/>
        <w:right w:val="none" w:sz="0" w:space="0" w:color="auto"/>
      </w:divBdr>
      <w:divsChild>
        <w:div w:id="73013391">
          <w:marLeft w:val="0"/>
          <w:marRight w:val="1"/>
          <w:marTop w:val="0"/>
          <w:marBottom w:val="0"/>
          <w:divBdr>
            <w:top w:val="none" w:sz="0" w:space="0" w:color="auto"/>
            <w:left w:val="none" w:sz="0" w:space="0" w:color="auto"/>
            <w:bottom w:val="none" w:sz="0" w:space="0" w:color="auto"/>
            <w:right w:val="none" w:sz="0" w:space="0" w:color="auto"/>
          </w:divBdr>
          <w:divsChild>
            <w:div w:id="408043941">
              <w:marLeft w:val="0"/>
              <w:marRight w:val="0"/>
              <w:marTop w:val="0"/>
              <w:marBottom w:val="0"/>
              <w:divBdr>
                <w:top w:val="none" w:sz="0" w:space="0" w:color="auto"/>
                <w:left w:val="none" w:sz="0" w:space="0" w:color="auto"/>
                <w:bottom w:val="none" w:sz="0" w:space="0" w:color="auto"/>
                <w:right w:val="none" w:sz="0" w:space="0" w:color="auto"/>
              </w:divBdr>
              <w:divsChild>
                <w:div w:id="2106339035">
                  <w:marLeft w:val="0"/>
                  <w:marRight w:val="1"/>
                  <w:marTop w:val="0"/>
                  <w:marBottom w:val="0"/>
                  <w:divBdr>
                    <w:top w:val="none" w:sz="0" w:space="0" w:color="auto"/>
                    <w:left w:val="none" w:sz="0" w:space="0" w:color="auto"/>
                    <w:bottom w:val="none" w:sz="0" w:space="0" w:color="auto"/>
                    <w:right w:val="none" w:sz="0" w:space="0" w:color="auto"/>
                  </w:divBdr>
                  <w:divsChild>
                    <w:div w:id="1164010216">
                      <w:marLeft w:val="0"/>
                      <w:marRight w:val="0"/>
                      <w:marTop w:val="0"/>
                      <w:marBottom w:val="0"/>
                      <w:divBdr>
                        <w:top w:val="none" w:sz="0" w:space="0" w:color="auto"/>
                        <w:left w:val="none" w:sz="0" w:space="0" w:color="auto"/>
                        <w:bottom w:val="none" w:sz="0" w:space="0" w:color="auto"/>
                        <w:right w:val="none" w:sz="0" w:space="0" w:color="auto"/>
                      </w:divBdr>
                      <w:divsChild>
                        <w:div w:id="775517888">
                          <w:marLeft w:val="0"/>
                          <w:marRight w:val="0"/>
                          <w:marTop w:val="0"/>
                          <w:marBottom w:val="0"/>
                          <w:divBdr>
                            <w:top w:val="none" w:sz="0" w:space="0" w:color="auto"/>
                            <w:left w:val="none" w:sz="0" w:space="0" w:color="auto"/>
                            <w:bottom w:val="none" w:sz="0" w:space="0" w:color="auto"/>
                            <w:right w:val="none" w:sz="0" w:space="0" w:color="auto"/>
                          </w:divBdr>
                          <w:divsChild>
                            <w:div w:id="719288683">
                              <w:marLeft w:val="0"/>
                              <w:marRight w:val="0"/>
                              <w:marTop w:val="120"/>
                              <w:marBottom w:val="360"/>
                              <w:divBdr>
                                <w:top w:val="none" w:sz="0" w:space="0" w:color="auto"/>
                                <w:left w:val="none" w:sz="0" w:space="0" w:color="auto"/>
                                <w:bottom w:val="none" w:sz="0" w:space="0" w:color="auto"/>
                                <w:right w:val="none" w:sz="0" w:space="0" w:color="auto"/>
                              </w:divBdr>
                              <w:divsChild>
                                <w:div w:id="1644894000">
                                  <w:marLeft w:val="0"/>
                                  <w:marRight w:val="0"/>
                                  <w:marTop w:val="0"/>
                                  <w:marBottom w:val="0"/>
                                  <w:divBdr>
                                    <w:top w:val="none" w:sz="0" w:space="0" w:color="auto"/>
                                    <w:left w:val="none" w:sz="0" w:space="0" w:color="auto"/>
                                    <w:bottom w:val="none" w:sz="0" w:space="0" w:color="auto"/>
                                    <w:right w:val="none" w:sz="0" w:space="0" w:color="auto"/>
                                  </w:divBdr>
                                  <w:divsChild>
                                    <w:div w:id="591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598419">
      <w:bodyDiv w:val="1"/>
      <w:marLeft w:val="0"/>
      <w:marRight w:val="0"/>
      <w:marTop w:val="0"/>
      <w:marBottom w:val="0"/>
      <w:divBdr>
        <w:top w:val="none" w:sz="0" w:space="0" w:color="auto"/>
        <w:left w:val="none" w:sz="0" w:space="0" w:color="auto"/>
        <w:bottom w:val="none" w:sz="0" w:space="0" w:color="auto"/>
        <w:right w:val="none" w:sz="0" w:space="0" w:color="auto"/>
      </w:divBdr>
      <w:divsChild>
        <w:div w:id="653528303">
          <w:marLeft w:val="0"/>
          <w:marRight w:val="0"/>
          <w:marTop w:val="0"/>
          <w:marBottom w:val="0"/>
          <w:divBdr>
            <w:top w:val="none" w:sz="0" w:space="0" w:color="auto"/>
            <w:left w:val="none" w:sz="0" w:space="0" w:color="auto"/>
            <w:bottom w:val="none" w:sz="0" w:space="0" w:color="auto"/>
            <w:right w:val="none" w:sz="0" w:space="0" w:color="auto"/>
          </w:divBdr>
        </w:div>
      </w:divsChild>
    </w:div>
    <w:div w:id="1014303684">
      <w:bodyDiv w:val="1"/>
      <w:marLeft w:val="0"/>
      <w:marRight w:val="0"/>
      <w:marTop w:val="0"/>
      <w:marBottom w:val="0"/>
      <w:divBdr>
        <w:top w:val="none" w:sz="0" w:space="0" w:color="auto"/>
        <w:left w:val="none" w:sz="0" w:space="0" w:color="auto"/>
        <w:bottom w:val="none" w:sz="0" w:space="0" w:color="auto"/>
        <w:right w:val="none" w:sz="0" w:space="0" w:color="auto"/>
      </w:divBdr>
    </w:div>
    <w:div w:id="1015422051">
      <w:bodyDiv w:val="1"/>
      <w:marLeft w:val="0"/>
      <w:marRight w:val="0"/>
      <w:marTop w:val="0"/>
      <w:marBottom w:val="0"/>
      <w:divBdr>
        <w:top w:val="none" w:sz="0" w:space="0" w:color="auto"/>
        <w:left w:val="none" w:sz="0" w:space="0" w:color="auto"/>
        <w:bottom w:val="none" w:sz="0" w:space="0" w:color="auto"/>
        <w:right w:val="none" w:sz="0" w:space="0" w:color="auto"/>
      </w:divBdr>
      <w:divsChild>
        <w:div w:id="1671986280">
          <w:marLeft w:val="0"/>
          <w:marRight w:val="1"/>
          <w:marTop w:val="0"/>
          <w:marBottom w:val="0"/>
          <w:divBdr>
            <w:top w:val="none" w:sz="0" w:space="0" w:color="auto"/>
            <w:left w:val="none" w:sz="0" w:space="0" w:color="auto"/>
            <w:bottom w:val="none" w:sz="0" w:space="0" w:color="auto"/>
            <w:right w:val="none" w:sz="0" w:space="0" w:color="auto"/>
          </w:divBdr>
          <w:divsChild>
            <w:div w:id="2114084323">
              <w:marLeft w:val="0"/>
              <w:marRight w:val="0"/>
              <w:marTop w:val="0"/>
              <w:marBottom w:val="0"/>
              <w:divBdr>
                <w:top w:val="none" w:sz="0" w:space="0" w:color="auto"/>
                <w:left w:val="none" w:sz="0" w:space="0" w:color="auto"/>
                <w:bottom w:val="none" w:sz="0" w:space="0" w:color="auto"/>
                <w:right w:val="none" w:sz="0" w:space="0" w:color="auto"/>
              </w:divBdr>
              <w:divsChild>
                <w:div w:id="874003870">
                  <w:marLeft w:val="0"/>
                  <w:marRight w:val="1"/>
                  <w:marTop w:val="0"/>
                  <w:marBottom w:val="0"/>
                  <w:divBdr>
                    <w:top w:val="none" w:sz="0" w:space="0" w:color="auto"/>
                    <w:left w:val="none" w:sz="0" w:space="0" w:color="auto"/>
                    <w:bottom w:val="none" w:sz="0" w:space="0" w:color="auto"/>
                    <w:right w:val="none" w:sz="0" w:space="0" w:color="auto"/>
                  </w:divBdr>
                  <w:divsChild>
                    <w:div w:id="2009552423">
                      <w:marLeft w:val="0"/>
                      <w:marRight w:val="0"/>
                      <w:marTop w:val="0"/>
                      <w:marBottom w:val="0"/>
                      <w:divBdr>
                        <w:top w:val="none" w:sz="0" w:space="0" w:color="auto"/>
                        <w:left w:val="none" w:sz="0" w:space="0" w:color="auto"/>
                        <w:bottom w:val="none" w:sz="0" w:space="0" w:color="auto"/>
                        <w:right w:val="none" w:sz="0" w:space="0" w:color="auto"/>
                      </w:divBdr>
                      <w:divsChild>
                        <w:div w:id="705450216">
                          <w:marLeft w:val="0"/>
                          <w:marRight w:val="0"/>
                          <w:marTop w:val="0"/>
                          <w:marBottom w:val="0"/>
                          <w:divBdr>
                            <w:top w:val="none" w:sz="0" w:space="0" w:color="auto"/>
                            <w:left w:val="none" w:sz="0" w:space="0" w:color="auto"/>
                            <w:bottom w:val="none" w:sz="0" w:space="0" w:color="auto"/>
                            <w:right w:val="none" w:sz="0" w:space="0" w:color="auto"/>
                          </w:divBdr>
                          <w:divsChild>
                            <w:div w:id="1936748853">
                              <w:marLeft w:val="0"/>
                              <w:marRight w:val="0"/>
                              <w:marTop w:val="120"/>
                              <w:marBottom w:val="360"/>
                              <w:divBdr>
                                <w:top w:val="none" w:sz="0" w:space="0" w:color="auto"/>
                                <w:left w:val="none" w:sz="0" w:space="0" w:color="auto"/>
                                <w:bottom w:val="none" w:sz="0" w:space="0" w:color="auto"/>
                                <w:right w:val="none" w:sz="0" w:space="0" w:color="auto"/>
                              </w:divBdr>
                              <w:divsChild>
                                <w:div w:id="245116180">
                                  <w:marLeft w:val="0"/>
                                  <w:marRight w:val="0"/>
                                  <w:marTop w:val="0"/>
                                  <w:marBottom w:val="0"/>
                                  <w:divBdr>
                                    <w:top w:val="none" w:sz="0" w:space="0" w:color="auto"/>
                                    <w:left w:val="none" w:sz="0" w:space="0" w:color="auto"/>
                                    <w:bottom w:val="none" w:sz="0" w:space="0" w:color="auto"/>
                                    <w:right w:val="none" w:sz="0" w:space="0" w:color="auto"/>
                                  </w:divBdr>
                                  <w:divsChild>
                                    <w:div w:id="18639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559306">
      <w:bodyDiv w:val="1"/>
      <w:marLeft w:val="0"/>
      <w:marRight w:val="0"/>
      <w:marTop w:val="0"/>
      <w:marBottom w:val="0"/>
      <w:divBdr>
        <w:top w:val="none" w:sz="0" w:space="0" w:color="auto"/>
        <w:left w:val="none" w:sz="0" w:space="0" w:color="auto"/>
        <w:bottom w:val="none" w:sz="0" w:space="0" w:color="auto"/>
        <w:right w:val="none" w:sz="0" w:space="0" w:color="auto"/>
      </w:divBdr>
    </w:div>
    <w:div w:id="1042099456">
      <w:bodyDiv w:val="1"/>
      <w:marLeft w:val="0"/>
      <w:marRight w:val="0"/>
      <w:marTop w:val="0"/>
      <w:marBottom w:val="0"/>
      <w:divBdr>
        <w:top w:val="none" w:sz="0" w:space="0" w:color="auto"/>
        <w:left w:val="none" w:sz="0" w:space="0" w:color="auto"/>
        <w:bottom w:val="none" w:sz="0" w:space="0" w:color="auto"/>
        <w:right w:val="none" w:sz="0" w:space="0" w:color="auto"/>
      </w:divBdr>
      <w:divsChild>
        <w:div w:id="1195650173">
          <w:marLeft w:val="0"/>
          <w:marRight w:val="1"/>
          <w:marTop w:val="0"/>
          <w:marBottom w:val="0"/>
          <w:divBdr>
            <w:top w:val="none" w:sz="0" w:space="0" w:color="auto"/>
            <w:left w:val="none" w:sz="0" w:space="0" w:color="auto"/>
            <w:bottom w:val="none" w:sz="0" w:space="0" w:color="auto"/>
            <w:right w:val="none" w:sz="0" w:space="0" w:color="auto"/>
          </w:divBdr>
          <w:divsChild>
            <w:div w:id="1715157812">
              <w:marLeft w:val="0"/>
              <w:marRight w:val="0"/>
              <w:marTop w:val="0"/>
              <w:marBottom w:val="0"/>
              <w:divBdr>
                <w:top w:val="none" w:sz="0" w:space="0" w:color="auto"/>
                <w:left w:val="none" w:sz="0" w:space="0" w:color="auto"/>
                <w:bottom w:val="none" w:sz="0" w:space="0" w:color="auto"/>
                <w:right w:val="none" w:sz="0" w:space="0" w:color="auto"/>
              </w:divBdr>
              <w:divsChild>
                <w:div w:id="253440490">
                  <w:marLeft w:val="0"/>
                  <w:marRight w:val="1"/>
                  <w:marTop w:val="0"/>
                  <w:marBottom w:val="0"/>
                  <w:divBdr>
                    <w:top w:val="none" w:sz="0" w:space="0" w:color="auto"/>
                    <w:left w:val="none" w:sz="0" w:space="0" w:color="auto"/>
                    <w:bottom w:val="none" w:sz="0" w:space="0" w:color="auto"/>
                    <w:right w:val="none" w:sz="0" w:space="0" w:color="auto"/>
                  </w:divBdr>
                  <w:divsChild>
                    <w:div w:id="1050954998">
                      <w:marLeft w:val="0"/>
                      <w:marRight w:val="0"/>
                      <w:marTop w:val="0"/>
                      <w:marBottom w:val="0"/>
                      <w:divBdr>
                        <w:top w:val="none" w:sz="0" w:space="0" w:color="auto"/>
                        <w:left w:val="none" w:sz="0" w:space="0" w:color="auto"/>
                        <w:bottom w:val="none" w:sz="0" w:space="0" w:color="auto"/>
                        <w:right w:val="none" w:sz="0" w:space="0" w:color="auto"/>
                      </w:divBdr>
                      <w:divsChild>
                        <w:div w:id="1672291716">
                          <w:marLeft w:val="0"/>
                          <w:marRight w:val="0"/>
                          <w:marTop w:val="0"/>
                          <w:marBottom w:val="0"/>
                          <w:divBdr>
                            <w:top w:val="none" w:sz="0" w:space="0" w:color="auto"/>
                            <w:left w:val="none" w:sz="0" w:space="0" w:color="auto"/>
                            <w:bottom w:val="none" w:sz="0" w:space="0" w:color="auto"/>
                            <w:right w:val="none" w:sz="0" w:space="0" w:color="auto"/>
                          </w:divBdr>
                          <w:divsChild>
                            <w:div w:id="1255239797">
                              <w:marLeft w:val="0"/>
                              <w:marRight w:val="0"/>
                              <w:marTop w:val="120"/>
                              <w:marBottom w:val="360"/>
                              <w:divBdr>
                                <w:top w:val="none" w:sz="0" w:space="0" w:color="auto"/>
                                <w:left w:val="none" w:sz="0" w:space="0" w:color="auto"/>
                                <w:bottom w:val="none" w:sz="0" w:space="0" w:color="auto"/>
                                <w:right w:val="none" w:sz="0" w:space="0" w:color="auto"/>
                              </w:divBdr>
                              <w:divsChild>
                                <w:div w:id="1176772372">
                                  <w:marLeft w:val="0"/>
                                  <w:marRight w:val="0"/>
                                  <w:marTop w:val="0"/>
                                  <w:marBottom w:val="0"/>
                                  <w:divBdr>
                                    <w:top w:val="none" w:sz="0" w:space="0" w:color="auto"/>
                                    <w:left w:val="none" w:sz="0" w:space="0" w:color="auto"/>
                                    <w:bottom w:val="none" w:sz="0" w:space="0" w:color="auto"/>
                                    <w:right w:val="none" w:sz="0" w:space="0" w:color="auto"/>
                                  </w:divBdr>
                                  <w:divsChild>
                                    <w:div w:id="19077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535460">
      <w:bodyDiv w:val="1"/>
      <w:marLeft w:val="0"/>
      <w:marRight w:val="0"/>
      <w:marTop w:val="0"/>
      <w:marBottom w:val="0"/>
      <w:divBdr>
        <w:top w:val="none" w:sz="0" w:space="0" w:color="auto"/>
        <w:left w:val="none" w:sz="0" w:space="0" w:color="auto"/>
        <w:bottom w:val="none" w:sz="0" w:space="0" w:color="auto"/>
        <w:right w:val="none" w:sz="0" w:space="0" w:color="auto"/>
      </w:divBdr>
    </w:div>
    <w:div w:id="1054547977">
      <w:bodyDiv w:val="1"/>
      <w:marLeft w:val="0"/>
      <w:marRight w:val="0"/>
      <w:marTop w:val="0"/>
      <w:marBottom w:val="0"/>
      <w:divBdr>
        <w:top w:val="none" w:sz="0" w:space="0" w:color="auto"/>
        <w:left w:val="none" w:sz="0" w:space="0" w:color="auto"/>
        <w:bottom w:val="none" w:sz="0" w:space="0" w:color="auto"/>
        <w:right w:val="none" w:sz="0" w:space="0" w:color="auto"/>
      </w:divBdr>
    </w:div>
    <w:div w:id="1058091974">
      <w:bodyDiv w:val="1"/>
      <w:marLeft w:val="0"/>
      <w:marRight w:val="0"/>
      <w:marTop w:val="0"/>
      <w:marBottom w:val="0"/>
      <w:divBdr>
        <w:top w:val="none" w:sz="0" w:space="0" w:color="auto"/>
        <w:left w:val="none" w:sz="0" w:space="0" w:color="auto"/>
        <w:bottom w:val="none" w:sz="0" w:space="0" w:color="auto"/>
        <w:right w:val="none" w:sz="0" w:space="0" w:color="auto"/>
      </w:divBdr>
      <w:divsChild>
        <w:div w:id="1594050260">
          <w:marLeft w:val="0"/>
          <w:marRight w:val="1"/>
          <w:marTop w:val="0"/>
          <w:marBottom w:val="0"/>
          <w:divBdr>
            <w:top w:val="none" w:sz="0" w:space="0" w:color="auto"/>
            <w:left w:val="none" w:sz="0" w:space="0" w:color="auto"/>
            <w:bottom w:val="none" w:sz="0" w:space="0" w:color="auto"/>
            <w:right w:val="none" w:sz="0" w:space="0" w:color="auto"/>
          </w:divBdr>
          <w:divsChild>
            <w:div w:id="1989480024">
              <w:marLeft w:val="0"/>
              <w:marRight w:val="0"/>
              <w:marTop w:val="0"/>
              <w:marBottom w:val="0"/>
              <w:divBdr>
                <w:top w:val="none" w:sz="0" w:space="0" w:color="auto"/>
                <w:left w:val="none" w:sz="0" w:space="0" w:color="auto"/>
                <w:bottom w:val="none" w:sz="0" w:space="0" w:color="auto"/>
                <w:right w:val="none" w:sz="0" w:space="0" w:color="auto"/>
              </w:divBdr>
              <w:divsChild>
                <w:div w:id="587272887">
                  <w:marLeft w:val="0"/>
                  <w:marRight w:val="1"/>
                  <w:marTop w:val="0"/>
                  <w:marBottom w:val="0"/>
                  <w:divBdr>
                    <w:top w:val="none" w:sz="0" w:space="0" w:color="auto"/>
                    <w:left w:val="none" w:sz="0" w:space="0" w:color="auto"/>
                    <w:bottom w:val="none" w:sz="0" w:space="0" w:color="auto"/>
                    <w:right w:val="none" w:sz="0" w:space="0" w:color="auto"/>
                  </w:divBdr>
                  <w:divsChild>
                    <w:div w:id="606042662">
                      <w:marLeft w:val="0"/>
                      <w:marRight w:val="0"/>
                      <w:marTop w:val="0"/>
                      <w:marBottom w:val="0"/>
                      <w:divBdr>
                        <w:top w:val="none" w:sz="0" w:space="0" w:color="auto"/>
                        <w:left w:val="none" w:sz="0" w:space="0" w:color="auto"/>
                        <w:bottom w:val="none" w:sz="0" w:space="0" w:color="auto"/>
                        <w:right w:val="none" w:sz="0" w:space="0" w:color="auto"/>
                      </w:divBdr>
                      <w:divsChild>
                        <w:div w:id="620579035">
                          <w:marLeft w:val="0"/>
                          <w:marRight w:val="0"/>
                          <w:marTop w:val="0"/>
                          <w:marBottom w:val="0"/>
                          <w:divBdr>
                            <w:top w:val="none" w:sz="0" w:space="0" w:color="auto"/>
                            <w:left w:val="none" w:sz="0" w:space="0" w:color="auto"/>
                            <w:bottom w:val="none" w:sz="0" w:space="0" w:color="auto"/>
                            <w:right w:val="none" w:sz="0" w:space="0" w:color="auto"/>
                          </w:divBdr>
                          <w:divsChild>
                            <w:div w:id="185559232">
                              <w:marLeft w:val="0"/>
                              <w:marRight w:val="0"/>
                              <w:marTop w:val="120"/>
                              <w:marBottom w:val="360"/>
                              <w:divBdr>
                                <w:top w:val="none" w:sz="0" w:space="0" w:color="auto"/>
                                <w:left w:val="none" w:sz="0" w:space="0" w:color="auto"/>
                                <w:bottom w:val="none" w:sz="0" w:space="0" w:color="auto"/>
                                <w:right w:val="none" w:sz="0" w:space="0" w:color="auto"/>
                              </w:divBdr>
                              <w:divsChild>
                                <w:div w:id="239951579">
                                  <w:marLeft w:val="0"/>
                                  <w:marRight w:val="0"/>
                                  <w:marTop w:val="0"/>
                                  <w:marBottom w:val="0"/>
                                  <w:divBdr>
                                    <w:top w:val="none" w:sz="0" w:space="0" w:color="auto"/>
                                    <w:left w:val="none" w:sz="0" w:space="0" w:color="auto"/>
                                    <w:bottom w:val="none" w:sz="0" w:space="0" w:color="auto"/>
                                    <w:right w:val="none" w:sz="0" w:space="0" w:color="auto"/>
                                  </w:divBdr>
                                  <w:divsChild>
                                    <w:div w:id="16119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095115">
      <w:bodyDiv w:val="1"/>
      <w:marLeft w:val="0"/>
      <w:marRight w:val="0"/>
      <w:marTop w:val="0"/>
      <w:marBottom w:val="0"/>
      <w:divBdr>
        <w:top w:val="none" w:sz="0" w:space="0" w:color="auto"/>
        <w:left w:val="none" w:sz="0" w:space="0" w:color="auto"/>
        <w:bottom w:val="none" w:sz="0" w:space="0" w:color="auto"/>
        <w:right w:val="none" w:sz="0" w:space="0" w:color="auto"/>
      </w:divBdr>
    </w:div>
    <w:div w:id="1084062974">
      <w:bodyDiv w:val="1"/>
      <w:marLeft w:val="0"/>
      <w:marRight w:val="0"/>
      <w:marTop w:val="0"/>
      <w:marBottom w:val="0"/>
      <w:divBdr>
        <w:top w:val="none" w:sz="0" w:space="0" w:color="auto"/>
        <w:left w:val="none" w:sz="0" w:space="0" w:color="auto"/>
        <w:bottom w:val="none" w:sz="0" w:space="0" w:color="auto"/>
        <w:right w:val="none" w:sz="0" w:space="0" w:color="auto"/>
      </w:divBdr>
      <w:divsChild>
        <w:div w:id="670763511">
          <w:marLeft w:val="0"/>
          <w:marRight w:val="1"/>
          <w:marTop w:val="0"/>
          <w:marBottom w:val="0"/>
          <w:divBdr>
            <w:top w:val="none" w:sz="0" w:space="0" w:color="auto"/>
            <w:left w:val="none" w:sz="0" w:space="0" w:color="auto"/>
            <w:bottom w:val="none" w:sz="0" w:space="0" w:color="auto"/>
            <w:right w:val="none" w:sz="0" w:space="0" w:color="auto"/>
          </w:divBdr>
          <w:divsChild>
            <w:div w:id="1075476596">
              <w:marLeft w:val="0"/>
              <w:marRight w:val="0"/>
              <w:marTop w:val="0"/>
              <w:marBottom w:val="0"/>
              <w:divBdr>
                <w:top w:val="none" w:sz="0" w:space="0" w:color="auto"/>
                <w:left w:val="none" w:sz="0" w:space="0" w:color="auto"/>
                <w:bottom w:val="none" w:sz="0" w:space="0" w:color="auto"/>
                <w:right w:val="none" w:sz="0" w:space="0" w:color="auto"/>
              </w:divBdr>
              <w:divsChild>
                <w:div w:id="1884709483">
                  <w:marLeft w:val="0"/>
                  <w:marRight w:val="1"/>
                  <w:marTop w:val="0"/>
                  <w:marBottom w:val="0"/>
                  <w:divBdr>
                    <w:top w:val="none" w:sz="0" w:space="0" w:color="auto"/>
                    <w:left w:val="none" w:sz="0" w:space="0" w:color="auto"/>
                    <w:bottom w:val="none" w:sz="0" w:space="0" w:color="auto"/>
                    <w:right w:val="none" w:sz="0" w:space="0" w:color="auto"/>
                  </w:divBdr>
                  <w:divsChild>
                    <w:div w:id="297076289">
                      <w:marLeft w:val="0"/>
                      <w:marRight w:val="0"/>
                      <w:marTop w:val="0"/>
                      <w:marBottom w:val="0"/>
                      <w:divBdr>
                        <w:top w:val="none" w:sz="0" w:space="0" w:color="auto"/>
                        <w:left w:val="none" w:sz="0" w:space="0" w:color="auto"/>
                        <w:bottom w:val="none" w:sz="0" w:space="0" w:color="auto"/>
                        <w:right w:val="none" w:sz="0" w:space="0" w:color="auto"/>
                      </w:divBdr>
                      <w:divsChild>
                        <w:div w:id="621495778">
                          <w:marLeft w:val="0"/>
                          <w:marRight w:val="0"/>
                          <w:marTop w:val="0"/>
                          <w:marBottom w:val="0"/>
                          <w:divBdr>
                            <w:top w:val="none" w:sz="0" w:space="0" w:color="auto"/>
                            <w:left w:val="none" w:sz="0" w:space="0" w:color="auto"/>
                            <w:bottom w:val="none" w:sz="0" w:space="0" w:color="auto"/>
                            <w:right w:val="none" w:sz="0" w:space="0" w:color="auto"/>
                          </w:divBdr>
                          <w:divsChild>
                            <w:div w:id="1794595067">
                              <w:marLeft w:val="0"/>
                              <w:marRight w:val="0"/>
                              <w:marTop w:val="120"/>
                              <w:marBottom w:val="360"/>
                              <w:divBdr>
                                <w:top w:val="none" w:sz="0" w:space="0" w:color="auto"/>
                                <w:left w:val="none" w:sz="0" w:space="0" w:color="auto"/>
                                <w:bottom w:val="none" w:sz="0" w:space="0" w:color="auto"/>
                                <w:right w:val="none" w:sz="0" w:space="0" w:color="auto"/>
                              </w:divBdr>
                              <w:divsChild>
                                <w:div w:id="374276349">
                                  <w:marLeft w:val="0"/>
                                  <w:marRight w:val="0"/>
                                  <w:marTop w:val="0"/>
                                  <w:marBottom w:val="0"/>
                                  <w:divBdr>
                                    <w:top w:val="none" w:sz="0" w:space="0" w:color="auto"/>
                                    <w:left w:val="none" w:sz="0" w:space="0" w:color="auto"/>
                                    <w:bottom w:val="none" w:sz="0" w:space="0" w:color="auto"/>
                                    <w:right w:val="none" w:sz="0" w:space="0" w:color="auto"/>
                                  </w:divBdr>
                                  <w:divsChild>
                                    <w:div w:id="10755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589629">
      <w:bodyDiv w:val="1"/>
      <w:marLeft w:val="0"/>
      <w:marRight w:val="0"/>
      <w:marTop w:val="0"/>
      <w:marBottom w:val="0"/>
      <w:divBdr>
        <w:top w:val="none" w:sz="0" w:space="0" w:color="auto"/>
        <w:left w:val="none" w:sz="0" w:space="0" w:color="auto"/>
        <w:bottom w:val="none" w:sz="0" w:space="0" w:color="auto"/>
        <w:right w:val="none" w:sz="0" w:space="0" w:color="auto"/>
      </w:divBdr>
      <w:divsChild>
        <w:div w:id="1461876062">
          <w:marLeft w:val="0"/>
          <w:marRight w:val="1"/>
          <w:marTop w:val="0"/>
          <w:marBottom w:val="0"/>
          <w:divBdr>
            <w:top w:val="none" w:sz="0" w:space="0" w:color="auto"/>
            <w:left w:val="none" w:sz="0" w:space="0" w:color="auto"/>
            <w:bottom w:val="none" w:sz="0" w:space="0" w:color="auto"/>
            <w:right w:val="none" w:sz="0" w:space="0" w:color="auto"/>
          </w:divBdr>
          <w:divsChild>
            <w:div w:id="1631017075">
              <w:marLeft w:val="0"/>
              <w:marRight w:val="0"/>
              <w:marTop w:val="0"/>
              <w:marBottom w:val="0"/>
              <w:divBdr>
                <w:top w:val="none" w:sz="0" w:space="0" w:color="auto"/>
                <w:left w:val="none" w:sz="0" w:space="0" w:color="auto"/>
                <w:bottom w:val="none" w:sz="0" w:space="0" w:color="auto"/>
                <w:right w:val="none" w:sz="0" w:space="0" w:color="auto"/>
              </w:divBdr>
              <w:divsChild>
                <w:div w:id="730881310">
                  <w:marLeft w:val="0"/>
                  <w:marRight w:val="1"/>
                  <w:marTop w:val="0"/>
                  <w:marBottom w:val="0"/>
                  <w:divBdr>
                    <w:top w:val="none" w:sz="0" w:space="0" w:color="auto"/>
                    <w:left w:val="none" w:sz="0" w:space="0" w:color="auto"/>
                    <w:bottom w:val="none" w:sz="0" w:space="0" w:color="auto"/>
                    <w:right w:val="none" w:sz="0" w:space="0" w:color="auto"/>
                  </w:divBdr>
                  <w:divsChild>
                    <w:div w:id="1983919192">
                      <w:marLeft w:val="0"/>
                      <w:marRight w:val="0"/>
                      <w:marTop w:val="0"/>
                      <w:marBottom w:val="0"/>
                      <w:divBdr>
                        <w:top w:val="none" w:sz="0" w:space="0" w:color="auto"/>
                        <w:left w:val="none" w:sz="0" w:space="0" w:color="auto"/>
                        <w:bottom w:val="none" w:sz="0" w:space="0" w:color="auto"/>
                        <w:right w:val="none" w:sz="0" w:space="0" w:color="auto"/>
                      </w:divBdr>
                      <w:divsChild>
                        <w:div w:id="1795370998">
                          <w:marLeft w:val="0"/>
                          <w:marRight w:val="0"/>
                          <w:marTop w:val="0"/>
                          <w:marBottom w:val="0"/>
                          <w:divBdr>
                            <w:top w:val="none" w:sz="0" w:space="0" w:color="auto"/>
                            <w:left w:val="none" w:sz="0" w:space="0" w:color="auto"/>
                            <w:bottom w:val="none" w:sz="0" w:space="0" w:color="auto"/>
                            <w:right w:val="none" w:sz="0" w:space="0" w:color="auto"/>
                          </w:divBdr>
                          <w:divsChild>
                            <w:div w:id="1778135199">
                              <w:marLeft w:val="0"/>
                              <w:marRight w:val="0"/>
                              <w:marTop w:val="120"/>
                              <w:marBottom w:val="360"/>
                              <w:divBdr>
                                <w:top w:val="none" w:sz="0" w:space="0" w:color="auto"/>
                                <w:left w:val="none" w:sz="0" w:space="0" w:color="auto"/>
                                <w:bottom w:val="none" w:sz="0" w:space="0" w:color="auto"/>
                                <w:right w:val="none" w:sz="0" w:space="0" w:color="auto"/>
                              </w:divBdr>
                              <w:divsChild>
                                <w:div w:id="856583305">
                                  <w:marLeft w:val="0"/>
                                  <w:marRight w:val="0"/>
                                  <w:marTop w:val="0"/>
                                  <w:marBottom w:val="0"/>
                                  <w:divBdr>
                                    <w:top w:val="none" w:sz="0" w:space="0" w:color="auto"/>
                                    <w:left w:val="none" w:sz="0" w:space="0" w:color="auto"/>
                                    <w:bottom w:val="none" w:sz="0" w:space="0" w:color="auto"/>
                                    <w:right w:val="none" w:sz="0" w:space="0" w:color="auto"/>
                                  </w:divBdr>
                                  <w:divsChild>
                                    <w:div w:id="2060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795891">
      <w:bodyDiv w:val="1"/>
      <w:marLeft w:val="0"/>
      <w:marRight w:val="0"/>
      <w:marTop w:val="0"/>
      <w:marBottom w:val="0"/>
      <w:divBdr>
        <w:top w:val="none" w:sz="0" w:space="0" w:color="auto"/>
        <w:left w:val="none" w:sz="0" w:space="0" w:color="auto"/>
        <w:bottom w:val="none" w:sz="0" w:space="0" w:color="auto"/>
        <w:right w:val="none" w:sz="0" w:space="0" w:color="auto"/>
      </w:divBdr>
    </w:div>
    <w:div w:id="1105463478">
      <w:bodyDiv w:val="1"/>
      <w:marLeft w:val="0"/>
      <w:marRight w:val="0"/>
      <w:marTop w:val="0"/>
      <w:marBottom w:val="0"/>
      <w:divBdr>
        <w:top w:val="none" w:sz="0" w:space="0" w:color="auto"/>
        <w:left w:val="none" w:sz="0" w:space="0" w:color="auto"/>
        <w:bottom w:val="none" w:sz="0" w:space="0" w:color="auto"/>
        <w:right w:val="none" w:sz="0" w:space="0" w:color="auto"/>
      </w:divBdr>
      <w:divsChild>
        <w:div w:id="198325710">
          <w:marLeft w:val="0"/>
          <w:marRight w:val="0"/>
          <w:marTop w:val="0"/>
          <w:marBottom w:val="0"/>
          <w:divBdr>
            <w:top w:val="none" w:sz="0" w:space="0" w:color="auto"/>
            <w:left w:val="none" w:sz="0" w:space="0" w:color="auto"/>
            <w:bottom w:val="none" w:sz="0" w:space="0" w:color="auto"/>
            <w:right w:val="none" w:sz="0" w:space="0" w:color="auto"/>
          </w:divBdr>
        </w:div>
      </w:divsChild>
    </w:div>
    <w:div w:id="1105660045">
      <w:bodyDiv w:val="1"/>
      <w:marLeft w:val="0"/>
      <w:marRight w:val="0"/>
      <w:marTop w:val="0"/>
      <w:marBottom w:val="0"/>
      <w:divBdr>
        <w:top w:val="none" w:sz="0" w:space="0" w:color="auto"/>
        <w:left w:val="none" w:sz="0" w:space="0" w:color="auto"/>
        <w:bottom w:val="none" w:sz="0" w:space="0" w:color="auto"/>
        <w:right w:val="none" w:sz="0" w:space="0" w:color="auto"/>
      </w:divBdr>
      <w:divsChild>
        <w:div w:id="157425961">
          <w:marLeft w:val="0"/>
          <w:marRight w:val="0"/>
          <w:marTop w:val="234"/>
          <w:marBottom w:val="0"/>
          <w:divBdr>
            <w:top w:val="none" w:sz="0" w:space="0" w:color="auto"/>
            <w:left w:val="none" w:sz="0" w:space="0" w:color="auto"/>
            <w:bottom w:val="none" w:sz="0" w:space="0" w:color="auto"/>
            <w:right w:val="none" w:sz="0" w:space="0" w:color="auto"/>
          </w:divBdr>
          <w:divsChild>
            <w:div w:id="1370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91975">
      <w:bodyDiv w:val="1"/>
      <w:marLeft w:val="0"/>
      <w:marRight w:val="0"/>
      <w:marTop w:val="0"/>
      <w:marBottom w:val="0"/>
      <w:divBdr>
        <w:top w:val="none" w:sz="0" w:space="0" w:color="auto"/>
        <w:left w:val="none" w:sz="0" w:space="0" w:color="auto"/>
        <w:bottom w:val="none" w:sz="0" w:space="0" w:color="auto"/>
        <w:right w:val="none" w:sz="0" w:space="0" w:color="auto"/>
      </w:divBdr>
      <w:divsChild>
        <w:div w:id="1441728251">
          <w:marLeft w:val="0"/>
          <w:marRight w:val="0"/>
          <w:marTop w:val="234"/>
          <w:marBottom w:val="0"/>
          <w:divBdr>
            <w:top w:val="none" w:sz="0" w:space="0" w:color="auto"/>
            <w:left w:val="none" w:sz="0" w:space="0" w:color="auto"/>
            <w:bottom w:val="none" w:sz="0" w:space="0" w:color="auto"/>
            <w:right w:val="none" w:sz="0" w:space="0" w:color="auto"/>
          </w:divBdr>
          <w:divsChild>
            <w:div w:id="12580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81422">
      <w:bodyDiv w:val="1"/>
      <w:marLeft w:val="0"/>
      <w:marRight w:val="0"/>
      <w:marTop w:val="0"/>
      <w:marBottom w:val="0"/>
      <w:divBdr>
        <w:top w:val="none" w:sz="0" w:space="0" w:color="auto"/>
        <w:left w:val="none" w:sz="0" w:space="0" w:color="auto"/>
        <w:bottom w:val="none" w:sz="0" w:space="0" w:color="auto"/>
        <w:right w:val="none" w:sz="0" w:space="0" w:color="auto"/>
      </w:divBdr>
    </w:div>
    <w:div w:id="1112046322">
      <w:bodyDiv w:val="1"/>
      <w:marLeft w:val="0"/>
      <w:marRight w:val="0"/>
      <w:marTop w:val="0"/>
      <w:marBottom w:val="0"/>
      <w:divBdr>
        <w:top w:val="none" w:sz="0" w:space="0" w:color="auto"/>
        <w:left w:val="none" w:sz="0" w:space="0" w:color="auto"/>
        <w:bottom w:val="none" w:sz="0" w:space="0" w:color="auto"/>
        <w:right w:val="none" w:sz="0" w:space="0" w:color="auto"/>
      </w:divBdr>
      <w:divsChild>
        <w:div w:id="1546990907">
          <w:marLeft w:val="0"/>
          <w:marRight w:val="0"/>
          <w:marTop w:val="0"/>
          <w:marBottom w:val="0"/>
          <w:divBdr>
            <w:top w:val="none" w:sz="0" w:space="0" w:color="auto"/>
            <w:left w:val="none" w:sz="0" w:space="0" w:color="auto"/>
            <w:bottom w:val="none" w:sz="0" w:space="0" w:color="auto"/>
            <w:right w:val="none" w:sz="0" w:space="0" w:color="auto"/>
          </w:divBdr>
        </w:div>
      </w:divsChild>
    </w:div>
    <w:div w:id="1112896462">
      <w:bodyDiv w:val="1"/>
      <w:marLeft w:val="0"/>
      <w:marRight w:val="0"/>
      <w:marTop w:val="0"/>
      <w:marBottom w:val="0"/>
      <w:divBdr>
        <w:top w:val="none" w:sz="0" w:space="0" w:color="auto"/>
        <w:left w:val="none" w:sz="0" w:space="0" w:color="auto"/>
        <w:bottom w:val="none" w:sz="0" w:space="0" w:color="auto"/>
        <w:right w:val="none" w:sz="0" w:space="0" w:color="auto"/>
      </w:divBdr>
      <w:divsChild>
        <w:div w:id="431390203">
          <w:marLeft w:val="0"/>
          <w:marRight w:val="0"/>
          <w:marTop w:val="0"/>
          <w:marBottom w:val="0"/>
          <w:divBdr>
            <w:top w:val="none" w:sz="0" w:space="0" w:color="auto"/>
            <w:left w:val="none" w:sz="0" w:space="0" w:color="auto"/>
            <w:bottom w:val="none" w:sz="0" w:space="0" w:color="auto"/>
            <w:right w:val="none" w:sz="0" w:space="0" w:color="auto"/>
          </w:divBdr>
        </w:div>
      </w:divsChild>
    </w:div>
    <w:div w:id="1119378388">
      <w:bodyDiv w:val="1"/>
      <w:marLeft w:val="0"/>
      <w:marRight w:val="0"/>
      <w:marTop w:val="0"/>
      <w:marBottom w:val="0"/>
      <w:divBdr>
        <w:top w:val="none" w:sz="0" w:space="0" w:color="auto"/>
        <w:left w:val="none" w:sz="0" w:space="0" w:color="auto"/>
        <w:bottom w:val="none" w:sz="0" w:space="0" w:color="auto"/>
        <w:right w:val="none" w:sz="0" w:space="0" w:color="auto"/>
      </w:divBdr>
      <w:divsChild>
        <w:div w:id="1150750461">
          <w:marLeft w:val="0"/>
          <w:marRight w:val="0"/>
          <w:marTop w:val="0"/>
          <w:marBottom w:val="0"/>
          <w:divBdr>
            <w:top w:val="none" w:sz="0" w:space="0" w:color="auto"/>
            <w:left w:val="none" w:sz="0" w:space="0" w:color="auto"/>
            <w:bottom w:val="none" w:sz="0" w:space="0" w:color="auto"/>
            <w:right w:val="none" w:sz="0" w:space="0" w:color="auto"/>
          </w:divBdr>
        </w:div>
        <w:div w:id="239338953">
          <w:marLeft w:val="0"/>
          <w:marRight w:val="0"/>
          <w:marTop w:val="0"/>
          <w:marBottom w:val="0"/>
          <w:divBdr>
            <w:top w:val="none" w:sz="0" w:space="0" w:color="auto"/>
            <w:left w:val="none" w:sz="0" w:space="0" w:color="auto"/>
            <w:bottom w:val="none" w:sz="0" w:space="0" w:color="auto"/>
            <w:right w:val="none" w:sz="0" w:space="0" w:color="auto"/>
          </w:divBdr>
        </w:div>
        <w:div w:id="2076773957">
          <w:marLeft w:val="0"/>
          <w:marRight w:val="0"/>
          <w:marTop w:val="0"/>
          <w:marBottom w:val="0"/>
          <w:divBdr>
            <w:top w:val="none" w:sz="0" w:space="0" w:color="auto"/>
            <w:left w:val="none" w:sz="0" w:space="0" w:color="auto"/>
            <w:bottom w:val="none" w:sz="0" w:space="0" w:color="auto"/>
            <w:right w:val="none" w:sz="0" w:space="0" w:color="auto"/>
          </w:divBdr>
        </w:div>
        <w:div w:id="2048023717">
          <w:marLeft w:val="0"/>
          <w:marRight w:val="0"/>
          <w:marTop w:val="0"/>
          <w:marBottom w:val="0"/>
          <w:divBdr>
            <w:top w:val="none" w:sz="0" w:space="0" w:color="auto"/>
            <w:left w:val="none" w:sz="0" w:space="0" w:color="auto"/>
            <w:bottom w:val="none" w:sz="0" w:space="0" w:color="auto"/>
            <w:right w:val="none" w:sz="0" w:space="0" w:color="auto"/>
          </w:divBdr>
        </w:div>
      </w:divsChild>
    </w:div>
    <w:div w:id="1121144473">
      <w:bodyDiv w:val="1"/>
      <w:marLeft w:val="0"/>
      <w:marRight w:val="0"/>
      <w:marTop w:val="0"/>
      <w:marBottom w:val="0"/>
      <w:divBdr>
        <w:top w:val="none" w:sz="0" w:space="0" w:color="auto"/>
        <w:left w:val="none" w:sz="0" w:space="0" w:color="auto"/>
        <w:bottom w:val="none" w:sz="0" w:space="0" w:color="auto"/>
        <w:right w:val="none" w:sz="0" w:space="0" w:color="auto"/>
      </w:divBdr>
      <w:divsChild>
        <w:div w:id="1514372950">
          <w:marLeft w:val="0"/>
          <w:marRight w:val="0"/>
          <w:marTop w:val="0"/>
          <w:marBottom w:val="0"/>
          <w:divBdr>
            <w:top w:val="none" w:sz="0" w:space="0" w:color="auto"/>
            <w:left w:val="none" w:sz="0" w:space="0" w:color="auto"/>
            <w:bottom w:val="none" w:sz="0" w:space="0" w:color="auto"/>
            <w:right w:val="none" w:sz="0" w:space="0" w:color="auto"/>
          </w:divBdr>
        </w:div>
      </w:divsChild>
    </w:div>
    <w:div w:id="1132359189">
      <w:bodyDiv w:val="1"/>
      <w:marLeft w:val="0"/>
      <w:marRight w:val="0"/>
      <w:marTop w:val="0"/>
      <w:marBottom w:val="0"/>
      <w:divBdr>
        <w:top w:val="none" w:sz="0" w:space="0" w:color="auto"/>
        <w:left w:val="none" w:sz="0" w:space="0" w:color="auto"/>
        <w:bottom w:val="none" w:sz="0" w:space="0" w:color="auto"/>
        <w:right w:val="none" w:sz="0" w:space="0" w:color="auto"/>
      </w:divBdr>
      <w:divsChild>
        <w:div w:id="1613437075">
          <w:marLeft w:val="0"/>
          <w:marRight w:val="0"/>
          <w:marTop w:val="0"/>
          <w:marBottom w:val="0"/>
          <w:divBdr>
            <w:top w:val="none" w:sz="0" w:space="0" w:color="auto"/>
            <w:left w:val="none" w:sz="0" w:space="0" w:color="auto"/>
            <w:bottom w:val="none" w:sz="0" w:space="0" w:color="auto"/>
            <w:right w:val="none" w:sz="0" w:space="0" w:color="auto"/>
          </w:divBdr>
        </w:div>
      </w:divsChild>
    </w:div>
    <w:div w:id="1141842900">
      <w:bodyDiv w:val="1"/>
      <w:marLeft w:val="0"/>
      <w:marRight w:val="0"/>
      <w:marTop w:val="0"/>
      <w:marBottom w:val="0"/>
      <w:divBdr>
        <w:top w:val="none" w:sz="0" w:space="0" w:color="auto"/>
        <w:left w:val="none" w:sz="0" w:space="0" w:color="auto"/>
        <w:bottom w:val="none" w:sz="0" w:space="0" w:color="auto"/>
        <w:right w:val="none" w:sz="0" w:space="0" w:color="auto"/>
      </w:divBdr>
    </w:div>
    <w:div w:id="1146895857">
      <w:bodyDiv w:val="1"/>
      <w:marLeft w:val="0"/>
      <w:marRight w:val="0"/>
      <w:marTop w:val="0"/>
      <w:marBottom w:val="0"/>
      <w:divBdr>
        <w:top w:val="none" w:sz="0" w:space="0" w:color="auto"/>
        <w:left w:val="none" w:sz="0" w:space="0" w:color="auto"/>
        <w:bottom w:val="none" w:sz="0" w:space="0" w:color="auto"/>
        <w:right w:val="none" w:sz="0" w:space="0" w:color="auto"/>
      </w:divBdr>
      <w:divsChild>
        <w:div w:id="1359741694">
          <w:marLeft w:val="0"/>
          <w:marRight w:val="0"/>
          <w:marTop w:val="0"/>
          <w:marBottom w:val="0"/>
          <w:divBdr>
            <w:top w:val="none" w:sz="0" w:space="0" w:color="auto"/>
            <w:left w:val="none" w:sz="0" w:space="0" w:color="auto"/>
            <w:bottom w:val="none" w:sz="0" w:space="0" w:color="auto"/>
            <w:right w:val="none" w:sz="0" w:space="0" w:color="auto"/>
          </w:divBdr>
        </w:div>
      </w:divsChild>
    </w:div>
    <w:div w:id="1163857429">
      <w:bodyDiv w:val="1"/>
      <w:marLeft w:val="0"/>
      <w:marRight w:val="0"/>
      <w:marTop w:val="0"/>
      <w:marBottom w:val="0"/>
      <w:divBdr>
        <w:top w:val="none" w:sz="0" w:space="0" w:color="auto"/>
        <w:left w:val="none" w:sz="0" w:space="0" w:color="auto"/>
        <w:bottom w:val="none" w:sz="0" w:space="0" w:color="auto"/>
        <w:right w:val="none" w:sz="0" w:space="0" w:color="auto"/>
      </w:divBdr>
    </w:div>
    <w:div w:id="1166170613">
      <w:bodyDiv w:val="1"/>
      <w:marLeft w:val="0"/>
      <w:marRight w:val="0"/>
      <w:marTop w:val="0"/>
      <w:marBottom w:val="0"/>
      <w:divBdr>
        <w:top w:val="none" w:sz="0" w:space="0" w:color="auto"/>
        <w:left w:val="none" w:sz="0" w:space="0" w:color="auto"/>
        <w:bottom w:val="none" w:sz="0" w:space="0" w:color="auto"/>
        <w:right w:val="none" w:sz="0" w:space="0" w:color="auto"/>
      </w:divBdr>
      <w:divsChild>
        <w:div w:id="765225132">
          <w:marLeft w:val="0"/>
          <w:marRight w:val="0"/>
          <w:marTop w:val="0"/>
          <w:marBottom w:val="0"/>
          <w:divBdr>
            <w:top w:val="none" w:sz="0" w:space="0" w:color="auto"/>
            <w:left w:val="none" w:sz="0" w:space="0" w:color="auto"/>
            <w:bottom w:val="none" w:sz="0" w:space="0" w:color="auto"/>
            <w:right w:val="none" w:sz="0" w:space="0" w:color="auto"/>
          </w:divBdr>
        </w:div>
      </w:divsChild>
    </w:div>
    <w:div w:id="1173178447">
      <w:bodyDiv w:val="1"/>
      <w:marLeft w:val="0"/>
      <w:marRight w:val="0"/>
      <w:marTop w:val="0"/>
      <w:marBottom w:val="0"/>
      <w:divBdr>
        <w:top w:val="none" w:sz="0" w:space="0" w:color="auto"/>
        <w:left w:val="none" w:sz="0" w:space="0" w:color="auto"/>
        <w:bottom w:val="none" w:sz="0" w:space="0" w:color="auto"/>
        <w:right w:val="none" w:sz="0" w:space="0" w:color="auto"/>
      </w:divBdr>
    </w:div>
    <w:div w:id="1173454747">
      <w:bodyDiv w:val="1"/>
      <w:marLeft w:val="0"/>
      <w:marRight w:val="0"/>
      <w:marTop w:val="0"/>
      <w:marBottom w:val="0"/>
      <w:divBdr>
        <w:top w:val="none" w:sz="0" w:space="0" w:color="auto"/>
        <w:left w:val="none" w:sz="0" w:space="0" w:color="auto"/>
        <w:bottom w:val="none" w:sz="0" w:space="0" w:color="auto"/>
        <w:right w:val="none" w:sz="0" w:space="0" w:color="auto"/>
      </w:divBdr>
      <w:divsChild>
        <w:div w:id="623266800">
          <w:marLeft w:val="0"/>
          <w:marRight w:val="0"/>
          <w:marTop w:val="0"/>
          <w:marBottom w:val="0"/>
          <w:divBdr>
            <w:top w:val="none" w:sz="0" w:space="0" w:color="auto"/>
            <w:left w:val="none" w:sz="0" w:space="0" w:color="auto"/>
            <w:bottom w:val="none" w:sz="0" w:space="0" w:color="auto"/>
            <w:right w:val="none" w:sz="0" w:space="0" w:color="auto"/>
          </w:divBdr>
          <w:divsChild>
            <w:div w:id="891649347">
              <w:marLeft w:val="0"/>
              <w:marRight w:val="0"/>
              <w:marTop w:val="0"/>
              <w:marBottom w:val="0"/>
              <w:divBdr>
                <w:top w:val="none" w:sz="0" w:space="0" w:color="auto"/>
                <w:left w:val="none" w:sz="0" w:space="0" w:color="auto"/>
                <w:bottom w:val="none" w:sz="0" w:space="0" w:color="auto"/>
                <w:right w:val="none" w:sz="0" w:space="0" w:color="auto"/>
              </w:divBdr>
              <w:divsChild>
                <w:div w:id="14039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15289">
      <w:bodyDiv w:val="1"/>
      <w:marLeft w:val="0"/>
      <w:marRight w:val="0"/>
      <w:marTop w:val="0"/>
      <w:marBottom w:val="0"/>
      <w:divBdr>
        <w:top w:val="none" w:sz="0" w:space="0" w:color="auto"/>
        <w:left w:val="none" w:sz="0" w:space="0" w:color="auto"/>
        <w:bottom w:val="none" w:sz="0" w:space="0" w:color="auto"/>
        <w:right w:val="none" w:sz="0" w:space="0" w:color="auto"/>
      </w:divBdr>
    </w:div>
    <w:div w:id="1174685138">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
          <w:marLeft w:val="0"/>
          <w:marRight w:val="1"/>
          <w:marTop w:val="0"/>
          <w:marBottom w:val="0"/>
          <w:divBdr>
            <w:top w:val="none" w:sz="0" w:space="0" w:color="auto"/>
            <w:left w:val="none" w:sz="0" w:space="0" w:color="auto"/>
            <w:bottom w:val="none" w:sz="0" w:space="0" w:color="auto"/>
            <w:right w:val="none" w:sz="0" w:space="0" w:color="auto"/>
          </w:divBdr>
          <w:divsChild>
            <w:div w:id="47386295">
              <w:marLeft w:val="0"/>
              <w:marRight w:val="0"/>
              <w:marTop w:val="0"/>
              <w:marBottom w:val="0"/>
              <w:divBdr>
                <w:top w:val="none" w:sz="0" w:space="0" w:color="auto"/>
                <w:left w:val="none" w:sz="0" w:space="0" w:color="auto"/>
                <w:bottom w:val="none" w:sz="0" w:space="0" w:color="auto"/>
                <w:right w:val="none" w:sz="0" w:space="0" w:color="auto"/>
              </w:divBdr>
              <w:divsChild>
                <w:div w:id="101536127">
                  <w:marLeft w:val="0"/>
                  <w:marRight w:val="1"/>
                  <w:marTop w:val="0"/>
                  <w:marBottom w:val="0"/>
                  <w:divBdr>
                    <w:top w:val="none" w:sz="0" w:space="0" w:color="auto"/>
                    <w:left w:val="none" w:sz="0" w:space="0" w:color="auto"/>
                    <w:bottom w:val="none" w:sz="0" w:space="0" w:color="auto"/>
                    <w:right w:val="none" w:sz="0" w:space="0" w:color="auto"/>
                  </w:divBdr>
                  <w:divsChild>
                    <w:div w:id="522213679">
                      <w:marLeft w:val="0"/>
                      <w:marRight w:val="0"/>
                      <w:marTop w:val="0"/>
                      <w:marBottom w:val="0"/>
                      <w:divBdr>
                        <w:top w:val="none" w:sz="0" w:space="0" w:color="auto"/>
                        <w:left w:val="none" w:sz="0" w:space="0" w:color="auto"/>
                        <w:bottom w:val="none" w:sz="0" w:space="0" w:color="auto"/>
                        <w:right w:val="none" w:sz="0" w:space="0" w:color="auto"/>
                      </w:divBdr>
                      <w:divsChild>
                        <w:div w:id="1254125230">
                          <w:marLeft w:val="0"/>
                          <w:marRight w:val="0"/>
                          <w:marTop w:val="0"/>
                          <w:marBottom w:val="0"/>
                          <w:divBdr>
                            <w:top w:val="none" w:sz="0" w:space="0" w:color="auto"/>
                            <w:left w:val="none" w:sz="0" w:space="0" w:color="auto"/>
                            <w:bottom w:val="none" w:sz="0" w:space="0" w:color="auto"/>
                            <w:right w:val="none" w:sz="0" w:space="0" w:color="auto"/>
                          </w:divBdr>
                          <w:divsChild>
                            <w:div w:id="1291783825">
                              <w:marLeft w:val="0"/>
                              <w:marRight w:val="0"/>
                              <w:marTop w:val="120"/>
                              <w:marBottom w:val="360"/>
                              <w:divBdr>
                                <w:top w:val="none" w:sz="0" w:space="0" w:color="auto"/>
                                <w:left w:val="none" w:sz="0" w:space="0" w:color="auto"/>
                                <w:bottom w:val="none" w:sz="0" w:space="0" w:color="auto"/>
                                <w:right w:val="none" w:sz="0" w:space="0" w:color="auto"/>
                              </w:divBdr>
                              <w:divsChild>
                                <w:div w:id="926229031">
                                  <w:marLeft w:val="0"/>
                                  <w:marRight w:val="0"/>
                                  <w:marTop w:val="0"/>
                                  <w:marBottom w:val="0"/>
                                  <w:divBdr>
                                    <w:top w:val="none" w:sz="0" w:space="0" w:color="auto"/>
                                    <w:left w:val="none" w:sz="0" w:space="0" w:color="auto"/>
                                    <w:bottom w:val="none" w:sz="0" w:space="0" w:color="auto"/>
                                    <w:right w:val="none" w:sz="0" w:space="0" w:color="auto"/>
                                  </w:divBdr>
                                  <w:divsChild>
                                    <w:div w:id="14691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891656">
      <w:bodyDiv w:val="1"/>
      <w:marLeft w:val="0"/>
      <w:marRight w:val="0"/>
      <w:marTop w:val="0"/>
      <w:marBottom w:val="0"/>
      <w:divBdr>
        <w:top w:val="none" w:sz="0" w:space="0" w:color="auto"/>
        <w:left w:val="none" w:sz="0" w:space="0" w:color="auto"/>
        <w:bottom w:val="none" w:sz="0" w:space="0" w:color="auto"/>
        <w:right w:val="none" w:sz="0" w:space="0" w:color="auto"/>
      </w:divBdr>
      <w:divsChild>
        <w:div w:id="1482232438">
          <w:marLeft w:val="0"/>
          <w:marRight w:val="0"/>
          <w:marTop w:val="234"/>
          <w:marBottom w:val="0"/>
          <w:divBdr>
            <w:top w:val="none" w:sz="0" w:space="0" w:color="auto"/>
            <w:left w:val="none" w:sz="0" w:space="0" w:color="auto"/>
            <w:bottom w:val="none" w:sz="0" w:space="0" w:color="auto"/>
            <w:right w:val="none" w:sz="0" w:space="0" w:color="auto"/>
          </w:divBdr>
          <w:divsChild>
            <w:div w:id="18384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0192">
      <w:bodyDiv w:val="1"/>
      <w:marLeft w:val="0"/>
      <w:marRight w:val="0"/>
      <w:marTop w:val="0"/>
      <w:marBottom w:val="0"/>
      <w:divBdr>
        <w:top w:val="none" w:sz="0" w:space="0" w:color="auto"/>
        <w:left w:val="none" w:sz="0" w:space="0" w:color="auto"/>
        <w:bottom w:val="none" w:sz="0" w:space="0" w:color="auto"/>
        <w:right w:val="none" w:sz="0" w:space="0" w:color="auto"/>
      </w:divBdr>
    </w:div>
    <w:div w:id="1208370034">
      <w:bodyDiv w:val="1"/>
      <w:marLeft w:val="0"/>
      <w:marRight w:val="0"/>
      <w:marTop w:val="0"/>
      <w:marBottom w:val="0"/>
      <w:divBdr>
        <w:top w:val="none" w:sz="0" w:space="0" w:color="auto"/>
        <w:left w:val="none" w:sz="0" w:space="0" w:color="auto"/>
        <w:bottom w:val="none" w:sz="0" w:space="0" w:color="auto"/>
        <w:right w:val="none" w:sz="0" w:space="0" w:color="auto"/>
      </w:divBdr>
    </w:div>
    <w:div w:id="1208647328">
      <w:bodyDiv w:val="1"/>
      <w:marLeft w:val="0"/>
      <w:marRight w:val="0"/>
      <w:marTop w:val="0"/>
      <w:marBottom w:val="0"/>
      <w:divBdr>
        <w:top w:val="none" w:sz="0" w:space="0" w:color="auto"/>
        <w:left w:val="none" w:sz="0" w:space="0" w:color="auto"/>
        <w:bottom w:val="none" w:sz="0" w:space="0" w:color="auto"/>
        <w:right w:val="none" w:sz="0" w:space="0" w:color="auto"/>
      </w:divBdr>
      <w:divsChild>
        <w:div w:id="1824079131">
          <w:marLeft w:val="0"/>
          <w:marRight w:val="1"/>
          <w:marTop w:val="0"/>
          <w:marBottom w:val="0"/>
          <w:divBdr>
            <w:top w:val="none" w:sz="0" w:space="0" w:color="auto"/>
            <w:left w:val="none" w:sz="0" w:space="0" w:color="auto"/>
            <w:bottom w:val="none" w:sz="0" w:space="0" w:color="auto"/>
            <w:right w:val="none" w:sz="0" w:space="0" w:color="auto"/>
          </w:divBdr>
          <w:divsChild>
            <w:div w:id="2106028209">
              <w:marLeft w:val="0"/>
              <w:marRight w:val="0"/>
              <w:marTop w:val="0"/>
              <w:marBottom w:val="0"/>
              <w:divBdr>
                <w:top w:val="none" w:sz="0" w:space="0" w:color="auto"/>
                <w:left w:val="none" w:sz="0" w:space="0" w:color="auto"/>
                <w:bottom w:val="none" w:sz="0" w:space="0" w:color="auto"/>
                <w:right w:val="none" w:sz="0" w:space="0" w:color="auto"/>
              </w:divBdr>
              <w:divsChild>
                <w:div w:id="491919642">
                  <w:marLeft w:val="0"/>
                  <w:marRight w:val="1"/>
                  <w:marTop w:val="0"/>
                  <w:marBottom w:val="0"/>
                  <w:divBdr>
                    <w:top w:val="none" w:sz="0" w:space="0" w:color="auto"/>
                    <w:left w:val="none" w:sz="0" w:space="0" w:color="auto"/>
                    <w:bottom w:val="none" w:sz="0" w:space="0" w:color="auto"/>
                    <w:right w:val="none" w:sz="0" w:space="0" w:color="auto"/>
                  </w:divBdr>
                  <w:divsChild>
                    <w:div w:id="989093615">
                      <w:marLeft w:val="0"/>
                      <w:marRight w:val="0"/>
                      <w:marTop w:val="0"/>
                      <w:marBottom w:val="0"/>
                      <w:divBdr>
                        <w:top w:val="none" w:sz="0" w:space="0" w:color="auto"/>
                        <w:left w:val="none" w:sz="0" w:space="0" w:color="auto"/>
                        <w:bottom w:val="none" w:sz="0" w:space="0" w:color="auto"/>
                        <w:right w:val="none" w:sz="0" w:space="0" w:color="auto"/>
                      </w:divBdr>
                      <w:divsChild>
                        <w:div w:id="433400723">
                          <w:marLeft w:val="0"/>
                          <w:marRight w:val="0"/>
                          <w:marTop w:val="0"/>
                          <w:marBottom w:val="0"/>
                          <w:divBdr>
                            <w:top w:val="none" w:sz="0" w:space="0" w:color="auto"/>
                            <w:left w:val="none" w:sz="0" w:space="0" w:color="auto"/>
                            <w:bottom w:val="none" w:sz="0" w:space="0" w:color="auto"/>
                            <w:right w:val="none" w:sz="0" w:space="0" w:color="auto"/>
                          </w:divBdr>
                          <w:divsChild>
                            <w:div w:id="1726756348">
                              <w:marLeft w:val="0"/>
                              <w:marRight w:val="0"/>
                              <w:marTop w:val="120"/>
                              <w:marBottom w:val="360"/>
                              <w:divBdr>
                                <w:top w:val="none" w:sz="0" w:space="0" w:color="auto"/>
                                <w:left w:val="none" w:sz="0" w:space="0" w:color="auto"/>
                                <w:bottom w:val="none" w:sz="0" w:space="0" w:color="auto"/>
                                <w:right w:val="none" w:sz="0" w:space="0" w:color="auto"/>
                              </w:divBdr>
                              <w:divsChild>
                                <w:div w:id="644818279">
                                  <w:marLeft w:val="0"/>
                                  <w:marRight w:val="0"/>
                                  <w:marTop w:val="0"/>
                                  <w:marBottom w:val="0"/>
                                  <w:divBdr>
                                    <w:top w:val="none" w:sz="0" w:space="0" w:color="auto"/>
                                    <w:left w:val="none" w:sz="0" w:space="0" w:color="auto"/>
                                    <w:bottom w:val="none" w:sz="0" w:space="0" w:color="auto"/>
                                    <w:right w:val="none" w:sz="0" w:space="0" w:color="auto"/>
                                  </w:divBdr>
                                  <w:divsChild>
                                    <w:div w:id="10084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317211">
      <w:bodyDiv w:val="1"/>
      <w:marLeft w:val="0"/>
      <w:marRight w:val="0"/>
      <w:marTop w:val="0"/>
      <w:marBottom w:val="0"/>
      <w:divBdr>
        <w:top w:val="none" w:sz="0" w:space="0" w:color="auto"/>
        <w:left w:val="none" w:sz="0" w:space="0" w:color="auto"/>
        <w:bottom w:val="none" w:sz="0" w:space="0" w:color="auto"/>
        <w:right w:val="none" w:sz="0" w:space="0" w:color="auto"/>
      </w:divBdr>
      <w:divsChild>
        <w:div w:id="1707638254">
          <w:marLeft w:val="0"/>
          <w:marRight w:val="0"/>
          <w:marTop w:val="0"/>
          <w:marBottom w:val="0"/>
          <w:divBdr>
            <w:top w:val="none" w:sz="0" w:space="0" w:color="auto"/>
            <w:left w:val="none" w:sz="0" w:space="0" w:color="auto"/>
            <w:bottom w:val="none" w:sz="0" w:space="0" w:color="auto"/>
            <w:right w:val="none" w:sz="0" w:space="0" w:color="auto"/>
          </w:divBdr>
        </w:div>
      </w:divsChild>
    </w:div>
    <w:div w:id="1226990376">
      <w:bodyDiv w:val="1"/>
      <w:marLeft w:val="0"/>
      <w:marRight w:val="0"/>
      <w:marTop w:val="0"/>
      <w:marBottom w:val="0"/>
      <w:divBdr>
        <w:top w:val="none" w:sz="0" w:space="0" w:color="auto"/>
        <w:left w:val="none" w:sz="0" w:space="0" w:color="auto"/>
        <w:bottom w:val="none" w:sz="0" w:space="0" w:color="auto"/>
        <w:right w:val="none" w:sz="0" w:space="0" w:color="auto"/>
      </w:divBdr>
    </w:div>
    <w:div w:id="1230995039">
      <w:bodyDiv w:val="1"/>
      <w:marLeft w:val="0"/>
      <w:marRight w:val="0"/>
      <w:marTop w:val="0"/>
      <w:marBottom w:val="0"/>
      <w:divBdr>
        <w:top w:val="none" w:sz="0" w:space="0" w:color="auto"/>
        <w:left w:val="none" w:sz="0" w:space="0" w:color="auto"/>
        <w:bottom w:val="none" w:sz="0" w:space="0" w:color="auto"/>
        <w:right w:val="none" w:sz="0" w:space="0" w:color="auto"/>
      </w:divBdr>
      <w:divsChild>
        <w:div w:id="1748454007">
          <w:marLeft w:val="0"/>
          <w:marRight w:val="1"/>
          <w:marTop w:val="0"/>
          <w:marBottom w:val="0"/>
          <w:divBdr>
            <w:top w:val="none" w:sz="0" w:space="0" w:color="auto"/>
            <w:left w:val="none" w:sz="0" w:space="0" w:color="auto"/>
            <w:bottom w:val="none" w:sz="0" w:space="0" w:color="auto"/>
            <w:right w:val="none" w:sz="0" w:space="0" w:color="auto"/>
          </w:divBdr>
          <w:divsChild>
            <w:div w:id="1005787531">
              <w:marLeft w:val="0"/>
              <w:marRight w:val="0"/>
              <w:marTop w:val="0"/>
              <w:marBottom w:val="0"/>
              <w:divBdr>
                <w:top w:val="none" w:sz="0" w:space="0" w:color="auto"/>
                <w:left w:val="none" w:sz="0" w:space="0" w:color="auto"/>
                <w:bottom w:val="none" w:sz="0" w:space="0" w:color="auto"/>
                <w:right w:val="none" w:sz="0" w:space="0" w:color="auto"/>
              </w:divBdr>
              <w:divsChild>
                <w:div w:id="1165588827">
                  <w:marLeft w:val="0"/>
                  <w:marRight w:val="1"/>
                  <w:marTop w:val="0"/>
                  <w:marBottom w:val="0"/>
                  <w:divBdr>
                    <w:top w:val="none" w:sz="0" w:space="0" w:color="auto"/>
                    <w:left w:val="none" w:sz="0" w:space="0" w:color="auto"/>
                    <w:bottom w:val="none" w:sz="0" w:space="0" w:color="auto"/>
                    <w:right w:val="none" w:sz="0" w:space="0" w:color="auto"/>
                  </w:divBdr>
                  <w:divsChild>
                    <w:div w:id="1873110388">
                      <w:marLeft w:val="0"/>
                      <w:marRight w:val="0"/>
                      <w:marTop w:val="0"/>
                      <w:marBottom w:val="0"/>
                      <w:divBdr>
                        <w:top w:val="none" w:sz="0" w:space="0" w:color="auto"/>
                        <w:left w:val="none" w:sz="0" w:space="0" w:color="auto"/>
                        <w:bottom w:val="none" w:sz="0" w:space="0" w:color="auto"/>
                        <w:right w:val="none" w:sz="0" w:space="0" w:color="auto"/>
                      </w:divBdr>
                      <w:divsChild>
                        <w:div w:id="843666814">
                          <w:marLeft w:val="0"/>
                          <w:marRight w:val="0"/>
                          <w:marTop w:val="0"/>
                          <w:marBottom w:val="0"/>
                          <w:divBdr>
                            <w:top w:val="none" w:sz="0" w:space="0" w:color="auto"/>
                            <w:left w:val="none" w:sz="0" w:space="0" w:color="auto"/>
                            <w:bottom w:val="none" w:sz="0" w:space="0" w:color="auto"/>
                            <w:right w:val="none" w:sz="0" w:space="0" w:color="auto"/>
                          </w:divBdr>
                          <w:divsChild>
                            <w:div w:id="975137097">
                              <w:marLeft w:val="0"/>
                              <w:marRight w:val="0"/>
                              <w:marTop w:val="120"/>
                              <w:marBottom w:val="360"/>
                              <w:divBdr>
                                <w:top w:val="none" w:sz="0" w:space="0" w:color="auto"/>
                                <w:left w:val="none" w:sz="0" w:space="0" w:color="auto"/>
                                <w:bottom w:val="none" w:sz="0" w:space="0" w:color="auto"/>
                                <w:right w:val="none" w:sz="0" w:space="0" w:color="auto"/>
                              </w:divBdr>
                              <w:divsChild>
                                <w:div w:id="1861165463">
                                  <w:marLeft w:val="0"/>
                                  <w:marRight w:val="0"/>
                                  <w:marTop w:val="0"/>
                                  <w:marBottom w:val="0"/>
                                  <w:divBdr>
                                    <w:top w:val="none" w:sz="0" w:space="0" w:color="auto"/>
                                    <w:left w:val="none" w:sz="0" w:space="0" w:color="auto"/>
                                    <w:bottom w:val="none" w:sz="0" w:space="0" w:color="auto"/>
                                    <w:right w:val="none" w:sz="0" w:space="0" w:color="auto"/>
                                  </w:divBdr>
                                  <w:divsChild>
                                    <w:div w:id="4002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820860">
      <w:bodyDiv w:val="1"/>
      <w:marLeft w:val="0"/>
      <w:marRight w:val="0"/>
      <w:marTop w:val="0"/>
      <w:marBottom w:val="0"/>
      <w:divBdr>
        <w:top w:val="none" w:sz="0" w:space="0" w:color="auto"/>
        <w:left w:val="none" w:sz="0" w:space="0" w:color="auto"/>
        <w:bottom w:val="none" w:sz="0" w:space="0" w:color="auto"/>
        <w:right w:val="none" w:sz="0" w:space="0" w:color="auto"/>
      </w:divBdr>
    </w:div>
    <w:div w:id="1237324962">
      <w:bodyDiv w:val="1"/>
      <w:marLeft w:val="0"/>
      <w:marRight w:val="0"/>
      <w:marTop w:val="0"/>
      <w:marBottom w:val="0"/>
      <w:divBdr>
        <w:top w:val="none" w:sz="0" w:space="0" w:color="auto"/>
        <w:left w:val="none" w:sz="0" w:space="0" w:color="auto"/>
        <w:bottom w:val="none" w:sz="0" w:space="0" w:color="auto"/>
        <w:right w:val="none" w:sz="0" w:space="0" w:color="auto"/>
      </w:divBdr>
      <w:divsChild>
        <w:div w:id="1156068177">
          <w:marLeft w:val="0"/>
          <w:marRight w:val="0"/>
          <w:marTop w:val="0"/>
          <w:marBottom w:val="0"/>
          <w:divBdr>
            <w:top w:val="none" w:sz="0" w:space="0" w:color="auto"/>
            <w:left w:val="none" w:sz="0" w:space="0" w:color="auto"/>
            <w:bottom w:val="none" w:sz="0" w:space="0" w:color="auto"/>
            <w:right w:val="none" w:sz="0" w:space="0" w:color="auto"/>
          </w:divBdr>
        </w:div>
      </w:divsChild>
    </w:div>
    <w:div w:id="1242641934">
      <w:bodyDiv w:val="1"/>
      <w:marLeft w:val="0"/>
      <w:marRight w:val="0"/>
      <w:marTop w:val="0"/>
      <w:marBottom w:val="0"/>
      <w:divBdr>
        <w:top w:val="none" w:sz="0" w:space="0" w:color="auto"/>
        <w:left w:val="none" w:sz="0" w:space="0" w:color="auto"/>
        <w:bottom w:val="none" w:sz="0" w:space="0" w:color="auto"/>
        <w:right w:val="none" w:sz="0" w:space="0" w:color="auto"/>
      </w:divBdr>
    </w:div>
    <w:div w:id="1253856833">
      <w:bodyDiv w:val="1"/>
      <w:marLeft w:val="0"/>
      <w:marRight w:val="0"/>
      <w:marTop w:val="0"/>
      <w:marBottom w:val="0"/>
      <w:divBdr>
        <w:top w:val="none" w:sz="0" w:space="0" w:color="auto"/>
        <w:left w:val="none" w:sz="0" w:space="0" w:color="auto"/>
        <w:bottom w:val="none" w:sz="0" w:space="0" w:color="auto"/>
        <w:right w:val="none" w:sz="0" w:space="0" w:color="auto"/>
      </w:divBdr>
      <w:divsChild>
        <w:div w:id="2014258747">
          <w:marLeft w:val="0"/>
          <w:marRight w:val="0"/>
          <w:marTop w:val="0"/>
          <w:marBottom w:val="0"/>
          <w:divBdr>
            <w:top w:val="none" w:sz="0" w:space="0" w:color="auto"/>
            <w:left w:val="none" w:sz="0" w:space="0" w:color="auto"/>
            <w:bottom w:val="none" w:sz="0" w:space="0" w:color="auto"/>
            <w:right w:val="none" w:sz="0" w:space="0" w:color="auto"/>
          </w:divBdr>
        </w:div>
      </w:divsChild>
    </w:div>
    <w:div w:id="1263300517">
      <w:bodyDiv w:val="1"/>
      <w:marLeft w:val="0"/>
      <w:marRight w:val="0"/>
      <w:marTop w:val="0"/>
      <w:marBottom w:val="0"/>
      <w:divBdr>
        <w:top w:val="none" w:sz="0" w:space="0" w:color="auto"/>
        <w:left w:val="none" w:sz="0" w:space="0" w:color="auto"/>
        <w:bottom w:val="none" w:sz="0" w:space="0" w:color="auto"/>
        <w:right w:val="none" w:sz="0" w:space="0" w:color="auto"/>
      </w:divBdr>
    </w:div>
    <w:div w:id="1280995070">
      <w:bodyDiv w:val="1"/>
      <w:marLeft w:val="0"/>
      <w:marRight w:val="0"/>
      <w:marTop w:val="0"/>
      <w:marBottom w:val="0"/>
      <w:divBdr>
        <w:top w:val="none" w:sz="0" w:space="0" w:color="auto"/>
        <w:left w:val="none" w:sz="0" w:space="0" w:color="auto"/>
        <w:bottom w:val="none" w:sz="0" w:space="0" w:color="auto"/>
        <w:right w:val="none" w:sz="0" w:space="0" w:color="auto"/>
      </w:divBdr>
    </w:div>
    <w:div w:id="1296762961">
      <w:bodyDiv w:val="1"/>
      <w:marLeft w:val="0"/>
      <w:marRight w:val="0"/>
      <w:marTop w:val="0"/>
      <w:marBottom w:val="0"/>
      <w:divBdr>
        <w:top w:val="none" w:sz="0" w:space="0" w:color="auto"/>
        <w:left w:val="none" w:sz="0" w:space="0" w:color="auto"/>
        <w:bottom w:val="none" w:sz="0" w:space="0" w:color="auto"/>
        <w:right w:val="none" w:sz="0" w:space="0" w:color="auto"/>
      </w:divBdr>
      <w:divsChild>
        <w:div w:id="1310283607">
          <w:marLeft w:val="0"/>
          <w:marRight w:val="0"/>
          <w:marTop w:val="0"/>
          <w:marBottom w:val="0"/>
          <w:divBdr>
            <w:top w:val="none" w:sz="0" w:space="0" w:color="auto"/>
            <w:left w:val="none" w:sz="0" w:space="0" w:color="auto"/>
            <w:bottom w:val="none" w:sz="0" w:space="0" w:color="auto"/>
            <w:right w:val="none" w:sz="0" w:space="0" w:color="auto"/>
          </w:divBdr>
        </w:div>
      </w:divsChild>
    </w:div>
    <w:div w:id="1301886195">
      <w:bodyDiv w:val="1"/>
      <w:marLeft w:val="0"/>
      <w:marRight w:val="0"/>
      <w:marTop w:val="0"/>
      <w:marBottom w:val="0"/>
      <w:divBdr>
        <w:top w:val="none" w:sz="0" w:space="0" w:color="auto"/>
        <w:left w:val="none" w:sz="0" w:space="0" w:color="auto"/>
        <w:bottom w:val="none" w:sz="0" w:space="0" w:color="auto"/>
        <w:right w:val="none" w:sz="0" w:space="0" w:color="auto"/>
      </w:divBdr>
      <w:divsChild>
        <w:div w:id="377820894">
          <w:marLeft w:val="0"/>
          <w:marRight w:val="0"/>
          <w:marTop w:val="0"/>
          <w:marBottom w:val="0"/>
          <w:divBdr>
            <w:top w:val="none" w:sz="0" w:space="0" w:color="auto"/>
            <w:left w:val="none" w:sz="0" w:space="0" w:color="auto"/>
            <w:bottom w:val="none" w:sz="0" w:space="0" w:color="auto"/>
            <w:right w:val="none" w:sz="0" w:space="0" w:color="auto"/>
          </w:divBdr>
        </w:div>
      </w:divsChild>
    </w:div>
    <w:div w:id="1318804247">
      <w:bodyDiv w:val="1"/>
      <w:marLeft w:val="0"/>
      <w:marRight w:val="0"/>
      <w:marTop w:val="0"/>
      <w:marBottom w:val="0"/>
      <w:divBdr>
        <w:top w:val="none" w:sz="0" w:space="0" w:color="auto"/>
        <w:left w:val="none" w:sz="0" w:space="0" w:color="auto"/>
        <w:bottom w:val="none" w:sz="0" w:space="0" w:color="auto"/>
        <w:right w:val="none" w:sz="0" w:space="0" w:color="auto"/>
      </w:divBdr>
    </w:div>
    <w:div w:id="1322079182">
      <w:bodyDiv w:val="1"/>
      <w:marLeft w:val="0"/>
      <w:marRight w:val="0"/>
      <w:marTop w:val="0"/>
      <w:marBottom w:val="0"/>
      <w:divBdr>
        <w:top w:val="none" w:sz="0" w:space="0" w:color="auto"/>
        <w:left w:val="none" w:sz="0" w:space="0" w:color="auto"/>
        <w:bottom w:val="none" w:sz="0" w:space="0" w:color="auto"/>
        <w:right w:val="none" w:sz="0" w:space="0" w:color="auto"/>
      </w:divBdr>
      <w:divsChild>
        <w:div w:id="1893468886">
          <w:marLeft w:val="0"/>
          <w:marRight w:val="0"/>
          <w:marTop w:val="0"/>
          <w:marBottom w:val="0"/>
          <w:divBdr>
            <w:top w:val="none" w:sz="0" w:space="0" w:color="auto"/>
            <w:left w:val="none" w:sz="0" w:space="0" w:color="auto"/>
            <w:bottom w:val="none" w:sz="0" w:space="0" w:color="auto"/>
            <w:right w:val="none" w:sz="0" w:space="0" w:color="auto"/>
          </w:divBdr>
        </w:div>
      </w:divsChild>
    </w:div>
    <w:div w:id="1323237560">
      <w:bodyDiv w:val="1"/>
      <w:marLeft w:val="0"/>
      <w:marRight w:val="0"/>
      <w:marTop w:val="0"/>
      <w:marBottom w:val="0"/>
      <w:divBdr>
        <w:top w:val="none" w:sz="0" w:space="0" w:color="auto"/>
        <w:left w:val="none" w:sz="0" w:space="0" w:color="auto"/>
        <w:bottom w:val="none" w:sz="0" w:space="0" w:color="auto"/>
        <w:right w:val="none" w:sz="0" w:space="0" w:color="auto"/>
      </w:divBdr>
      <w:divsChild>
        <w:div w:id="53545763">
          <w:marLeft w:val="0"/>
          <w:marRight w:val="0"/>
          <w:marTop w:val="0"/>
          <w:marBottom w:val="0"/>
          <w:divBdr>
            <w:top w:val="none" w:sz="0" w:space="0" w:color="auto"/>
            <w:left w:val="none" w:sz="0" w:space="0" w:color="auto"/>
            <w:bottom w:val="none" w:sz="0" w:space="0" w:color="auto"/>
            <w:right w:val="none" w:sz="0" w:space="0" w:color="auto"/>
          </w:divBdr>
        </w:div>
      </w:divsChild>
    </w:div>
    <w:div w:id="1334072096">
      <w:bodyDiv w:val="1"/>
      <w:marLeft w:val="0"/>
      <w:marRight w:val="0"/>
      <w:marTop w:val="0"/>
      <w:marBottom w:val="0"/>
      <w:divBdr>
        <w:top w:val="none" w:sz="0" w:space="0" w:color="auto"/>
        <w:left w:val="none" w:sz="0" w:space="0" w:color="auto"/>
        <w:bottom w:val="none" w:sz="0" w:space="0" w:color="auto"/>
        <w:right w:val="none" w:sz="0" w:space="0" w:color="auto"/>
      </w:divBdr>
      <w:divsChild>
        <w:div w:id="890651478">
          <w:marLeft w:val="0"/>
          <w:marRight w:val="0"/>
          <w:marTop w:val="0"/>
          <w:marBottom w:val="0"/>
          <w:divBdr>
            <w:top w:val="none" w:sz="0" w:space="0" w:color="auto"/>
            <w:left w:val="none" w:sz="0" w:space="0" w:color="auto"/>
            <w:bottom w:val="none" w:sz="0" w:space="0" w:color="auto"/>
            <w:right w:val="none" w:sz="0" w:space="0" w:color="auto"/>
          </w:divBdr>
        </w:div>
      </w:divsChild>
    </w:div>
    <w:div w:id="1334332802">
      <w:bodyDiv w:val="1"/>
      <w:marLeft w:val="0"/>
      <w:marRight w:val="0"/>
      <w:marTop w:val="0"/>
      <w:marBottom w:val="0"/>
      <w:divBdr>
        <w:top w:val="none" w:sz="0" w:space="0" w:color="auto"/>
        <w:left w:val="none" w:sz="0" w:space="0" w:color="auto"/>
        <w:bottom w:val="none" w:sz="0" w:space="0" w:color="auto"/>
        <w:right w:val="none" w:sz="0" w:space="0" w:color="auto"/>
      </w:divBdr>
      <w:divsChild>
        <w:div w:id="11227914">
          <w:marLeft w:val="0"/>
          <w:marRight w:val="1"/>
          <w:marTop w:val="0"/>
          <w:marBottom w:val="0"/>
          <w:divBdr>
            <w:top w:val="none" w:sz="0" w:space="0" w:color="auto"/>
            <w:left w:val="none" w:sz="0" w:space="0" w:color="auto"/>
            <w:bottom w:val="none" w:sz="0" w:space="0" w:color="auto"/>
            <w:right w:val="none" w:sz="0" w:space="0" w:color="auto"/>
          </w:divBdr>
          <w:divsChild>
            <w:div w:id="1836455801">
              <w:marLeft w:val="0"/>
              <w:marRight w:val="0"/>
              <w:marTop w:val="0"/>
              <w:marBottom w:val="0"/>
              <w:divBdr>
                <w:top w:val="none" w:sz="0" w:space="0" w:color="auto"/>
                <w:left w:val="none" w:sz="0" w:space="0" w:color="auto"/>
                <w:bottom w:val="none" w:sz="0" w:space="0" w:color="auto"/>
                <w:right w:val="none" w:sz="0" w:space="0" w:color="auto"/>
              </w:divBdr>
              <w:divsChild>
                <w:div w:id="1075587338">
                  <w:marLeft w:val="0"/>
                  <w:marRight w:val="1"/>
                  <w:marTop w:val="0"/>
                  <w:marBottom w:val="0"/>
                  <w:divBdr>
                    <w:top w:val="none" w:sz="0" w:space="0" w:color="auto"/>
                    <w:left w:val="none" w:sz="0" w:space="0" w:color="auto"/>
                    <w:bottom w:val="none" w:sz="0" w:space="0" w:color="auto"/>
                    <w:right w:val="none" w:sz="0" w:space="0" w:color="auto"/>
                  </w:divBdr>
                  <w:divsChild>
                    <w:div w:id="1605843073">
                      <w:marLeft w:val="0"/>
                      <w:marRight w:val="0"/>
                      <w:marTop w:val="0"/>
                      <w:marBottom w:val="0"/>
                      <w:divBdr>
                        <w:top w:val="none" w:sz="0" w:space="0" w:color="auto"/>
                        <w:left w:val="none" w:sz="0" w:space="0" w:color="auto"/>
                        <w:bottom w:val="none" w:sz="0" w:space="0" w:color="auto"/>
                        <w:right w:val="none" w:sz="0" w:space="0" w:color="auto"/>
                      </w:divBdr>
                      <w:divsChild>
                        <w:div w:id="1130588487">
                          <w:marLeft w:val="0"/>
                          <w:marRight w:val="0"/>
                          <w:marTop w:val="0"/>
                          <w:marBottom w:val="0"/>
                          <w:divBdr>
                            <w:top w:val="none" w:sz="0" w:space="0" w:color="auto"/>
                            <w:left w:val="none" w:sz="0" w:space="0" w:color="auto"/>
                            <w:bottom w:val="none" w:sz="0" w:space="0" w:color="auto"/>
                            <w:right w:val="none" w:sz="0" w:space="0" w:color="auto"/>
                          </w:divBdr>
                          <w:divsChild>
                            <w:div w:id="45834502">
                              <w:marLeft w:val="0"/>
                              <w:marRight w:val="0"/>
                              <w:marTop w:val="120"/>
                              <w:marBottom w:val="360"/>
                              <w:divBdr>
                                <w:top w:val="none" w:sz="0" w:space="0" w:color="auto"/>
                                <w:left w:val="none" w:sz="0" w:space="0" w:color="auto"/>
                                <w:bottom w:val="none" w:sz="0" w:space="0" w:color="auto"/>
                                <w:right w:val="none" w:sz="0" w:space="0" w:color="auto"/>
                              </w:divBdr>
                              <w:divsChild>
                                <w:div w:id="203294350">
                                  <w:marLeft w:val="0"/>
                                  <w:marRight w:val="0"/>
                                  <w:marTop w:val="0"/>
                                  <w:marBottom w:val="0"/>
                                  <w:divBdr>
                                    <w:top w:val="none" w:sz="0" w:space="0" w:color="auto"/>
                                    <w:left w:val="none" w:sz="0" w:space="0" w:color="auto"/>
                                    <w:bottom w:val="none" w:sz="0" w:space="0" w:color="auto"/>
                                    <w:right w:val="none" w:sz="0" w:space="0" w:color="auto"/>
                                  </w:divBdr>
                                  <w:divsChild>
                                    <w:div w:id="17808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151634">
      <w:bodyDiv w:val="1"/>
      <w:marLeft w:val="0"/>
      <w:marRight w:val="0"/>
      <w:marTop w:val="0"/>
      <w:marBottom w:val="0"/>
      <w:divBdr>
        <w:top w:val="none" w:sz="0" w:space="0" w:color="auto"/>
        <w:left w:val="none" w:sz="0" w:space="0" w:color="auto"/>
        <w:bottom w:val="none" w:sz="0" w:space="0" w:color="auto"/>
        <w:right w:val="none" w:sz="0" w:space="0" w:color="auto"/>
      </w:divBdr>
      <w:divsChild>
        <w:div w:id="786196069">
          <w:marLeft w:val="0"/>
          <w:marRight w:val="1"/>
          <w:marTop w:val="0"/>
          <w:marBottom w:val="0"/>
          <w:divBdr>
            <w:top w:val="none" w:sz="0" w:space="0" w:color="auto"/>
            <w:left w:val="none" w:sz="0" w:space="0" w:color="auto"/>
            <w:bottom w:val="none" w:sz="0" w:space="0" w:color="auto"/>
            <w:right w:val="none" w:sz="0" w:space="0" w:color="auto"/>
          </w:divBdr>
          <w:divsChild>
            <w:div w:id="314340288">
              <w:marLeft w:val="0"/>
              <w:marRight w:val="0"/>
              <w:marTop w:val="0"/>
              <w:marBottom w:val="0"/>
              <w:divBdr>
                <w:top w:val="none" w:sz="0" w:space="0" w:color="auto"/>
                <w:left w:val="none" w:sz="0" w:space="0" w:color="auto"/>
                <w:bottom w:val="none" w:sz="0" w:space="0" w:color="auto"/>
                <w:right w:val="none" w:sz="0" w:space="0" w:color="auto"/>
              </w:divBdr>
              <w:divsChild>
                <w:div w:id="21176503">
                  <w:marLeft w:val="0"/>
                  <w:marRight w:val="1"/>
                  <w:marTop w:val="0"/>
                  <w:marBottom w:val="0"/>
                  <w:divBdr>
                    <w:top w:val="none" w:sz="0" w:space="0" w:color="auto"/>
                    <w:left w:val="none" w:sz="0" w:space="0" w:color="auto"/>
                    <w:bottom w:val="none" w:sz="0" w:space="0" w:color="auto"/>
                    <w:right w:val="none" w:sz="0" w:space="0" w:color="auto"/>
                  </w:divBdr>
                  <w:divsChild>
                    <w:div w:id="1605647381">
                      <w:marLeft w:val="0"/>
                      <w:marRight w:val="0"/>
                      <w:marTop w:val="0"/>
                      <w:marBottom w:val="0"/>
                      <w:divBdr>
                        <w:top w:val="none" w:sz="0" w:space="0" w:color="auto"/>
                        <w:left w:val="none" w:sz="0" w:space="0" w:color="auto"/>
                        <w:bottom w:val="none" w:sz="0" w:space="0" w:color="auto"/>
                        <w:right w:val="none" w:sz="0" w:space="0" w:color="auto"/>
                      </w:divBdr>
                      <w:divsChild>
                        <w:div w:id="1006715564">
                          <w:marLeft w:val="0"/>
                          <w:marRight w:val="0"/>
                          <w:marTop w:val="0"/>
                          <w:marBottom w:val="0"/>
                          <w:divBdr>
                            <w:top w:val="none" w:sz="0" w:space="0" w:color="auto"/>
                            <w:left w:val="none" w:sz="0" w:space="0" w:color="auto"/>
                            <w:bottom w:val="none" w:sz="0" w:space="0" w:color="auto"/>
                            <w:right w:val="none" w:sz="0" w:space="0" w:color="auto"/>
                          </w:divBdr>
                          <w:divsChild>
                            <w:div w:id="1064063370">
                              <w:marLeft w:val="0"/>
                              <w:marRight w:val="0"/>
                              <w:marTop w:val="120"/>
                              <w:marBottom w:val="360"/>
                              <w:divBdr>
                                <w:top w:val="none" w:sz="0" w:space="0" w:color="auto"/>
                                <w:left w:val="none" w:sz="0" w:space="0" w:color="auto"/>
                                <w:bottom w:val="none" w:sz="0" w:space="0" w:color="auto"/>
                                <w:right w:val="none" w:sz="0" w:space="0" w:color="auto"/>
                              </w:divBdr>
                              <w:divsChild>
                                <w:div w:id="1071738372">
                                  <w:marLeft w:val="0"/>
                                  <w:marRight w:val="0"/>
                                  <w:marTop w:val="0"/>
                                  <w:marBottom w:val="0"/>
                                  <w:divBdr>
                                    <w:top w:val="none" w:sz="0" w:space="0" w:color="auto"/>
                                    <w:left w:val="none" w:sz="0" w:space="0" w:color="auto"/>
                                    <w:bottom w:val="none" w:sz="0" w:space="0" w:color="auto"/>
                                    <w:right w:val="none" w:sz="0" w:space="0" w:color="auto"/>
                                  </w:divBdr>
                                  <w:divsChild>
                                    <w:div w:id="15684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291702">
      <w:bodyDiv w:val="1"/>
      <w:marLeft w:val="0"/>
      <w:marRight w:val="0"/>
      <w:marTop w:val="0"/>
      <w:marBottom w:val="0"/>
      <w:divBdr>
        <w:top w:val="none" w:sz="0" w:space="0" w:color="auto"/>
        <w:left w:val="none" w:sz="0" w:space="0" w:color="auto"/>
        <w:bottom w:val="none" w:sz="0" w:space="0" w:color="auto"/>
        <w:right w:val="none" w:sz="0" w:space="0" w:color="auto"/>
      </w:divBdr>
      <w:divsChild>
        <w:div w:id="2130080177">
          <w:marLeft w:val="0"/>
          <w:marRight w:val="1"/>
          <w:marTop w:val="0"/>
          <w:marBottom w:val="0"/>
          <w:divBdr>
            <w:top w:val="none" w:sz="0" w:space="0" w:color="auto"/>
            <w:left w:val="none" w:sz="0" w:space="0" w:color="auto"/>
            <w:bottom w:val="none" w:sz="0" w:space="0" w:color="auto"/>
            <w:right w:val="none" w:sz="0" w:space="0" w:color="auto"/>
          </w:divBdr>
          <w:divsChild>
            <w:div w:id="1587227701">
              <w:marLeft w:val="0"/>
              <w:marRight w:val="0"/>
              <w:marTop w:val="0"/>
              <w:marBottom w:val="0"/>
              <w:divBdr>
                <w:top w:val="none" w:sz="0" w:space="0" w:color="auto"/>
                <w:left w:val="none" w:sz="0" w:space="0" w:color="auto"/>
                <w:bottom w:val="none" w:sz="0" w:space="0" w:color="auto"/>
                <w:right w:val="none" w:sz="0" w:space="0" w:color="auto"/>
              </w:divBdr>
              <w:divsChild>
                <w:div w:id="632558195">
                  <w:marLeft w:val="0"/>
                  <w:marRight w:val="1"/>
                  <w:marTop w:val="0"/>
                  <w:marBottom w:val="0"/>
                  <w:divBdr>
                    <w:top w:val="none" w:sz="0" w:space="0" w:color="auto"/>
                    <w:left w:val="none" w:sz="0" w:space="0" w:color="auto"/>
                    <w:bottom w:val="none" w:sz="0" w:space="0" w:color="auto"/>
                    <w:right w:val="none" w:sz="0" w:space="0" w:color="auto"/>
                  </w:divBdr>
                  <w:divsChild>
                    <w:div w:id="1660691753">
                      <w:marLeft w:val="0"/>
                      <w:marRight w:val="0"/>
                      <w:marTop w:val="0"/>
                      <w:marBottom w:val="0"/>
                      <w:divBdr>
                        <w:top w:val="none" w:sz="0" w:space="0" w:color="auto"/>
                        <w:left w:val="none" w:sz="0" w:space="0" w:color="auto"/>
                        <w:bottom w:val="none" w:sz="0" w:space="0" w:color="auto"/>
                        <w:right w:val="none" w:sz="0" w:space="0" w:color="auto"/>
                      </w:divBdr>
                      <w:divsChild>
                        <w:div w:id="1917864497">
                          <w:marLeft w:val="0"/>
                          <w:marRight w:val="0"/>
                          <w:marTop w:val="0"/>
                          <w:marBottom w:val="0"/>
                          <w:divBdr>
                            <w:top w:val="none" w:sz="0" w:space="0" w:color="auto"/>
                            <w:left w:val="none" w:sz="0" w:space="0" w:color="auto"/>
                            <w:bottom w:val="none" w:sz="0" w:space="0" w:color="auto"/>
                            <w:right w:val="none" w:sz="0" w:space="0" w:color="auto"/>
                          </w:divBdr>
                          <w:divsChild>
                            <w:div w:id="1528371612">
                              <w:marLeft w:val="0"/>
                              <w:marRight w:val="0"/>
                              <w:marTop w:val="120"/>
                              <w:marBottom w:val="360"/>
                              <w:divBdr>
                                <w:top w:val="none" w:sz="0" w:space="0" w:color="auto"/>
                                <w:left w:val="none" w:sz="0" w:space="0" w:color="auto"/>
                                <w:bottom w:val="none" w:sz="0" w:space="0" w:color="auto"/>
                                <w:right w:val="none" w:sz="0" w:space="0" w:color="auto"/>
                              </w:divBdr>
                              <w:divsChild>
                                <w:div w:id="1192841828">
                                  <w:marLeft w:val="0"/>
                                  <w:marRight w:val="0"/>
                                  <w:marTop w:val="0"/>
                                  <w:marBottom w:val="0"/>
                                  <w:divBdr>
                                    <w:top w:val="none" w:sz="0" w:space="0" w:color="auto"/>
                                    <w:left w:val="none" w:sz="0" w:space="0" w:color="auto"/>
                                    <w:bottom w:val="none" w:sz="0" w:space="0" w:color="auto"/>
                                    <w:right w:val="none" w:sz="0" w:space="0" w:color="auto"/>
                                  </w:divBdr>
                                  <w:divsChild>
                                    <w:div w:id="4150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365678">
      <w:bodyDiv w:val="1"/>
      <w:marLeft w:val="0"/>
      <w:marRight w:val="0"/>
      <w:marTop w:val="0"/>
      <w:marBottom w:val="0"/>
      <w:divBdr>
        <w:top w:val="none" w:sz="0" w:space="0" w:color="auto"/>
        <w:left w:val="none" w:sz="0" w:space="0" w:color="auto"/>
        <w:bottom w:val="none" w:sz="0" w:space="0" w:color="auto"/>
        <w:right w:val="none" w:sz="0" w:space="0" w:color="auto"/>
      </w:divBdr>
      <w:divsChild>
        <w:div w:id="916748445">
          <w:marLeft w:val="0"/>
          <w:marRight w:val="1"/>
          <w:marTop w:val="0"/>
          <w:marBottom w:val="0"/>
          <w:divBdr>
            <w:top w:val="none" w:sz="0" w:space="0" w:color="auto"/>
            <w:left w:val="none" w:sz="0" w:space="0" w:color="auto"/>
            <w:bottom w:val="none" w:sz="0" w:space="0" w:color="auto"/>
            <w:right w:val="none" w:sz="0" w:space="0" w:color="auto"/>
          </w:divBdr>
          <w:divsChild>
            <w:div w:id="1781104617">
              <w:marLeft w:val="0"/>
              <w:marRight w:val="0"/>
              <w:marTop w:val="0"/>
              <w:marBottom w:val="0"/>
              <w:divBdr>
                <w:top w:val="none" w:sz="0" w:space="0" w:color="auto"/>
                <w:left w:val="none" w:sz="0" w:space="0" w:color="auto"/>
                <w:bottom w:val="none" w:sz="0" w:space="0" w:color="auto"/>
                <w:right w:val="none" w:sz="0" w:space="0" w:color="auto"/>
              </w:divBdr>
              <w:divsChild>
                <w:div w:id="430900077">
                  <w:marLeft w:val="0"/>
                  <w:marRight w:val="1"/>
                  <w:marTop w:val="0"/>
                  <w:marBottom w:val="0"/>
                  <w:divBdr>
                    <w:top w:val="none" w:sz="0" w:space="0" w:color="auto"/>
                    <w:left w:val="none" w:sz="0" w:space="0" w:color="auto"/>
                    <w:bottom w:val="none" w:sz="0" w:space="0" w:color="auto"/>
                    <w:right w:val="none" w:sz="0" w:space="0" w:color="auto"/>
                  </w:divBdr>
                  <w:divsChild>
                    <w:div w:id="1871532685">
                      <w:marLeft w:val="0"/>
                      <w:marRight w:val="0"/>
                      <w:marTop w:val="0"/>
                      <w:marBottom w:val="0"/>
                      <w:divBdr>
                        <w:top w:val="none" w:sz="0" w:space="0" w:color="auto"/>
                        <w:left w:val="none" w:sz="0" w:space="0" w:color="auto"/>
                        <w:bottom w:val="none" w:sz="0" w:space="0" w:color="auto"/>
                        <w:right w:val="none" w:sz="0" w:space="0" w:color="auto"/>
                      </w:divBdr>
                      <w:divsChild>
                        <w:div w:id="114327140">
                          <w:marLeft w:val="0"/>
                          <w:marRight w:val="0"/>
                          <w:marTop w:val="0"/>
                          <w:marBottom w:val="0"/>
                          <w:divBdr>
                            <w:top w:val="none" w:sz="0" w:space="0" w:color="auto"/>
                            <w:left w:val="none" w:sz="0" w:space="0" w:color="auto"/>
                            <w:bottom w:val="none" w:sz="0" w:space="0" w:color="auto"/>
                            <w:right w:val="none" w:sz="0" w:space="0" w:color="auto"/>
                          </w:divBdr>
                          <w:divsChild>
                            <w:div w:id="1970161886">
                              <w:marLeft w:val="0"/>
                              <w:marRight w:val="0"/>
                              <w:marTop w:val="120"/>
                              <w:marBottom w:val="360"/>
                              <w:divBdr>
                                <w:top w:val="none" w:sz="0" w:space="0" w:color="auto"/>
                                <w:left w:val="none" w:sz="0" w:space="0" w:color="auto"/>
                                <w:bottom w:val="none" w:sz="0" w:space="0" w:color="auto"/>
                                <w:right w:val="none" w:sz="0" w:space="0" w:color="auto"/>
                              </w:divBdr>
                              <w:divsChild>
                                <w:div w:id="695472696">
                                  <w:marLeft w:val="0"/>
                                  <w:marRight w:val="0"/>
                                  <w:marTop w:val="0"/>
                                  <w:marBottom w:val="0"/>
                                  <w:divBdr>
                                    <w:top w:val="none" w:sz="0" w:space="0" w:color="auto"/>
                                    <w:left w:val="none" w:sz="0" w:space="0" w:color="auto"/>
                                    <w:bottom w:val="none" w:sz="0" w:space="0" w:color="auto"/>
                                    <w:right w:val="none" w:sz="0" w:space="0" w:color="auto"/>
                                  </w:divBdr>
                                  <w:divsChild>
                                    <w:div w:id="10129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988701">
      <w:bodyDiv w:val="1"/>
      <w:marLeft w:val="0"/>
      <w:marRight w:val="0"/>
      <w:marTop w:val="0"/>
      <w:marBottom w:val="0"/>
      <w:divBdr>
        <w:top w:val="none" w:sz="0" w:space="0" w:color="auto"/>
        <w:left w:val="none" w:sz="0" w:space="0" w:color="auto"/>
        <w:bottom w:val="none" w:sz="0" w:space="0" w:color="auto"/>
        <w:right w:val="none" w:sz="0" w:space="0" w:color="auto"/>
      </w:divBdr>
    </w:div>
    <w:div w:id="1357199322">
      <w:bodyDiv w:val="1"/>
      <w:marLeft w:val="0"/>
      <w:marRight w:val="0"/>
      <w:marTop w:val="0"/>
      <w:marBottom w:val="0"/>
      <w:divBdr>
        <w:top w:val="none" w:sz="0" w:space="0" w:color="auto"/>
        <w:left w:val="none" w:sz="0" w:space="0" w:color="auto"/>
        <w:bottom w:val="none" w:sz="0" w:space="0" w:color="auto"/>
        <w:right w:val="none" w:sz="0" w:space="0" w:color="auto"/>
      </w:divBdr>
      <w:divsChild>
        <w:div w:id="1868323588">
          <w:marLeft w:val="0"/>
          <w:marRight w:val="0"/>
          <w:marTop w:val="0"/>
          <w:marBottom w:val="0"/>
          <w:divBdr>
            <w:top w:val="none" w:sz="0" w:space="0" w:color="auto"/>
            <w:left w:val="none" w:sz="0" w:space="0" w:color="auto"/>
            <w:bottom w:val="none" w:sz="0" w:space="0" w:color="auto"/>
            <w:right w:val="none" w:sz="0" w:space="0" w:color="auto"/>
          </w:divBdr>
        </w:div>
      </w:divsChild>
    </w:div>
    <w:div w:id="1359162875">
      <w:bodyDiv w:val="1"/>
      <w:marLeft w:val="0"/>
      <w:marRight w:val="0"/>
      <w:marTop w:val="0"/>
      <w:marBottom w:val="0"/>
      <w:divBdr>
        <w:top w:val="none" w:sz="0" w:space="0" w:color="auto"/>
        <w:left w:val="none" w:sz="0" w:space="0" w:color="auto"/>
        <w:bottom w:val="none" w:sz="0" w:space="0" w:color="auto"/>
        <w:right w:val="none" w:sz="0" w:space="0" w:color="auto"/>
      </w:divBdr>
    </w:div>
    <w:div w:id="1360278443">
      <w:bodyDiv w:val="1"/>
      <w:marLeft w:val="0"/>
      <w:marRight w:val="0"/>
      <w:marTop w:val="0"/>
      <w:marBottom w:val="0"/>
      <w:divBdr>
        <w:top w:val="none" w:sz="0" w:space="0" w:color="auto"/>
        <w:left w:val="none" w:sz="0" w:space="0" w:color="auto"/>
        <w:bottom w:val="none" w:sz="0" w:space="0" w:color="auto"/>
        <w:right w:val="none" w:sz="0" w:space="0" w:color="auto"/>
      </w:divBdr>
    </w:div>
    <w:div w:id="1368214574">
      <w:bodyDiv w:val="1"/>
      <w:marLeft w:val="0"/>
      <w:marRight w:val="0"/>
      <w:marTop w:val="0"/>
      <w:marBottom w:val="0"/>
      <w:divBdr>
        <w:top w:val="none" w:sz="0" w:space="0" w:color="auto"/>
        <w:left w:val="none" w:sz="0" w:space="0" w:color="auto"/>
        <w:bottom w:val="none" w:sz="0" w:space="0" w:color="auto"/>
        <w:right w:val="none" w:sz="0" w:space="0" w:color="auto"/>
      </w:divBdr>
      <w:divsChild>
        <w:div w:id="1291783845">
          <w:marLeft w:val="0"/>
          <w:marRight w:val="0"/>
          <w:marTop w:val="0"/>
          <w:marBottom w:val="0"/>
          <w:divBdr>
            <w:top w:val="none" w:sz="0" w:space="0" w:color="auto"/>
            <w:left w:val="none" w:sz="0" w:space="0" w:color="auto"/>
            <w:bottom w:val="none" w:sz="0" w:space="0" w:color="auto"/>
            <w:right w:val="none" w:sz="0" w:space="0" w:color="auto"/>
          </w:divBdr>
        </w:div>
      </w:divsChild>
    </w:div>
    <w:div w:id="1372461782">
      <w:bodyDiv w:val="1"/>
      <w:marLeft w:val="0"/>
      <w:marRight w:val="0"/>
      <w:marTop w:val="0"/>
      <w:marBottom w:val="0"/>
      <w:divBdr>
        <w:top w:val="none" w:sz="0" w:space="0" w:color="auto"/>
        <w:left w:val="none" w:sz="0" w:space="0" w:color="auto"/>
        <w:bottom w:val="none" w:sz="0" w:space="0" w:color="auto"/>
        <w:right w:val="none" w:sz="0" w:space="0" w:color="auto"/>
      </w:divBdr>
      <w:divsChild>
        <w:div w:id="34277876">
          <w:marLeft w:val="0"/>
          <w:marRight w:val="1"/>
          <w:marTop w:val="0"/>
          <w:marBottom w:val="0"/>
          <w:divBdr>
            <w:top w:val="none" w:sz="0" w:space="0" w:color="auto"/>
            <w:left w:val="none" w:sz="0" w:space="0" w:color="auto"/>
            <w:bottom w:val="none" w:sz="0" w:space="0" w:color="auto"/>
            <w:right w:val="none" w:sz="0" w:space="0" w:color="auto"/>
          </w:divBdr>
          <w:divsChild>
            <w:div w:id="966276340">
              <w:marLeft w:val="0"/>
              <w:marRight w:val="0"/>
              <w:marTop w:val="0"/>
              <w:marBottom w:val="0"/>
              <w:divBdr>
                <w:top w:val="none" w:sz="0" w:space="0" w:color="auto"/>
                <w:left w:val="none" w:sz="0" w:space="0" w:color="auto"/>
                <w:bottom w:val="none" w:sz="0" w:space="0" w:color="auto"/>
                <w:right w:val="none" w:sz="0" w:space="0" w:color="auto"/>
              </w:divBdr>
              <w:divsChild>
                <w:div w:id="448087453">
                  <w:marLeft w:val="0"/>
                  <w:marRight w:val="1"/>
                  <w:marTop w:val="0"/>
                  <w:marBottom w:val="0"/>
                  <w:divBdr>
                    <w:top w:val="none" w:sz="0" w:space="0" w:color="auto"/>
                    <w:left w:val="none" w:sz="0" w:space="0" w:color="auto"/>
                    <w:bottom w:val="none" w:sz="0" w:space="0" w:color="auto"/>
                    <w:right w:val="none" w:sz="0" w:space="0" w:color="auto"/>
                  </w:divBdr>
                  <w:divsChild>
                    <w:div w:id="1385593768">
                      <w:marLeft w:val="0"/>
                      <w:marRight w:val="0"/>
                      <w:marTop w:val="0"/>
                      <w:marBottom w:val="0"/>
                      <w:divBdr>
                        <w:top w:val="none" w:sz="0" w:space="0" w:color="auto"/>
                        <w:left w:val="none" w:sz="0" w:space="0" w:color="auto"/>
                        <w:bottom w:val="none" w:sz="0" w:space="0" w:color="auto"/>
                        <w:right w:val="none" w:sz="0" w:space="0" w:color="auto"/>
                      </w:divBdr>
                      <w:divsChild>
                        <w:div w:id="615723761">
                          <w:marLeft w:val="0"/>
                          <w:marRight w:val="0"/>
                          <w:marTop w:val="0"/>
                          <w:marBottom w:val="0"/>
                          <w:divBdr>
                            <w:top w:val="none" w:sz="0" w:space="0" w:color="auto"/>
                            <w:left w:val="none" w:sz="0" w:space="0" w:color="auto"/>
                            <w:bottom w:val="none" w:sz="0" w:space="0" w:color="auto"/>
                            <w:right w:val="none" w:sz="0" w:space="0" w:color="auto"/>
                          </w:divBdr>
                          <w:divsChild>
                            <w:div w:id="51462590">
                              <w:marLeft w:val="0"/>
                              <w:marRight w:val="0"/>
                              <w:marTop w:val="120"/>
                              <w:marBottom w:val="360"/>
                              <w:divBdr>
                                <w:top w:val="none" w:sz="0" w:space="0" w:color="auto"/>
                                <w:left w:val="none" w:sz="0" w:space="0" w:color="auto"/>
                                <w:bottom w:val="none" w:sz="0" w:space="0" w:color="auto"/>
                                <w:right w:val="none" w:sz="0" w:space="0" w:color="auto"/>
                              </w:divBdr>
                              <w:divsChild>
                                <w:div w:id="693530942">
                                  <w:marLeft w:val="0"/>
                                  <w:marRight w:val="0"/>
                                  <w:marTop w:val="0"/>
                                  <w:marBottom w:val="0"/>
                                  <w:divBdr>
                                    <w:top w:val="none" w:sz="0" w:space="0" w:color="auto"/>
                                    <w:left w:val="none" w:sz="0" w:space="0" w:color="auto"/>
                                    <w:bottom w:val="none" w:sz="0" w:space="0" w:color="auto"/>
                                    <w:right w:val="none" w:sz="0" w:space="0" w:color="auto"/>
                                  </w:divBdr>
                                  <w:divsChild>
                                    <w:div w:id="8721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165921">
      <w:bodyDiv w:val="1"/>
      <w:marLeft w:val="0"/>
      <w:marRight w:val="0"/>
      <w:marTop w:val="0"/>
      <w:marBottom w:val="0"/>
      <w:divBdr>
        <w:top w:val="none" w:sz="0" w:space="0" w:color="auto"/>
        <w:left w:val="none" w:sz="0" w:space="0" w:color="auto"/>
        <w:bottom w:val="none" w:sz="0" w:space="0" w:color="auto"/>
        <w:right w:val="none" w:sz="0" w:space="0" w:color="auto"/>
      </w:divBdr>
      <w:divsChild>
        <w:div w:id="2093433579">
          <w:marLeft w:val="0"/>
          <w:marRight w:val="1"/>
          <w:marTop w:val="0"/>
          <w:marBottom w:val="0"/>
          <w:divBdr>
            <w:top w:val="none" w:sz="0" w:space="0" w:color="auto"/>
            <w:left w:val="none" w:sz="0" w:space="0" w:color="auto"/>
            <w:bottom w:val="none" w:sz="0" w:space="0" w:color="auto"/>
            <w:right w:val="none" w:sz="0" w:space="0" w:color="auto"/>
          </w:divBdr>
          <w:divsChild>
            <w:div w:id="1950044479">
              <w:marLeft w:val="0"/>
              <w:marRight w:val="0"/>
              <w:marTop w:val="0"/>
              <w:marBottom w:val="0"/>
              <w:divBdr>
                <w:top w:val="none" w:sz="0" w:space="0" w:color="auto"/>
                <w:left w:val="none" w:sz="0" w:space="0" w:color="auto"/>
                <w:bottom w:val="none" w:sz="0" w:space="0" w:color="auto"/>
                <w:right w:val="none" w:sz="0" w:space="0" w:color="auto"/>
              </w:divBdr>
              <w:divsChild>
                <w:div w:id="4479579">
                  <w:marLeft w:val="0"/>
                  <w:marRight w:val="1"/>
                  <w:marTop w:val="0"/>
                  <w:marBottom w:val="0"/>
                  <w:divBdr>
                    <w:top w:val="none" w:sz="0" w:space="0" w:color="auto"/>
                    <w:left w:val="none" w:sz="0" w:space="0" w:color="auto"/>
                    <w:bottom w:val="none" w:sz="0" w:space="0" w:color="auto"/>
                    <w:right w:val="none" w:sz="0" w:space="0" w:color="auto"/>
                  </w:divBdr>
                  <w:divsChild>
                    <w:div w:id="30501495">
                      <w:marLeft w:val="0"/>
                      <w:marRight w:val="0"/>
                      <w:marTop w:val="0"/>
                      <w:marBottom w:val="0"/>
                      <w:divBdr>
                        <w:top w:val="none" w:sz="0" w:space="0" w:color="auto"/>
                        <w:left w:val="none" w:sz="0" w:space="0" w:color="auto"/>
                        <w:bottom w:val="none" w:sz="0" w:space="0" w:color="auto"/>
                        <w:right w:val="none" w:sz="0" w:space="0" w:color="auto"/>
                      </w:divBdr>
                      <w:divsChild>
                        <w:div w:id="284192058">
                          <w:marLeft w:val="0"/>
                          <w:marRight w:val="0"/>
                          <w:marTop w:val="0"/>
                          <w:marBottom w:val="0"/>
                          <w:divBdr>
                            <w:top w:val="none" w:sz="0" w:space="0" w:color="auto"/>
                            <w:left w:val="none" w:sz="0" w:space="0" w:color="auto"/>
                            <w:bottom w:val="none" w:sz="0" w:space="0" w:color="auto"/>
                            <w:right w:val="none" w:sz="0" w:space="0" w:color="auto"/>
                          </w:divBdr>
                          <w:divsChild>
                            <w:div w:id="521551526">
                              <w:marLeft w:val="0"/>
                              <w:marRight w:val="0"/>
                              <w:marTop w:val="120"/>
                              <w:marBottom w:val="360"/>
                              <w:divBdr>
                                <w:top w:val="none" w:sz="0" w:space="0" w:color="auto"/>
                                <w:left w:val="none" w:sz="0" w:space="0" w:color="auto"/>
                                <w:bottom w:val="none" w:sz="0" w:space="0" w:color="auto"/>
                                <w:right w:val="none" w:sz="0" w:space="0" w:color="auto"/>
                              </w:divBdr>
                              <w:divsChild>
                                <w:div w:id="1681810293">
                                  <w:marLeft w:val="0"/>
                                  <w:marRight w:val="0"/>
                                  <w:marTop w:val="0"/>
                                  <w:marBottom w:val="0"/>
                                  <w:divBdr>
                                    <w:top w:val="none" w:sz="0" w:space="0" w:color="auto"/>
                                    <w:left w:val="none" w:sz="0" w:space="0" w:color="auto"/>
                                    <w:bottom w:val="none" w:sz="0" w:space="0" w:color="auto"/>
                                    <w:right w:val="none" w:sz="0" w:space="0" w:color="auto"/>
                                  </w:divBdr>
                                  <w:divsChild>
                                    <w:div w:id="17805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189409">
      <w:bodyDiv w:val="1"/>
      <w:marLeft w:val="0"/>
      <w:marRight w:val="0"/>
      <w:marTop w:val="0"/>
      <w:marBottom w:val="0"/>
      <w:divBdr>
        <w:top w:val="none" w:sz="0" w:space="0" w:color="auto"/>
        <w:left w:val="none" w:sz="0" w:space="0" w:color="auto"/>
        <w:bottom w:val="none" w:sz="0" w:space="0" w:color="auto"/>
        <w:right w:val="none" w:sz="0" w:space="0" w:color="auto"/>
      </w:divBdr>
    </w:div>
    <w:div w:id="1393890673">
      <w:bodyDiv w:val="1"/>
      <w:marLeft w:val="0"/>
      <w:marRight w:val="0"/>
      <w:marTop w:val="0"/>
      <w:marBottom w:val="0"/>
      <w:divBdr>
        <w:top w:val="none" w:sz="0" w:space="0" w:color="auto"/>
        <w:left w:val="none" w:sz="0" w:space="0" w:color="auto"/>
        <w:bottom w:val="none" w:sz="0" w:space="0" w:color="auto"/>
        <w:right w:val="none" w:sz="0" w:space="0" w:color="auto"/>
      </w:divBdr>
      <w:divsChild>
        <w:div w:id="48651730">
          <w:marLeft w:val="0"/>
          <w:marRight w:val="1"/>
          <w:marTop w:val="0"/>
          <w:marBottom w:val="0"/>
          <w:divBdr>
            <w:top w:val="none" w:sz="0" w:space="0" w:color="auto"/>
            <w:left w:val="none" w:sz="0" w:space="0" w:color="auto"/>
            <w:bottom w:val="none" w:sz="0" w:space="0" w:color="auto"/>
            <w:right w:val="none" w:sz="0" w:space="0" w:color="auto"/>
          </w:divBdr>
          <w:divsChild>
            <w:div w:id="1398825133">
              <w:marLeft w:val="0"/>
              <w:marRight w:val="0"/>
              <w:marTop w:val="0"/>
              <w:marBottom w:val="0"/>
              <w:divBdr>
                <w:top w:val="none" w:sz="0" w:space="0" w:color="auto"/>
                <w:left w:val="none" w:sz="0" w:space="0" w:color="auto"/>
                <w:bottom w:val="none" w:sz="0" w:space="0" w:color="auto"/>
                <w:right w:val="none" w:sz="0" w:space="0" w:color="auto"/>
              </w:divBdr>
              <w:divsChild>
                <w:div w:id="1657689586">
                  <w:marLeft w:val="0"/>
                  <w:marRight w:val="1"/>
                  <w:marTop w:val="0"/>
                  <w:marBottom w:val="0"/>
                  <w:divBdr>
                    <w:top w:val="none" w:sz="0" w:space="0" w:color="auto"/>
                    <w:left w:val="none" w:sz="0" w:space="0" w:color="auto"/>
                    <w:bottom w:val="none" w:sz="0" w:space="0" w:color="auto"/>
                    <w:right w:val="none" w:sz="0" w:space="0" w:color="auto"/>
                  </w:divBdr>
                  <w:divsChild>
                    <w:div w:id="1871841446">
                      <w:marLeft w:val="0"/>
                      <w:marRight w:val="0"/>
                      <w:marTop w:val="0"/>
                      <w:marBottom w:val="0"/>
                      <w:divBdr>
                        <w:top w:val="none" w:sz="0" w:space="0" w:color="auto"/>
                        <w:left w:val="none" w:sz="0" w:space="0" w:color="auto"/>
                        <w:bottom w:val="none" w:sz="0" w:space="0" w:color="auto"/>
                        <w:right w:val="none" w:sz="0" w:space="0" w:color="auto"/>
                      </w:divBdr>
                      <w:divsChild>
                        <w:div w:id="778062806">
                          <w:marLeft w:val="0"/>
                          <w:marRight w:val="0"/>
                          <w:marTop w:val="0"/>
                          <w:marBottom w:val="0"/>
                          <w:divBdr>
                            <w:top w:val="none" w:sz="0" w:space="0" w:color="auto"/>
                            <w:left w:val="none" w:sz="0" w:space="0" w:color="auto"/>
                            <w:bottom w:val="none" w:sz="0" w:space="0" w:color="auto"/>
                            <w:right w:val="none" w:sz="0" w:space="0" w:color="auto"/>
                          </w:divBdr>
                          <w:divsChild>
                            <w:div w:id="294140686">
                              <w:marLeft w:val="0"/>
                              <w:marRight w:val="0"/>
                              <w:marTop w:val="120"/>
                              <w:marBottom w:val="360"/>
                              <w:divBdr>
                                <w:top w:val="none" w:sz="0" w:space="0" w:color="auto"/>
                                <w:left w:val="none" w:sz="0" w:space="0" w:color="auto"/>
                                <w:bottom w:val="none" w:sz="0" w:space="0" w:color="auto"/>
                                <w:right w:val="none" w:sz="0" w:space="0" w:color="auto"/>
                              </w:divBdr>
                              <w:divsChild>
                                <w:div w:id="1998148170">
                                  <w:marLeft w:val="0"/>
                                  <w:marRight w:val="0"/>
                                  <w:marTop w:val="0"/>
                                  <w:marBottom w:val="0"/>
                                  <w:divBdr>
                                    <w:top w:val="none" w:sz="0" w:space="0" w:color="auto"/>
                                    <w:left w:val="none" w:sz="0" w:space="0" w:color="auto"/>
                                    <w:bottom w:val="none" w:sz="0" w:space="0" w:color="auto"/>
                                    <w:right w:val="none" w:sz="0" w:space="0" w:color="auto"/>
                                  </w:divBdr>
                                  <w:divsChild>
                                    <w:div w:id="6028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742238">
      <w:bodyDiv w:val="1"/>
      <w:marLeft w:val="0"/>
      <w:marRight w:val="0"/>
      <w:marTop w:val="0"/>
      <w:marBottom w:val="0"/>
      <w:divBdr>
        <w:top w:val="none" w:sz="0" w:space="0" w:color="auto"/>
        <w:left w:val="none" w:sz="0" w:space="0" w:color="auto"/>
        <w:bottom w:val="none" w:sz="0" w:space="0" w:color="auto"/>
        <w:right w:val="none" w:sz="0" w:space="0" w:color="auto"/>
      </w:divBdr>
    </w:div>
    <w:div w:id="1403334854">
      <w:bodyDiv w:val="1"/>
      <w:marLeft w:val="0"/>
      <w:marRight w:val="0"/>
      <w:marTop w:val="0"/>
      <w:marBottom w:val="0"/>
      <w:divBdr>
        <w:top w:val="none" w:sz="0" w:space="0" w:color="auto"/>
        <w:left w:val="none" w:sz="0" w:space="0" w:color="auto"/>
        <w:bottom w:val="none" w:sz="0" w:space="0" w:color="auto"/>
        <w:right w:val="none" w:sz="0" w:space="0" w:color="auto"/>
      </w:divBdr>
      <w:divsChild>
        <w:div w:id="1847286239">
          <w:marLeft w:val="0"/>
          <w:marRight w:val="0"/>
          <w:marTop w:val="0"/>
          <w:marBottom w:val="0"/>
          <w:divBdr>
            <w:top w:val="none" w:sz="0" w:space="0" w:color="auto"/>
            <w:left w:val="none" w:sz="0" w:space="0" w:color="auto"/>
            <w:bottom w:val="none" w:sz="0" w:space="0" w:color="auto"/>
            <w:right w:val="none" w:sz="0" w:space="0" w:color="auto"/>
          </w:divBdr>
        </w:div>
      </w:divsChild>
    </w:div>
    <w:div w:id="1405491706">
      <w:bodyDiv w:val="1"/>
      <w:marLeft w:val="0"/>
      <w:marRight w:val="0"/>
      <w:marTop w:val="0"/>
      <w:marBottom w:val="0"/>
      <w:divBdr>
        <w:top w:val="none" w:sz="0" w:space="0" w:color="auto"/>
        <w:left w:val="none" w:sz="0" w:space="0" w:color="auto"/>
        <w:bottom w:val="none" w:sz="0" w:space="0" w:color="auto"/>
        <w:right w:val="none" w:sz="0" w:space="0" w:color="auto"/>
      </w:divBdr>
      <w:divsChild>
        <w:div w:id="1489907154">
          <w:marLeft w:val="0"/>
          <w:marRight w:val="1"/>
          <w:marTop w:val="0"/>
          <w:marBottom w:val="0"/>
          <w:divBdr>
            <w:top w:val="none" w:sz="0" w:space="0" w:color="auto"/>
            <w:left w:val="none" w:sz="0" w:space="0" w:color="auto"/>
            <w:bottom w:val="none" w:sz="0" w:space="0" w:color="auto"/>
            <w:right w:val="none" w:sz="0" w:space="0" w:color="auto"/>
          </w:divBdr>
          <w:divsChild>
            <w:div w:id="805195300">
              <w:marLeft w:val="0"/>
              <w:marRight w:val="0"/>
              <w:marTop w:val="0"/>
              <w:marBottom w:val="0"/>
              <w:divBdr>
                <w:top w:val="none" w:sz="0" w:space="0" w:color="auto"/>
                <w:left w:val="none" w:sz="0" w:space="0" w:color="auto"/>
                <w:bottom w:val="none" w:sz="0" w:space="0" w:color="auto"/>
                <w:right w:val="none" w:sz="0" w:space="0" w:color="auto"/>
              </w:divBdr>
              <w:divsChild>
                <w:div w:id="1484810265">
                  <w:marLeft w:val="0"/>
                  <w:marRight w:val="1"/>
                  <w:marTop w:val="0"/>
                  <w:marBottom w:val="0"/>
                  <w:divBdr>
                    <w:top w:val="none" w:sz="0" w:space="0" w:color="auto"/>
                    <w:left w:val="none" w:sz="0" w:space="0" w:color="auto"/>
                    <w:bottom w:val="none" w:sz="0" w:space="0" w:color="auto"/>
                    <w:right w:val="none" w:sz="0" w:space="0" w:color="auto"/>
                  </w:divBdr>
                  <w:divsChild>
                    <w:div w:id="122159350">
                      <w:marLeft w:val="0"/>
                      <w:marRight w:val="0"/>
                      <w:marTop w:val="0"/>
                      <w:marBottom w:val="0"/>
                      <w:divBdr>
                        <w:top w:val="none" w:sz="0" w:space="0" w:color="auto"/>
                        <w:left w:val="none" w:sz="0" w:space="0" w:color="auto"/>
                        <w:bottom w:val="none" w:sz="0" w:space="0" w:color="auto"/>
                        <w:right w:val="none" w:sz="0" w:space="0" w:color="auto"/>
                      </w:divBdr>
                      <w:divsChild>
                        <w:div w:id="1361932569">
                          <w:marLeft w:val="0"/>
                          <w:marRight w:val="0"/>
                          <w:marTop w:val="0"/>
                          <w:marBottom w:val="0"/>
                          <w:divBdr>
                            <w:top w:val="none" w:sz="0" w:space="0" w:color="auto"/>
                            <w:left w:val="none" w:sz="0" w:space="0" w:color="auto"/>
                            <w:bottom w:val="none" w:sz="0" w:space="0" w:color="auto"/>
                            <w:right w:val="none" w:sz="0" w:space="0" w:color="auto"/>
                          </w:divBdr>
                          <w:divsChild>
                            <w:div w:id="1156796977">
                              <w:marLeft w:val="0"/>
                              <w:marRight w:val="0"/>
                              <w:marTop w:val="120"/>
                              <w:marBottom w:val="360"/>
                              <w:divBdr>
                                <w:top w:val="none" w:sz="0" w:space="0" w:color="auto"/>
                                <w:left w:val="none" w:sz="0" w:space="0" w:color="auto"/>
                                <w:bottom w:val="none" w:sz="0" w:space="0" w:color="auto"/>
                                <w:right w:val="none" w:sz="0" w:space="0" w:color="auto"/>
                              </w:divBdr>
                              <w:divsChild>
                                <w:div w:id="969166151">
                                  <w:marLeft w:val="0"/>
                                  <w:marRight w:val="0"/>
                                  <w:marTop w:val="0"/>
                                  <w:marBottom w:val="0"/>
                                  <w:divBdr>
                                    <w:top w:val="none" w:sz="0" w:space="0" w:color="auto"/>
                                    <w:left w:val="none" w:sz="0" w:space="0" w:color="auto"/>
                                    <w:bottom w:val="none" w:sz="0" w:space="0" w:color="auto"/>
                                    <w:right w:val="none" w:sz="0" w:space="0" w:color="auto"/>
                                  </w:divBdr>
                                  <w:divsChild>
                                    <w:div w:id="18394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6678">
      <w:bodyDiv w:val="1"/>
      <w:marLeft w:val="0"/>
      <w:marRight w:val="0"/>
      <w:marTop w:val="0"/>
      <w:marBottom w:val="0"/>
      <w:divBdr>
        <w:top w:val="none" w:sz="0" w:space="0" w:color="auto"/>
        <w:left w:val="none" w:sz="0" w:space="0" w:color="auto"/>
        <w:bottom w:val="none" w:sz="0" w:space="0" w:color="auto"/>
        <w:right w:val="none" w:sz="0" w:space="0" w:color="auto"/>
      </w:divBdr>
    </w:div>
    <w:div w:id="1417753316">
      <w:bodyDiv w:val="1"/>
      <w:marLeft w:val="0"/>
      <w:marRight w:val="0"/>
      <w:marTop w:val="0"/>
      <w:marBottom w:val="0"/>
      <w:divBdr>
        <w:top w:val="none" w:sz="0" w:space="0" w:color="auto"/>
        <w:left w:val="none" w:sz="0" w:space="0" w:color="auto"/>
        <w:bottom w:val="none" w:sz="0" w:space="0" w:color="auto"/>
        <w:right w:val="none" w:sz="0" w:space="0" w:color="auto"/>
      </w:divBdr>
      <w:divsChild>
        <w:div w:id="900099779">
          <w:marLeft w:val="0"/>
          <w:marRight w:val="0"/>
          <w:marTop w:val="0"/>
          <w:marBottom w:val="0"/>
          <w:divBdr>
            <w:top w:val="none" w:sz="0" w:space="0" w:color="auto"/>
            <w:left w:val="none" w:sz="0" w:space="0" w:color="auto"/>
            <w:bottom w:val="none" w:sz="0" w:space="0" w:color="auto"/>
            <w:right w:val="none" w:sz="0" w:space="0" w:color="auto"/>
          </w:divBdr>
        </w:div>
      </w:divsChild>
    </w:div>
    <w:div w:id="1426344587">
      <w:bodyDiv w:val="1"/>
      <w:marLeft w:val="0"/>
      <w:marRight w:val="0"/>
      <w:marTop w:val="0"/>
      <w:marBottom w:val="0"/>
      <w:divBdr>
        <w:top w:val="none" w:sz="0" w:space="0" w:color="auto"/>
        <w:left w:val="none" w:sz="0" w:space="0" w:color="auto"/>
        <w:bottom w:val="none" w:sz="0" w:space="0" w:color="auto"/>
        <w:right w:val="none" w:sz="0" w:space="0" w:color="auto"/>
      </w:divBdr>
    </w:div>
    <w:div w:id="1432509150">
      <w:bodyDiv w:val="1"/>
      <w:marLeft w:val="0"/>
      <w:marRight w:val="0"/>
      <w:marTop w:val="0"/>
      <w:marBottom w:val="0"/>
      <w:divBdr>
        <w:top w:val="none" w:sz="0" w:space="0" w:color="auto"/>
        <w:left w:val="none" w:sz="0" w:space="0" w:color="auto"/>
        <w:bottom w:val="none" w:sz="0" w:space="0" w:color="auto"/>
        <w:right w:val="none" w:sz="0" w:space="0" w:color="auto"/>
      </w:divBdr>
    </w:div>
    <w:div w:id="1432629415">
      <w:bodyDiv w:val="1"/>
      <w:marLeft w:val="0"/>
      <w:marRight w:val="0"/>
      <w:marTop w:val="0"/>
      <w:marBottom w:val="0"/>
      <w:divBdr>
        <w:top w:val="none" w:sz="0" w:space="0" w:color="auto"/>
        <w:left w:val="none" w:sz="0" w:space="0" w:color="auto"/>
        <w:bottom w:val="none" w:sz="0" w:space="0" w:color="auto"/>
        <w:right w:val="none" w:sz="0" w:space="0" w:color="auto"/>
      </w:divBdr>
      <w:divsChild>
        <w:div w:id="1380782937">
          <w:marLeft w:val="0"/>
          <w:marRight w:val="1"/>
          <w:marTop w:val="0"/>
          <w:marBottom w:val="0"/>
          <w:divBdr>
            <w:top w:val="none" w:sz="0" w:space="0" w:color="auto"/>
            <w:left w:val="none" w:sz="0" w:space="0" w:color="auto"/>
            <w:bottom w:val="none" w:sz="0" w:space="0" w:color="auto"/>
            <w:right w:val="none" w:sz="0" w:space="0" w:color="auto"/>
          </w:divBdr>
          <w:divsChild>
            <w:div w:id="52701693">
              <w:marLeft w:val="0"/>
              <w:marRight w:val="0"/>
              <w:marTop w:val="0"/>
              <w:marBottom w:val="0"/>
              <w:divBdr>
                <w:top w:val="none" w:sz="0" w:space="0" w:color="auto"/>
                <w:left w:val="none" w:sz="0" w:space="0" w:color="auto"/>
                <w:bottom w:val="none" w:sz="0" w:space="0" w:color="auto"/>
                <w:right w:val="none" w:sz="0" w:space="0" w:color="auto"/>
              </w:divBdr>
              <w:divsChild>
                <w:div w:id="1385180373">
                  <w:marLeft w:val="0"/>
                  <w:marRight w:val="1"/>
                  <w:marTop w:val="0"/>
                  <w:marBottom w:val="0"/>
                  <w:divBdr>
                    <w:top w:val="none" w:sz="0" w:space="0" w:color="auto"/>
                    <w:left w:val="none" w:sz="0" w:space="0" w:color="auto"/>
                    <w:bottom w:val="none" w:sz="0" w:space="0" w:color="auto"/>
                    <w:right w:val="none" w:sz="0" w:space="0" w:color="auto"/>
                  </w:divBdr>
                  <w:divsChild>
                    <w:div w:id="1975137839">
                      <w:marLeft w:val="0"/>
                      <w:marRight w:val="0"/>
                      <w:marTop w:val="0"/>
                      <w:marBottom w:val="0"/>
                      <w:divBdr>
                        <w:top w:val="none" w:sz="0" w:space="0" w:color="auto"/>
                        <w:left w:val="none" w:sz="0" w:space="0" w:color="auto"/>
                        <w:bottom w:val="none" w:sz="0" w:space="0" w:color="auto"/>
                        <w:right w:val="none" w:sz="0" w:space="0" w:color="auto"/>
                      </w:divBdr>
                      <w:divsChild>
                        <w:div w:id="1858960002">
                          <w:marLeft w:val="0"/>
                          <w:marRight w:val="0"/>
                          <w:marTop w:val="0"/>
                          <w:marBottom w:val="0"/>
                          <w:divBdr>
                            <w:top w:val="none" w:sz="0" w:space="0" w:color="auto"/>
                            <w:left w:val="none" w:sz="0" w:space="0" w:color="auto"/>
                            <w:bottom w:val="none" w:sz="0" w:space="0" w:color="auto"/>
                            <w:right w:val="none" w:sz="0" w:space="0" w:color="auto"/>
                          </w:divBdr>
                          <w:divsChild>
                            <w:div w:id="689377574">
                              <w:marLeft w:val="0"/>
                              <w:marRight w:val="0"/>
                              <w:marTop w:val="120"/>
                              <w:marBottom w:val="360"/>
                              <w:divBdr>
                                <w:top w:val="none" w:sz="0" w:space="0" w:color="auto"/>
                                <w:left w:val="none" w:sz="0" w:space="0" w:color="auto"/>
                                <w:bottom w:val="none" w:sz="0" w:space="0" w:color="auto"/>
                                <w:right w:val="none" w:sz="0" w:space="0" w:color="auto"/>
                              </w:divBdr>
                              <w:divsChild>
                                <w:div w:id="1755784562">
                                  <w:marLeft w:val="0"/>
                                  <w:marRight w:val="0"/>
                                  <w:marTop w:val="0"/>
                                  <w:marBottom w:val="0"/>
                                  <w:divBdr>
                                    <w:top w:val="none" w:sz="0" w:space="0" w:color="auto"/>
                                    <w:left w:val="none" w:sz="0" w:space="0" w:color="auto"/>
                                    <w:bottom w:val="none" w:sz="0" w:space="0" w:color="auto"/>
                                    <w:right w:val="none" w:sz="0" w:space="0" w:color="auto"/>
                                  </w:divBdr>
                                  <w:divsChild>
                                    <w:div w:id="15064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662574">
      <w:bodyDiv w:val="1"/>
      <w:marLeft w:val="0"/>
      <w:marRight w:val="0"/>
      <w:marTop w:val="0"/>
      <w:marBottom w:val="0"/>
      <w:divBdr>
        <w:top w:val="none" w:sz="0" w:space="0" w:color="auto"/>
        <w:left w:val="none" w:sz="0" w:space="0" w:color="auto"/>
        <w:bottom w:val="none" w:sz="0" w:space="0" w:color="auto"/>
        <w:right w:val="none" w:sz="0" w:space="0" w:color="auto"/>
      </w:divBdr>
      <w:divsChild>
        <w:div w:id="162015823">
          <w:marLeft w:val="0"/>
          <w:marRight w:val="0"/>
          <w:marTop w:val="0"/>
          <w:marBottom w:val="166"/>
          <w:divBdr>
            <w:top w:val="none" w:sz="0" w:space="0" w:color="auto"/>
            <w:left w:val="none" w:sz="0" w:space="0" w:color="auto"/>
            <w:bottom w:val="none" w:sz="0" w:space="0" w:color="auto"/>
            <w:right w:val="none" w:sz="0" w:space="0" w:color="auto"/>
          </w:divBdr>
          <w:divsChild>
            <w:div w:id="386801503">
              <w:marLeft w:val="0"/>
              <w:marRight w:val="0"/>
              <w:marTop w:val="0"/>
              <w:marBottom w:val="0"/>
              <w:divBdr>
                <w:top w:val="none" w:sz="0" w:space="0" w:color="auto"/>
                <w:left w:val="none" w:sz="0" w:space="0" w:color="auto"/>
                <w:bottom w:val="none" w:sz="0" w:space="0" w:color="auto"/>
                <w:right w:val="none" w:sz="0" w:space="0" w:color="auto"/>
              </w:divBdr>
              <w:divsChild>
                <w:div w:id="848101806">
                  <w:marLeft w:val="0"/>
                  <w:marRight w:val="0"/>
                  <w:marTop w:val="0"/>
                  <w:marBottom w:val="0"/>
                  <w:divBdr>
                    <w:top w:val="none" w:sz="0" w:space="0" w:color="auto"/>
                    <w:left w:val="none" w:sz="0" w:space="0" w:color="auto"/>
                    <w:bottom w:val="none" w:sz="0" w:space="0" w:color="auto"/>
                    <w:right w:val="none" w:sz="0" w:space="0" w:color="auto"/>
                  </w:divBdr>
                  <w:divsChild>
                    <w:div w:id="2069497531">
                      <w:marLeft w:val="0"/>
                      <w:marRight w:val="0"/>
                      <w:marTop w:val="0"/>
                      <w:marBottom w:val="0"/>
                      <w:divBdr>
                        <w:top w:val="none" w:sz="0" w:space="0" w:color="auto"/>
                        <w:left w:val="none" w:sz="0" w:space="0" w:color="auto"/>
                        <w:bottom w:val="none" w:sz="0" w:space="0" w:color="auto"/>
                        <w:right w:val="none" w:sz="0" w:space="0" w:color="auto"/>
                      </w:divBdr>
                      <w:divsChild>
                        <w:div w:id="1431048666">
                          <w:marLeft w:val="0"/>
                          <w:marRight w:val="0"/>
                          <w:marTop w:val="0"/>
                          <w:marBottom w:val="0"/>
                          <w:divBdr>
                            <w:top w:val="none" w:sz="0" w:space="0" w:color="auto"/>
                            <w:left w:val="none" w:sz="0" w:space="0" w:color="auto"/>
                            <w:bottom w:val="none" w:sz="0" w:space="0" w:color="auto"/>
                            <w:right w:val="none" w:sz="0" w:space="0" w:color="auto"/>
                          </w:divBdr>
                        </w:div>
                        <w:div w:id="16787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4756">
                  <w:marLeft w:val="0"/>
                  <w:marRight w:val="0"/>
                  <w:marTop w:val="0"/>
                  <w:marBottom w:val="0"/>
                  <w:divBdr>
                    <w:top w:val="none" w:sz="0" w:space="0" w:color="auto"/>
                    <w:left w:val="none" w:sz="0" w:space="0" w:color="auto"/>
                    <w:bottom w:val="none" w:sz="0" w:space="0" w:color="auto"/>
                    <w:right w:val="none" w:sz="0" w:space="0" w:color="auto"/>
                  </w:divBdr>
                  <w:divsChild>
                    <w:div w:id="1950116485">
                      <w:marLeft w:val="0"/>
                      <w:marRight w:val="0"/>
                      <w:marTop w:val="0"/>
                      <w:marBottom w:val="0"/>
                      <w:divBdr>
                        <w:top w:val="none" w:sz="0" w:space="0" w:color="auto"/>
                        <w:left w:val="none" w:sz="0" w:space="0" w:color="auto"/>
                        <w:bottom w:val="none" w:sz="0" w:space="0" w:color="auto"/>
                        <w:right w:val="none" w:sz="0" w:space="0" w:color="auto"/>
                      </w:divBdr>
                    </w:div>
                    <w:div w:id="5449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5371">
          <w:marLeft w:val="0"/>
          <w:marRight w:val="0"/>
          <w:marTop w:val="166"/>
          <w:marBottom w:val="166"/>
          <w:divBdr>
            <w:top w:val="none" w:sz="0" w:space="0" w:color="auto"/>
            <w:left w:val="none" w:sz="0" w:space="0" w:color="auto"/>
            <w:bottom w:val="none" w:sz="0" w:space="0" w:color="auto"/>
            <w:right w:val="none" w:sz="0" w:space="0" w:color="auto"/>
          </w:divBdr>
          <w:divsChild>
            <w:div w:id="96836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552">
      <w:bodyDiv w:val="1"/>
      <w:marLeft w:val="0"/>
      <w:marRight w:val="0"/>
      <w:marTop w:val="0"/>
      <w:marBottom w:val="0"/>
      <w:divBdr>
        <w:top w:val="none" w:sz="0" w:space="0" w:color="auto"/>
        <w:left w:val="none" w:sz="0" w:space="0" w:color="auto"/>
        <w:bottom w:val="none" w:sz="0" w:space="0" w:color="auto"/>
        <w:right w:val="none" w:sz="0" w:space="0" w:color="auto"/>
      </w:divBdr>
      <w:divsChild>
        <w:div w:id="1753312299">
          <w:marLeft w:val="0"/>
          <w:marRight w:val="0"/>
          <w:marTop w:val="0"/>
          <w:marBottom w:val="0"/>
          <w:divBdr>
            <w:top w:val="none" w:sz="0" w:space="0" w:color="auto"/>
            <w:left w:val="none" w:sz="0" w:space="0" w:color="auto"/>
            <w:bottom w:val="none" w:sz="0" w:space="0" w:color="auto"/>
            <w:right w:val="none" w:sz="0" w:space="0" w:color="auto"/>
          </w:divBdr>
        </w:div>
      </w:divsChild>
    </w:div>
    <w:div w:id="1452170289">
      <w:bodyDiv w:val="1"/>
      <w:marLeft w:val="0"/>
      <w:marRight w:val="0"/>
      <w:marTop w:val="0"/>
      <w:marBottom w:val="0"/>
      <w:divBdr>
        <w:top w:val="none" w:sz="0" w:space="0" w:color="auto"/>
        <w:left w:val="none" w:sz="0" w:space="0" w:color="auto"/>
        <w:bottom w:val="none" w:sz="0" w:space="0" w:color="auto"/>
        <w:right w:val="none" w:sz="0" w:space="0" w:color="auto"/>
      </w:divBdr>
    </w:div>
    <w:div w:id="1464351555">
      <w:bodyDiv w:val="1"/>
      <w:marLeft w:val="0"/>
      <w:marRight w:val="0"/>
      <w:marTop w:val="0"/>
      <w:marBottom w:val="0"/>
      <w:divBdr>
        <w:top w:val="none" w:sz="0" w:space="0" w:color="auto"/>
        <w:left w:val="none" w:sz="0" w:space="0" w:color="auto"/>
        <w:bottom w:val="none" w:sz="0" w:space="0" w:color="auto"/>
        <w:right w:val="none" w:sz="0" w:space="0" w:color="auto"/>
      </w:divBdr>
      <w:divsChild>
        <w:div w:id="853107007">
          <w:marLeft w:val="0"/>
          <w:marRight w:val="0"/>
          <w:marTop w:val="0"/>
          <w:marBottom w:val="0"/>
          <w:divBdr>
            <w:top w:val="none" w:sz="0" w:space="0" w:color="auto"/>
            <w:left w:val="none" w:sz="0" w:space="0" w:color="auto"/>
            <w:bottom w:val="none" w:sz="0" w:space="0" w:color="auto"/>
            <w:right w:val="none" w:sz="0" w:space="0" w:color="auto"/>
          </w:divBdr>
        </w:div>
      </w:divsChild>
    </w:div>
    <w:div w:id="1466586899">
      <w:bodyDiv w:val="1"/>
      <w:marLeft w:val="0"/>
      <w:marRight w:val="0"/>
      <w:marTop w:val="0"/>
      <w:marBottom w:val="0"/>
      <w:divBdr>
        <w:top w:val="none" w:sz="0" w:space="0" w:color="auto"/>
        <w:left w:val="none" w:sz="0" w:space="0" w:color="auto"/>
        <w:bottom w:val="none" w:sz="0" w:space="0" w:color="auto"/>
        <w:right w:val="none" w:sz="0" w:space="0" w:color="auto"/>
      </w:divBdr>
    </w:div>
    <w:div w:id="1470397802">
      <w:bodyDiv w:val="1"/>
      <w:marLeft w:val="0"/>
      <w:marRight w:val="0"/>
      <w:marTop w:val="0"/>
      <w:marBottom w:val="0"/>
      <w:divBdr>
        <w:top w:val="none" w:sz="0" w:space="0" w:color="auto"/>
        <w:left w:val="none" w:sz="0" w:space="0" w:color="auto"/>
        <w:bottom w:val="none" w:sz="0" w:space="0" w:color="auto"/>
        <w:right w:val="none" w:sz="0" w:space="0" w:color="auto"/>
      </w:divBdr>
      <w:divsChild>
        <w:div w:id="1391733041">
          <w:marLeft w:val="0"/>
          <w:marRight w:val="0"/>
          <w:marTop w:val="0"/>
          <w:marBottom w:val="0"/>
          <w:divBdr>
            <w:top w:val="none" w:sz="0" w:space="0" w:color="auto"/>
            <w:left w:val="none" w:sz="0" w:space="0" w:color="auto"/>
            <w:bottom w:val="none" w:sz="0" w:space="0" w:color="auto"/>
            <w:right w:val="none" w:sz="0" w:space="0" w:color="auto"/>
          </w:divBdr>
        </w:div>
      </w:divsChild>
    </w:div>
    <w:div w:id="1477917226">
      <w:bodyDiv w:val="1"/>
      <w:marLeft w:val="0"/>
      <w:marRight w:val="0"/>
      <w:marTop w:val="0"/>
      <w:marBottom w:val="0"/>
      <w:divBdr>
        <w:top w:val="none" w:sz="0" w:space="0" w:color="auto"/>
        <w:left w:val="none" w:sz="0" w:space="0" w:color="auto"/>
        <w:bottom w:val="none" w:sz="0" w:space="0" w:color="auto"/>
        <w:right w:val="none" w:sz="0" w:space="0" w:color="auto"/>
      </w:divBdr>
      <w:divsChild>
        <w:div w:id="952400988">
          <w:marLeft w:val="0"/>
          <w:marRight w:val="0"/>
          <w:marTop w:val="195"/>
          <w:marBottom w:val="0"/>
          <w:divBdr>
            <w:top w:val="none" w:sz="0" w:space="0" w:color="auto"/>
            <w:left w:val="none" w:sz="0" w:space="0" w:color="auto"/>
            <w:bottom w:val="none" w:sz="0" w:space="0" w:color="auto"/>
            <w:right w:val="none" w:sz="0" w:space="0" w:color="auto"/>
          </w:divBdr>
          <w:divsChild>
            <w:div w:id="1085373857">
              <w:marLeft w:val="0"/>
              <w:marRight w:val="0"/>
              <w:marTop w:val="0"/>
              <w:marBottom w:val="0"/>
              <w:divBdr>
                <w:top w:val="none" w:sz="0" w:space="0" w:color="auto"/>
                <w:left w:val="none" w:sz="0" w:space="0" w:color="auto"/>
                <w:bottom w:val="none" w:sz="0" w:space="0" w:color="auto"/>
                <w:right w:val="none" w:sz="0" w:space="0" w:color="auto"/>
              </w:divBdr>
            </w:div>
          </w:divsChild>
        </w:div>
        <w:div w:id="1746951687">
          <w:marLeft w:val="0"/>
          <w:marRight w:val="0"/>
          <w:marTop w:val="234"/>
          <w:marBottom w:val="0"/>
          <w:divBdr>
            <w:top w:val="none" w:sz="0" w:space="0" w:color="auto"/>
            <w:left w:val="none" w:sz="0" w:space="0" w:color="auto"/>
            <w:bottom w:val="none" w:sz="0" w:space="0" w:color="auto"/>
            <w:right w:val="none" w:sz="0" w:space="0" w:color="auto"/>
          </w:divBdr>
          <w:divsChild>
            <w:div w:id="709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6116">
      <w:bodyDiv w:val="1"/>
      <w:marLeft w:val="0"/>
      <w:marRight w:val="0"/>
      <w:marTop w:val="0"/>
      <w:marBottom w:val="0"/>
      <w:divBdr>
        <w:top w:val="none" w:sz="0" w:space="0" w:color="auto"/>
        <w:left w:val="none" w:sz="0" w:space="0" w:color="auto"/>
        <w:bottom w:val="none" w:sz="0" w:space="0" w:color="auto"/>
        <w:right w:val="none" w:sz="0" w:space="0" w:color="auto"/>
      </w:divBdr>
    </w:div>
    <w:div w:id="1489132602">
      <w:bodyDiv w:val="1"/>
      <w:marLeft w:val="0"/>
      <w:marRight w:val="0"/>
      <w:marTop w:val="0"/>
      <w:marBottom w:val="0"/>
      <w:divBdr>
        <w:top w:val="none" w:sz="0" w:space="0" w:color="auto"/>
        <w:left w:val="none" w:sz="0" w:space="0" w:color="auto"/>
        <w:bottom w:val="none" w:sz="0" w:space="0" w:color="auto"/>
        <w:right w:val="none" w:sz="0" w:space="0" w:color="auto"/>
      </w:divBdr>
    </w:div>
    <w:div w:id="1494224717">
      <w:bodyDiv w:val="1"/>
      <w:marLeft w:val="0"/>
      <w:marRight w:val="0"/>
      <w:marTop w:val="0"/>
      <w:marBottom w:val="0"/>
      <w:divBdr>
        <w:top w:val="none" w:sz="0" w:space="0" w:color="auto"/>
        <w:left w:val="none" w:sz="0" w:space="0" w:color="auto"/>
        <w:bottom w:val="none" w:sz="0" w:space="0" w:color="auto"/>
        <w:right w:val="none" w:sz="0" w:space="0" w:color="auto"/>
      </w:divBdr>
    </w:div>
    <w:div w:id="1502544078">
      <w:bodyDiv w:val="1"/>
      <w:marLeft w:val="0"/>
      <w:marRight w:val="0"/>
      <w:marTop w:val="0"/>
      <w:marBottom w:val="0"/>
      <w:divBdr>
        <w:top w:val="none" w:sz="0" w:space="0" w:color="auto"/>
        <w:left w:val="none" w:sz="0" w:space="0" w:color="auto"/>
        <w:bottom w:val="none" w:sz="0" w:space="0" w:color="auto"/>
        <w:right w:val="none" w:sz="0" w:space="0" w:color="auto"/>
      </w:divBdr>
      <w:divsChild>
        <w:div w:id="1615208993">
          <w:marLeft w:val="0"/>
          <w:marRight w:val="1"/>
          <w:marTop w:val="0"/>
          <w:marBottom w:val="0"/>
          <w:divBdr>
            <w:top w:val="none" w:sz="0" w:space="0" w:color="auto"/>
            <w:left w:val="none" w:sz="0" w:space="0" w:color="auto"/>
            <w:bottom w:val="none" w:sz="0" w:space="0" w:color="auto"/>
            <w:right w:val="none" w:sz="0" w:space="0" w:color="auto"/>
          </w:divBdr>
          <w:divsChild>
            <w:div w:id="1406994558">
              <w:marLeft w:val="0"/>
              <w:marRight w:val="0"/>
              <w:marTop w:val="0"/>
              <w:marBottom w:val="0"/>
              <w:divBdr>
                <w:top w:val="none" w:sz="0" w:space="0" w:color="auto"/>
                <w:left w:val="none" w:sz="0" w:space="0" w:color="auto"/>
                <w:bottom w:val="none" w:sz="0" w:space="0" w:color="auto"/>
                <w:right w:val="none" w:sz="0" w:space="0" w:color="auto"/>
              </w:divBdr>
              <w:divsChild>
                <w:div w:id="1538471578">
                  <w:marLeft w:val="0"/>
                  <w:marRight w:val="1"/>
                  <w:marTop w:val="0"/>
                  <w:marBottom w:val="0"/>
                  <w:divBdr>
                    <w:top w:val="none" w:sz="0" w:space="0" w:color="auto"/>
                    <w:left w:val="none" w:sz="0" w:space="0" w:color="auto"/>
                    <w:bottom w:val="none" w:sz="0" w:space="0" w:color="auto"/>
                    <w:right w:val="none" w:sz="0" w:space="0" w:color="auto"/>
                  </w:divBdr>
                  <w:divsChild>
                    <w:div w:id="688605148">
                      <w:marLeft w:val="0"/>
                      <w:marRight w:val="0"/>
                      <w:marTop w:val="0"/>
                      <w:marBottom w:val="0"/>
                      <w:divBdr>
                        <w:top w:val="none" w:sz="0" w:space="0" w:color="auto"/>
                        <w:left w:val="none" w:sz="0" w:space="0" w:color="auto"/>
                        <w:bottom w:val="none" w:sz="0" w:space="0" w:color="auto"/>
                        <w:right w:val="none" w:sz="0" w:space="0" w:color="auto"/>
                      </w:divBdr>
                      <w:divsChild>
                        <w:div w:id="1758551044">
                          <w:marLeft w:val="0"/>
                          <w:marRight w:val="0"/>
                          <w:marTop w:val="0"/>
                          <w:marBottom w:val="0"/>
                          <w:divBdr>
                            <w:top w:val="none" w:sz="0" w:space="0" w:color="auto"/>
                            <w:left w:val="none" w:sz="0" w:space="0" w:color="auto"/>
                            <w:bottom w:val="none" w:sz="0" w:space="0" w:color="auto"/>
                            <w:right w:val="none" w:sz="0" w:space="0" w:color="auto"/>
                          </w:divBdr>
                          <w:divsChild>
                            <w:div w:id="1372341362">
                              <w:marLeft w:val="0"/>
                              <w:marRight w:val="0"/>
                              <w:marTop w:val="120"/>
                              <w:marBottom w:val="360"/>
                              <w:divBdr>
                                <w:top w:val="none" w:sz="0" w:space="0" w:color="auto"/>
                                <w:left w:val="none" w:sz="0" w:space="0" w:color="auto"/>
                                <w:bottom w:val="none" w:sz="0" w:space="0" w:color="auto"/>
                                <w:right w:val="none" w:sz="0" w:space="0" w:color="auto"/>
                              </w:divBdr>
                              <w:divsChild>
                                <w:div w:id="903176514">
                                  <w:marLeft w:val="0"/>
                                  <w:marRight w:val="0"/>
                                  <w:marTop w:val="0"/>
                                  <w:marBottom w:val="0"/>
                                  <w:divBdr>
                                    <w:top w:val="none" w:sz="0" w:space="0" w:color="auto"/>
                                    <w:left w:val="none" w:sz="0" w:space="0" w:color="auto"/>
                                    <w:bottom w:val="none" w:sz="0" w:space="0" w:color="auto"/>
                                    <w:right w:val="none" w:sz="0" w:space="0" w:color="auto"/>
                                  </w:divBdr>
                                  <w:divsChild>
                                    <w:div w:id="11457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477959">
      <w:bodyDiv w:val="1"/>
      <w:marLeft w:val="0"/>
      <w:marRight w:val="0"/>
      <w:marTop w:val="0"/>
      <w:marBottom w:val="0"/>
      <w:divBdr>
        <w:top w:val="none" w:sz="0" w:space="0" w:color="auto"/>
        <w:left w:val="none" w:sz="0" w:space="0" w:color="auto"/>
        <w:bottom w:val="none" w:sz="0" w:space="0" w:color="auto"/>
        <w:right w:val="none" w:sz="0" w:space="0" w:color="auto"/>
      </w:divBdr>
    </w:div>
    <w:div w:id="1507279738">
      <w:bodyDiv w:val="1"/>
      <w:marLeft w:val="0"/>
      <w:marRight w:val="0"/>
      <w:marTop w:val="0"/>
      <w:marBottom w:val="0"/>
      <w:divBdr>
        <w:top w:val="none" w:sz="0" w:space="0" w:color="auto"/>
        <w:left w:val="none" w:sz="0" w:space="0" w:color="auto"/>
        <w:bottom w:val="none" w:sz="0" w:space="0" w:color="auto"/>
        <w:right w:val="none" w:sz="0" w:space="0" w:color="auto"/>
      </w:divBdr>
      <w:divsChild>
        <w:div w:id="1661273794">
          <w:marLeft w:val="0"/>
          <w:marRight w:val="0"/>
          <w:marTop w:val="0"/>
          <w:marBottom w:val="0"/>
          <w:divBdr>
            <w:top w:val="none" w:sz="0" w:space="0" w:color="auto"/>
            <w:left w:val="none" w:sz="0" w:space="0" w:color="auto"/>
            <w:bottom w:val="none" w:sz="0" w:space="0" w:color="auto"/>
            <w:right w:val="none" w:sz="0" w:space="0" w:color="auto"/>
          </w:divBdr>
        </w:div>
      </w:divsChild>
    </w:div>
    <w:div w:id="1516312164">
      <w:bodyDiv w:val="1"/>
      <w:marLeft w:val="0"/>
      <w:marRight w:val="0"/>
      <w:marTop w:val="0"/>
      <w:marBottom w:val="0"/>
      <w:divBdr>
        <w:top w:val="none" w:sz="0" w:space="0" w:color="auto"/>
        <w:left w:val="none" w:sz="0" w:space="0" w:color="auto"/>
        <w:bottom w:val="none" w:sz="0" w:space="0" w:color="auto"/>
        <w:right w:val="none" w:sz="0" w:space="0" w:color="auto"/>
      </w:divBdr>
      <w:divsChild>
        <w:div w:id="1319918604">
          <w:marLeft w:val="0"/>
          <w:marRight w:val="1"/>
          <w:marTop w:val="0"/>
          <w:marBottom w:val="0"/>
          <w:divBdr>
            <w:top w:val="none" w:sz="0" w:space="0" w:color="auto"/>
            <w:left w:val="none" w:sz="0" w:space="0" w:color="auto"/>
            <w:bottom w:val="none" w:sz="0" w:space="0" w:color="auto"/>
            <w:right w:val="none" w:sz="0" w:space="0" w:color="auto"/>
          </w:divBdr>
          <w:divsChild>
            <w:div w:id="1588493673">
              <w:marLeft w:val="0"/>
              <w:marRight w:val="0"/>
              <w:marTop w:val="0"/>
              <w:marBottom w:val="0"/>
              <w:divBdr>
                <w:top w:val="none" w:sz="0" w:space="0" w:color="auto"/>
                <w:left w:val="none" w:sz="0" w:space="0" w:color="auto"/>
                <w:bottom w:val="none" w:sz="0" w:space="0" w:color="auto"/>
                <w:right w:val="none" w:sz="0" w:space="0" w:color="auto"/>
              </w:divBdr>
              <w:divsChild>
                <w:div w:id="2120640735">
                  <w:marLeft w:val="0"/>
                  <w:marRight w:val="1"/>
                  <w:marTop w:val="0"/>
                  <w:marBottom w:val="0"/>
                  <w:divBdr>
                    <w:top w:val="none" w:sz="0" w:space="0" w:color="auto"/>
                    <w:left w:val="none" w:sz="0" w:space="0" w:color="auto"/>
                    <w:bottom w:val="none" w:sz="0" w:space="0" w:color="auto"/>
                    <w:right w:val="none" w:sz="0" w:space="0" w:color="auto"/>
                  </w:divBdr>
                  <w:divsChild>
                    <w:div w:id="488401744">
                      <w:marLeft w:val="0"/>
                      <w:marRight w:val="0"/>
                      <w:marTop w:val="0"/>
                      <w:marBottom w:val="0"/>
                      <w:divBdr>
                        <w:top w:val="none" w:sz="0" w:space="0" w:color="auto"/>
                        <w:left w:val="none" w:sz="0" w:space="0" w:color="auto"/>
                        <w:bottom w:val="none" w:sz="0" w:space="0" w:color="auto"/>
                        <w:right w:val="none" w:sz="0" w:space="0" w:color="auto"/>
                      </w:divBdr>
                      <w:divsChild>
                        <w:div w:id="756051272">
                          <w:marLeft w:val="0"/>
                          <w:marRight w:val="0"/>
                          <w:marTop w:val="0"/>
                          <w:marBottom w:val="0"/>
                          <w:divBdr>
                            <w:top w:val="none" w:sz="0" w:space="0" w:color="auto"/>
                            <w:left w:val="none" w:sz="0" w:space="0" w:color="auto"/>
                            <w:bottom w:val="none" w:sz="0" w:space="0" w:color="auto"/>
                            <w:right w:val="none" w:sz="0" w:space="0" w:color="auto"/>
                          </w:divBdr>
                          <w:divsChild>
                            <w:div w:id="402676507">
                              <w:marLeft w:val="0"/>
                              <w:marRight w:val="0"/>
                              <w:marTop w:val="120"/>
                              <w:marBottom w:val="360"/>
                              <w:divBdr>
                                <w:top w:val="none" w:sz="0" w:space="0" w:color="auto"/>
                                <w:left w:val="none" w:sz="0" w:space="0" w:color="auto"/>
                                <w:bottom w:val="none" w:sz="0" w:space="0" w:color="auto"/>
                                <w:right w:val="none" w:sz="0" w:space="0" w:color="auto"/>
                              </w:divBdr>
                              <w:divsChild>
                                <w:div w:id="1674213185">
                                  <w:marLeft w:val="0"/>
                                  <w:marRight w:val="0"/>
                                  <w:marTop w:val="0"/>
                                  <w:marBottom w:val="0"/>
                                  <w:divBdr>
                                    <w:top w:val="none" w:sz="0" w:space="0" w:color="auto"/>
                                    <w:left w:val="none" w:sz="0" w:space="0" w:color="auto"/>
                                    <w:bottom w:val="none" w:sz="0" w:space="0" w:color="auto"/>
                                    <w:right w:val="none" w:sz="0" w:space="0" w:color="auto"/>
                                  </w:divBdr>
                                  <w:divsChild>
                                    <w:div w:id="8104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817220">
      <w:bodyDiv w:val="1"/>
      <w:marLeft w:val="0"/>
      <w:marRight w:val="0"/>
      <w:marTop w:val="0"/>
      <w:marBottom w:val="0"/>
      <w:divBdr>
        <w:top w:val="none" w:sz="0" w:space="0" w:color="auto"/>
        <w:left w:val="none" w:sz="0" w:space="0" w:color="auto"/>
        <w:bottom w:val="none" w:sz="0" w:space="0" w:color="auto"/>
        <w:right w:val="none" w:sz="0" w:space="0" w:color="auto"/>
      </w:divBdr>
      <w:divsChild>
        <w:div w:id="71898042">
          <w:marLeft w:val="0"/>
          <w:marRight w:val="0"/>
          <w:marTop w:val="0"/>
          <w:marBottom w:val="0"/>
          <w:divBdr>
            <w:top w:val="none" w:sz="0" w:space="0" w:color="auto"/>
            <w:left w:val="none" w:sz="0" w:space="0" w:color="auto"/>
            <w:bottom w:val="none" w:sz="0" w:space="0" w:color="auto"/>
            <w:right w:val="none" w:sz="0" w:space="0" w:color="auto"/>
          </w:divBdr>
        </w:div>
      </w:divsChild>
    </w:div>
    <w:div w:id="1529414107">
      <w:bodyDiv w:val="1"/>
      <w:marLeft w:val="0"/>
      <w:marRight w:val="0"/>
      <w:marTop w:val="0"/>
      <w:marBottom w:val="0"/>
      <w:divBdr>
        <w:top w:val="none" w:sz="0" w:space="0" w:color="auto"/>
        <w:left w:val="none" w:sz="0" w:space="0" w:color="auto"/>
        <w:bottom w:val="none" w:sz="0" w:space="0" w:color="auto"/>
        <w:right w:val="none" w:sz="0" w:space="0" w:color="auto"/>
      </w:divBdr>
      <w:divsChild>
        <w:div w:id="2053454297">
          <w:marLeft w:val="0"/>
          <w:marRight w:val="0"/>
          <w:marTop w:val="234"/>
          <w:marBottom w:val="0"/>
          <w:divBdr>
            <w:top w:val="none" w:sz="0" w:space="0" w:color="auto"/>
            <w:left w:val="none" w:sz="0" w:space="0" w:color="auto"/>
            <w:bottom w:val="none" w:sz="0" w:space="0" w:color="auto"/>
            <w:right w:val="none" w:sz="0" w:space="0" w:color="auto"/>
          </w:divBdr>
          <w:divsChild>
            <w:div w:id="159609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63882">
      <w:bodyDiv w:val="1"/>
      <w:marLeft w:val="0"/>
      <w:marRight w:val="0"/>
      <w:marTop w:val="0"/>
      <w:marBottom w:val="0"/>
      <w:divBdr>
        <w:top w:val="none" w:sz="0" w:space="0" w:color="auto"/>
        <w:left w:val="none" w:sz="0" w:space="0" w:color="auto"/>
        <w:bottom w:val="none" w:sz="0" w:space="0" w:color="auto"/>
        <w:right w:val="none" w:sz="0" w:space="0" w:color="auto"/>
      </w:divBdr>
    </w:div>
    <w:div w:id="1539859091">
      <w:bodyDiv w:val="1"/>
      <w:marLeft w:val="0"/>
      <w:marRight w:val="0"/>
      <w:marTop w:val="0"/>
      <w:marBottom w:val="0"/>
      <w:divBdr>
        <w:top w:val="none" w:sz="0" w:space="0" w:color="auto"/>
        <w:left w:val="none" w:sz="0" w:space="0" w:color="auto"/>
        <w:bottom w:val="none" w:sz="0" w:space="0" w:color="auto"/>
        <w:right w:val="none" w:sz="0" w:space="0" w:color="auto"/>
      </w:divBdr>
    </w:div>
    <w:div w:id="1550993037">
      <w:bodyDiv w:val="1"/>
      <w:marLeft w:val="0"/>
      <w:marRight w:val="0"/>
      <w:marTop w:val="0"/>
      <w:marBottom w:val="0"/>
      <w:divBdr>
        <w:top w:val="none" w:sz="0" w:space="0" w:color="auto"/>
        <w:left w:val="none" w:sz="0" w:space="0" w:color="auto"/>
        <w:bottom w:val="none" w:sz="0" w:space="0" w:color="auto"/>
        <w:right w:val="none" w:sz="0" w:space="0" w:color="auto"/>
      </w:divBdr>
    </w:div>
    <w:div w:id="1554190384">
      <w:bodyDiv w:val="1"/>
      <w:marLeft w:val="0"/>
      <w:marRight w:val="0"/>
      <w:marTop w:val="0"/>
      <w:marBottom w:val="0"/>
      <w:divBdr>
        <w:top w:val="none" w:sz="0" w:space="0" w:color="auto"/>
        <w:left w:val="none" w:sz="0" w:space="0" w:color="auto"/>
        <w:bottom w:val="none" w:sz="0" w:space="0" w:color="auto"/>
        <w:right w:val="none" w:sz="0" w:space="0" w:color="auto"/>
      </w:divBdr>
      <w:divsChild>
        <w:div w:id="671490823">
          <w:marLeft w:val="0"/>
          <w:marRight w:val="0"/>
          <w:marTop w:val="0"/>
          <w:marBottom w:val="0"/>
          <w:divBdr>
            <w:top w:val="none" w:sz="0" w:space="0" w:color="auto"/>
            <w:left w:val="none" w:sz="0" w:space="0" w:color="auto"/>
            <w:bottom w:val="none" w:sz="0" w:space="0" w:color="auto"/>
            <w:right w:val="none" w:sz="0" w:space="0" w:color="auto"/>
          </w:divBdr>
        </w:div>
      </w:divsChild>
    </w:div>
    <w:div w:id="1564213438">
      <w:bodyDiv w:val="1"/>
      <w:marLeft w:val="0"/>
      <w:marRight w:val="0"/>
      <w:marTop w:val="0"/>
      <w:marBottom w:val="0"/>
      <w:divBdr>
        <w:top w:val="none" w:sz="0" w:space="0" w:color="auto"/>
        <w:left w:val="none" w:sz="0" w:space="0" w:color="auto"/>
        <w:bottom w:val="none" w:sz="0" w:space="0" w:color="auto"/>
        <w:right w:val="none" w:sz="0" w:space="0" w:color="auto"/>
      </w:divBdr>
    </w:div>
    <w:div w:id="1565408014">
      <w:bodyDiv w:val="1"/>
      <w:marLeft w:val="0"/>
      <w:marRight w:val="0"/>
      <w:marTop w:val="0"/>
      <w:marBottom w:val="0"/>
      <w:divBdr>
        <w:top w:val="none" w:sz="0" w:space="0" w:color="auto"/>
        <w:left w:val="none" w:sz="0" w:space="0" w:color="auto"/>
        <w:bottom w:val="none" w:sz="0" w:space="0" w:color="auto"/>
        <w:right w:val="none" w:sz="0" w:space="0" w:color="auto"/>
      </w:divBdr>
    </w:div>
    <w:div w:id="1569881167">
      <w:bodyDiv w:val="1"/>
      <w:marLeft w:val="0"/>
      <w:marRight w:val="0"/>
      <w:marTop w:val="0"/>
      <w:marBottom w:val="0"/>
      <w:divBdr>
        <w:top w:val="none" w:sz="0" w:space="0" w:color="auto"/>
        <w:left w:val="none" w:sz="0" w:space="0" w:color="auto"/>
        <w:bottom w:val="none" w:sz="0" w:space="0" w:color="auto"/>
        <w:right w:val="none" w:sz="0" w:space="0" w:color="auto"/>
      </w:divBdr>
      <w:divsChild>
        <w:div w:id="176651208">
          <w:marLeft w:val="0"/>
          <w:marRight w:val="0"/>
          <w:marTop w:val="0"/>
          <w:marBottom w:val="0"/>
          <w:divBdr>
            <w:top w:val="none" w:sz="0" w:space="0" w:color="auto"/>
            <w:left w:val="none" w:sz="0" w:space="0" w:color="auto"/>
            <w:bottom w:val="none" w:sz="0" w:space="0" w:color="auto"/>
            <w:right w:val="none" w:sz="0" w:space="0" w:color="auto"/>
          </w:divBdr>
        </w:div>
      </w:divsChild>
    </w:div>
    <w:div w:id="1570456283">
      <w:bodyDiv w:val="1"/>
      <w:marLeft w:val="0"/>
      <w:marRight w:val="0"/>
      <w:marTop w:val="0"/>
      <w:marBottom w:val="0"/>
      <w:divBdr>
        <w:top w:val="none" w:sz="0" w:space="0" w:color="auto"/>
        <w:left w:val="none" w:sz="0" w:space="0" w:color="auto"/>
        <w:bottom w:val="none" w:sz="0" w:space="0" w:color="auto"/>
        <w:right w:val="none" w:sz="0" w:space="0" w:color="auto"/>
      </w:divBdr>
    </w:div>
    <w:div w:id="1571765393">
      <w:bodyDiv w:val="1"/>
      <w:marLeft w:val="0"/>
      <w:marRight w:val="0"/>
      <w:marTop w:val="0"/>
      <w:marBottom w:val="0"/>
      <w:divBdr>
        <w:top w:val="none" w:sz="0" w:space="0" w:color="auto"/>
        <w:left w:val="none" w:sz="0" w:space="0" w:color="auto"/>
        <w:bottom w:val="none" w:sz="0" w:space="0" w:color="auto"/>
        <w:right w:val="none" w:sz="0" w:space="0" w:color="auto"/>
      </w:divBdr>
      <w:divsChild>
        <w:div w:id="272637199">
          <w:marLeft w:val="0"/>
          <w:marRight w:val="0"/>
          <w:marTop w:val="0"/>
          <w:marBottom w:val="0"/>
          <w:divBdr>
            <w:top w:val="none" w:sz="0" w:space="0" w:color="auto"/>
            <w:left w:val="none" w:sz="0" w:space="0" w:color="auto"/>
            <w:bottom w:val="none" w:sz="0" w:space="0" w:color="auto"/>
            <w:right w:val="none" w:sz="0" w:space="0" w:color="auto"/>
          </w:divBdr>
        </w:div>
      </w:divsChild>
    </w:div>
    <w:div w:id="1590887662">
      <w:bodyDiv w:val="1"/>
      <w:marLeft w:val="0"/>
      <w:marRight w:val="0"/>
      <w:marTop w:val="0"/>
      <w:marBottom w:val="0"/>
      <w:divBdr>
        <w:top w:val="none" w:sz="0" w:space="0" w:color="auto"/>
        <w:left w:val="none" w:sz="0" w:space="0" w:color="auto"/>
        <w:bottom w:val="none" w:sz="0" w:space="0" w:color="auto"/>
        <w:right w:val="none" w:sz="0" w:space="0" w:color="auto"/>
      </w:divBdr>
    </w:div>
    <w:div w:id="1592079434">
      <w:bodyDiv w:val="1"/>
      <w:marLeft w:val="0"/>
      <w:marRight w:val="0"/>
      <w:marTop w:val="0"/>
      <w:marBottom w:val="0"/>
      <w:divBdr>
        <w:top w:val="none" w:sz="0" w:space="0" w:color="auto"/>
        <w:left w:val="none" w:sz="0" w:space="0" w:color="auto"/>
        <w:bottom w:val="none" w:sz="0" w:space="0" w:color="auto"/>
        <w:right w:val="none" w:sz="0" w:space="0" w:color="auto"/>
      </w:divBdr>
    </w:div>
    <w:div w:id="1613200359">
      <w:bodyDiv w:val="1"/>
      <w:marLeft w:val="0"/>
      <w:marRight w:val="0"/>
      <w:marTop w:val="0"/>
      <w:marBottom w:val="0"/>
      <w:divBdr>
        <w:top w:val="none" w:sz="0" w:space="0" w:color="auto"/>
        <w:left w:val="none" w:sz="0" w:space="0" w:color="auto"/>
        <w:bottom w:val="none" w:sz="0" w:space="0" w:color="auto"/>
        <w:right w:val="none" w:sz="0" w:space="0" w:color="auto"/>
      </w:divBdr>
      <w:divsChild>
        <w:div w:id="326715316">
          <w:marLeft w:val="0"/>
          <w:marRight w:val="1"/>
          <w:marTop w:val="0"/>
          <w:marBottom w:val="0"/>
          <w:divBdr>
            <w:top w:val="none" w:sz="0" w:space="0" w:color="auto"/>
            <w:left w:val="none" w:sz="0" w:space="0" w:color="auto"/>
            <w:bottom w:val="none" w:sz="0" w:space="0" w:color="auto"/>
            <w:right w:val="none" w:sz="0" w:space="0" w:color="auto"/>
          </w:divBdr>
          <w:divsChild>
            <w:div w:id="2123837841">
              <w:marLeft w:val="0"/>
              <w:marRight w:val="0"/>
              <w:marTop w:val="0"/>
              <w:marBottom w:val="0"/>
              <w:divBdr>
                <w:top w:val="none" w:sz="0" w:space="0" w:color="auto"/>
                <w:left w:val="none" w:sz="0" w:space="0" w:color="auto"/>
                <w:bottom w:val="none" w:sz="0" w:space="0" w:color="auto"/>
                <w:right w:val="none" w:sz="0" w:space="0" w:color="auto"/>
              </w:divBdr>
              <w:divsChild>
                <w:div w:id="218710324">
                  <w:marLeft w:val="0"/>
                  <w:marRight w:val="1"/>
                  <w:marTop w:val="0"/>
                  <w:marBottom w:val="0"/>
                  <w:divBdr>
                    <w:top w:val="none" w:sz="0" w:space="0" w:color="auto"/>
                    <w:left w:val="none" w:sz="0" w:space="0" w:color="auto"/>
                    <w:bottom w:val="none" w:sz="0" w:space="0" w:color="auto"/>
                    <w:right w:val="none" w:sz="0" w:space="0" w:color="auto"/>
                  </w:divBdr>
                  <w:divsChild>
                    <w:div w:id="1600485942">
                      <w:marLeft w:val="0"/>
                      <w:marRight w:val="0"/>
                      <w:marTop w:val="0"/>
                      <w:marBottom w:val="0"/>
                      <w:divBdr>
                        <w:top w:val="none" w:sz="0" w:space="0" w:color="auto"/>
                        <w:left w:val="none" w:sz="0" w:space="0" w:color="auto"/>
                        <w:bottom w:val="none" w:sz="0" w:space="0" w:color="auto"/>
                        <w:right w:val="none" w:sz="0" w:space="0" w:color="auto"/>
                      </w:divBdr>
                      <w:divsChild>
                        <w:div w:id="399645583">
                          <w:marLeft w:val="0"/>
                          <w:marRight w:val="0"/>
                          <w:marTop w:val="0"/>
                          <w:marBottom w:val="0"/>
                          <w:divBdr>
                            <w:top w:val="none" w:sz="0" w:space="0" w:color="auto"/>
                            <w:left w:val="none" w:sz="0" w:space="0" w:color="auto"/>
                            <w:bottom w:val="none" w:sz="0" w:space="0" w:color="auto"/>
                            <w:right w:val="none" w:sz="0" w:space="0" w:color="auto"/>
                          </w:divBdr>
                          <w:divsChild>
                            <w:div w:id="1601372691">
                              <w:marLeft w:val="0"/>
                              <w:marRight w:val="0"/>
                              <w:marTop w:val="120"/>
                              <w:marBottom w:val="360"/>
                              <w:divBdr>
                                <w:top w:val="none" w:sz="0" w:space="0" w:color="auto"/>
                                <w:left w:val="none" w:sz="0" w:space="0" w:color="auto"/>
                                <w:bottom w:val="none" w:sz="0" w:space="0" w:color="auto"/>
                                <w:right w:val="none" w:sz="0" w:space="0" w:color="auto"/>
                              </w:divBdr>
                              <w:divsChild>
                                <w:div w:id="1123842489">
                                  <w:marLeft w:val="0"/>
                                  <w:marRight w:val="0"/>
                                  <w:marTop w:val="0"/>
                                  <w:marBottom w:val="0"/>
                                  <w:divBdr>
                                    <w:top w:val="none" w:sz="0" w:space="0" w:color="auto"/>
                                    <w:left w:val="none" w:sz="0" w:space="0" w:color="auto"/>
                                    <w:bottom w:val="none" w:sz="0" w:space="0" w:color="auto"/>
                                    <w:right w:val="none" w:sz="0" w:space="0" w:color="auto"/>
                                  </w:divBdr>
                                  <w:divsChild>
                                    <w:div w:id="2453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328045">
      <w:bodyDiv w:val="1"/>
      <w:marLeft w:val="0"/>
      <w:marRight w:val="0"/>
      <w:marTop w:val="0"/>
      <w:marBottom w:val="0"/>
      <w:divBdr>
        <w:top w:val="none" w:sz="0" w:space="0" w:color="auto"/>
        <w:left w:val="none" w:sz="0" w:space="0" w:color="auto"/>
        <w:bottom w:val="none" w:sz="0" w:space="0" w:color="auto"/>
        <w:right w:val="none" w:sz="0" w:space="0" w:color="auto"/>
      </w:divBdr>
      <w:divsChild>
        <w:div w:id="2090468064">
          <w:marLeft w:val="0"/>
          <w:marRight w:val="0"/>
          <w:marTop w:val="0"/>
          <w:marBottom w:val="0"/>
          <w:divBdr>
            <w:top w:val="none" w:sz="0" w:space="0" w:color="auto"/>
            <w:left w:val="none" w:sz="0" w:space="0" w:color="auto"/>
            <w:bottom w:val="none" w:sz="0" w:space="0" w:color="auto"/>
            <w:right w:val="none" w:sz="0" w:space="0" w:color="auto"/>
          </w:divBdr>
        </w:div>
      </w:divsChild>
    </w:div>
    <w:div w:id="1617636948">
      <w:bodyDiv w:val="1"/>
      <w:marLeft w:val="0"/>
      <w:marRight w:val="0"/>
      <w:marTop w:val="0"/>
      <w:marBottom w:val="0"/>
      <w:divBdr>
        <w:top w:val="none" w:sz="0" w:space="0" w:color="auto"/>
        <w:left w:val="none" w:sz="0" w:space="0" w:color="auto"/>
        <w:bottom w:val="none" w:sz="0" w:space="0" w:color="auto"/>
        <w:right w:val="none" w:sz="0" w:space="0" w:color="auto"/>
      </w:divBdr>
      <w:divsChild>
        <w:div w:id="1968469223">
          <w:marLeft w:val="0"/>
          <w:marRight w:val="1"/>
          <w:marTop w:val="0"/>
          <w:marBottom w:val="0"/>
          <w:divBdr>
            <w:top w:val="none" w:sz="0" w:space="0" w:color="auto"/>
            <w:left w:val="none" w:sz="0" w:space="0" w:color="auto"/>
            <w:bottom w:val="none" w:sz="0" w:space="0" w:color="auto"/>
            <w:right w:val="none" w:sz="0" w:space="0" w:color="auto"/>
          </w:divBdr>
          <w:divsChild>
            <w:div w:id="1270314309">
              <w:marLeft w:val="0"/>
              <w:marRight w:val="0"/>
              <w:marTop w:val="0"/>
              <w:marBottom w:val="0"/>
              <w:divBdr>
                <w:top w:val="none" w:sz="0" w:space="0" w:color="auto"/>
                <w:left w:val="none" w:sz="0" w:space="0" w:color="auto"/>
                <w:bottom w:val="none" w:sz="0" w:space="0" w:color="auto"/>
                <w:right w:val="none" w:sz="0" w:space="0" w:color="auto"/>
              </w:divBdr>
              <w:divsChild>
                <w:div w:id="394206355">
                  <w:marLeft w:val="0"/>
                  <w:marRight w:val="1"/>
                  <w:marTop w:val="0"/>
                  <w:marBottom w:val="0"/>
                  <w:divBdr>
                    <w:top w:val="none" w:sz="0" w:space="0" w:color="auto"/>
                    <w:left w:val="none" w:sz="0" w:space="0" w:color="auto"/>
                    <w:bottom w:val="none" w:sz="0" w:space="0" w:color="auto"/>
                    <w:right w:val="none" w:sz="0" w:space="0" w:color="auto"/>
                  </w:divBdr>
                  <w:divsChild>
                    <w:div w:id="1572735237">
                      <w:marLeft w:val="0"/>
                      <w:marRight w:val="0"/>
                      <w:marTop w:val="0"/>
                      <w:marBottom w:val="0"/>
                      <w:divBdr>
                        <w:top w:val="none" w:sz="0" w:space="0" w:color="auto"/>
                        <w:left w:val="none" w:sz="0" w:space="0" w:color="auto"/>
                        <w:bottom w:val="none" w:sz="0" w:space="0" w:color="auto"/>
                        <w:right w:val="none" w:sz="0" w:space="0" w:color="auto"/>
                      </w:divBdr>
                      <w:divsChild>
                        <w:div w:id="1775436849">
                          <w:marLeft w:val="0"/>
                          <w:marRight w:val="0"/>
                          <w:marTop w:val="0"/>
                          <w:marBottom w:val="0"/>
                          <w:divBdr>
                            <w:top w:val="none" w:sz="0" w:space="0" w:color="auto"/>
                            <w:left w:val="none" w:sz="0" w:space="0" w:color="auto"/>
                            <w:bottom w:val="none" w:sz="0" w:space="0" w:color="auto"/>
                            <w:right w:val="none" w:sz="0" w:space="0" w:color="auto"/>
                          </w:divBdr>
                          <w:divsChild>
                            <w:div w:id="1663699177">
                              <w:marLeft w:val="0"/>
                              <w:marRight w:val="0"/>
                              <w:marTop w:val="120"/>
                              <w:marBottom w:val="360"/>
                              <w:divBdr>
                                <w:top w:val="none" w:sz="0" w:space="0" w:color="auto"/>
                                <w:left w:val="none" w:sz="0" w:space="0" w:color="auto"/>
                                <w:bottom w:val="none" w:sz="0" w:space="0" w:color="auto"/>
                                <w:right w:val="none" w:sz="0" w:space="0" w:color="auto"/>
                              </w:divBdr>
                              <w:divsChild>
                                <w:div w:id="227810348">
                                  <w:marLeft w:val="0"/>
                                  <w:marRight w:val="0"/>
                                  <w:marTop w:val="0"/>
                                  <w:marBottom w:val="0"/>
                                  <w:divBdr>
                                    <w:top w:val="none" w:sz="0" w:space="0" w:color="auto"/>
                                    <w:left w:val="none" w:sz="0" w:space="0" w:color="auto"/>
                                    <w:bottom w:val="none" w:sz="0" w:space="0" w:color="auto"/>
                                    <w:right w:val="none" w:sz="0" w:space="0" w:color="auto"/>
                                  </w:divBdr>
                                  <w:divsChild>
                                    <w:div w:id="6172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772292">
      <w:bodyDiv w:val="1"/>
      <w:marLeft w:val="0"/>
      <w:marRight w:val="0"/>
      <w:marTop w:val="0"/>
      <w:marBottom w:val="0"/>
      <w:divBdr>
        <w:top w:val="none" w:sz="0" w:space="0" w:color="auto"/>
        <w:left w:val="none" w:sz="0" w:space="0" w:color="auto"/>
        <w:bottom w:val="none" w:sz="0" w:space="0" w:color="auto"/>
        <w:right w:val="none" w:sz="0" w:space="0" w:color="auto"/>
      </w:divBdr>
    </w:div>
    <w:div w:id="1632981818">
      <w:bodyDiv w:val="1"/>
      <w:marLeft w:val="0"/>
      <w:marRight w:val="0"/>
      <w:marTop w:val="0"/>
      <w:marBottom w:val="0"/>
      <w:divBdr>
        <w:top w:val="none" w:sz="0" w:space="0" w:color="auto"/>
        <w:left w:val="none" w:sz="0" w:space="0" w:color="auto"/>
        <w:bottom w:val="none" w:sz="0" w:space="0" w:color="auto"/>
        <w:right w:val="none" w:sz="0" w:space="0" w:color="auto"/>
      </w:divBdr>
      <w:divsChild>
        <w:div w:id="738483049">
          <w:marLeft w:val="0"/>
          <w:marRight w:val="0"/>
          <w:marTop w:val="0"/>
          <w:marBottom w:val="0"/>
          <w:divBdr>
            <w:top w:val="none" w:sz="0" w:space="0" w:color="auto"/>
            <w:left w:val="none" w:sz="0" w:space="0" w:color="auto"/>
            <w:bottom w:val="none" w:sz="0" w:space="0" w:color="auto"/>
            <w:right w:val="none" w:sz="0" w:space="0" w:color="auto"/>
          </w:divBdr>
        </w:div>
      </w:divsChild>
    </w:div>
    <w:div w:id="1641880689">
      <w:bodyDiv w:val="1"/>
      <w:marLeft w:val="0"/>
      <w:marRight w:val="0"/>
      <w:marTop w:val="0"/>
      <w:marBottom w:val="0"/>
      <w:divBdr>
        <w:top w:val="none" w:sz="0" w:space="0" w:color="auto"/>
        <w:left w:val="none" w:sz="0" w:space="0" w:color="auto"/>
        <w:bottom w:val="none" w:sz="0" w:space="0" w:color="auto"/>
        <w:right w:val="none" w:sz="0" w:space="0" w:color="auto"/>
      </w:divBdr>
    </w:div>
    <w:div w:id="1642222728">
      <w:bodyDiv w:val="1"/>
      <w:marLeft w:val="0"/>
      <w:marRight w:val="0"/>
      <w:marTop w:val="0"/>
      <w:marBottom w:val="0"/>
      <w:divBdr>
        <w:top w:val="none" w:sz="0" w:space="0" w:color="auto"/>
        <w:left w:val="none" w:sz="0" w:space="0" w:color="auto"/>
        <w:bottom w:val="none" w:sz="0" w:space="0" w:color="auto"/>
        <w:right w:val="none" w:sz="0" w:space="0" w:color="auto"/>
      </w:divBdr>
      <w:divsChild>
        <w:div w:id="1842550311">
          <w:marLeft w:val="0"/>
          <w:marRight w:val="1"/>
          <w:marTop w:val="0"/>
          <w:marBottom w:val="0"/>
          <w:divBdr>
            <w:top w:val="none" w:sz="0" w:space="0" w:color="auto"/>
            <w:left w:val="none" w:sz="0" w:space="0" w:color="auto"/>
            <w:bottom w:val="none" w:sz="0" w:space="0" w:color="auto"/>
            <w:right w:val="none" w:sz="0" w:space="0" w:color="auto"/>
          </w:divBdr>
          <w:divsChild>
            <w:div w:id="1594166939">
              <w:marLeft w:val="0"/>
              <w:marRight w:val="0"/>
              <w:marTop w:val="0"/>
              <w:marBottom w:val="0"/>
              <w:divBdr>
                <w:top w:val="none" w:sz="0" w:space="0" w:color="auto"/>
                <w:left w:val="none" w:sz="0" w:space="0" w:color="auto"/>
                <w:bottom w:val="none" w:sz="0" w:space="0" w:color="auto"/>
                <w:right w:val="none" w:sz="0" w:space="0" w:color="auto"/>
              </w:divBdr>
              <w:divsChild>
                <w:div w:id="1183935241">
                  <w:marLeft w:val="0"/>
                  <w:marRight w:val="1"/>
                  <w:marTop w:val="0"/>
                  <w:marBottom w:val="0"/>
                  <w:divBdr>
                    <w:top w:val="none" w:sz="0" w:space="0" w:color="auto"/>
                    <w:left w:val="none" w:sz="0" w:space="0" w:color="auto"/>
                    <w:bottom w:val="none" w:sz="0" w:space="0" w:color="auto"/>
                    <w:right w:val="none" w:sz="0" w:space="0" w:color="auto"/>
                  </w:divBdr>
                  <w:divsChild>
                    <w:div w:id="857086749">
                      <w:marLeft w:val="0"/>
                      <w:marRight w:val="0"/>
                      <w:marTop w:val="0"/>
                      <w:marBottom w:val="0"/>
                      <w:divBdr>
                        <w:top w:val="none" w:sz="0" w:space="0" w:color="auto"/>
                        <w:left w:val="none" w:sz="0" w:space="0" w:color="auto"/>
                        <w:bottom w:val="none" w:sz="0" w:space="0" w:color="auto"/>
                        <w:right w:val="none" w:sz="0" w:space="0" w:color="auto"/>
                      </w:divBdr>
                      <w:divsChild>
                        <w:div w:id="2028019916">
                          <w:marLeft w:val="0"/>
                          <w:marRight w:val="0"/>
                          <w:marTop w:val="0"/>
                          <w:marBottom w:val="0"/>
                          <w:divBdr>
                            <w:top w:val="none" w:sz="0" w:space="0" w:color="auto"/>
                            <w:left w:val="none" w:sz="0" w:space="0" w:color="auto"/>
                            <w:bottom w:val="none" w:sz="0" w:space="0" w:color="auto"/>
                            <w:right w:val="none" w:sz="0" w:space="0" w:color="auto"/>
                          </w:divBdr>
                          <w:divsChild>
                            <w:div w:id="538669467">
                              <w:marLeft w:val="0"/>
                              <w:marRight w:val="0"/>
                              <w:marTop w:val="120"/>
                              <w:marBottom w:val="360"/>
                              <w:divBdr>
                                <w:top w:val="none" w:sz="0" w:space="0" w:color="auto"/>
                                <w:left w:val="none" w:sz="0" w:space="0" w:color="auto"/>
                                <w:bottom w:val="none" w:sz="0" w:space="0" w:color="auto"/>
                                <w:right w:val="none" w:sz="0" w:space="0" w:color="auto"/>
                              </w:divBdr>
                              <w:divsChild>
                                <w:div w:id="1170222217">
                                  <w:marLeft w:val="0"/>
                                  <w:marRight w:val="0"/>
                                  <w:marTop w:val="0"/>
                                  <w:marBottom w:val="0"/>
                                  <w:divBdr>
                                    <w:top w:val="none" w:sz="0" w:space="0" w:color="auto"/>
                                    <w:left w:val="none" w:sz="0" w:space="0" w:color="auto"/>
                                    <w:bottom w:val="none" w:sz="0" w:space="0" w:color="auto"/>
                                    <w:right w:val="none" w:sz="0" w:space="0" w:color="auto"/>
                                  </w:divBdr>
                                  <w:divsChild>
                                    <w:div w:id="20704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879008">
      <w:bodyDiv w:val="1"/>
      <w:marLeft w:val="0"/>
      <w:marRight w:val="0"/>
      <w:marTop w:val="0"/>
      <w:marBottom w:val="0"/>
      <w:divBdr>
        <w:top w:val="none" w:sz="0" w:space="0" w:color="auto"/>
        <w:left w:val="none" w:sz="0" w:space="0" w:color="auto"/>
        <w:bottom w:val="none" w:sz="0" w:space="0" w:color="auto"/>
        <w:right w:val="none" w:sz="0" w:space="0" w:color="auto"/>
      </w:divBdr>
      <w:divsChild>
        <w:div w:id="793518919">
          <w:marLeft w:val="0"/>
          <w:marRight w:val="1"/>
          <w:marTop w:val="0"/>
          <w:marBottom w:val="0"/>
          <w:divBdr>
            <w:top w:val="none" w:sz="0" w:space="0" w:color="auto"/>
            <w:left w:val="none" w:sz="0" w:space="0" w:color="auto"/>
            <w:bottom w:val="none" w:sz="0" w:space="0" w:color="auto"/>
            <w:right w:val="none" w:sz="0" w:space="0" w:color="auto"/>
          </w:divBdr>
          <w:divsChild>
            <w:div w:id="2012567292">
              <w:marLeft w:val="0"/>
              <w:marRight w:val="0"/>
              <w:marTop w:val="0"/>
              <w:marBottom w:val="0"/>
              <w:divBdr>
                <w:top w:val="none" w:sz="0" w:space="0" w:color="auto"/>
                <w:left w:val="none" w:sz="0" w:space="0" w:color="auto"/>
                <w:bottom w:val="none" w:sz="0" w:space="0" w:color="auto"/>
                <w:right w:val="none" w:sz="0" w:space="0" w:color="auto"/>
              </w:divBdr>
              <w:divsChild>
                <w:div w:id="380593883">
                  <w:marLeft w:val="0"/>
                  <w:marRight w:val="1"/>
                  <w:marTop w:val="0"/>
                  <w:marBottom w:val="0"/>
                  <w:divBdr>
                    <w:top w:val="none" w:sz="0" w:space="0" w:color="auto"/>
                    <w:left w:val="none" w:sz="0" w:space="0" w:color="auto"/>
                    <w:bottom w:val="none" w:sz="0" w:space="0" w:color="auto"/>
                    <w:right w:val="none" w:sz="0" w:space="0" w:color="auto"/>
                  </w:divBdr>
                  <w:divsChild>
                    <w:div w:id="721365215">
                      <w:marLeft w:val="0"/>
                      <w:marRight w:val="0"/>
                      <w:marTop w:val="0"/>
                      <w:marBottom w:val="0"/>
                      <w:divBdr>
                        <w:top w:val="none" w:sz="0" w:space="0" w:color="auto"/>
                        <w:left w:val="none" w:sz="0" w:space="0" w:color="auto"/>
                        <w:bottom w:val="none" w:sz="0" w:space="0" w:color="auto"/>
                        <w:right w:val="none" w:sz="0" w:space="0" w:color="auto"/>
                      </w:divBdr>
                      <w:divsChild>
                        <w:div w:id="919218937">
                          <w:marLeft w:val="0"/>
                          <w:marRight w:val="0"/>
                          <w:marTop w:val="0"/>
                          <w:marBottom w:val="0"/>
                          <w:divBdr>
                            <w:top w:val="none" w:sz="0" w:space="0" w:color="auto"/>
                            <w:left w:val="none" w:sz="0" w:space="0" w:color="auto"/>
                            <w:bottom w:val="none" w:sz="0" w:space="0" w:color="auto"/>
                            <w:right w:val="none" w:sz="0" w:space="0" w:color="auto"/>
                          </w:divBdr>
                          <w:divsChild>
                            <w:div w:id="1846826812">
                              <w:marLeft w:val="0"/>
                              <w:marRight w:val="0"/>
                              <w:marTop w:val="120"/>
                              <w:marBottom w:val="360"/>
                              <w:divBdr>
                                <w:top w:val="none" w:sz="0" w:space="0" w:color="auto"/>
                                <w:left w:val="none" w:sz="0" w:space="0" w:color="auto"/>
                                <w:bottom w:val="none" w:sz="0" w:space="0" w:color="auto"/>
                                <w:right w:val="none" w:sz="0" w:space="0" w:color="auto"/>
                              </w:divBdr>
                              <w:divsChild>
                                <w:div w:id="1799375356">
                                  <w:marLeft w:val="0"/>
                                  <w:marRight w:val="0"/>
                                  <w:marTop w:val="0"/>
                                  <w:marBottom w:val="0"/>
                                  <w:divBdr>
                                    <w:top w:val="none" w:sz="0" w:space="0" w:color="auto"/>
                                    <w:left w:val="none" w:sz="0" w:space="0" w:color="auto"/>
                                    <w:bottom w:val="none" w:sz="0" w:space="0" w:color="auto"/>
                                    <w:right w:val="none" w:sz="0" w:space="0" w:color="auto"/>
                                  </w:divBdr>
                                  <w:divsChild>
                                    <w:div w:id="2058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790839">
      <w:bodyDiv w:val="1"/>
      <w:marLeft w:val="0"/>
      <w:marRight w:val="0"/>
      <w:marTop w:val="0"/>
      <w:marBottom w:val="0"/>
      <w:divBdr>
        <w:top w:val="none" w:sz="0" w:space="0" w:color="auto"/>
        <w:left w:val="none" w:sz="0" w:space="0" w:color="auto"/>
        <w:bottom w:val="none" w:sz="0" w:space="0" w:color="auto"/>
        <w:right w:val="none" w:sz="0" w:space="0" w:color="auto"/>
      </w:divBdr>
      <w:divsChild>
        <w:div w:id="918250717">
          <w:marLeft w:val="0"/>
          <w:marRight w:val="0"/>
          <w:marTop w:val="0"/>
          <w:marBottom w:val="0"/>
          <w:divBdr>
            <w:top w:val="none" w:sz="0" w:space="0" w:color="auto"/>
            <w:left w:val="none" w:sz="0" w:space="0" w:color="auto"/>
            <w:bottom w:val="none" w:sz="0" w:space="0" w:color="auto"/>
            <w:right w:val="none" w:sz="0" w:space="0" w:color="auto"/>
          </w:divBdr>
        </w:div>
        <w:div w:id="143474725">
          <w:marLeft w:val="0"/>
          <w:marRight w:val="0"/>
          <w:marTop w:val="0"/>
          <w:marBottom w:val="0"/>
          <w:divBdr>
            <w:top w:val="none" w:sz="0" w:space="0" w:color="auto"/>
            <w:left w:val="none" w:sz="0" w:space="0" w:color="auto"/>
            <w:bottom w:val="none" w:sz="0" w:space="0" w:color="auto"/>
            <w:right w:val="none" w:sz="0" w:space="0" w:color="auto"/>
          </w:divBdr>
        </w:div>
        <w:div w:id="1528517512">
          <w:marLeft w:val="0"/>
          <w:marRight w:val="0"/>
          <w:marTop w:val="0"/>
          <w:marBottom w:val="0"/>
          <w:divBdr>
            <w:top w:val="none" w:sz="0" w:space="0" w:color="auto"/>
            <w:left w:val="none" w:sz="0" w:space="0" w:color="auto"/>
            <w:bottom w:val="none" w:sz="0" w:space="0" w:color="auto"/>
            <w:right w:val="none" w:sz="0" w:space="0" w:color="auto"/>
          </w:divBdr>
        </w:div>
        <w:div w:id="790632565">
          <w:marLeft w:val="0"/>
          <w:marRight w:val="0"/>
          <w:marTop w:val="0"/>
          <w:marBottom w:val="0"/>
          <w:divBdr>
            <w:top w:val="none" w:sz="0" w:space="0" w:color="auto"/>
            <w:left w:val="none" w:sz="0" w:space="0" w:color="auto"/>
            <w:bottom w:val="none" w:sz="0" w:space="0" w:color="auto"/>
            <w:right w:val="none" w:sz="0" w:space="0" w:color="auto"/>
          </w:divBdr>
        </w:div>
      </w:divsChild>
    </w:div>
    <w:div w:id="165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859027">
          <w:marLeft w:val="0"/>
          <w:marRight w:val="0"/>
          <w:marTop w:val="0"/>
          <w:marBottom w:val="0"/>
          <w:divBdr>
            <w:top w:val="none" w:sz="0" w:space="0" w:color="auto"/>
            <w:left w:val="none" w:sz="0" w:space="0" w:color="auto"/>
            <w:bottom w:val="none" w:sz="0" w:space="0" w:color="auto"/>
            <w:right w:val="none" w:sz="0" w:space="0" w:color="auto"/>
          </w:divBdr>
        </w:div>
      </w:divsChild>
    </w:div>
    <w:div w:id="1661348879">
      <w:bodyDiv w:val="1"/>
      <w:marLeft w:val="0"/>
      <w:marRight w:val="0"/>
      <w:marTop w:val="0"/>
      <w:marBottom w:val="0"/>
      <w:divBdr>
        <w:top w:val="none" w:sz="0" w:space="0" w:color="auto"/>
        <w:left w:val="none" w:sz="0" w:space="0" w:color="auto"/>
        <w:bottom w:val="none" w:sz="0" w:space="0" w:color="auto"/>
        <w:right w:val="none" w:sz="0" w:space="0" w:color="auto"/>
      </w:divBdr>
    </w:div>
    <w:div w:id="1674603230">
      <w:bodyDiv w:val="1"/>
      <w:marLeft w:val="0"/>
      <w:marRight w:val="0"/>
      <w:marTop w:val="0"/>
      <w:marBottom w:val="0"/>
      <w:divBdr>
        <w:top w:val="none" w:sz="0" w:space="0" w:color="auto"/>
        <w:left w:val="none" w:sz="0" w:space="0" w:color="auto"/>
        <w:bottom w:val="none" w:sz="0" w:space="0" w:color="auto"/>
        <w:right w:val="none" w:sz="0" w:space="0" w:color="auto"/>
      </w:divBdr>
      <w:divsChild>
        <w:div w:id="2092240729">
          <w:marLeft w:val="0"/>
          <w:marRight w:val="1"/>
          <w:marTop w:val="0"/>
          <w:marBottom w:val="0"/>
          <w:divBdr>
            <w:top w:val="none" w:sz="0" w:space="0" w:color="auto"/>
            <w:left w:val="none" w:sz="0" w:space="0" w:color="auto"/>
            <w:bottom w:val="none" w:sz="0" w:space="0" w:color="auto"/>
            <w:right w:val="none" w:sz="0" w:space="0" w:color="auto"/>
          </w:divBdr>
          <w:divsChild>
            <w:div w:id="389114851">
              <w:marLeft w:val="0"/>
              <w:marRight w:val="0"/>
              <w:marTop w:val="0"/>
              <w:marBottom w:val="0"/>
              <w:divBdr>
                <w:top w:val="none" w:sz="0" w:space="0" w:color="auto"/>
                <w:left w:val="none" w:sz="0" w:space="0" w:color="auto"/>
                <w:bottom w:val="none" w:sz="0" w:space="0" w:color="auto"/>
                <w:right w:val="none" w:sz="0" w:space="0" w:color="auto"/>
              </w:divBdr>
              <w:divsChild>
                <w:div w:id="2116244333">
                  <w:marLeft w:val="0"/>
                  <w:marRight w:val="1"/>
                  <w:marTop w:val="0"/>
                  <w:marBottom w:val="0"/>
                  <w:divBdr>
                    <w:top w:val="none" w:sz="0" w:space="0" w:color="auto"/>
                    <w:left w:val="none" w:sz="0" w:space="0" w:color="auto"/>
                    <w:bottom w:val="none" w:sz="0" w:space="0" w:color="auto"/>
                    <w:right w:val="none" w:sz="0" w:space="0" w:color="auto"/>
                  </w:divBdr>
                  <w:divsChild>
                    <w:div w:id="9184889">
                      <w:marLeft w:val="0"/>
                      <w:marRight w:val="0"/>
                      <w:marTop w:val="0"/>
                      <w:marBottom w:val="0"/>
                      <w:divBdr>
                        <w:top w:val="none" w:sz="0" w:space="0" w:color="auto"/>
                        <w:left w:val="none" w:sz="0" w:space="0" w:color="auto"/>
                        <w:bottom w:val="none" w:sz="0" w:space="0" w:color="auto"/>
                        <w:right w:val="none" w:sz="0" w:space="0" w:color="auto"/>
                      </w:divBdr>
                      <w:divsChild>
                        <w:div w:id="924920191">
                          <w:marLeft w:val="0"/>
                          <w:marRight w:val="0"/>
                          <w:marTop w:val="0"/>
                          <w:marBottom w:val="0"/>
                          <w:divBdr>
                            <w:top w:val="none" w:sz="0" w:space="0" w:color="auto"/>
                            <w:left w:val="none" w:sz="0" w:space="0" w:color="auto"/>
                            <w:bottom w:val="none" w:sz="0" w:space="0" w:color="auto"/>
                            <w:right w:val="none" w:sz="0" w:space="0" w:color="auto"/>
                          </w:divBdr>
                          <w:divsChild>
                            <w:div w:id="488330854">
                              <w:marLeft w:val="0"/>
                              <w:marRight w:val="0"/>
                              <w:marTop w:val="120"/>
                              <w:marBottom w:val="360"/>
                              <w:divBdr>
                                <w:top w:val="none" w:sz="0" w:space="0" w:color="auto"/>
                                <w:left w:val="none" w:sz="0" w:space="0" w:color="auto"/>
                                <w:bottom w:val="none" w:sz="0" w:space="0" w:color="auto"/>
                                <w:right w:val="none" w:sz="0" w:space="0" w:color="auto"/>
                              </w:divBdr>
                              <w:divsChild>
                                <w:div w:id="661784667">
                                  <w:marLeft w:val="0"/>
                                  <w:marRight w:val="0"/>
                                  <w:marTop w:val="0"/>
                                  <w:marBottom w:val="0"/>
                                  <w:divBdr>
                                    <w:top w:val="none" w:sz="0" w:space="0" w:color="auto"/>
                                    <w:left w:val="none" w:sz="0" w:space="0" w:color="auto"/>
                                    <w:bottom w:val="none" w:sz="0" w:space="0" w:color="auto"/>
                                    <w:right w:val="none" w:sz="0" w:space="0" w:color="auto"/>
                                  </w:divBdr>
                                  <w:divsChild>
                                    <w:div w:id="18199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816573">
      <w:bodyDiv w:val="1"/>
      <w:marLeft w:val="0"/>
      <w:marRight w:val="0"/>
      <w:marTop w:val="0"/>
      <w:marBottom w:val="0"/>
      <w:divBdr>
        <w:top w:val="none" w:sz="0" w:space="0" w:color="auto"/>
        <w:left w:val="none" w:sz="0" w:space="0" w:color="auto"/>
        <w:bottom w:val="none" w:sz="0" w:space="0" w:color="auto"/>
        <w:right w:val="none" w:sz="0" w:space="0" w:color="auto"/>
      </w:divBdr>
      <w:divsChild>
        <w:div w:id="532499314">
          <w:marLeft w:val="0"/>
          <w:marRight w:val="0"/>
          <w:marTop w:val="0"/>
          <w:marBottom w:val="0"/>
          <w:divBdr>
            <w:top w:val="none" w:sz="0" w:space="0" w:color="auto"/>
            <w:left w:val="none" w:sz="0" w:space="0" w:color="auto"/>
            <w:bottom w:val="none" w:sz="0" w:space="0" w:color="auto"/>
            <w:right w:val="none" w:sz="0" w:space="0" w:color="auto"/>
          </w:divBdr>
        </w:div>
      </w:divsChild>
    </w:div>
    <w:div w:id="1697273424">
      <w:bodyDiv w:val="1"/>
      <w:marLeft w:val="0"/>
      <w:marRight w:val="0"/>
      <w:marTop w:val="0"/>
      <w:marBottom w:val="0"/>
      <w:divBdr>
        <w:top w:val="none" w:sz="0" w:space="0" w:color="auto"/>
        <w:left w:val="none" w:sz="0" w:space="0" w:color="auto"/>
        <w:bottom w:val="none" w:sz="0" w:space="0" w:color="auto"/>
        <w:right w:val="none" w:sz="0" w:space="0" w:color="auto"/>
      </w:divBdr>
      <w:divsChild>
        <w:div w:id="243149369">
          <w:marLeft w:val="0"/>
          <w:marRight w:val="0"/>
          <w:marTop w:val="0"/>
          <w:marBottom w:val="0"/>
          <w:divBdr>
            <w:top w:val="none" w:sz="0" w:space="0" w:color="auto"/>
            <w:left w:val="none" w:sz="0" w:space="0" w:color="auto"/>
            <w:bottom w:val="none" w:sz="0" w:space="0" w:color="auto"/>
            <w:right w:val="none" w:sz="0" w:space="0" w:color="auto"/>
          </w:divBdr>
        </w:div>
      </w:divsChild>
    </w:div>
    <w:div w:id="1700273026">
      <w:bodyDiv w:val="1"/>
      <w:marLeft w:val="0"/>
      <w:marRight w:val="0"/>
      <w:marTop w:val="0"/>
      <w:marBottom w:val="0"/>
      <w:divBdr>
        <w:top w:val="none" w:sz="0" w:space="0" w:color="auto"/>
        <w:left w:val="none" w:sz="0" w:space="0" w:color="auto"/>
        <w:bottom w:val="none" w:sz="0" w:space="0" w:color="auto"/>
        <w:right w:val="none" w:sz="0" w:space="0" w:color="auto"/>
      </w:divBdr>
      <w:divsChild>
        <w:div w:id="1539119799">
          <w:marLeft w:val="0"/>
          <w:marRight w:val="0"/>
          <w:marTop w:val="0"/>
          <w:marBottom w:val="0"/>
          <w:divBdr>
            <w:top w:val="none" w:sz="0" w:space="0" w:color="auto"/>
            <w:left w:val="none" w:sz="0" w:space="0" w:color="auto"/>
            <w:bottom w:val="none" w:sz="0" w:space="0" w:color="auto"/>
            <w:right w:val="none" w:sz="0" w:space="0" w:color="auto"/>
          </w:divBdr>
        </w:div>
      </w:divsChild>
    </w:div>
    <w:div w:id="1701472233">
      <w:bodyDiv w:val="1"/>
      <w:marLeft w:val="0"/>
      <w:marRight w:val="0"/>
      <w:marTop w:val="0"/>
      <w:marBottom w:val="0"/>
      <w:divBdr>
        <w:top w:val="none" w:sz="0" w:space="0" w:color="auto"/>
        <w:left w:val="none" w:sz="0" w:space="0" w:color="auto"/>
        <w:bottom w:val="none" w:sz="0" w:space="0" w:color="auto"/>
        <w:right w:val="none" w:sz="0" w:space="0" w:color="auto"/>
      </w:divBdr>
      <w:divsChild>
        <w:div w:id="1948735870">
          <w:marLeft w:val="0"/>
          <w:marRight w:val="1"/>
          <w:marTop w:val="0"/>
          <w:marBottom w:val="0"/>
          <w:divBdr>
            <w:top w:val="none" w:sz="0" w:space="0" w:color="auto"/>
            <w:left w:val="none" w:sz="0" w:space="0" w:color="auto"/>
            <w:bottom w:val="none" w:sz="0" w:space="0" w:color="auto"/>
            <w:right w:val="none" w:sz="0" w:space="0" w:color="auto"/>
          </w:divBdr>
          <w:divsChild>
            <w:div w:id="1179199417">
              <w:marLeft w:val="0"/>
              <w:marRight w:val="0"/>
              <w:marTop w:val="0"/>
              <w:marBottom w:val="0"/>
              <w:divBdr>
                <w:top w:val="none" w:sz="0" w:space="0" w:color="auto"/>
                <w:left w:val="none" w:sz="0" w:space="0" w:color="auto"/>
                <w:bottom w:val="none" w:sz="0" w:space="0" w:color="auto"/>
                <w:right w:val="none" w:sz="0" w:space="0" w:color="auto"/>
              </w:divBdr>
              <w:divsChild>
                <w:div w:id="1980067906">
                  <w:marLeft w:val="0"/>
                  <w:marRight w:val="1"/>
                  <w:marTop w:val="0"/>
                  <w:marBottom w:val="0"/>
                  <w:divBdr>
                    <w:top w:val="none" w:sz="0" w:space="0" w:color="auto"/>
                    <w:left w:val="none" w:sz="0" w:space="0" w:color="auto"/>
                    <w:bottom w:val="none" w:sz="0" w:space="0" w:color="auto"/>
                    <w:right w:val="none" w:sz="0" w:space="0" w:color="auto"/>
                  </w:divBdr>
                  <w:divsChild>
                    <w:div w:id="1291521461">
                      <w:marLeft w:val="0"/>
                      <w:marRight w:val="0"/>
                      <w:marTop w:val="0"/>
                      <w:marBottom w:val="0"/>
                      <w:divBdr>
                        <w:top w:val="none" w:sz="0" w:space="0" w:color="auto"/>
                        <w:left w:val="none" w:sz="0" w:space="0" w:color="auto"/>
                        <w:bottom w:val="none" w:sz="0" w:space="0" w:color="auto"/>
                        <w:right w:val="none" w:sz="0" w:space="0" w:color="auto"/>
                      </w:divBdr>
                      <w:divsChild>
                        <w:div w:id="1864854524">
                          <w:marLeft w:val="0"/>
                          <w:marRight w:val="0"/>
                          <w:marTop w:val="0"/>
                          <w:marBottom w:val="0"/>
                          <w:divBdr>
                            <w:top w:val="none" w:sz="0" w:space="0" w:color="auto"/>
                            <w:left w:val="none" w:sz="0" w:space="0" w:color="auto"/>
                            <w:bottom w:val="none" w:sz="0" w:space="0" w:color="auto"/>
                            <w:right w:val="none" w:sz="0" w:space="0" w:color="auto"/>
                          </w:divBdr>
                          <w:divsChild>
                            <w:div w:id="976032248">
                              <w:marLeft w:val="0"/>
                              <w:marRight w:val="0"/>
                              <w:marTop w:val="120"/>
                              <w:marBottom w:val="360"/>
                              <w:divBdr>
                                <w:top w:val="none" w:sz="0" w:space="0" w:color="auto"/>
                                <w:left w:val="none" w:sz="0" w:space="0" w:color="auto"/>
                                <w:bottom w:val="none" w:sz="0" w:space="0" w:color="auto"/>
                                <w:right w:val="none" w:sz="0" w:space="0" w:color="auto"/>
                              </w:divBdr>
                              <w:divsChild>
                                <w:div w:id="844366382">
                                  <w:marLeft w:val="0"/>
                                  <w:marRight w:val="0"/>
                                  <w:marTop w:val="0"/>
                                  <w:marBottom w:val="0"/>
                                  <w:divBdr>
                                    <w:top w:val="none" w:sz="0" w:space="0" w:color="auto"/>
                                    <w:left w:val="none" w:sz="0" w:space="0" w:color="auto"/>
                                    <w:bottom w:val="none" w:sz="0" w:space="0" w:color="auto"/>
                                    <w:right w:val="none" w:sz="0" w:space="0" w:color="auto"/>
                                  </w:divBdr>
                                  <w:divsChild>
                                    <w:div w:id="13046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431735">
      <w:bodyDiv w:val="1"/>
      <w:marLeft w:val="0"/>
      <w:marRight w:val="0"/>
      <w:marTop w:val="0"/>
      <w:marBottom w:val="0"/>
      <w:divBdr>
        <w:top w:val="none" w:sz="0" w:space="0" w:color="auto"/>
        <w:left w:val="none" w:sz="0" w:space="0" w:color="auto"/>
        <w:bottom w:val="none" w:sz="0" w:space="0" w:color="auto"/>
        <w:right w:val="none" w:sz="0" w:space="0" w:color="auto"/>
      </w:divBdr>
      <w:divsChild>
        <w:div w:id="170989830">
          <w:marLeft w:val="0"/>
          <w:marRight w:val="0"/>
          <w:marTop w:val="0"/>
          <w:marBottom w:val="0"/>
          <w:divBdr>
            <w:top w:val="none" w:sz="0" w:space="0" w:color="auto"/>
            <w:left w:val="none" w:sz="0" w:space="0" w:color="auto"/>
            <w:bottom w:val="none" w:sz="0" w:space="0" w:color="auto"/>
            <w:right w:val="none" w:sz="0" w:space="0" w:color="auto"/>
          </w:divBdr>
        </w:div>
        <w:div w:id="2058161726">
          <w:marLeft w:val="0"/>
          <w:marRight w:val="0"/>
          <w:marTop w:val="0"/>
          <w:marBottom w:val="0"/>
          <w:divBdr>
            <w:top w:val="none" w:sz="0" w:space="0" w:color="auto"/>
            <w:left w:val="none" w:sz="0" w:space="0" w:color="auto"/>
            <w:bottom w:val="none" w:sz="0" w:space="0" w:color="auto"/>
            <w:right w:val="none" w:sz="0" w:space="0" w:color="auto"/>
          </w:divBdr>
        </w:div>
        <w:div w:id="1705666516">
          <w:marLeft w:val="0"/>
          <w:marRight w:val="0"/>
          <w:marTop w:val="0"/>
          <w:marBottom w:val="0"/>
          <w:divBdr>
            <w:top w:val="none" w:sz="0" w:space="0" w:color="auto"/>
            <w:left w:val="none" w:sz="0" w:space="0" w:color="auto"/>
            <w:bottom w:val="none" w:sz="0" w:space="0" w:color="auto"/>
            <w:right w:val="none" w:sz="0" w:space="0" w:color="auto"/>
          </w:divBdr>
        </w:div>
      </w:divsChild>
    </w:div>
    <w:div w:id="1714503006">
      <w:bodyDiv w:val="1"/>
      <w:marLeft w:val="0"/>
      <w:marRight w:val="0"/>
      <w:marTop w:val="0"/>
      <w:marBottom w:val="0"/>
      <w:divBdr>
        <w:top w:val="none" w:sz="0" w:space="0" w:color="auto"/>
        <w:left w:val="none" w:sz="0" w:space="0" w:color="auto"/>
        <w:bottom w:val="none" w:sz="0" w:space="0" w:color="auto"/>
        <w:right w:val="none" w:sz="0" w:space="0" w:color="auto"/>
      </w:divBdr>
    </w:div>
    <w:div w:id="1723672385">
      <w:bodyDiv w:val="1"/>
      <w:marLeft w:val="0"/>
      <w:marRight w:val="0"/>
      <w:marTop w:val="0"/>
      <w:marBottom w:val="0"/>
      <w:divBdr>
        <w:top w:val="none" w:sz="0" w:space="0" w:color="auto"/>
        <w:left w:val="none" w:sz="0" w:space="0" w:color="auto"/>
        <w:bottom w:val="none" w:sz="0" w:space="0" w:color="auto"/>
        <w:right w:val="none" w:sz="0" w:space="0" w:color="auto"/>
      </w:divBdr>
    </w:div>
    <w:div w:id="1725712053">
      <w:bodyDiv w:val="1"/>
      <w:marLeft w:val="0"/>
      <w:marRight w:val="0"/>
      <w:marTop w:val="0"/>
      <w:marBottom w:val="0"/>
      <w:divBdr>
        <w:top w:val="none" w:sz="0" w:space="0" w:color="auto"/>
        <w:left w:val="none" w:sz="0" w:space="0" w:color="auto"/>
        <w:bottom w:val="none" w:sz="0" w:space="0" w:color="auto"/>
        <w:right w:val="none" w:sz="0" w:space="0" w:color="auto"/>
      </w:divBdr>
      <w:divsChild>
        <w:div w:id="811169806">
          <w:marLeft w:val="0"/>
          <w:marRight w:val="1"/>
          <w:marTop w:val="0"/>
          <w:marBottom w:val="0"/>
          <w:divBdr>
            <w:top w:val="none" w:sz="0" w:space="0" w:color="auto"/>
            <w:left w:val="none" w:sz="0" w:space="0" w:color="auto"/>
            <w:bottom w:val="none" w:sz="0" w:space="0" w:color="auto"/>
            <w:right w:val="none" w:sz="0" w:space="0" w:color="auto"/>
          </w:divBdr>
          <w:divsChild>
            <w:div w:id="1685860403">
              <w:marLeft w:val="0"/>
              <w:marRight w:val="0"/>
              <w:marTop w:val="0"/>
              <w:marBottom w:val="0"/>
              <w:divBdr>
                <w:top w:val="none" w:sz="0" w:space="0" w:color="auto"/>
                <w:left w:val="none" w:sz="0" w:space="0" w:color="auto"/>
                <w:bottom w:val="none" w:sz="0" w:space="0" w:color="auto"/>
                <w:right w:val="none" w:sz="0" w:space="0" w:color="auto"/>
              </w:divBdr>
              <w:divsChild>
                <w:div w:id="666127208">
                  <w:marLeft w:val="0"/>
                  <w:marRight w:val="1"/>
                  <w:marTop w:val="0"/>
                  <w:marBottom w:val="0"/>
                  <w:divBdr>
                    <w:top w:val="none" w:sz="0" w:space="0" w:color="auto"/>
                    <w:left w:val="none" w:sz="0" w:space="0" w:color="auto"/>
                    <w:bottom w:val="none" w:sz="0" w:space="0" w:color="auto"/>
                    <w:right w:val="none" w:sz="0" w:space="0" w:color="auto"/>
                  </w:divBdr>
                  <w:divsChild>
                    <w:div w:id="1720081822">
                      <w:marLeft w:val="0"/>
                      <w:marRight w:val="0"/>
                      <w:marTop w:val="0"/>
                      <w:marBottom w:val="0"/>
                      <w:divBdr>
                        <w:top w:val="none" w:sz="0" w:space="0" w:color="auto"/>
                        <w:left w:val="none" w:sz="0" w:space="0" w:color="auto"/>
                        <w:bottom w:val="none" w:sz="0" w:space="0" w:color="auto"/>
                        <w:right w:val="none" w:sz="0" w:space="0" w:color="auto"/>
                      </w:divBdr>
                      <w:divsChild>
                        <w:div w:id="53698362">
                          <w:marLeft w:val="0"/>
                          <w:marRight w:val="0"/>
                          <w:marTop w:val="0"/>
                          <w:marBottom w:val="0"/>
                          <w:divBdr>
                            <w:top w:val="none" w:sz="0" w:space="0" w:color="auto"/>
                            <w:left w:val="none" w:sz="0" w:space="0" w:color="auto"/>
                            <w:bottom w:val="none" w:sz="0" w:space="0" w:color="auto"/>
                            <w:right w:val="none" w:sz="0" w:space="0" w:color="auto"/>
                          </w:divBdr>
                          <w:divsChild>
                            <w:div w:id="1892225786">
                              <w:marLeft w:val="0"/>
                              <w:marRight w:val="0"/>
                              <w:marTop w:val="120"/>
                              <w:marBottom w:val="360"/>
                              <w:divBdr>
                                <w:top w:val="none" w:sz="0" w:space="0" w:color="auto"/>
                                <w:left w:val="none" w:sz="0" w:space="0" w:color="auto"/>
                                <w:bottom w:val="none" w:sz="0" w:space="0" w:color="auto"/>
                                <w:right w:val="none" w:sz="0" w:space="0" w:color="auto"/>
                              </w:divBdr>
                              <w:divsChild>
                                <w:div w:id="2108228591">
                                  <w:marLeft w:val="0"/>
                                  <w:marRight w:val="0"/>
                                  <w:marTop w:val="0"/>
                                  <w:marBottom w:val="0"/>
                                  <w:divBdr>
                                    <w:top w:val="none" w:sz="0" w:space="0" w:color="auto"/>
                                    <w:left w:val="none" w:sz="0" w:space="0" w:color="auto"/>
                                    <w:bottom w:val="none" w:sz="0" w:space="0" w:color="auto"/>
                                    <w:right w:val="none" w:sz="0" w:space="0" w:color="auto"/>
                                  </w:divBdr>
                                  <w:divsChild>
                                    <w:div w:id="12853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295831">
      <w:bodyDiv w:val="1"/>
      <w:marLeft w:val="0"/>
      <w:marRight w:val="0"/>
      <w:marTop w:val="0"/>
      <w:marBottom w:val="0"/>
      <w:divBdr>
        <w:top w:val="none" w:sz="0" w:space="0" w:color="auto"/>
        <w:left w:val="none" w:sz="0" w:space="0" w:color="auto"/>
        <w:bottom w:val="none" w:sz="0" w:space="0" w:color="auto"/>
        <w:right w:val="none" w:sz="0" w:space="0" w:color="auto"/>
      </w:divBdr>
      <w:divsChild>
        <w:div w:id="875774136">
          <w:marLeft w:val="0"/>
          <w:marRight w:val="0"/>
          <w:marTop w:val="0"/>
          <w:marBottom w:val="0"/>
          <w:divBdr>
            <w:top w:val="none" w:sz="0" w:space="0" w:color="auto"/>
            <w:left w:val="none" w:sz="0" w:space="0" w:color="auto"/>
            <w:bottom w:val="none" w:sz="0" w:space="0" w:color="auto"/>
            <w:right w:val="none" w:sz="0" w:space="0" w:color="auto"/>
          </w:divBdr>
        </w:div>
      </w:divsChild>
    </w:div>
    <w:div w:id="1727802729">
      <w:bodyDiv w:val="1"/>
      <w:marLeft w:val="0"/>
      <w:marRight w:val="0"/>
      <w:marTop w:val="0"/>
      <w:marBottom w:val="0"/>
      <w:divBdr>
        <w:top w:val="none" w:sz="0" w:space="0" w:color="auto"/>
        <w:left w:val="none" w:sz="0" w:space="0" w:color="auto"/>
        <w:bottom w:val="none" w:sz="0" w:space="0" w:color="auto"/>
        <w:right w:val="none" w:sz="0" w:space="0" w:color="auto"/>
      </w:divBdr>
      <w:divsChild>
        <w:div w:id="113526508">
          <w:marLeft w:val="0"/>
          <w:marRight w:val="0"/>
          <w:marTop w:val="0"/>
          <w:marBottom w:val="0"/>
          <w:divBdr>
            <w:top w:val="none" w:sz="0" w:space="0" w:color="auto"/>
            <w:left w:val="none" w:sz="0" w:space="0" w:color="auto"/>
            <w:bottom w:val="none" w:sz="0" w:space="0" w:color="auto"/>
            <w:right w:val="none" w:sz="0" w:space="0" w:color="auto"/>
          </w:divBdr>
        </w:div>
      </w:divsChild>
    </w:div>
    <w:div w:id="1728413451">
      <w:bodyDiv w:val="1"/>
      <w:marLeft w:val="0"/>
      <w:marRight w:val="0"/>
      <w:marTop w:val="0"/>
      <w:marBottom w:val="0"/>
      <w:divBdr>
        <w:top w:val="none" w:sz="0" w:space="0" w:color="auto"/>
        <w:left w:val="none" w:sz="0" w:space="0" w:color="auto"/>
        <w:bottom w:val="none" w:sz="0" w:space="0" w:color="auto"/>
        <w:right w:val="none" w:sz="0" w:space="0" w:color="auto"/>
      </w:divBdr>
    </w:div>
    <w:div w:id="1733851102">
      <w:bodyDiv w:val="1"/>
      <w:marLeft w:val="0"/>
      <w:marRight w:val="0"/>
      <w:marTop w:val="0"/>
      <w:marBottom w:val="0"/>
      <w:divBdr>
        <w:top w:val="none" w:sz="0" w:space="0" w:color="auto"/>
        <w:left w:val="none" w:sz="0" w:space="0" w:color="auto"/>
        <w:bottom w:val="none" w:sz="0" w:space="0" w:color="auto"/>
        <w:right w:val="none" w:sz="0" w:space="0" w:color="auto"/>
      </w:divBdr>
    </w:div>
    <w:div w:id="1737512475">
      <w:bodyDiv w:val="1"/>
      <w:marLeft w:val="0"/>
      <w:marRight w:val="0"/>
      <w:marTop w:val="0"/>
      <w:marBottom w:val="0"/>
      <w:divBdr>
        <w:top w:val="none" w:sz="0" w:space="0" w:color="auto"/>
        <w:left w:val="none" w:sz="0" w:space="0" w:color="auto"/>
        <w:bottom w:val="none" w:sz="0" w:space="0" w:color="auto"/>
        <w:right w:val="none" w:sz="0" w:space="0" w:color="auto"/>
      </w:divBdr>
      <w:divsChild>
        <w:div w:id="1554392987">
          <w:marLeft w:val="0"/>
          <w:marRight w:val="0"/>
          <w:marTop w:val="234"/>
          <w:marBottom w:val="0"/>
          <w:divBdr>
            <w:top w:val="none" w:sz="0" w:space="0" w:color="auto"/>
            <w:left w:val="none" w:sz="0" w:space="0" w:color="auto"/>
            <w:bottom w:val="none" w:sz="0" w:space="0" w:color="auto"/>
            <w:right w:val="none" w:sz="0" w:space="0" w:color="auto"/>
          </w:divBdr>
          <w:divsChild>
            <w:div w:id="3095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3642">
      <w:bodyDiv w:val="1"/>
      <w:marLeft w:val="0"/>
      <w:marRight w:val="0"/>
      <w:marTop w:val="0"/>
      <w:marBottom w:val="0"/>
      <w:divBdr>
        <w:top w:val="none" w:sz="0" w:space="0" w:color="auto"/>
        <w:left w:val="none" w:sz="0" w:space="0" w:color="auto"/>
        <w:bottom w:val="none" w:sz="0" w:space="0" w:color="auto"/>
        <w:right w:val="none" w:sz="0" w:space="0" w:color="auto"/>
      </w:divBdr>
      <w:divsChild>
        <w:div w:id="275138481">
          <w:marLeft w:val="0"/>
          <w:marRight w:val="0"/>
          <w:marTop w:val="0"/>
          <w:marBottom w:val="0"/>
          <w:divBdr>
            <w:top w:val="none" w:sz="0" w:space="0" w:color="auto"/>
            <w:left w:val="none" w:sz="0" w:space="0" w:color="auto"/>
            <w:bottom w:val="none" w:sz="0" w:space="0" w:color="auto"/>
            <w:right w:val="none" w:sz="0" w:space="0" w:color="auto"/>
          </w:divBdr>
        </w:div>
      </w:divsChild>
    </w:div>
    <w:div w:id="1742675559">
      <w:bodyDiv w:val="1"/>
      <w:marLeft w:val="0"/>
      <w:marRight w:val="0"/>
      <w:marTop w:val="0"/>
      <w:marBottom w:val="0"/>
      <w:divBdr>
        <w:top w:val="none" w:sz="0" w:space="0" w:color="auto"/>
        <w:left w:val="none" w:sz="0" w:space="0" w:color="auto"/>
        <w:bottom w:val="none" w:sz="0" w:space="0" w:color="auto"/>
        <w:right w:val="none" w:sz="0" w:space="0" w:color="auto"/>
      </w:divBdr>
      <w:divsChild>
        <w:div w:id="415564389">
          <w:marLeft w:val="0"/>
          <w:marRight w:val="0"/>
          <w:marTop w:val="0"/>
          <w:marBottom w:val="0"/>
          <w:divBdr>
            <w:top w:val="none" w:sz="0" w:space="0" w:color="auto"/>
            <w:left w:val="none" w:sz="0" w:space="0" w:color="auto"/>
            <w:bottom w:val="none" w:sz="0" w:space="0" w:color="auto"/>
            <w:right w:val="none" w:sz="0" w:space="0" w:color="auto"/>
          </w:divBdr>
        </w:div>
      </w:divsChild>
    </w:div>
    <w:div w:id="1742871102">
      <w:bodyDiv w:val="1"/>
      <w:marLeft w:val="0"/>
      <w:marRight w:val="0"/>
      <w:marTop w:val="0"/>
      <w:marBottom w:val="0"/>
      <w:divBdr>
        <w:top w:val="none" w:sz="0" w:space="0" w:color="auto"/>
        <w:left w:val="none" w:sz="0" w:space="0" w:color="auto"/>
        <w:bottom w:val="none" w:sz="0" w:space="0" w:color="auto"/>
        <w:right w:val="none" w:sz="0" w:space="0" w:color="auto"/>
      </w:divBdr>
      <w:divsChild>
        <w:div w:id="1482428129">
          <w:marLeft w:val="0"/>
          <w:marRight w:val="0"/>
          <w:marTop w:val="0"/>
          <w:marBottom w:val="0"/>
          <w:divBdr>
            <w:top w:val="none" w:sz="0" w:space="0" w:color="auto"/>
            <w:left w:val="none" w:sz="0" w:space="0" w:color="auto"/>
            <w:bottom w:val="none" w:sz="0" w:space="0" w:color="auto"/>
            <w:right w:val="none" w:sz="0" w:space="0" w:color="auto"/>
          </w:divBdr>
        </w:div>
      </w:divsChild>
    </w:div>
    <w:div w:id="1749376646">
      <w:bodyDiv w:val="1"/>
      <w:marLeft w:val="0"/>
      <w:marRight w:val="0"/>
      <w:marTop w:val="0"/>
      <w:marBottom w:val="0"/>
      <w:divBdr>
        <w:top w:val="none" w:sz="0" w:space="0" w:color="auto"/>
        <w:left w:val="none" w:sz="0" w:space="0" w:color="auto"/>
        <w:bottom w:val="none" w:sz="0" w:space="0" w:color="auto"/>
        <w:right w:val="none" w:sz="0" w:space="0" w:color="auto"/>
      </w:divBdr>
    </w:div>
    <w:div w:id="1753575634">
      <w:bodyDiv w:val="1"/>
      <w:marLeft w:val="0"/>
      <w:marRight w:val="0"/>
      <w:marTop w:val="0"/>
      <w:marBottom w:val="0"/>
      <w:divBdr>
        <w:top w:val="none" w:sz="0" w:space="0" w:color="auto"/>
        <w:left w:val="none" w:sz="0" w:space="0" w:color="auto"/>
        <w:bottom w:val="none" w:sz="0" w:space="0" w:color="auto"/>
        <w:right w:val="none" w:sz="0" w:space="0" w:color="auto"/>
      </w:divBdr>
      <w:divsChild>
        <w:div w:id="929390922">
          <w:marLeft w:val="0"/>
          <w:marRight w:val="0"/>
          <w:marTop w:val="0"/>
          <w:marBottom w:val="0"/>
          <w:divBdr>
            <w:top w:val="none" w:sz="0" w:space="0" w:color="auto"/>
            <w:left w:val="none" w:sz="0" w:space="0" w:color="auto"/>
            <w:bottom w:val="none" w:sz="0" w:space="0" w:color="auto"/>
            <w:right w:val="none" w:sz="0" w:space="0" w:color="auto"/>
          </w:divBdr>
        </w:div>
      </w:divsChild>
    </w:div>
    <w:div w:id="1755933898">
      <w:bodyDiv w:val="1"/>
      <w:marLeft w:val="0"/>
      <w:marRight w:val="0"/>
      <w:marTop w:val="0"/>
      <w:marBottom w:val="0"/>
      <w:divBdr>
        <w:top w:val="none" w:sz="0" w:space="0" w:color="auto"/>
        <w:left w:val="none" w:sz="0" w:space="0" w:color="auto"/>
        <w:bottom w:val="none" w:sz="0" w:space="0" w:color="auto"/>
        <w:right w:val="none" w:sz="0" w:space="0" w:color="auto"/>
      </w:divBdr>
      <w:divsChild>
        <w:div w:id="572423913">
          <w:marLeft w:val="0"/>
          <w:marRight w:val="1"/>
          <w:marTop w:val="0"/>
          <w:marBottom w:val="0"/>
          <w:divBdr>
            <w:top w:val="none" w:sz="0" w:space="0" w:color="auto"/>
            <w:left w:val="none" w:sz="0" w:space="0" w:color="auto"/>
            <w:bottom w:val="none" w:sz="0" w:space="0" w:color="auto"/>
            <w:right w:val="none" w:sz="0" w:space="0" w:color="auto"/>
          </w:divBdr>
          <w:divsChild>
            <w:div w:id="1650555960">
              <w:marLeft w:val="0"/>
              <w:marRight w:val="0"/>
              <w:marTop w:val="0"/>
              <w:marBottom w:val="0"/>
              <w:divBdr>
                <w:top w:val="none" w:sz="0" w:space="0" w:color="auto"/>
                <w:left w:val="none" w:sz="0" w:space="0" w:color="auto"/>
                <w:bottom w:val="none" w:sz="0" w:space="0" w:color="auto"/>
                <w:right w:val="none" w:sz="0" w:space="0" w:color="auto"/>
              </w:divBdr>
              <w:divsChild>
                <w:div w:id="105319240">
                  <w:marLeft w:val="0"/>
                  <w:marRight w:val="1"/>
                  <w:marTop w:val="0"/>
                  <w:marBottom w:val="0"/>
                  <w:divBdr>
                    <w:top w:val="none" w:sz="0" w:space="0" w:color="auto"/>
                    <w:left w:val="none" w:sz="0" w:space="0" w:color="auto"/>
                    <w:bottom w:val="none" w:sz="0" w:space="0" w:color="auto"/>
                    <w:right w:val="none" w:sz="0" w:space="0" w:color="auto"/>
                  </w:divBdr>
                  <w:divsChild>
                    <w:div w:id="1243956092">
                      <w:marLeft w:val="0"/>
                      <w:marRight w:val="0"/>
                      <w:marTop w:val="0"/>
                      <w:marBottom w:val="0"/>
                      <w:divBdr>
                        <w:top w:val="none" w:sz="0" w:space="0" w:color="auto"/>
                        <w:left w:val="none" w:sz="0" w:space="0" w:color="auto"/>
                        <w:bottom w:val="none" w:sz="0" w:space="0" w:color="auto"/>
                        <w:right w:val="none" w:sz="0" w:space="0" w:color="auto"/>
                      </w:divBdr>
                      <w:divsChild>
                        <w:div w:id="1386485243">
                          <w:marLeft w:val="0"/>
                          <w:marRight w:val="0"/>
                          <w:marTop w:val="0"/>
                          <w:marBottom w:val="0"/>
                          <w:divBdr>
                            <w:top w:val="none" w:sz="0" w:space="0" w:color="auto"/>
                            <w:left w:val="none" w:sz="0" w:space="0" w:color="auto"/>
                            <w:bottom w:val="none" w:sz="0" w:space="0" w:color="auto"/>
                            <w:right w:val="none" w:sz="0" w:space="0" w:color="auto"/>
                          </w:divBdr>
                          <w:divsChild>
                            <w:div w:id="2117208407">
                              <w:marLeft w:val="0"/>
                              <w:marRight w:val="0"/>
                              <w:marTop w:val="120"/>
                              <w:marBottom w:val="360"/>
                              <w:divBdr>
                                <w:top w:val="none" w:sz="0" w:space="0" w:color="auto"/>
                                <w:left w:val="none" w:sz="0" w:space="0" w:color="auto"/>
                                <w:bottom w:val="none" w:sz="0" w:space="0" w:color="auto"/>
                                <w:right w:val="none" w:sz="0" w:space="0" w:color="auto"/>
                              </w:divBdr>
                              <w:divsChild>
                                <w:div w:id="738678216">
                                  <w:marLeft w:val="0"/>
                                  <w:marRight w:val="0"/>
                                  <w:marTop w:val="0"/>
                                  <w:marBottom w:val="0"/>
                                  <w:divBdr>
                                    <w:top w:val="none" w:sz="0" w:space="0" w:color="auto"/>
                                    <w:left w:val="none" w:sz="0" w:space="0" w:color="auto"/>
                                    <w:bottom w:val="none" w:sz="0" w:space="0" w:color="auto"/>
                                    <w:right w:val="none" w:sz="0" w:space="0" w:color="auto"/>
                                  </w:divBdr>
                                  <w:divsChild>
                                    <w:div w:id="18478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445336">
      <w:bodyDiv w:val="1"/>
      <w:marLeft w:val="0"/>
      <w:marRight w:val="0"/>
      <w:marTop w:val="0"/>
      <w:marBottom w:val="0"/>
      <w:divBdr>
        <w:top w:val="none" w:sz="0" w:space="0" w:color="auto"/>
        <w:left w:val="none" w:sz="0" w:space="0" w:color="auto"/>
        <w:bottom w:val="none" w:sz="0" w:space="0" w:color="auto"/>
        <w:right w:val="none" w:sz="0" w:space="0" w:color="auto"/>
      </w:divBdr>
      <w:divsChild>
        <w:div w:id="1444883138">
          <w:marLeft w:val="0"/>
          <w:marRight w:val="1"/>
          <w:marTop w:val="0"/>
          <w:marBottom w:val="0"/>
          <w:divBdr>
            <w:top w:val="none" w:sz="0" w:space="0" w:color="auto"/>
            <w:left w:val="none" w:sz="0" w:space="0" w:color="auto"/>
            <w:bottom w:val="none" w:sz="0" w:space="0" w:color="auto"/>
            <w:right w:val="none" w:sz="0" w:space="0" w:color="auto"/>
          </w:divBdr>
          <w:divsChild>
            <w:div w:id="1390416129">
              <w:marLeft w:val="0"/>
              <w:marRight w:val="0"/>
              <w:marTop w:val="0"/>
              <w:marBottom w:val="0"/>
              <w:divBdr>
                <w:top w:val="none" w:sz="0" w:space="0" w:color="auto"/>
                <w:left w:val="none" w:sz="0" w:space="0" w:color="auto"/>
                <w:bottom w:val="none" w:sz="0" w:space="0" w:color="auto"/>
                <w:right w:val="none" w:sz="0" w:space="0" w:color="auto"/>
              </w:divBdr>
              <w:divsChild>
                <w:div w:id="432213909">
                  <w:marLeft w:val="0"/>
                  <w:marRight w:val="1"/>
                  <w:marTop w:val="0"/>
                  <w:marBottom w:val="0"/>
                  <w:divBdr>
                    <w:top w:val="none" w:sz="0" w:space="0" w:color="auto"/>
                    <w:left w:val="none" w:sz="0" w:space="0" w:color="auto"/>
                    <w:bottom w:val="none" w:sz="0" w:space="0" w:color="auto"/>
                    <w:right w:val="none" w:sz="0" w:space="0" w:color="auto"/>
                  </w:divBdr>
                  <w:divsChild>
                    <w:div w:id="294724951">
                      <w:marLeft w:val="0"/>
                      <w:marRight w:val="0"/>
                      <w:marTop w:val="0"/>
                      <w:marBottom w:val="0"/>
                      <w:divBdr>
                        <w:top w:val="none" w:sz="0" w:space="0" w:color="auto"/>
                        <w:left w:val="none" w:sz="0" w:space="0" w:color="auto"/>
                        <w:bottom w:val="none" w:sz="0" w:space="0" w:color="auto"/>
                        <w:right w:val="none" w:sz="0" w:space="0" w:color="auto"/>
                      </w:divBdr>
                      <w:divsChild>
                        <w:div w:id="802819370">
                          <w:marLeft w:val="0"/>
                          <w:marRight w:val="0"/>
                          <w:marTop w:val="0"/>
                          <w:marBottom w:val="0"/>
                          <w:divBdr>
                            <w:top w:val="none" w:sz="0" w:space="0" w:color="auto"/>
                            <w:left w:val="none" w:sz="0" w:space="0" w:color="auto"/>
                            <w:bottom w:val="none" w:sz="0" w:space="0" w:color="auto"/>
                            <w:right w:val="none" w:sz="0" w:space="0" w:color="auto"/>
                          </w:divBdr>
                          <w:divsChild>
                            <w:div w:id="1573196405">
                              <w:marLeft w:val="0"/>
                              <w:marRight w:val="0"/>
                              <w:marTop w:val="120"/>
                              <w:marBottom w:val="360"/>
                              <w:divBdr>
                                <w:top w:val="none" w:sz="0" w:space="0" w:color="auto"/>
                                <w:left w:val="none" w:sz="0" w:space="0" w:color="auto"/>
                                <w:bottom w:val="none" w:sz="0" w:space="0" w:color="auto"/>
                                <w:right w:val="none" w:sz="0" w:space="0" w:color="auto"/>
                              </w:divBdr>
                              <w:divsChild>
                                <w:div w:id="1597979368">
                                  <w:marLeft w:val="0"/>
                                  <w:marRight w:val="0"/>
                                  <w:marTop w:val="0"/>
                                  <w:marBottom w:val="0"/>
                                  <w:divBdr>
                                    <w:top w:val="none" w:sz="0" w:space="0" w:color="auto"/>
                                    <w:left w:val="none" w:sz="0" w:space="0" w:color="auto"/>
                                    <w:bottom w:val="none" w:sz="0" w:space="0" w:color="auto"/>
                                    <w:right w:val="none" w:sz="0" w:space="0" w:color="auto"/>
                                  </w:divBdr>
                                  <w:divsChild>
                                    <w:div w:id="18942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716534">
      <w:bodyDiv w:val="1"/>
      <w:marLeft w:val="0"/>
      <w:marRight w:val="0"/>
      <w:marTop w:val="0"/>
      <w:marBottom w:val="0"/>
      <w:divBdr>
        <w:top w:val="none" w:sz="0" w:space="0" w:color="auto"/>
        <w:left w:val="none" w:sz="0" w:space="0" w:color="auto"/>
        <w:bottom w:val="none" w:sz="0" w:space="0" w:color="auto"/>
        <w:right w:val="none" w:sz="0" w:space="0" w:color="auto"/>
      </w:divBdr>
      <w:divsChild>
        <w:div w:id="1128013839">
          <w:marLeft w:val="0"/>
          <w:marRight w:val="0"/>
          <w:marTop w:val="0"/>
          <w:marBottom w:val="0"/>
          <w:divBdr>
            <w:top w:val="none" w:sz="0" w:space="0" w:color="auto"/>
            <w:left w:val="none" w:sz="0" w:space="0" w:color="auto"/>
            <w:bottom w:val="none" w:sz="0" w:space="0" w:color="auto"/>
            <w:right w:val="none" w:sz="0" w:space="0" w:color="auto"/>
          </w:divBdr>
        </w:div>
      </w:divsChild>
    </w:div>
    <w:div w:id="1763408546">
      <w:bodyDiv w:val="1"/>
      <w:marLeft w:val="0"/>
      <w:marRight w:val="0"/>
      <w:marTop w:val="0"/>
      <w:marBottom w:val="0"/>
      <w:divBdr>
        <w:top w:val="none" w:sz="0" w:space="0" w:color="auto"/>
        <w:left w:val="none" w:sz="0" w:space="0" w:color="auto"/>
        <w:bottom w:val="none" w:sz="0" w:space="0" w:color="auto"/>
        <w:right w:val="none" w:sz="0" w:space="0" w:color="auto"/>
      </w:divBdr>
      <w:divsChild>
        <w:div w:id="425928643">
          <w:marLeft w:val="0"/>
          <w:marRight w:val="1"/>
          <w:marTop w:val="0"/>
          <w:marBottom w:val="0"/>
          <w:divBdr>
            <w:top w:val="none" w:sz="0" w:space="0" w:color="auto"/>
            <w:left w:val="none" w:sz="0" w:space="0" w:color="auto"/>
            <w:bottom w:val="none" w:sz="0" w:space="0" w:color="auto"/>
            <w:right w:val="none" w:sz="0" w:space="0" w:color="auto"/>
          </w:divBdr>
          <w:divsChild>
            <w:div w:id="600181701">
              <w:marLeft w:val="0"/>
              <w:marRight w:val="0"/>
              <w:marTop w:val="0"/>
              <w:marBottom w:val="0"/>
              <w:divBdr>
                <w:top w:val="none" w:sz="0" w:space="0" w:color="auto"/>
                <w:left w:val="none" w:sz="0" w:space="0" w:color="auto"/>
                <w:bottom w:val="none" w:sz="0" w:space="0" w:color="auto"/>
                <w:right w:val="none" w:sz="0" w:space="0" w:color="auto"/>
              </w:divBdr>
              <w:divsChild>
                <w:div w:id="1313489662">
                  <w:marLeft w:val="0"/>
                  <w:marRight w:val="1"/>
                  <w:marTop w:val="0"/>
                  <w:marBottom w:val="0"/>
                  <w:divBdr>
                    <w:top w:val="none" w:sz="0" w:space="0" w:color="auto"/>
                    <w:left w:val="none" w:sz="0" w:space="0" w:color="auto"/>
                    <w:bottom w:val="none" w:sz="0" w:space="0" w:color="auto"/>
                    <w:right w:val="none" w:sz="0" w:space="0" w:color="auto"/>
                  </w:divBdr>
                  <w:divsChild>
                    <w:div w:id="496968311">
                      <w:marLeft w:val="0"/>
                      <w:marRight w:val="0"/>
                      <w:marTop w:val="0"/>
                      <w:marBottom w:val="0"/>
                      <w:divBdr>
                        <w:top w:val="none" w:sz="0" w:space="0" w:color="auto"/>
                        <w:left w:val="none" w:sz="0" w:space="0" w:color="auto"/>
                        <w:bottom w:val="none" w:sz="0" w:space="0" w:color="auto"/>
                        <w:right w:val="none" w:sz="0" w:space="0" w:color="auto"/>
                      </w:divBdr>
                      <w:divsChild>
                        <w:div w:id="945190808">
                          <w:marLeft w:val="0"/>
                          <w:marRight w:val="0"/>
                          <w:marTop w:val="0"/>
                          <w:marBottom w:val="0"/>
                          <w:divBdr>
                            <w:top w:val="none" w:sz="0" w:space="0" w:color="auto"/>
                            <w:left w:val="none" w:sz="0" w:space="0" w:color="auto"/>
                            <w:bottom w:val="none" w:sz="0" w:space="0" w:color="auto"/>
                            <w:right w:val="none" w:sz="0" w:space="0" w:color="auto"/>
                          </w:divBdr>
                          <w:divsChild>
                            <w:div w:id="109252033">
                              <w:marLeft w:val="0"/>
                              <w:marRight w:val="0"/>
                              <w:marTop w:val="120"/>
                              <w:marBottom w:val="360"/>
                              <w:divBdr>
                                <w:top w:val="none" w:sz="0" w:space="0" w:color="auto"/>
                                <w:left w:val="none" w:sz="0" w:space="0" w:color="auto"/>
                                <w:bottom w:val="none" w:sz="0" w:space="0" w:color="auto"/>
                                <w:right w:val="none" w:sz="0" w:space="0" w:color="auto"/>
                              </w:divBdr>
                              <w:divsChild>
                                <w:div w:id="1386104500">
                                  <w:marLeft w:val="0"/>
                                  <w:marRight w:val="0"/>
                                  <w:marTop w:val="0"/>
                                  <w:marBottom w:val="0"/>
                                  <w:divBdr>
                                    <w:top w:val="none" w:sz="0" w:space="0" w:color="auto"/>
                                    <w:left w:val="none" w:sz="0" w:space="0" w:color="auto"/>
                                    <w:bottom w:val="none" w:sz="0" w:space="0" w:color="auto"/>
                                    <w:right w:val="none" w:sz="0" w:space="0" w:color="auto"/>
                                  </w:divBdr>
                                  <w:divsChild>
                                    <w:div w:id="12784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568380">
      <w:bodyDiv w:val="1"/>
      <w:marLeft w:val="0"/>
      <w:marRight w:val="0"/>
      <w:marTop w:val="0"/>
      <w:marBottom w:val="0"/>
      <w:divBdr>
        <w:top w:val="none" w:sz="0" w:space="0" w:color="auto"/>
        <w:left w:val="none" w:sz="0" w:space="0" w:color="auto"/>
        <w:bottom w:val="none" w:sz="0" w:space="0" w:color="auto"/>
        <w:right w:val="none" w:sz="0" w:space="0" w:color="auto"/>
      </w:divBdr>
      <w:divsChild>
        <w:div w:id="1561095742">
          <w:marLeft w:val="0"/>
          <w:marRight w:val="1"/>
          <w:marTop w:val="0"/>
          <w:marBottom w:val="0"/>
          <w:divBdr>
            <w:top w:val="none" w:sz="0" w:space="0" w:color="auto"/>
            <w:left w:val="none" w:sz="0" w:space="0" w:color="auto"/>
            <w:bottom w:val="none" w:sz="0" w:space="0" w:color="auto"/>
            <w:right w:val="none" w:sz="0" w:space="0" w:color="auto"/>
          </w:divBdr>
          <w:divsChild>
            <w:div w:id="1633749028">
              <w:marLeft w:val="0"/>
              <w:marRight w:val="0"/>
              <w:marTop w:val="0"/>
              <w:marBottom w:val="0"/>
              <w:divBdr>
                <w:top w:val="none" w:sz="0" w:space="0" w:color="auto"/>
                <w:left w:val="none" w:sz="0" w:space="0" w:color="auto"/>
                <w:bottom w:val="none" w:sz="0" w:space="0" w:color="auto"/>
                <w:right w:val="none" w:sz="0" w:space="0" w:color="auto"/>
              </w:divBdr>
              <w:divsChild>
                <w:div w:id="1204294653">
                  <w:marLeft w:val="0"/>
                  <w:marRight w:val="1"/>
                  <w:marTop w:val="0"/>
                  <w:marBottom w:val="0"/>
                  <w:divBdr>
                    <w:top w:val="none" w:sz="0" w:space="0" w:color="auto"/>
                    <w:left w:val="none" w:sz="0" w:space="0" w:color="auto"/>
                    <w:bottom w:val="none" w:sz="0" w:space="0" w:color="auto"/>
                    <w:right w:val="none" w:sz="0" w:space="0" w:color="auto"/>
                  </w:divBdr>
                  <w:divsChild>
                    <w:div w:id="427507528">
                      <w:marLeft w:val="0"/>
                      <w:marRight w:val="0"/>
                      <w:marTop w:val="0"/>
                      <w:marBottom w:val="0"/>
                      <w:divBdr>
                        <w:top w:val="none" w:sz="0" w:space="0" w:color="auto"/>
                        <w:left w:val="none" w:sz="0" w:space="0" w:color="auto"/>
                        <w:bottom w:val="none" w:sz="0" w:space="0" w:color="auto"/>
                        <w:right w:val="none" w:sz="0" w:space="0" w:color="auto"/>
                      </w:divBdr>
                      <w:divsChild>
                        <w:div w:id="1935701458">
                          <w:marLeft w:val="0"/>
                          <w:marRight w:val="0"/>
                          <w:marTop w:val="0"/>
                          <w:marBottom w:val="0"/>
                          <w:divBdr>
                            <w:top w:val="none" w:sz="0" w:space="0" w:color="auto"/>
                            <w:left w:val="none" w:sz="0" w:space="0" w:color="auto"/>
                            <w:bottom w:val="none" w:sz="0" w:space="0" w:color="auto"/>
                            <w:right w:val="none" w:sz="0" w:space="0" w:color="auto"/>
                          </w:divBdr>
                          <w:divsChild>
                            <w:div w:id="1745569613">
                              <w:marLeft w:val="0"/>
                              <w:marRight w:val="0"/>
                              <w:marTop w:val="120"/>
                              <w:marBottom w:val="360"/>
                              <w:divBdr>
                                <w:top w:val="none" w:sz="0" w:space="0" w:color="auto"/>
                                <w:left w:val="none" w:sz="0" w:space="0" w:color="auto"/>
                                <w:bottom w:val="none" w:sz="0" w:space="0" w:color="auto"/>
                                <w:right w:val="none" w:sz="0" w:space="0" w:color="auto"/>
                              </w:divBdr>
                              <w:divsChild>
                                <w:div w:id="1239167152">
                                  <w:marLeft w:val="0"/>
                                  <w:marRight w:val="0"/>
                                  <w:marTop w:val="0"/>
                                  <w:marBottom w:val="0"/>
                                  <w:divBdr>
                                    <w:top w:val="none" w:sz="0" w:space="0" w:color="auto"/>
                                    <w:left w:val="none" w:sz="0" w:space="0" w:color="auto"/>
                                    <w:bottom w:val="none" w:sz="0" w:space="0" w:color="auto"/>
                                    <w:right w:val="none" w:sz="0" w:space="0" w:color="auto"/>
                                  </w:divBdr>
                                  <w:divsChild>
                                    <w:div w:id="2988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008842">
      <w:bodyDiv w:val="1"/>
      <w:marLeft w:val="0"/>
      <w:marRight w:val="0"/>
      <w:marTop w:val="0"/>
      <w:marBottom w:val="0"/>
      <w:divBdr>
        <w:top w:val="none" w:sz="0" w:space="0" w:color="auto"/>
        <w:left w:val="none" w:sz="0" w:space="0" w:color="auto"/>
        <w:bottom w:val="none" w:sz="0" w:space="0" w:color="auto"/>
        <w:right w:val="none" w:sz="0" w:space="0" w:color="auto"/>
      </w:divBdr>
      <w:divsChild>
        <w:div w:id="1030107229">
          <w:marLeft w:val="0"/>
          <w:marRight w:val="1"/>
          <w:marTop w:val="0"/>
          <w:marBottom w:val="0"/>
          <w:divBdr>
            <w:top w:val="none" w:sz="0" w:space="0" w:color="auto"/>
            <w:left w:val="none" w:sz="0" w:space="0" w:color="auto"/>
            <w:bottom w:val="none" w:sz="0" w:space="0" w:color="auto"/>
            <w:right w:val="none" w:sz="0" w:space="0" w:color="auto"/>
          </w:divBdr>
          <w:divsChild>
            <w:div w:id="1080447207">
              <w:marLeft w:val="0"/>
              <w:marRight w:val="0"/>
              <w:marTop w:val="0"/>
              <w:marBottom w:val="0"/>
              <w:divBdr>
                <w:top w:val="none" w:sz="0" w:space="0" w:color="auto"/>
                <w:left w:val="none" w:sz="0" w:space="0" w:color="auto"/>
                <w:bottom w:val="none" w:sz="0" w:space="0" w:color="auto"/>
                <w:right w:val="none" w:sz="0" w:space="0" w:color="auto"/>
              </w:divBdr>
              <w:divsChild>
                <w:div w:id="1188064662">
                  <w:marLeft w:val="0"/>
                  <w:marRight w:val="1"/>
                  <w:marTop w:val="0"/>
                  <w:marBottom w:val="0"/>
                  <w:divBdr>
                    <w:top w:val="none" w:sz="0" w:space="0" w:color="auto"/>
                    <w:left w:val="none" w:sz="0" w:space="0" w:color="auto"/>
                    <w:bottom w:val="none" w:sz="0" w:space="0" w:color="auto"/>
                    <w:right w:val="none" w:sz="0" w:space="0" w:color="auto"/>
                  </w:divBdr>
                  <w:divsChild>
                    <w:div w:id="1213495583">
                      <w:marLeft w:val="0"/>
                      <w:marRight w:val="0"/>
                      <w:marTop w:val="0"/>
                      <w:marBottom w:val="0"/>
                      <w:divBdr>
                        <w:top w:val="none" w:sz="0" w:space="0" w:color="auto"/>
                        <w:left w:val="none" w:sz="0" w:space="0" w:color="auto"/>
                        <w:bottom w:val="none" w:sz="0" w:space="0" w:color="auto"/>
                        <w:right w:val="none" w:sz="0" w:space="0" w:color="auto"/>
                      </w:divBdr>
                      <w:divsChild>
                        <w:div w:id="1781949589">
                          <w:marLeft w:val="0"/>
                          <w:marRight w:val="0"/>
                          <w:marTop w:val="0"/>
                          <w:marBottom w:val="0"/>
                          <w:divBdr>
                            <w:top w:val="none" w:sz="0" w:space="0" w:color="auto"/>
                            <w:left w:val="none" w:sz="0" w:space="0" w:color="auto"/>
                            <w:bottom w:val="none" w:sz="0" w:space="0" w:color="auto"/>
                            <w:right w:val="none" w:sz="0" w:space="0" w:color="auto"/>
                          </w:divBdr>
                          <w:divsChild>
                            <w:div w:id="2089382315">
                              <w:marLeft w:val="0"/>
                              <w:marRight w:val="0"/>
                              <w:marTop w:val="120"/>
                              <w:marBottom w:val="360"/>
                              <w:divBdr>
                                <w:top w:val="none" w:sz="0" w:space="0" w:color="auto"/>
                                <w:left w:val="none" w:sz="0" w:space="0" w:color="auto"/>
                                <w:bottom w:val="none" w:sz="0" w:space="0" w:color="auto"/>
                                <w:right w:val="none" w:sz="0" w:space="0" w:color="auto"/>
                              </w:divBdr>
                              <w:divsChild>
                                <w:div w:id="517085863">
                                  <w:marLeft w:val="0"/>
                                  <w:marRight w:val="0"/>
                                  <w:marTop w:val="0"/>
                                  <w:marBottom w:val="0"/>
                                  <w:divBdr>
                                    <w:top w:val="none" w:sz="0" w:space="0" w:color="auto"/>
                                    <w:left w:val="none" w:sz="0" w:space="0" w:color="auto"/>
                                    <w:bottom w:val="none" w:sz="0" w:space="0" w:color="auto"/>
                                    <w:right w:val="none" w:sz="0" w:space="0" w:color="auto"/>
                                  </w:divBdr>
                                  <w:divsChild>
                                    <w:div w:id="19941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980061">
      <w:bodyDiv w:val="1"/>
      <w:marLeft w:val="0"/>
      <w:marRight w:val="0"/>
      <w:marTop w:val="0"/>
      <w:marBottom w:val="0"/>
      <w:divBdr>
        <w:top w:val="none" w:sz="0" w:space="0" w:color="auto"/>
        <w:left w:val="none" w:sz="0" w:space="0" w:color="auto"/>
        <w:bottom w:val="none" w:sz="0" w:space="0" w:color="auto"/>
        <w:right w:val="none" w:sz="0" w:space="0" w:color="auto"/>
      </w:divBdr>
      <w:divsChild>
        <w:div w:id="1401250225">
          <w:marLeft w:val="0"/>
          <w:marRight w:val="0"/>
          <w:marTop w:val="0"/>
          <w:marBottom w:val="0"/>
          <w:divBdr>
            <w:top w:val="none" w:sz="0" w:space="0" w:color="auto"/>
            <w:left w:val="none" w:sz="0" w:space="0" w:color="auto"/>
            <w:bottom w:val="none" w:sz="0" w:space="0" w:color="auto"/>
            <w:right w:val="none" w:sz="0" w:space="0" w:color="auto"/>
          </w:divBdr>
        </w:div>
      </w:divsChild>
    </w:div>
    <w:div w:id="1776948968">
      <w:bodyDiv w:val="1"/>
      <w:marLeft w:val="0"/>
      <w:marRight w:val="0"/>
      <w:marTop w:val="0"/>
      <w:marBottom w:val="0"/>
      <w:divBdr>
        <w:top w:val="none" w:sz="0" w:space="0" w:color="auto"/>
        <w:left w:val="none" w:sz="0" w:space="0" w:color="auto"/>
        <w:bottom w:val="none" w:sz="0" w:space="0" w:color="auto"/>
        <w:right w:val="none" w:sz="0" w:space="0" w:color="auto"/>
      </w:divBdr>
      <w:divsChild>
        <w:div w:id="980236688">
          <w:marLeft w:val="0"/>
          <w:marRight w:val="0"/>
          <w:marTop w:val="0"/>
          <w:marBottom w:val="0"/>
          <w:divBdr>
            <w:top w:val="none" w:sz="0" w:space="0" w:color="auto"/>
            <w:left w:val="none" w:sz="0" w:space="0" w:color="auto"/>
            <w:bottom w:val="none" w:sz="0" w:space="0" w:color="auto"/>
            <w:right w:val="none" w:sz="0" w:space="0" w:color="auto"/>
          </w:divBdr>
          <w:divsChild>
            <w:div w:id="1058743130">
              <w:marLeft w:val="0"/>
              <w:marRight w:val="0"/>
              <w:marTop w:val="0"/>
              <w:marBottom w:val="0"/>
              <w:divBdr>
                <w:top w:val="none" w:sz="0" w:space="0" w:color="auto"/>
                <w:left w:val="none" w:sz="0" w:space="0" w:color="auto"/>
                <w:bottom w:val="none" w:sz="0" w:space="0" w:color="auto"/>
                <w:right w:val="none" w:sz="0" w:space="0" w:color="auto"/>
              </w:divBdr>
              <w:divsChild>
                <w:div w:id="1708413793">
                  <w:marLeft w:val="0"/>
                  <w:marRight w:val="0"/>
                  <w:marTop w:val="0"/>
                  <w:marBottom w:val="0"/>
                  <w:divBdr>
                    <w:top w:val="none" w:sz="0" w:space="0" w:color="auto"/>
                    <w:left w:val="none" w:sz="0" w:space="0" w:color="auto"/>
                    <w:bottom w:val="none" w:sz="0" w:space="0" w:color="auto"/>
                    <w:right w:val="none" w:sz="0" w:space="0" w:color="auto"/>
                  </w:divBdr>
                  <w:divsChild>
                    <w:div w:id="2016570875">
                      <w:marLeft w:val="0"/>
                      <w:marRight w:val="0"/>
                      <w:marTop w:val="0"/>
                      <w:marBottom w:val="0"/>
                      <w:divBdr>
                        <w:top w:val="none" w:sz="0" w:space="0" w:color="auto"/>
                        <w:left w:val="none" w:sz="0" w:space="0" w:color="auto"/>
                        <w:bottom w:val="none" w:sz="0" w:space="0" w:color="auto"/>
                        <w:right w:val="none" w:sz="0" w:space="0" w:color="auto"/>
                      </w:divBdr>
                      <w:divsChild>
                        <w:div w:id="1999111338">
                          <w:marLeft w:val="0"/>
                          <w:marRight w:val="0"/>
                          <w:marTop w:val="0"/>
                          <w:marBottom w:val="0"/>
                          <w:divBdr>
                            <w:top w:val="none" w:sz="0" w:space="0" w:color="auto"/>
                            <w:left w:val="none" w:sz="0" w:space="0" w:color="auto"/>
                            <w:bottom w:val="none" w:sz="0" w:space="0" w:color="auto"/>
                            <w:right w:val="none" w:sz="0" w:space="0" w:color="auto"/>
                          </w:divBdr>
                          <w:divsChild>
                            <w:div w:id="1266883132">
                              <w:marLeft w:val="0"/>
                              <w:marRight w:val="0"/>
                              <w:marTop w:val="0"/>
                              <w:marBottom w:val="0"/>
                              <w:divBdr>
                                <w:top w:val="none" w:sz="0" w:space="0" w:color="auto"/>
                                <w:left w:val="none" w:sz="0" w:space="0" w:color="auto"/>
                                <w:bottom w:val="none" w:sz="0" w:space="0" w:color="auto"/>
                                <w:right w:val="none" w:sz="0" w:space="0" w:color="auto"/>
                              </w:divBdr>
                              <w:divsChild>
                                <w:div w:id="441730628">
                                  <w:marLeft w:val="0"/>
                                  <w:marRight w:val="0"/>
                                  <w:marTop w:val="0"/>
                                  <w:marBottom w:val="0"/>
                                  <w:divBdr>
                                    <w:top w:val="none" w:sz="0" w:space="0" w:color="auto"/>
                                    <w:left w:val="none" w:sz="0" w:space="0" w:color="auto"/>
                                    <w:bottom w:val="none" w:sz="0" w:space="0" w:color="auto"/>
                                    <w:right w:val="none" w:sz="0" w:space="0" w:color="auto"/>
                                  </w:divBdr>
                                  <w:divsChild>
                                    <w:div w:id="1400746">
                                      <w:marLeft w:val="0"/>
                                      <w:marRight w:val="0"/>
                                      <w:marTop w:val="0"/>
                                      <w:marBottom w:val="0"/>
                                      <w:divBdr>
                                        <w:top w:val="none" w:sz="0" w:space="0" w:color="auto"/>
                                        <w:left w:val="none" w:sz="0" w:space="0" w:color="auto"/>
                                        <w:bottom w:val="none" w:sz="0" w:space="0" w:color="auto"/>
                                        <w:right w:val="none" w:sz="0" w:space="0" w:color="auto"/>
                                      </w:divBdr>
                                      <w:divsChild>
                                        <w:div w:id="304702519">
                                          <w:marLeft w:val="0"/>
                                          <w:marRight w:val="0"/>
                                          <w:marTop w:val="0"/>
                                          <w:marBottom w:val="0"/>
                                          <w:divBdr>
                                            <w:top w:val="none" w:sz="0" w:space="0" w:color="auto"/>
                                            <w:left w:val="none" w:sz="0" w:space="0" w:color="auto"/>
                                            <w:bottom w:val="none" w:sz="0" w:space="0" w:color="auto"/>
                                            <w:right w:val="none" w:sz="0" w:space="0" w:color="auto"/>
                                          </w:divBdr>
                                        </w:div>
                                        <w:div w:id="475680026">
                                          <w:marLeft w:val="0"/>
                                          <w:marRight w:val="0"/>
                                          <w:marTop w:val="0"/>
                                          <w:marBottom w:val="0"/>
                                          <w:divBdr>
                                            <w:top w:val="none" w:sz="0" w:space="0" w:color="auto"/>
                                            <w:left w:val="none" w:sz="0" w:space="0" w:color="auto"/>
                                            <w:bottom w:val="none" w:sz="0" w:space="0" w:color="auto"/>
                                            <w:right w:val="none" w:sz="0" w:space="0" w:color="auto"/>
                                          </w:divBdr>
                                          <w:divsChild>
                                            <w:div w:id="8668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08020">
      <w:bodyDiv w:val="1"/>
      <w:marLeft w:val="0"/>
      <w:marRight w:val="0"/>
      <w:marTop w:val="0"/>
      <w:marBottom w:val="0"/>
      <w:divBdr>
        <w:top w:val="none" w:sz="0" w:space="0" w:color="auto"/>
        <w:left w:val="none" w:sz="0" w:space="0" w:color="auto"/>
        <w:bottom w:val="none" w:sz="0" w:space="0" w:color="auto"/>
        <w:right w:val="none" w:sz="0" w:space="0" w:color="auto"/>
      </w:divBdr>
    </w:div>
    <w:div w:id="1780027627">
      <w:bodyDiv w:val="1"/>
      <w:marLeft w:val="0"/>
      <w:marRight w:val="0"/>
      <w:marTop w:val="0"/>
      <w:marBottom w:val="0"/>
      <w:divBdr>
        <w:top w:val="none" w:sz="0" w:space="0" w:color="auto"/>
        <w:left w:val="none" w:sz="0" w:space="0" w:color="auto"/>
        <w:bottom w:val="none" w:sz="0" w:space="0" w:color="auto"/>
        <w:right w:val="none" w:sz="0" w:space="0" w:color="auto"/>
      </w:divBdr>
    </w:div>
    <w:div w:id="1780485736">
      <w:bodyDiv w:val="1"/>
      <w:marLeft w:val="0"/>
      <w:marRight w:val="0"/>
      <w:marTop w:val="0"/>
      <w:marBottom w:val="0"/>
      <w:divBdr>
        <w:top w:val="none" w:sz="0" w:space="0" w:color="auto"/>
        <w:left w:val="none" w:sz="0" w:space="0" w:color="auto"/>
        <w:bottom w:val="none" w:sz="0" w:space="0" w:color="auto"/>
        <w:right w:val="none" w:sz="0" w:space="0" w:color="auto"/>
      </w:divBdr>
      <w:divsChild>
        <w:div w:id="222108099">
          <w:marLeft w:val="0"/>
          <w:marRight w:val="0"/>
          <w:marTop w:val="0"/>
          <w:marBottom w:val="0"/>
          <w:divBdr>
            <w:top w:val="none" w:sz="0" w:space="0" w:color="auto"/>
            <w:left w:val="none" w:sz="0" w:space="0" w:color="auto"/>
            <w:bottom w:val="none" w:sz="0" w:space="0" w:color="auto"/>
            <w:right w:val="none" w:sz="0" w:space="0" w:color="auto"/>
          </w:divBdr>
        </w:div>
      </w:divsChild>
    </w:div>
    <w:div w:id="1784111862">
      <w:bodyDiv w:val="1"/>
      <w:marLeft w:val="0"/>
      <w:marRight w:val="0"/>
      <w:marTop w:val="0"/>
      <w:marBottom w:val="0"/>
      <w:divBdr>
        <w:top w:val="none" w:sz="0" w:space="0" w:color="auto"/>
        <w:left w:val="none" w:sz="0" w:space="0" w:color="auto"/>
        <w:bottom w:val="none" w:sz="0" w:space="0" w:color="auto"/>
        <w:right w:val="none" w:sz="0" w:space="0" w:color="auto"/>
      </w:divBdr>
      <w:divsChild>
        <w:div w:id="1442535736">
          <w:marLeft w:val="0"/>
          <w:marRight w:val="0"/>
          <w:marTop w:val="0"/>
          <w:marBottom w:val="0"/>
          <w:divBdr>
            <w:top w:val="none" w:sz="0" w:space="0" w:color="auto"/>
            <w:left w:val="none" w:sz="0" w:space="0" w:color="auto"/>
            <w:bottom w:val="none" w:sz="0" w:space="0" w:color="auto"/>
            <w:right w:val="none" w:sz="0" w:space="0" w:color="auto"/>
          </w:divBdr>
        </w:div>
      </w:divsChild>
    </w:div>
    <w:div w:id="1785886165">
      <w:bodyDiv w:val="1"/>
      <w:marLeft w:val="0"/>
      <w:marRight w:val="0"/>
      <w:marTop w:val="0"/>
      <w:marBottom w:val="0"/>
      <w:divBdr>
        <w:top w:val="none" w:sz="0" w:space="0" w:color="auto"/>
        <w:left w:val="none" w:sz="0" w:space="0" w:color="auto"/>
        <w:bottom w:val="none" w:sz="0" w:space="0" w:color="auto"/>
        <w:right w:val="none" w:sz="0" w:space="0" w:color="auto"/>
      </w:divBdr>
      <w:divsChild>
        <w:div w:id="1027827815">
          <w:marLeft w:val="0"/>
          <w:marRight w:val="0"/>
          <w:marTop w:val="0"/>
          <w:marBottom w:val="0"/>
          <w:divBdr>
            <w:top w:val="none" w:sz="0" w:space="0" w:color="auto"/>
            <w:left w:val="none" w:sz="0" w:space="0" w:color="auto"/>
            <w:bottom w:val="none" w:sz="0" w:space="0" w:color="auto"/>
            <w:right w:val="none" w:sz="0" w:space="0" w:color="auto"/>
          </w:divBdr>
        </w:div>
      </w:divsChild>
    </w:div>
    <w:div w:id="1790005691">
      <w:bodyDiv w:val="1"/>
      <w:marLeft w:val="0"/>
      <w:marRight w:val="0"/>
      <w:marTop w:val="0"/>
      <w:marBottom w:val="0"/>
      <w:divBdr>
        <w:top w:val="none" w:sz="0" w:space="0" w:color="auto"/>
        <w:left w:val="none" w:sz="0" w:space="0" w:color="auto"/>
        <w:bottom w:val="none" w:sz="0" w:space="0" w:color="auto"/>
        <w:right w:val="none" w:sz="0" w:space="0" w:color="auto"/>
      </w:divBdr>
      <w:divsChild>
        <w:div w:id="75900993">
          <w:marLeft w:val="0"/>
          <w:marRight w:val="0"/>
          <w:marTop w:val="0"/>
          <w:marBottom w:val="0"/>
          <w:divBdr>
            <w:top w:val="none" w:sz="0" w:space="0" w:color="auto"/>
            <w:left w:val="none" w:sz="0" w:space="0" w:color="auto"/>
            <w:bottom w:val="none" w:sz="0" w:space="0" w:color="auto"/>
            <w:right w:val="none" w:sz="0" w:space="0" w:color="auto"/>
          </w:divBdr>
        </w:div>
      </w:divsChild>
    </w:div>
    <w:div w:id="1797332379">
      <w:bodyDiv w:val="1"/>
      <w:marLeft w:val="0"/>
      <w:marRight w:val="0"/>
      <w:marTop w:val="0"/>
      <w:marBottom w:val="0"/>
      <w:divBdr>
        <w:top w:val="none" w:sz="0" w:space="0" w:color="auto"/>
        <w:left w:val="none" w:sz="0" w:space="0" w:color="auto"/>
        <w:bottom w:val="none" w:sz="0" w:space="0" w:color="auto"/>
        <w:right w:val="none" w:sz="0" w:space="0" w:color="auto"/>
      </w:divBdr>
      <w:divsChild>
        <w:div w:id="149710014">
          <w:marLeft w:val="0"/>
          <w:marRight w:val="1"/>
          <w:marTop w:val="0"/>
          <w:marBottom w:val="0"/>
          <w:divBdr>
            <w:top w:val="none" w:sz="0" w:space="0" w:color="auto"/>
            <w:left w:val="none" w:sz="0" w:space="0" w:color="auto"/>
            <w:bottom w:val="none" w:sz="0" w:space="0" w:color="auto"/>
            <w:right w:val="none" w:sz="0" w:space="0" w:color="auto"/>
          </w:divBdr>
          <w:divsChild>
            <w:div w:id="1348025799">
              <w:marLeft w:val="0"/>
              <w:marRight w:val="0"/>
              <w:marTop w:val="0"/>
              <w:marBottom w:val="0"/>
              <w:divBdr>
                <w:top w:val="none" w:sz="0" w:space="0" w:color="auto"/>
                <w:left w:val="none" w:sz="0" w:space="0" w:color="auto"/>
                <w:bottom w:val="none" w:sz="0" w:space="0" w:color="auto"/>
                <w:right w:val="none" w:sz="0" w:space="0" w:color="auto"/>
              </w:divBdr>
              <w:divsChild>
                <w:div w:id="1775591239">
                  <w:marLeft w:val="0"/>
                  <w:marRight w:val="1"/>
                  <w:marTop w:val="0"/>
                  <w:marBottom w:val="0"/>
                  <w:divBdr>
                    <w:top w:val="none" w:sz="0" w:space="0" w:color="auto"/>
                    <w:left w:val="none" w:sz="0" w:space="0" w:color="auto"/>
                    <w:bottom w:val="none" w:sz="0" w:space="0" w:color="auto"/>
                    <w:right w:val="none" w:sz="0" w:space="0" w:color="auto"/>
                  </w:divBdr>
                  <w:divsChild>
                    <w:div w:id="1749183061">
                      <w:marLeft w:val="0"/>
                      <w:marRight w:val="0"/>
                      <w:marTop w:val="0"/>
                      <w:marBottom w:val="0"/>
                      <w:divBdr>
                        <w:top w:val="none" w:sz="0" w:space="0" w:color="auto"/>
                        <w:left w:val="none" w:sz="0" w:space="0" w:color="auto"/>
                        <w:bottom w:val="none" w:sz="0" w:space="0" w:color="auto"/>
                        <w:right w:val="none" w:sz="0" w:space="0" w:color="auto"/>
                      </w:divBdr>
                      <w:divsChild>
                        <w:div w:id="374501944">
                          <w:marLeft w:val="0"/>
                          <w:marRight w:val="0"/>
                          <w:marTop w:val="0"/>
                          <w:marBottom w:val="0"/>
                          <w:divBdr>
                            <w:top w:val="none" w:sz="0" w:space="0" w:color="auto"/>
                            <w:left w:val="none" w:sz="0" w:space="0" w:color="auto"/>
                            <w:bottom w:val="none" w:sz="0" w:space="0" w:color="auto"/>
                            <w:right w:val="none" w:sz="0" w:space="0" w:color="auto"/>
                          </w:divBdr>
                          <w:divsChild>
                            <w:div w:id="2065331866">
                              <w:marLeft w:val="0"/>
                              <w:marRight w:val="0"/>
                              <w:marTop w:val="120"/>
                              <w:marBottom w:val="360"/>
                              <w:divBdr>
                                <w:top w:val="none" w:sz="0" w:space="0" w:color="auto"/>
                                <w:left w:val="none" w:sz="0" w:space="0" w:color="auto"/>
                                <w:bottom w:val="none" w:sz="0" w:space="0" w:color="auto"/>
                                <w:right w:val="none" w:sz="0" w:space="0" w:color="auto"/>
                              </w:divBdr>
                              <w:divsChild>
                                <w:div w:id="1426153175">
                                  <w:marLeft w:val="0"/>
                                  <w:marRight w:val="0"/>
                                  <w:marTop w:val="0"/>
                                  <w:marBottom w:val="0"/>
                                  <w:divBdr>
                                    <w:top w:val="none" w:sz="0" w:space="0" w:color="auto"/>
                                    <w:left w:val="none" w:sz="0" w:space="0" w:color="auto"/>
                                    <w:bottom w:val="none" w:sz="0" w:space="0" w:color="auto"/>
                                    <w:right w:val="none" w:sz="0" w:space="0" w:color="auto"/>
                                  </w:divBdr>
                                  <w:divsChild>
                                    <w:div w:id="17246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278901">
      <w:bodyDiv w:val="1"/>
      <w:marLeft w:val="0"/>
      <w:marRight w:val="0"/>
      <w:marTop w:val="0"/>
      <w:marBottom w:val="0"/>
      <w:divBdr>
        <w:top w:val="none" w:sz="0" w:space="0" w:color="auto"/>
        <w:left w:val="none" w:sz="0" w:space="0" w:color="auto"/>
        <w:bottom w:val="none" w:sz="0" w:space="0" w:color="auto"/>
        <w:right w:val="none" w:sz="0" w:space="0" w:color="auto"/>
      </w:divBdr>
      <w:divsChild>
        <w:div w:id="179248503">
          <w:marLeft w:val="0"/>
          <w:marRight w:val="0"/>
          <w:marTop w:val="0"/>
          <w:marBottom w:val="0"/>
          <w:divBdr>
            <w:top w:val="none" w:sz="0" w:space="0" w:color="auto"/>
            <w:left w:val="none" w:sz="0" w:space="0" w:color="auto"/>
            <w:bottom w:val="none" w:sz="0" w:space="0" w:color="auto"/>
            <w:right w:val="none" w:sz="0" w:space="0" w:color="auto"/>
          </w:divBdr>
        </w:div>
      </w:divsChild>
    </w:div>
    <w:div w:id="1810122196">
      <w:bodyDiv w:val="1"/>
      <w:marLeft w:val="0"/>
      <w:marRight w:val="0"/>
      <w:marTop w:val="0"/>
      <w:marBottom w:val="0"/>
      <w:divBdr>
        <w:top w:val="none" w:sz="0" w:space="0" w:color="auto"/>
        <w:left w:val="none" w:sz="0" w:space="0" w:color="auto"/>
        <w:bottom w:val="none" w:sz="0" w:space="0" w:color="auto"/>
        <w:right w:val="none" w:sz="0" w:space="0" w:color="auto"/>
      </w:divBdr>
      <w:divsChild>
        <w:div w:id="1621493106">
          <w:marLeft w:val="0"/>
          <w:marRight w:val="0"/>
          <w:marTop w:val="0"/>
          <w:marBottom w:val="0"/>
          <w:divBdr>
            <w:top w:val="none" w:sz="0" w:space="0" w:color="auto"/>
            <w:left w:val="none" w:sz="0" w:space="0" w:color="auto"/>
            <w:bottom w:val="none" w:sz="0" w:space="0" w:color="auto"/>
            <w:right w:val="none" w:sz="0" w:space="0" w:color="auto"/>
          </w:divBdr>
        </w:div>
      </w:divsChild>
    </w:div>
    <w:div w:id="1817068903">
      <w:bodyDiv w:val="1"/>
      <w:marLeft w:val="0"/>
      <w:marRight w:val="0"/>
      <w:marTop w:val="0"/>
      <w:marBottom w:val="0"/>
      <w:divBdr>
        <w:top w:val="none" w:sz="0" w:space="0" w:color="auto"/>
        <w:left w:val="none" w:sz="0" w:space="0" w:color="auto"/>
        <w:bottom w:val="none" w:sz="0" w:space="0" w:color="auto"/>
        <w:right w:val="none" w:sz="0" w:space="0" w:color="auto"/>
      </w:divBdr>
      <w:divsChild>
        <w:div w:id="1884711035">
          <w:marLeft w:val="0"/>
          <w:marRight w:val="0"/>
          <w:marTop w:val="0"/>
          <w:marBottom w:val="0"/>
          <w:divBdr>
            <w:top w:val="none" w:sz="0" w:space="0" w:color="auto"/>
            <w:left w:val="none" w:sz="0" w:space="0" w:color="auto"/>
            <w:bottom w:val="none" w:sz="0" w:space="0" w:color="auto"/>
            <w:right w:val="none" w:sz="0" w:space="0" w:color="auto"/>
          </w:divBdr>
        </w:div>
      </w:divsChild>
    </w:div>
    <w:div w:id="1818456391">
      <w:bodyDiv w:val="1"/>
      <w:marLeft w:val="0"/>
      <w:marRight w:val="0"/>
      <w:marTop w:val="0"/>
      <w:marBottom w:val="0"/>
      <w:divBdr>
        <w:top w:val="none" w:sz="0" w:space="0" w:color="auto"/>
        <w:left w:val="none" w:sz="0" w:space="0" w:color="auto"/>
        <w:bottom w:val="none" w:sz="0" w:space="0" w:color="auto"/>
        <w:right w:val="none" w:sz="0" w:space="0" w:color="auto"/>
      </w:divBdr>
    </w:div>
    <w:div w:id="1822312835">
      <w:bodyDiv w:val="1"/>
      <w:marLeft w:val="0"/>
      <w:marRight w:val="0"/>
      <w:marTop w:val="0"/>
      <w:marBottom w:val="0"/>
      <w:divBdr>
        <w:top w:val="none" w:sz="0" w:space="0" w:color="auto"/>
        <w:left w:val="none" w:sz="0" w:space="0" w:color="auto"/>
        <w:bottom w:val="none" w:sz="0" w:space="0" w:color="auto"/>
        <w:right w:val="none" w:sz="0" w:space="0" w:color="auto"/>
      </w:divBdr>
      <w:divsChild>
        <w:div w:id="38550377">
          <w:marLeft w:val="0"/>
          <w:marRight w:val="0"/>
          <w:marTop w:val="0"/>
          <w:marBottom w:val="0"/>
          <w:divBdr>
            <w:top w:val="none" w:sz="0" w:space="0" w:color="auto"/>
            <w:left w:val="none" w:sz="0" w:space="0" w:color="auto"/>
            <w:bottom w:val="none" w:sz="0" w:space="0" w:color="auto"/>
            <w:right w:val="none" w:sz="0" w:space="0" w:color="auto"/>
          </w:divBdr>
        </w:div>
        <w:div w:id="1186097679">
          <w:marLeft w:val="0"/>
          <w:marRight w:val="0"/>
          <w:marTop w:val="0"/>
          <w:marBottom w:val="0"/>
          <w:divBdr>
            <w:top w:val="none" w:sz="0" w:space="0" w:color="auto"/>
            <w:left w:val="none" w:sz="0" w:space="0" w:color="auto"/>
            <w:bottom w:val="none" w:sz="0" w:space="0" w:color="auto"/>
            <w:right w:val="none" w:sz="0" w:space="0" w:color="auto"/>
          </w:divBdr>
        </w:div>
      </w:divsChild>
    </w:div>
    <w:div w:id="1823111140">
      <w:bodyDiv w:val="1"/>
      <w:marLeft w:val="0"/>
      <w:marRight w:val="0"/>
      <w:marTop w:val="0"/>
      <w:marBottom w:val="0"/>
      <w:divBdr>
        <w:top w:val="none" w:sz="0" w:space="0" w:color="auto"/>
        <w:left w:val="none" w:sz="0" w:space="0" w:color="auto"/>
        <w:bottom w:val="none" w:sz="0" w:space="0" w:color="auto"/>
        <w:right w:val="none" w:sz="0" w:space="0" w:color="auto"/>
      </w:divBdr>
      <w:divsChild>
        <w:div w:id="1528518494">
          <w:marLeft w:val="0"/>
          <w:marRight w:val="0"/>
          <w:marTop w:val="0"/>
          <w:marBottom w:val="0"/>
          <w:divBdr>
            <w:top w:val="none" w:sz="0" w:space="0" w:color="auto"/>
            <w:left w:val="none" w:sz="0" w:space="0" w:color="auto"/>
            <w:bottom w:val="none" w:sz="0" w:space="0" w:color="auto"/>
            <w:right w:val="none" w:sz="0" w:space="0" w:color="auto"/>
          </w:divBdr>
        </w:div>
        <w:div w:id="1490250135">
          <w:marLeft w:val="0"/>
          <w:marRight w:val="0"/>
          <w:marTop w:val="0"/>
          <w:marBottom w:val="0"/>
          <w:divBdr>
            <w:top w:val="none" w:sz="0" w:space="0" w:color="auto"/>
            <w:left w:val="none" w:sz="0" w:space="0" w:color="auto"/>
            <w:bottom w:val="none" w:sz="0" w:space="0" w:color="auto"/>
            <w:right w:val="none" w:sz="0" w:space="0" w:color="auto"/>
          </w:divBdr>
        </w:div>
      </w:divsChild>
    </w:div>
    <w:div w:id="1826629098">
      <w:bodyDiv w:val="1"/>
      <w:marLeft w:val="0"/>
      <w:marRight w:val="0"/>
      <w:marTop w:val="0"/>
      <w:marBottom w:val="0"/>
      <w:divBdr>
        <w:top w:val="none" w:sz="0" w:space="0" w:color="auto"/>
        <w:left w:val="none" w:sz="0" w:space="0" w:color="auto"/>
        <w:bottom w:val="none" w:sz="0" w:space="0" w:color="auto"/>
        <w:right w:val="none" w:sz="0" w:space="0" w:color="auto"/>
      </w:divBdr>
      <w:divsChild>
        <w:div w:id="1949845061">
          <w:marLeft w:val="0"/>
          <w:marRight w:val="1"/>
          <w:marTop w:val="0"/>
          <w:marBottom w:val="0"/>
          <w:divBdr>
            <w:top w:val="none" w:sz="0" w:space="0" w:color="auto"/>
            <w:left w:val="none" w:sz="0" w:space="0" w:color="auto"/>
            <w:bottom w:val="none" w:sz="0" w:space="0" w:color="auto"/>
            <w:right w:val="none" w:sz="0" w:space="0" w:color="auto"/>
          </w:divBdr>
          <w:divsChild>
            <w:div w:id="1525052771">
              <w:marLeft w:val="0"/>
              <w:marRight w:val="0"/>
              <w:marTop w:val="0"/>
              <w:marBottom w:val="0"/>
              <w:divBdr>
                <w:top w:val="none" w:sz="0" w:space="0" w:color="auto"/>
                <w:left w:val="none" w:sz="0" w:space="0" w:color="auto"/>
                <w:bottom w:val="none" w:sz="0" w:space="0" w:color="auto"/>
                <w:right w:val="none" w:sz="0" w:space="0" w:color="auto"/>
              </w:divBdr>
              <w:divsChild>
                <w:div w:id="237397995">
                  <w:marLeft w:val="0"/>
                  <w:marRight w:val="1"/>
                  <w:marTop w:val="0"/>
                  <w:marBottom w:val="0"/>
                  <w:divBdr>
                    <w:top w:val="none" w:sz="0" w:space="0" w:color="auto"/>
                    <w:left w:val="none" w:sz="0" w:space="0" w:color="auto"/>
                    <w:bottom w:val="none" w:sz="0" w:space="0" w:color="auto"/>
                    <w:right w:val="none" w:sz="0" w:space="0" w:color="auto"/>
                  </w:divBdr>
                  <w:divsChild>
                    <w:div w:id="1618371635">
                      <w:marLeft w:val="0"/>
                      <w:marRight w:val="0"/>
                      <w:marTop w:val="0"/>
                      <w:marBottom w:val="0"/>
                      <w:divBdr>
                        <w:top w:val="none" w:sz="0" w:space="0" w:color="auto"/>
                        <w:left w:val="none" w:sz="0" w:space="0" w:color="auto"/>
                        <w:bottom w:val="none" w:sz="0" w:space="0" w:color="auto"/>
                        <w:right w:val="none" w:sz="0" w:space="0" w:color="auto"/>
                      </w:divBdr>
                      <w:divsChild>
                        <w:div w:id="1943953564">
                          <w:marLeft w:val="0"/>
                          <w:marRight w:val="0"/>
                          <w:marTop w:val="0"/>
                          <w:marBottom w:val="0"/>
                          <w:divBdr>
                            <w:top w:val="none" w:sz="0" w:space="0" w:color="auto"/>
                            <w:left w:val="none" w:sz="0" w:space="0" w:color="auto"/>
                            <w:bottom w:val="none" w:sz="0" w:space="0" w:color="auto"/>
                            <w:right w:val="none" w:sz="0" w:space="0" w:color="auto"/>
                          </w:divBdr>
                          <w:divsChild>
                            <w:div w:id="1323512391">
                              <w:marLeft w:val="0"/>
                              <w:marRight w:val="0"/>
                              <w:marTop w:val="120"/>
                              <w:marBottom w:val="360"/>
                              <w:divBdr>
                                <w:top w:val="none" w:sz="0" w:space="0" w:color="auto"/>
                                <w:left w:val="none" w:sz="0" w:space="0" w:color="auto"/>
                                <w:bottom w:val="none" w:sz="0" w:space="0" w:color="auto"/>
                                <w:right w:val="none" w:sz="0" w:space="0" w:color="auto"/>
                              </w:divBdr>
                              <w:divsChild>
                                <w:div w:id="199124648">
                                  <w:marLeft w:val="0"/>
                                  <w:marRight w:val="0"/>
                                  <w:marTop w:val="0"/>
                                  <w:marBottom w:val="0"/>
                                  <w:divBdr>
                                    <w:top w:val="none" w:sz="0" w:space="0" w:color="auto"/>
                                    <w:left w:val="none" w:sz="0" w:space="0" w:color="auto"/>
                                    <w:bottom w:val="none" w:sz="0" w:space="0" w:color="auto"/>
                                    <w:right w:val="none" w:sz="0" w:space="0" w:color="auto"/>
                                  </w:divBdr>
                                  <w:divsChild>
                                    <w:div w:id="1237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138682">
      <w:bodyDiv w:val="1"/>
      <w:marLeft w:val="0"/>
      <w:marRight w:val="0"/>
      <w:marTop w:val="0"/>
      <w:marBottom w:val="0"/>
      <w:divBdr>
        <w:top w:val="none" w:sz="0" w:space="0" w:color="auto"/>
        <w:left w:val="none" w:sz="0" w:space="0" w:color="auto"/>
        <w:bottom w:val="none" w:sz="0" w:space="0" w:color="auto"/>
        <w:right w:val="none" w:sz="0" w:space="0" w:color="auto"/>
      </w:divBdr>
      <w:divsChild>
        <w:div w:id="1083449716">
          <w:marLeft w:val="0"/>
          <w:marRight w:val="0"/>
          <w:marTop w:val="0"/>
          <w:marBottom w:val="0"/>
          <w:divBdr>
            <w:top w:val="none" w:sz="0" w:space="0" w:color="auto"/>
            <w:left w:val="none" w:sz="0" w:space="0" w:color="auto"/>
            <w:bottom w:val="none" w:sz="0" w:space="0" w:color="auto"/>
            <w:right w:val="none" w:sz="0" w:space="0" w:color="auto"/>
          </w:divBdr>
        </w:div>
        <w:div w:id="26179188">
          <w:marLeft w:val="0"/>
          <w:marRight w:val="0"/>
          <w:marTop w:val="0"/>
          <w:marBottom w:val="0"/>
          <w:divBdr>
            <w:top w:val="none" w:sz="0" w:space="0" w:color="auto"/>
            <w:left w:val="none" w:sz="0" w:space="0" w:color="auto"/>
            <w:bottom w:val="none" w:sz="0" w:space="0" w:color="auto"/>
            <w:right w:val="none" w:sz="0" w:space="0" w:color="auto"/>
          </w:divBdr>
        </w:div>
        <w:div w:id="1703937760">
          <w:marLeft w:val="0"/>
          <w:marRight w:val="0"/>
          <w:marTop w:val="0"/>
          <w:marBottom w:val="0"/>
          <w:divBdr>
            <w:top w:val="none" w:sz="0" w:space="0" w:color="auto"/>
            <w:left w:val="none" w:sz="0" w:space="0" w:color="auto"/>
            <w:bottom w:val="none" w:sz="0" w:space="0" w:color="auto"/>
            <w:right w:val="none" w:sz="0" w:space="0" w:color="auto"/>
          </w:divBdr>
        </w:div>
        <w:div w:id="1377267799">
          <w:marLeft w:val="0"/>
          <w:marRight w:val="0"/>
          <w:marTop w:val="0"/>
          <w:marBottom w:val="0"/>
          <w:divBdr>
            <w:top w:val="none" w:sz="0" w:space="0" w:color="auto"/>
            <w:left w:val="none" w:sz="0" w:space="0" w:color="auto"/>
            <w:bottom w:val="none" w:sz="0" w:space="0" w:color="auto"/>
            <w:right w:val="none" w:sz="0" w:space="0" w:color="auto"/>
          </w:divBdr>
        </w:div>
      </w:divsChild>
    </w:div>
    <w:div w:id="1837572860">
      <w:bodyDiv w:val="1"/>
      <w:marLeft w:val="0"/>
      <w:marRight w:val="0"/>
      <w:marTop w:val="0"/>
      <w:marBottom w:val="0"/>
      <w:divBdr>
        <w:top w:val="none" w:sz="0" w:space="0" w:color="auto"/>
        <w:left w:val="none" w:sz="0" w:space="0" w:color="auto"/>
        <w:bottom w:val="none" w:sz="0" w:space="0" w:color="auto"/>
        <w:right w:val="none" w:sz="0" w:space="0" w:color="auto"/>
      </w:divBdr>
    </w:div>
    <w:div w:id="1841627237">
      <w:bodyDiv w:val="1"/>
      <w:marLeft w:val="0"/>
      <w:marRight w:val="0"/>
      <w:marTop w:val="0"/>
      <w:marBottom w:val="0"/>
      <w:divBdr>
        <w:top w:val="none" w:sz="0" w:space="0" w:color="auto"/>
        <w:left w:val="none" w:sz="0" w:space="0" w:color="auto"/>
        <w:bottom w:val="none" w:sz="0" w:space="0" w:color="auto"/>
        <w:right w:val="none" w:sz="0" w:space="0" w:color="auto"/>
      </w:divBdr>
    </w:div>
    <w:div w:id="1842432348">
      <w:bodyDiv w:val="1"/>
      <w:marLeft w:val="0"/>
      <w:marRight w:val="0"/>
      <w:marTop w:val="0"/>
      <w:marBottom w:val="0"/>
      <w:divBdr>
        <w:top w:val="none" w:sz="0" w:space="0" w:color="auto"/>
        <w:left w:val="none" w:sz="0" w:space="0" w:color="auto"/>
        <w:bottom w:val="none" w:sz="0" w:space="0" w:color="auto"/>
        <w:right w:val="none" w:sz="0" w:space="0" w:color="auto"/>
      </w:divBdr>
      <w:divsChild>
        <w:div w:id="483276526">
          <w:marLeft w:val="0"/>
          <w:marRight w:val="0"/>
          <w:marTop w:val="0"/>
          <w:marBottom w:val="0"/>
          <w:divBdr>
            <w:top w:val="none" w:sz="0" w:space="0" w:color="auto"/>
            <w:left w:val="none" w:sz="0" w:space="0" w:color="auto"/>
            <w:bottom w:val="none" w:sz="0" w:space="0" w:color="auto"/>
            <w:right w:val="none" w:sz="0" w:space="0" w:color="auto"/>
          </w:divBdr>
        </w:div>
      </w:divsChild>
    </w:div>
    <w:div w:id="1854951040">
      <w:bodyDiv w:val="1"/>
      <w:marLeft w:val="0"/>
      <w:marRight w:val="0"/>
      <w:marTop w:val="0"/>
      <w:marBottom w:val="0"/>
      <w:divBdr>
        <w:top w:val="none" w:sz="0" w:space="0" w:color="auto"/>
        <w:left w:val="none" w:sz="0" w:space="0" w:color="auto"/>
        <w:bottom w:val="none" w:sz="0" w:space="0" w:color="auto"/>
        <w:right w:val="none" w:sz="0" w:space="0" w:color="auto"/>
      </w:divBdr>
      <w:divsChild>
        <w:div w:id="1946301046">
          <w:marLeft w:val="0"/>
          <w:marRight w:val="1"/>
          <w:marTop w:val="0"/>
          <w:marBottom w:val="0"/>
          <w:divBdr>
            <w:top w:val="none" w:sz="0" w:space="0" w:color="auto"/>
            <w:left w:val="none" w:sz="0" w:space="0" w:color="auto"/>
            <w:bottom w:val="none" w:sz="0" w:space="0" w:color="auto"/>
            <w:right w:val="none" w:sz="0" w:space="0" w:color="auto"/>
          </w:divBdr>
          <w:divsChild>
            <w:div w:id="1018234707">
              <w:marLeft w:val="0"/>
              <w:marRight w:val="0"/>
              <w:marTop w:val="0"/>
              <w:marBottom w:val="0"/>
              <w:divBdr>
                <w:top w:val="none" w:sz="0" w:space="0" w:color="auto"/>
                <w:left w:val="none" w:sz="0" w:space="0" w:color="auto"/>
                <w:bottom w:val="none" w:sz="0" w:space="0" w:color="auto"/>
                <w:right w:val="none" w:sz="0" w:space="0" w:color="auto"/>
              </w:divBdr>
              <w:divsChild>
                <w:div w:id="1061322652">
                  <w:marLeft w:val="0"/>
                  <w:marRight w:val="1"/>
                  <w:marTop w:val="0"/>
                  <w:marBottom w:val="0"/>
                  <w:divBdr>
                    <w:top w:val="none" w:sz="0" w:space="0" w:color="auto"/>
                    <w:left w:val="none" w:sz="0" w:space="0" w:color="auto"/>
                    <w:bottom w:val="none" w:sz="0" w:space="0" w:color="auto"/>
                    <w:right w:val="none" w:sz="0" w:space="0" w:color="auto"/>
                  </w:divBdr>
                  <w:divsChild>
                    <w:div w:id="773406009">
                      <w:marLeft w:val="0"/>
                      <w:marRight w:val="0"/>
                      <w:marTop w:val="0"/>
                      <w:marBottom w:val="0"/>
                      <w:divBdr>
                        <w:top w:val="none" w:sz="0" w:space="0" w:color="auto"/>
                        <w:left w:val="none" w:sz="0" w:space="0" w:color="auto"/>
                        <w:bottom w:val="none" w:sz="0" w:space="0" w:color="auto"/>
                        <w:right w:val="none" w:sz="0" w:space="0" w:color="auto"/>
                      </w:divBdr>
                      <w:divsChild>
                        <w:div w:id="1855922219">
                          <w:marLeft w:val="0"/>
                          <w:marRight w:val="0"/>
                          <w:marTop w:val="0"/>
                          <w:marBottom w:val="0"/>
                          <w:divBdr>
                            <w:top w:val="none" w:sz="0" w:space="0" w:color="auto"/>
                            <w:left w:val="none" w:sz="0" w:space="0" w:color="auto"/>
                            <w:bottom w:val="none" w:sz="0" w:space="0" w:color="auto"/>
                            <w:right w:val="none" w:sz="0" w:space="0" w:color="auto"/>
                          </w:divBdr>
                          <w:divsChild>
                            <w:div w:id="2066559573">
                              <w:marLeft w:val="0"/>
                              <w:marRight w:val="0"/>
                              <w:marTop w:val="120"/>
                              <w:marBottom w:val="360"/>
                              <w:divBdr>
                                <w:top w:val="none" w:sz="0" w:space="0" w:color="auto"/>
                                <w:left w:val="none" w:sz="0" w:space="0" w:color="auto"/>
                                <w:bottom w:val="none" w:sz="0" w:space="0" w:color="auto"/>
                                <w:right w:val="none" w:sz="0" w:space="0" w:color="auto"/>
                              </w:divBdr>
                              <w:divsChild>
                                <w:div w:id="1273123419">
                                  <w:marLeft w:val="0"/>
                                  <w:marRight w:val="0"/>
                                  <w:marTop w:val="0"/>
                                  <w:marBottom w:val="0"/>
                                  <w:divBdr>
                                    <w:top w:val="none" w:sz="0" w:space="0" w:color="auto"/>
                                    <w:left w:val="none" w:sz="0" w:space="0" w:color="auto"/>
                                    <w:bottom w:val="none" w:sz="0" w:space="0" w:color="auto"/>
                                    <w:right w:val="none" w:sz="0" w:space="0" w:color="auto"/>
                                  </w:divBdr>
                                  <w:divsChild>
                                    <w:div w:id="160781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001125">
      <w:bodyDiv w:val="1"/>
      <w:marLeft w:val="0"/>
      <w:marRight w:val="0"/>
      <w:marTop w:val="0"/>
      <w:marBottom w:val="0"/>
      <w:divBdr>
        <w:top w:val="none" w:sz="0" w:space="0" w:color="auto"/>
        <w:left w:val="none" w:sz="0" w:space="0" w:color="auto"/>
        <w:bottom w:val="none" w:sz="0" w:space="0" w:color="auto"/>
        <w:right w:val="none" w:sz="0" w:space="0" w:color="auto"/>
      </w:divBdr>
      <w:divsChild>
        <w:div w:id="2132167388">
          <w:marLeft w:val="0"/>
          <w:marRight w:val="0"/>
          <w:marTop w:val="0"/>
          <w:marBottom w:val="0"/>
          <w:divBdr>
            <w:top w:val="none" w:sz="0" w:space="0" w:color="auto"/>
            <w:left w:val="none" w:sz="0" w:space="0" w:color="auto"/>
            <w:bottom w:val="none" w:sz="0" w:space="0" w:color="auto"/>
            <w:right w:val="none" w:sz="0" w:space="0" w:color="auto"/>
          </w:divBdr>
        </w:div>
      </w:divsChild>
    </w:div>
    <w:div w:id="1867788639">
      <w:bodyDiv w:val="1"/>
      <w:marLeft w:val="0"/>
      <w:marRight w:val="0"/>
      <w:marTop w:val="0"/>
      <w:marBottom w:val="0"/>
      <w:divBdr>
        <w:top w:val="none" w:sz="0" w:space="0" w:color="auto"/>
        <w:left w:val="none" w:sz="0" w:space="0" w:color="auto"/>
        <w:bottom w:val="none" w:sz="0" w:space="0" w:color="auto"/>
        <w:right w:val="none" w:sz="0" w:space="0" w:color="auto"/>
      </w:divBdr>
    </w:div>
    <w:div w:id="1886403963">
      <w:bodyDiv w:val="1"/>
      <w:marLeft w:val="0"/>
      <w:marRight w:val="0"/>
      <w:marTop w:val="0"/>
      <w:marBottom w:val="0"/>
      <w:divBdr>
        <w:top w:val="none" w:sz="0" w:space="0" w:color="auto"/>
        <w:left w:val="none" w:sz="0" w:space="0" w:color="auto"/>
        <w:bottom w:val="none" w:sz="0" w:space="0" w:color="auto"/>
        <w:right w:val="none" w:sz="0" w:space="0" w:color="auto"/>
      </w:divBdr>
    </w:div>
    <w:div w:id="1910964900">
      <w:bodyDiv w:val="1"/>
      <w:marLeft w:val="0"/>
      <w:marRight w:val="0"/>
      <w:marTop w:val="0"/>
      <w:marBottom w:val="0"/>
      <w:divBdr>
        <w:top w:val="none" w:sz="0" w:space="0" w:color="auto"/>
        <w:left w:val="none" w:sz="0" w:space="0" w:color="auto"/>
        <w:bottom w:val="none" w:sz="0" w:space="0" w:color="auto"/>
        <w:right w:val="none" w:sz="0" w:space="0" w:color="auto"/>
      </w:divBdr>
    </w:div>
    <w:div w:id="1923492215">
      <w:bodyDiv w:val="1"/>
      <w:marLeft w:val="0"/>
      <w:marRight w:val="0"/>
      <w:marTop w:val="0"/>
      <w:marBottom w:val="0"/>
      <w:divBdr>
        <w:top w:val="none" w:sz="0" w:space="0" w:color="auto"/>
        <w:left w:val="none" w:sz="0" w:space="0" w:color="auto"/>
        <w:bottom w:val="none" w:sz="0" w:space="0" w:color="auto"/>
        <w:right w:val="none" w:sz="0" w:space="0" w:color="auto"/>
      </w:divBdr>
      <w:divsChild>
        <w:div w:id="1641884057">
          <w:marLeft w:val="0"/>
          <w:marRight w:val="0"/>
          <w:marTop w:val="0"/>
          <w:marBottom w:val="0"/>
          <w:divBdr>
            <w:top w:val="none" w:sz="0" w:space="0" w:color="auto"/>
            <w:left w:val="none" w:sz="0" w:space="0" w:color="auto"/>
            <w:bottom w:val="none" w:sz="0" w:space="0" w:color="auto"/>
            <w:right w:val="none" w:sz="0" w:space="0" w:color="auto"/>
          </w:divBdr>
        </w:div>
      </w:divsChild>
    </w:div>
    <w:div w:id="1930888880">
      <w:bodyDiv w:val="1"/>
      <w:marLeft w:val="0"/>
      <w:marRight w:val="0"/>
      <w:marTop w:val="0"/>
      <w:marBottom w:val="0"/>
      <w:divBdr>
        <w:top w:val="none" w:sz="0" w:space="0" w:color="auto"/>
        <w:left w:val="none" w:sz="0" w:space="0" w:color="auto"/>
        <w:bottom w:val="none" w:sz="0" w:space="0" w:color="auto"/>
        <w:right w:val="none" w:sz="0" w:space="0" w:color="auto"/>
      </w:divBdr>
      <w:divsChild>
        <w:div w:id="1614439474">
          <w:marLeft w:val="0"/>
          <w:marRight w:val="0"/>
          <w:marTop w:val="0"/>
          <w:marBottom w:val="0"/>
          <w:divBdr>
            <w:top w:val="none" w:sz="0" w:space="0" w:color="auto"/>
            <w:left w:val="none" w:sz="0" w:space="0" w:color="auto"/>
            <w:bottom w:val="none" w:sz="0" w:space="0" w:color="auto"/>
            <w:right w:val="none" w:sz="0" w:space="0" w:color="auto"/>
          </w:divBdr>
        </w:div>
      </w:divsChild>
    </w:div>
    <w:div w:id="1939634575">
      <w:bodyDiv w:val="1"/>
      <w:marLeft w:val="0"/>
      <w:marRight w:val="0"/>
      <w:marTop w:val="0"/>
      <w:marBottom w:val="0"/>
      <w:divBdr>
        <w:top w:val="none" w:sz="0" w:space="0" w:color="auto"/>
        <w:left w:val="none" w:sz="0" w:space="0" w:color="auto"/>
        <w:bottom w:val="none" w:sz="0" w:space="0" w:color="auto"/>
        <w:right w:val="none" w:sz="0" w:space="0" w:color="auto"/>
      </w:divBdr>
    </w:div>
    <w:div w:id="1950164575">
      <w:bodyDiv w:val="1"/>
      <w:marLeft w:val="0"/>
      <w:marRight w:val="0"/>
      <w:marTop w:val="0"/>
      <w:marBottom w:val="0"/>
      <w:divBdr>
        <w:top w:val="none" w:sz="0" w:space="0" w:color="auto"/>
        <w:left w:val="none" w:sz="0" w:space="0" w:color="auto"/>
        <w:bottom w:val="none" w:sz="0" w:space="0" w:color="auto"/>
        <w:right w:val="none" w:sz="0" w:space="0" w:color="auto"/>
      </w:divBdr>
      <w:divsChild>
        <w:div w:id="639119023">
          <w:marLeft w:val="0"/>
          <w:marRight w:val="0"/>
          <w:marTop w:val="0"/>
          <w:marBottom w:val="0"/>
          <w:divBdr>
            <w:top w:val="none" w:sz="0" w:space="0" w:color="auto"/>
            <w:left w:val="none" w:sz="0" w:space="0" w:color="auto"/>
            <w:bottom w:val="none" w:sz="0" w:space="0" w:color="auto"/>
            <w:right w:val="none" w:sz="0" w:space="0" w:color="auto"/>
          </w:divBdr>
        </w:div>
      </w:divsChild>
    </w:div>
    <w:div w:id="1954745784">
      <w:bodyDiv w:val="1"/>
      <w:marLeft w:val="0"/>
      <w:marRight w:val="0"/>
      <w:marTop w:val="0"/>
      <w:marBottom w:val="0"/>
      <w:divBdr>
        <w:top w:val="none" w:sz="0" w:space="0" w:color="auto"/>
        <w:left w:val="none" w:sz="0" w:space="0" w:color="auto"/>
        <w:bottom w:val="none" w:sz="0" w:space="0" w:color="auto"/>
        <w:right w:val="none" w:sz="0" w:space="0" w:color="auto"/>
      </w:divBdr>
    </w:div>
    <w:div w:id="1962807083">
      <w:bodyDiv w:val="1"/>
      <w:marLeft w:val="0"/>
      <w:marRight w:val="0"/>
      <w:marTop w:val="0"/>
      <w:marBottom w:val="0"/>
      <w:divBdr>
        <w:top w:val="none" w:sz="0" w:space="0" w:color="auto"/>
        <w:left w:val="none" w:sz="0" w:space="0" w:color="auto"/>
        <w:bottom w:val="none" w:sz="0" w:space="0" w:color="auto"/>
        <w:right w:val="none" w:sz="0" w:space="0" w:color="auto"/>
      </w:divBdr>
      <w:divsChild>
        <w:div w:id="122191667">
          <w:marLeft w:val="0"/>
          <w:marRight w:val="0"/>
          <w:marTop w:val="0"/>
          <w:marBottom w:val="0"/>
          <w:divBdr>
            <w:top w:val="none" w:sz="0" w:space="0" w:color="auto"/>
            <w:left w:val="none" w:sz="0" w:space="0" w:color="auto"/>
            <w:bottom w:val="none" w:sz="0" w:space="0" w:color="auto"/>
            <w:right w:val="none" w:sz="0" w:space="0" w:color="auto"/>
          </w:divBdr>
        </w:div>
      </w:divsChild>
    </w:div>
    <w:div w:id="1964186195">
      <w:bodyDiv w:val="1"/>
      <w:marLeft w:val="0"/>
      <w:marRight w:val="0"/>
      <w:marTop w:val="0"/>
      <w:marBottom w:val="0"/>
      <w:divBdr>
        <w:top w:val="none" w:sz="0" w:space="0" w:color="auto"/>
        <w:left w:val="none" w:sz="0" w:space="0" w:color="auto"/>
        <w:bottom w:val="none" w:sz="0" w:space="0" w:color="auto"/>
        <w:right w:val="none" w:sz="0" w:space="0" w:color="auto"/>
      </w:divBdr>
    </w:div>
    <w:div w:id="1976369271">
      <w:bodyDiv w:val="1"/>
      <w:marLeft w:val="0"/>
      <w:marRight w:val="0"/>
      <w:marTop w:val="0"/>
      <w:marBottom w:val="0"/>
      <w:divBdr>
        <w:top w:val="none" w:sz="0" w:space="0" w:color="auto"/>
        <w:left w:val="none" w:sz="0" w:space="0" w:color="auto"/>
        <w:bottom w:val="none" w:sz="0" w:space="0" w:color="auto"/>
        <w:right w:val="none" w:sz="0" w:space="0" w:color="auto"/>
      </w:divBdr>
    </w:div>
    <w:div w:id="1979459696">
      <w:bodyDiv w:val="1"/>
      <w:marLeft w:val="0"/>
      <w:marRight w:val="0"/>
      <w:marTop w:val="0"/>
      <w:marBottom w:val="0"/>
      <w:divBdr>
        <w:top w:val="none" w:sz="0" w:space="0" w:color="auto"/>
        <w:left w:val="none" w:sz="0" w:space="0" w:color="auto"/>
        <w:bottom w:val="none" w:sz="0" w:space="0" w:color="auto"/>
        <w:right w:val="none" w:sz="0" w:space="0" w:color="auto"/>
      </w:divBdr>
    </w:div>
    <w:div w:id="1982885193">
      <w:bodyDiv w:val="1"/>
      <w:marLeft w:val="0"/>
      <w:marRight w:val="0"/>
      <w:marTop w:val="0"/>
      <w:marBottom w:val="0"/>
      <w:divBdr>
        <w:top w:val="none" w:sz="0" w:space="0" w:color="auto"/>
        <w:left w:val="none" w:sz="0" w:space="0" w:color="auto"/>
        <w:bottom w:val="none" w:sz="0" w:space="0" w:color="auto"/>
        <w:right w:val="none" w:sz="0" w:space="0" w:color="auto"/>
      </w:divBdr>
      <w:divsChild>
        <w:div w:id="891962199">
          <w:marLeft w:val="0"/>
          <w:marRight w:val="0"/>
          <w:marTop w:val="0"/>
          <w:marBottom w:val="0"/>
          <w:divBdr>
            <w:top w:val="none" w:sz="0" w:space="0" w:color="auto"/>
            <w:left w:val="none" w:sz="0" w:space="0" w:color="auto"/>
            <w:bottom w:val="none" w:sz="0" w:space="0" w:color="auto"/>
            <w:right w:val="none" w:sz="0" w:space="0" w:color="auto"/>
          </w:divBdr>
        </w:div>
      </w:divsChild>
    </w:div>
    <w:div w:id="1986007464">
      <w:bodyDiv w:val="1"/>
      <w:marLeft w:val="0"/>
      <w:marRight w:val="0"/>
      <w:marTop w:val="0"/>
      <w:marBottom w:val="0"/>
      <w:divBdr>
        <w:top w:val="none" w:sz="0" w:space="0" w:color="auto"/>
        <w:left w:val="none" w:sz="0" w:space="0" w:color="auto"/>
        <w:bottom w:val="none" w:sz="0" w:space="0" w:color="auto"/>
        <w:right w:val="none" w:sz="0" w:space="0" w:color="auto"/>
      </w:divBdr>
    </w:div>
    <w:div w:id="1994991619">
      <w:bodyDiv w:val="1"/>
      <w:marLeft w:val="0"/>
      <w:marRight w:val="0"/>
      <w:marTop w:val="0"/>
      <w:marBottom w:val="0"/>
      <w:divBdr>
        <w:top w:val="none" w:sz="0" w:space="0" w:color="auto"/>
        <w:left w:val="none" w:sz="0" w:space="0" w:color="auto"/>
        <w:bottom w:val="none" w:sz="0" w:space="0" w:color="auto"/>
        <w:right w:val="none" w:sz="0" w:space="0" w:color="auto"/>
      </w:divBdr>
      <w:divsChild>
        <w:div w:id="2030179135">
          <w:marLeft w:val="0"/>
          <w:marRight w:val="1"/>
          <w:marTop w:val="0"/>
          <w:marBottom w:val="0"/>
          <w:divBdr>
            <w:top w:val="none" w:sz="0" w:space="0" w:color="auto"/>
            <w:left w:val="none" w:sz="0" w:space="0" w:color="auto"/>
            <w:bottom w:val="none" w:sz="0" w:space="0" w:color="auto"/>
            <w:right w:val="none" w:sz="0" w:space="0" w:color="auto"/>
          </w:divBdr>
          <w:divsChild>
            <w:div w:id="1908878172">
              <w:marLeft w:val="0"/>
              <w:marRight w:val="0"/>
              <w:marTop w:val="0"/>
              <w:marBottom w:val="0"/>
              <w:divBdr>
                <w:top w:val="none" w:sz="0" w:space="0" w:color="auto"/>
                <w:left w:val="none" w:sz="0" w:space="0" w:color="auto"/>
                <w:bottom w:val="none" w:sz="0" w:space="0" w:color="auto"/>
                <w:right w:val="none" w:sz="0" w:space="0" w:color="auto"/>
              </w:divBdr>
              <w:divsChild>
                <w:div w:id="438376059">
                  <w:marLeft w:val="0"/>
                  <w:marRight w:val="1"/>
                  <w:marTop w:val="0"/>
                  <w:marBottom w:val="0"/>
                  <w:divBdr>
                    <w:top w:val="none" w:sz="0" w:space="0" w:color="auto"/>
                    <w:left w:val="none" w:sz="0" w:space="0" w:color="auto"/>
                    <w:bottom w:val="none" w:sz="0" w:space="0" w:color="auto"/>
                    <w:right w:val="none" w:sz="0" w:space="0" w:color="auto"/>
                  </w:divBdr>
                  <w:divsChild>
                    <w:div w:id="64956980">
                      <w:marLeft w:val="0"/>
                      <w:marRight w:val="0"/>
                      <w:marTop w:val="0"/>
                      <w:marBottom w:val="0"/>
                      <w:divBdr>
                        <w:top w:val="none" w:sz="0" w:space="0" w:color="auto"/>
                        <w:left w:val="none" w:sz="0" w:space="0" w:color="auto"/>
                        <w:bottom w:val="none" w:sz="0" w:space="0" w:color="auto"/>
                        <w:right w:val="none" w:sz="0" w:space="0" w:color="auto"/>
                      </w:divBdr>
                      <w:divsChild>
                        <w:div w:id="1648051632">
                          <w:marLeft w:val="0"/>
                          <w:marRight w:val="0"/>
                          <w:marTop w:val="0"/>
                          <w:marBottom w:val="0"/>
                          <w:divBdr>
                            <w:top w:val="none" w:sz="0" w:space="0" w:color="auto"/>
                            <w:left w:val="none" w:sz="0" w:space="0" w:color="auto"/>
                            <w:bottom w:val="none" w:sz="0" w:space="0" w:color="auto"/>
                            <w:right w:val="none" w:sz="0" w:space="0" w:color="auto"/>
                          </w:divBdr>
                          <w:divsChild>
                            <w:div w:id="1139540427">
                              <w:marLeft w:val="0"/>
                              <w:marRight w:val="0"/>
                              <w:marTop w:val="120"/>
                              <w:marBottom w:val="360"/>
                              <w:divBdr>
                                <w:top w:val="none" w:sz="0" w:space="0" w:color="auto"/>
                                <w:left w:val="none" w:sz="0" w:space="0" w:color="auto"/>
                                <w:bottom w:val="none" w:sz="0" w:space="0" w:color="auto"/>
                                <w:right w:val="none" w:sz="0" w:space="0" w:color="auto"/>
                              </w:divBdr>
                              <w:divsChild>
                                <w:div w:id="401484381">
                                  <w:marLeft w:val="0"/>
                                  <w:marRight w:val="0"/>
                                  <w:marTop w:val="0"/>
                                  <w:marBottom w:val="0"/>
                                  <w:divBdr>
                                    <w:top w:val="none" w:sz="0" w:space="0" w:color="auto"/>
                                    <w:left w:val="none" w:sz="0" w:space="0" w:color="auto"/>
                                    <w:bottom w:val="none" w:sz="0" w:space="0" w:color="auto"/>
                                    <w:right w:val="none" w:sz="0" w:space="0" w:color="auto"/>
                                  </w:divBdr>
                                  <w:divsChild>
                                    <w:div w:id="241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527136">
      <w:bodyDiv w:val="1"/>
      <w:marLeft w:val="0"/>
      <w:marRight w:val="0"/>
      <w:marTop w:val="0"/>
      <w:marBottom w:val="0"/>
      <w:divBdr>
        <w:top w:val="none" w:sz="0" w:space="0" w:color="auto"/>
        <w:left w:val="none" w:sz="0" w:space="0" w:color="auto"/>
        <w:bottom w:val="none" w:sz="0" w:space="0" w:color="auto"/>
        <w:right w:val="none" w:sz="0" w:space="0" w:color="auto"/>
      </w:divBdr>
      <w:divsChild>
        <w:div w:id="2050714192">
          <w:marLeft w:val="0"/>
          <w:marRight w:val="0"/>
          <w:marTop w:val="0"/>
          <w:marBottom w:val="0"/>
          <w:divBdr>
            <w:top w:val="none" w:sz="0" w:space="0" w:color="auto"/>
            <w:left w:val="none" w:sz="0" w:space="0" w:color="auto"/>
            <w:bottom w:val="none" w:sz="0" w:space="0" w:color="auto"/>
            <w:right w:val="none" w:sz="0" w:space="0" w:color="auto"/>
          </w:divBdr>
        </w:div>
        <w:div w:id="630401252">
          <w:marLeft w:val="0"/>
          <w:marRight w:val="0"/>
          <w:marTop w:val="0"/>
          <w:marBottom w:val="0"/>
          <w:divBdr>
            <w:top w:val="none" w:sz="0" w:space="0" w:color="auto"/>
            <w:left w:val="none" w:sz="0" w:space="0" w:color="auto"/>
            <w:bottom w:val="none" w:sz="0" w:space="0" w:color="auto"/>
            <w:right w:val="none" w:sz="0" w:space="0" w:color="auto"/>
          </w:divBdr>
        </w:div>
        <w:div w:id="1356810623">
          <w:marLeft w:val="0"/>
          <w:marRight w:val="0"/>
          <w:marTop w:val="0"/>
          <w:marBottom w:val="0"/>
          <w:divBdr>
            <w:top w:val="none" w:sz="0" w:space="0" w:color="auto"/>
            <w:left w:val="none" w:sz="0" w:space="0" w:color="auto"/>
            <w:bottom w:val="none" w:sz="0" w:space="0" w:color="auto"/>
            <w:right w:val="none" w:sz="0" w:space="0" w:color="auto"/>
          </w:divBdr>
        </w:div>
        <w:div w:id="955059307">
          <w:marLeft w:val="0"/>
          <w:marRight w:val="0"/>
          <w:marTop w:val="0"/>
          <w:marBottom w:val="0"/>
          <w:divBdr>
            <w:top w:val="none" w:sz="0" w:space="0" w:color="auto"/>
            <w:left w:val="none" w:sz="0" w:space="0" w:color="auto"/>
            <w:bottom w:val="none" w:sz="0" w:space="0" w:color="auto"/>
            <w:right w:val="none" w:sz="0" w:space="0" w:color="auto"/>
          </w:divBdr>
        </w:div>
      </w:divsChild>
    </w:div>
    <w:div w:id="1998411419">
      <w:bodyDiv w:val="1"/>
      <w:marLeft w:val="0"/>
      <w:marRight w:val="0"/>
      <w:marTop w:val="0"/>
      <w:marBottom w:val="0"/>
      <w:divBdr>
        <w:top w:val="none" w:sz="0" w:space="0" w:color="auto"/>
        <w:left w:val="none" w:sz="0" w:space="0" w:color="auto"/>
        <w:bottom w:val="none" w:sz="0" w:space="0" w:color="auto"/>
        <w:right w:val="none" w:sz="0" w:space="0" w:color="auto"/>
      </w:divBdr>
      <w:divsChild>
        <w:div w:id="1431659854">
          <w:marLeft w:val="0"/>
          <w:marRight w:val="1"/>
          <w:marTop w:val="0"/>
          <w:marBottom w:val="0"/>
          <w:divBdr>
            <w:top w:val="none" w:sz="0" w:space="0" w:color="auto"/>
            <w:left w:val="none" w:sz="0" w:space="0" w:color="auto"/>
            <w:bottom w:val="none" w:sz="0" w:space="0" w:color="auto"/>
            <w:right w:val="none" w:sz="0" w:space="0" w:color="auto"/>
          </w:divBdr>
          <w:divsChild>
            <w:div w:id="1425109029">
              <w:marLeft w:val="0"/>
              <w:marRight w:val="0"/>
              <w:marTop w:val="0"/>
              <w:marBottom w:val="0"/>
              <w:divBdr>
                <w:top w:val="none" w:sz="0" w:space="0" w:color="auto"/>
                <w:left w:val="none" w:sz="0" w:space="0" w:color="auto"/>
                <w:bottom w:val="none" w:sz="0" w:space="0" w:color="auto"/>
                <w:right w:val="none" w:sz="0" w:space="0" w:color="auto"/>
              </w:divBdr>
              <w:divsChild>
                <w:div w:id="533032409">
                  <w:marLeft w:val="0"/>
                  <w:marRight w:val="1"/>
                  <w:marTop w:val="0"/>
                  <w:marBottom w:val="0"/>
                  <w:divBdr>
                    <w:top w:val="none" w:sz="0" w:space="0" w:color="auto"/>
                    <w:left w:val="none" w:sz="0" w:space="0" w:color="auto"/>
                    <w:bottom w:val="none" w:sz="0" w:space="0" w:color="auto"/>
                    <w:right w:val="none" w:sz="0" w:space="0" w:color="auto"/>
                  </w:divBdr>
                  <w:divsChild>
                    <w:div w:id="1408459170">
                      <w:marLeft w:val="0"/>
                      <w:marRight w:val="0"/>
                      <w:marTop w:val="0"/>
                      <w:marBottom w:val="0"/>
                      <w:divBdr>
                        <w:top w:val="none" w:sz="0" w:space="0" w:color="auto"/>
                        <w:left w:val="none" w:sz="0" w:space="0" w:color="auto"/>
                        <w:bottom w:val="none" w:sz="0" w:space="0" w:color="auto"/>
                        <w:right w:val="none" w:sz="0" w:space="0" w:color="auto"/>
                      </w:divBdr>
                      <w:divsChild>
                        <w:div w:id="1927566834">
                          <w:marLeft w:val="0"/>
                          <w:marRight w:val="0"/>
                          <w:marTop w:val="0"/>
                          <w:marBottom w:val="0"/>
                          <w:divBdr>
                            <w:top w:val="none" w:sz="0" w:space="0" w:color="auto"/>
                            <w:left w:val="none" w:sz="0" w:space="0" w:color="auto"/>
                            <w:bottom w:val="none" w:sz="0" w:space="0" w:color="auto"/>
                            <w:right w:val="none" w:sz="0" w:space="0" w:color="auto"/>
                          </w:divBdr>
                          <w:divsChild>
                            <w:div w:id="642657990">
                              <w:marLeft w:val="0"/>
                              <w:marRight w:val="0"/>
                              <w:marTop w:val="120"/>
                              <w:marBottom w:val="360"/>
                              <w:divBdr>
                                <w:top w:val="none" w:sz="0" w:space="0" w:color="auto"/>
                                <w:left w:val="none" w:sz="0" w:space="0" w:color="auto"/>
                                <w:bottom w:val="none" w:sz="0" w:space="0" w:color="auto"/>
                                <w:right w:val="none" w:sz="0" w:space="0" w:color="auto"/>
                              </w:divBdr>
                              <w:divsChild>
                                <w:div w:id="1274705526">
                                  <w:marLeft w:val="0"/>
                                  <w:marRight w:val="0"/>
                                  <w:marTop w:val="0"/>
                                  <w:marBottom w:val="0"/>
                                  <w:divBdr>
                                    <w:top w:val="none" w:sz="0" w:space="0" w:color="auto"/>
                                    <w:left w:val="none" w:sz="0" w:space="0" w:color="auto"/>
                                    <w:bottom w:val="none" w:sz="0" w:space="0" w:color="auto"/>
                                    <w:right w:val="none" w:sz="0" w:space="0" w:color="auto"/>
                                  </w:divBdr>
                                  <w:divsChild>
                                    <w:div w:id="19025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392859">
      <w:bodyDiv w:val="1"/>
      <w:marLeft w:val="0"/>
      <w:marRight w:val="0"/>
      <w:marTop w:val="0"/>
      <w:marBottom w:val="0"/>
      <w:divBdr>
        <w:top w:val="none" w:sz="0" w:space="0" w:color="auto"/>
        <w:left w:val="none" w:sz="0" w:space="0" w:color="auto"/>
        <w:bottom w:val="none" w:sz="0" w:space="0" w:color="auto"/>
        <w:right w:val="none" w:sz="0" w:space="0" w:color="auto"/>
      </w:divBdr>
    </w:div>
    <w:div w:id="2022318495">
      <w:bodyDiv w:val="1"/>
      <w:marLeft w:val="0"/>
      <w:marRight w:val="0"/>
      <w:marTop w:val="0"/>
      <w:marBottom w:val="0"/>
      <w:divBdr>
        <w:top w:val="none" w:sz="0" w:space="0" w:color="auto"/>
        <w:left w:val="none" w:sz="0" w:space="0" w:color="auto"/>
        <w:bottom w:val="none" w:sz="0" w:space="0" w:color="auto"/>
        <w:right w:val="none" w:sz="0" w:space="0" w:color="auto"/>
      </w:divBdr>
      <w:divsChild>
        <w:div w:id="913733920">
          <w:marLeft w:val="0"/>
          <w:marRight w:val="0"/>
          <w:marTop w:val="0"/>
          <w:marBottom w:val="0"/>
          <w:divBdr>
            <w:top w:val="none" w:sz="0" w:space="0" w:color="auto"/>
            <w:left w:val="none" w:sz="0" w:space="0" w:color="auto"/>
            <w:bottom w:val="none" w:sz="0" w:space="0" w:color="auto"/>
            <w:right w:val="none" w:sz="0" w:space="0" w:color="auto"/>
          </w:divBdr>
        </w:div>
      </w:divsChild>
    </w:div>
    <w:div w:id="2024092087">
      <w:bodyDiv w:val="1"/>
      <w:marLeft w:val="0"/>
      <w:marRight w:val="0"/>
      <w:marTop w:val="0"/>
      <w:marBottom w:val="0"/>
      <w:divBdr>
        <w:top w:val="none" w:sz="0" w:space="0" w:color="auto"/>
        <w:left w:val="none" w:sz="0" w:space="0" w:color="auto"/>
        <w:bottom w:val="none" w:sz="0" w:space="0" w:color="auto"/>
        <w:right w:val="none" w:sz="0" w:space="0" w:color="auto"/>
      </w:divBdr>
      <w:divsChild>
        <w:div w:id="991179947">
          <w:marLeft w:val="0"/>
          <w:marRight w:val="0"/>
          <w:marTop w:val="0"/>
          <w:marBottom w:val="0"/>
          <w:divBdr>
            <w:top w:val="none" w:sz="0" w:space="0" w:color="auto"/>
            <w:left w:val="none" w:sz="0" w:space="0" w:color="auto"/>
            <w:bottom w:val="none" w:sz="0" w:space="0" w:color="auto"/>
            <w:right w:val="none" w:sz="0" w:space="0" w:color="auto"/>
          </w:divBdr>
        </w:div>
        <w:div w:id="360588694">
          <w:marLeft w:val="0"/>
          <w:marRight w:val="0"/>
          <w:marTop w:val="0"/>
          <w:marBottom w:val="0"/>
          <w:divBdr>
            <w:top w:val="none" w:sz="0" w:space="0" w:color="auto"/>
            <w:left w:val="none" w:sz="0" w:space="0" w:color="auto"/>
            <w:bottom w:val="none" w:sz="0" w:space="0" w:color="auto"/>
            <w:right w:val="none" w:sz="0" w:space="0" w:color="auto"/>
          </w:divBdr>
        </w:div>
        <w:div w:id="209539294">
          <w:marLeft w:val="0"/>
          <w:marRight w:val="0"/>
          <w:marTop w:val="0"/>
          <w:marBottom w:val="0"/>
          <w:divBdr>
            <w:top w:val="none" w:sz="0" w:space="0" w:color="auto"/>
            <w:left w:val="none" w:sz="0" w:space="0" w:color="auto"/>
            <w:bottom w:val="none" w:sz="0" w:space="0" w:color="auto"/>
            <w:right w:val="none" w:sz="0" w:space="0" w:color="auto"/>
          </w:divBdr>
        </w:div>
        <w:div w:id="1812823727">
          <w:marLeft w:val="0"/>
          <w:marRight w:val="0"/>
          <w:marTop w:val="0"/>
          <w:marBottom w:val="0"/>
          <w:divBdr>
            <w:top w:val="none" w:sz="0" w:space="0" w:color="auto"/>
            <w:left w:val="none" w:sz="0" w:space="0" w:color="auto"/>
            <w:bottom w:val="none" w:sz="0" w:space="0" w:color="auto"/>
            <w:right w:val="none" w:sz="0" w:space="0" w:color="auto"/>
          </w:divBdr>
        </w:div>
        <w:div w:id="888734256">
          <w:marLeft w:val="0"/>
          <w:marRight w:val="0"/>
          <w:marTop w:val="0"/>
          <w:marBottom w:val="0"/>
          <w:divBdr>
            <w:top w:val="none" w:sz="0" w:space="0" w:color="auto"/>
            <w:left w:val="none" w:sz="0" w:space="0" w:color="auto"/>
            <w:bottom w:val="none" w:sz="0" w:space="0" w:color="auto"/>
            <w:right w:val="none" w:sz="0" w:space="0" w:color="auto"/>
          </w:divBdr>
        </w:div>
        <w:div w:id="1931111131">
          <w:marLeft w:val="0"/>
          <w:marRight w:val="0"/>
          <w:marTop w:val="0"/>
          <w:marBottom w:val="0"/>
          <w:divBdr>
            <w:top w:val="none" w:sz="0" w:space="0" w:color="auto"/>
            <w:left w:val="none" w:sz="0" w:space="0" w:color="auto"/>
            <w:bottom w:val="none" w:sz="0" w:space="0" w:color="auto"/>
            <w:right w:val="none" w:sz="0" w:space="0" w:color="auto"/>
          </w:divBdr>
        </w:div>
      </w:divsChild>
    </w:div>
    <w:div w:id="2031300584">
      <w:bodyDiv w:val="1"/>
      <w:marLeft w:val="0"/>
      <w:marRight w:val="0"/>
      <w:marTop w:val="0"/>
      <w:marBottom w:val="0"/>
      <w:divBdr>
        <w:top w:val="none" w:sz="0" w:space="0" w:color="auto"/>
        <w:left w:val="none" w:sz="0" w:space="0" w:color="auto"/>
        <w:bottom w:val="none" w:sz="0" w:space="0" w:color="auto"/>
        <w:right w:val="none" w:sz="0" w:space="0" w:color="auto"/>
      </w:divBdr>
    </w:div>
    <w:div w:id="2035032419">
      <w:bodyDiv w:val="1"/>
      <w:marLeft w:val="0"/>
      <w:marRight w:val="0"/>
      <w:marTop w:val="0"/>
      <w:marBottom w:val="0"/>
      <w:divBdr>
        <w:top w:val="none" w:sz="0" w:space="0" w:color="auto"/>
        <w:left w:val="none" w:sz="0" w:space="0" w:color="auto"/>
        <w:bottom w:val="none" w:sz="0" w:space="0" w:color="auto"/>
        <w:right w:val="none" w:sz="0" w:space="0" w:color="auto"/>
      </w:divBdr>
    </w:div>
    <w:div w:id="2040425443">
      <w:bodyDiv w:val="1"/>
      <w:marLeft w:val="0"/>
      <w:marRight w:val="0"/>
      <w:marTop w:val="0"/>
      <w:marBottom w:val="0"/>
      <w:divBdr>
        <w:top w:val="none" w:sz="0" w:space="0" w:color="auto"/>
        <w:left w:val="none" w:sz="0" w:space="0" w:color="auto"/>
        <w:bottom w:val="none" w:sz="0" w:space="0" w:color="auto"/>
        <w:right w:val="none" w:sz="0" w:space="0" w:color="auto"/>
      </w:divBdr>
      <w:divsChild>
        <w:div w:id="1776510436">
          <w:marLeft w:val="0"/>
          <w:marRight w:val="1"/>
          <w:marTop w:val="0"/>
          <w:marBottom w:val="0"/>
          <w:divBdr>
            <w:top w:val="none" w:sz="0" w:space="0" w:color="auto"/>
            <w:left w:val="none" w:sz="0" w:space="0" w:color="auto"/>
            <w:bottom w:val="none" w:sz="0" w:space="0" w:color="auto"/>
            <w:right w:val="none" w:sz="0" w:space="0" w:color="auto"/>
          </w:divBdr>
          <w:divsChild>
            <w:div w:id="2043287753">
              <w:marLeft w:val="0"/>
              <w:marRight w:val="0"/>
              <w:marTop w:val="0"/>
              <w:marBottom w:val="0"/>
              <w:divBdr>
                <w:top w:val="none" w:sz="0" w:space="0" w:color="auto"/>
                <w:left w:val="none" w:sz="0" w:space="0" w:color="auto"/>
                <w:bottom w:val="none" w:sz="0" w:space="0" w:color="auto"/>
                <w:right w:val="none" w:sz="0" w:space="0" w:color="auto"/>
              </w:divBdr>
              <w:divsChild>
                <w:div w:id="1371567939">
                  <w:marLeft w:val="0"/>
                  <w:marRight w:val="1"/>
                  <w:marTop w:val="0"/>
                  <w:marBottom w:val="0"/>
                  <w:divBdr>
                    <w:top w:val="none" w:sz="0" w:space="0" w:color="auto"/>
                    <w:left w:val="none" w:sz="0" w:space="0" w:color="auto"/>
                    <w:bottom w:val="none" w:sz="0" w:space="0" w:color="auto"/>
                    <w:right w:val="none" w:sz="0" w:space="0" w:color="auto"/>
                  </w:divBdr>
                  <w:divsChild>
                    <w:div w:id="1371107128">
                      <w:marLeft w:val="0"/>
                      <w:marRight w:val="0"/>
                      <w:marTop w:val="0"/>
                      <w:marBottom w:val="0"/>
                      <w:divBdr>
                        <w:top w:val="none" w:sz="0" w:space="0" w:color="auto"/>
                        <w:left w:val="none" w:sz="0" w:space="0" w:color="auto"/>
                        <w:bottom w:val="none" w:sz="0" w:space="0" w:color="auto"/>
                        <w:right w:val="none" w:sz="0" w:space="0" w:color="auto"/>
                      </w:divBdr>
                      <w:divsChild>
                        <w:div w:id="1148286062">
                          <w:marLeft w:val="0"/>
                          <w:marRight w:val="0"/>
                          <w:marTop w:val="0"/>
                          <w:marBottom w:val="0"/>
                          <w:divBdr>
                            <w:top w:val="none" w:sz="0" w:space="0" w:color="auto"/>
                            <w:left w:val="none" w:sz="0" w:space="0" w:color="auto"/>
                            <w:bottom w:val="none" w:sz="0" w:space="0" w:color="auto"/>
                            <w:right w:val="none" w:sz="0" w:space="0" w:color="auto"/>
                          </w:divBdr>
                          <w:divsChild>
                            <w:div w:id="1299846898">
                              <w:marLeft w:val="0"/>
                              <w:marRight w:val="0"/>
                              <w:marTop w:val="120"/>
                              <w:marBottom w:val="360"/>
                              <w:divBdr>
                                <w:top w:val="none" w:sz="0" w:space="0" w:color="auto"/>
                                <w:left w:val="none" w:sz="0" w:space="0" w:color="auto"/>
                                <w:bottom w:val="none" w:sz="0" w:space="0" w:color="auto"/>
                                <w:right w:val="none" w:sz="0" w:space="0" w:color="auto"/>
                              </w:divBdr>
                              <w:divsChild>
                                <w:div w:id="280109877">
                                  <w:marLeft w:val="0"/>
                                  <w:marRight w:val="0"/>
                                  <w:marTop w:val="0"/>
                                  <w:marBottom w:val="0"/>
                                  <w:divBdr>
                                    <w:top w:val="none" w:sz="0" w:space="0" w:color="auto"/>
                                    <w:left w:val="none" w:sz="0" w:space="0" w:color="auto"/>
                                    <w:bottom w:val="none" w:sz="0" w:space="0" w:color="auto"/>
                                    <w:right w:val="none" w:sz="0" w:space="0" w:color="auto"/>
                                  </w:divBdr>
                                  <w:divsChild>
                                    <w:div w:id="9845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02408">
      <w:bodyDiv w:val="1"/>
      <w:marLeft w:val="0"/>
      <w:marRight w:val="0"/>
      <w:marTop w:val="0"/>
      <w:marBottom w:val="0"/>
      <w:divBdr>
        <w:top w:val="none" w:sz="0" w:space="0" w:color="auto"/>
        <w:left w:val="none" w:sz="0" w:space="0" w:color="auto"/>
        <w:bottom w:val="none" w:sz="0" w:space="0" w:color="auto"/>
        <w:right w:val="none" w:sz="0" w:space="0" w:color="auto"/>
      </w:divBdr>
    </w:div>
    <w:div w:id="2044936450">
      <w:bodyDiv w:val="1"/>
      <w:marLeft w:val="0"/>
      <w:marRight w:val="0"/>
      <w:marTop w:val="0"/>
      <w:marBottom w:val="0"/>
      <w:divBdr>
        <w:top w:val="none" w:sz="0" w:space="0" w:color="auto"/>
        <w:left w:val="none" w:sz="0" w:space="0" w:color="auto"/>
        <w:bottom w:val="none" w:sz="0" w:space="0" w:color="auto"/>
        <w:right w:val="none" w:sz="0" w:space="0" w:color="auto"/>
      </w:divBdr>
    </w:div>
    <w:div w:id="2076509885">
      <w:bodyDiv w:val="1"/>
      <w:marLeft w:val="0"/>
      <w:marRight w:val="0"/>
      <w:marTop w:val="0"/>
      <w:marBottom w:val="0"/>
      <w:divBdr>
        <w:top w:val="none" w:sz="0" w:space="0" w:color="auto"/>
        <w:left w:val="none" w:sz="0" w:space="0" w:color="auto"/>
        <w:bottom w:val="none" w:sz="0" w:space="0" w:color="auto"/>
        <w:right w:val="none" w:sz="0" w:space="0" w:color="auto"/>
      </w:divBdr>
      <w:divsChild>
        <w:div w:id="1624846923">
          <w:marLeft w:val="0"/>
          <w:marRight w:val="1"/>
          <w:marTop w:val="0"/>
          <w:marBottom w:val="0"/>
          <w:divBdr>
            <w:top w:val="none" w:sz="0" w:space="0" w:color="auto"/>
            <w:left w:val="none" w:sz="0" w:space="0" w:color="auto"/>
            <w:bottom w:val="none" w:sz="0" w:space="0" w:color="auto"/>
            <w:right w:val="none" w:sz="0" w:space="0" w:color="auto"/>
          </w:divBdr>
          <w:divsChild>
            <w:div w:id="1172186137">
              <w:marLeft w:val="0"/>
              <w:marRight w:val="0"/>
              <w:marTop w:val="0"/>
              <w:marBottom w:val="0"/>
              <w:divBdr>
                <w:top w:val="none" w:sz="0" w:space="0" w:color="auto"/>
                <w:left w:val="none" w:sz="0" w:space="0" w:color="auto"/>
                <w:bottom w:val="none" w:sz="0" w:space="0" w:color="auto"/>
                <w:right w:val="none" w:sz="0" w:space="0" w:color="auto"/>
              </w:divBdr>
              <w:divsChild>
                <w:div w:id="1487360808">
                  <w:marLeft w:val="0"/>
                  <w:marRight w:val="1"/>
                  <w:marTop w:val="0"/>
                  <w:marBottom w:val="0"/>
                  <w:divBdr>
                    <w:top w:val="none" w:sz="0" w:space="0" w:color="auto"/>
                    <w:left w:val="none" w:sz="0" w:space="0" w:color="auto"/>
                    <w:bottom w:val="none" w:sz="0" w:space="0" w:color="auto"/>
                    <w:right w:val="none" w:sz="0" w:space="0" w:color="auto"/>
                  </w:divBdr>
                  <w:divsChild>
                    <w:div w:id="1402212812">
                      <w:marLeft w:val="0"/>
                      <w:marRight w:val="0"/>
                      <w:marTop w:val="0"/>
                      <w:marBottom w:val="0"/>
                      <w:divBdr>
                        <w:top w:val="none" w:sz="0" w:space="0" w:color="auto"/>
                        <w:left w:val="none" w:sz="0" w:space="0" w:color="auto"/>
                        <w:bottom w:val="none" w:sz="0" w:space="0" w:color="auto"/>
                        <w:right w:val="none" w:sz="0" w:space="0" w:color="auto"/>
                      </w:divBdr>
                      <w:divsChild>
                        <w:div w:id="629676179">
                          <w:marLeft w:val="0"/>
                          <w:marRight w:val="0"/>
                          <w:marTop w:val="0"/>
                          <w:marBottom w:val="0"/>
                          <w:divBdr>
                            <w:top w:val="none" w:sz="0" w:space="0" w:color="auto"/>
                            <w:left w:val="none" w:sz="0" w:space="0" w:color="auto"/>
                            <w:bottom w:val="none" w:sz="0" w:space="0" w:color="auto"/>
                            <w:right w:val="none" w:sz="0" w:space="0" w:color="auto"/>
                          </w:divBdr>
                          <w:divsChild>
                            <w:div w:id="215045947">
                              <w:marLeft w:val="0"/>
                              <w:marRight w:val="0"/>
                              <w:marTop w:val="120"/>
                              <w:marBottom w:val="360"/>
                              <w:divBdr>
                                <w:top w:val="none" w:sz="0" w:space="0" w:color="auto"/>
                                <w:left w:val="none" w:sz="0" w:space="0" w:color="auto"/>
                                <w:bottom w:val="none" w:sz="0" w:space="0" w:color="auto"/>
                                <w:right w:val="none" w:sz="0" w:space="0" w:color="auto"/>
                              </w:divBdr>
                              <w:divsChild>
                                <w:div w:id="219438494">
                                  <w:marLeft w:val="0"/>
                                  <w:marRight w:val="0"/>
                                  <w:marTop w:val="0"/>
                                  <w:marBottom w:val="0"/>
                                  <w:divBdr>
                                    <w:top w:val="none" w:sz="0" w:space="0" w:color="auto"/>
                                    <w:left w:val="none" w:sz="0" w:space="0" w:color="auto"/>
                                    <w:bottom w:val="none" w:sz="0" w:space="0" w:color="auto"/>
                                    <w:right w:val="none" w:sz="0" w:space="0" w:color="auto"/>
                                  </w:divBdr>
                                  <w:divsChild>
                                    <w:div w:id="15006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434857">
      <w:bodyDiv w:val="1"/>
      <w:marLeft w:val="0"/>
      <w:marRight w:val="0"/>
      <w:marTop w:val="0"/>
      <w:marBottom w:val="0"/>
      <w:divBdr>
        <w:top w:val="none" w:sz="0" w:space="0" w:color="auto"/>
        <w:left w:val="none" w:sz="0" w:space="0" w:color="auto"/>
        <w:bottom w:val="none" w:sz="0" w:space="0" w:color="auto"/>
        <w:right w:val="none" w:sz="0" w:space="0" w:color="auto"/>
      </w:divBdr>
      <w:divsChild>
        <w:div w:id="1912695075">
          <w:marLeft w:val="0"/>
          <w:marRight w:val="0"/>
          <w:marTop w:val="0"/>
          <w:marBottom w:val="0"/>
          <w:divBdr>
            <w:top w:val="none" w:sz="0" w:space="0" w:color="auto"/>
            <w:left w:val="none" w:sz="0" w:space="0" w:color="auto"/>
            <w:bottom w:val="none" w:sz="0" w:space="0" w:color="auto"/>
            <w:right w:val="none" w:sz="0" w:space="0" w:color="auto"/>
          </w:divBdr>
        </w:div>
      </w:divsChild>
    </w:div>
    <w:div w:id="2081252609">
      <w:bodyDiv w:val="1"/>
      <w:marLeft w:val="0"/>
      <w:marRight w:val="0"/>
      <w:marTop w:val="0"/>
      <w:marBottom w:val="0"/>
      <w:divBdr>
        <w:top w:val="none" w:sz="0" w:space="0" w:color="auto"/>
        <w:left w:val="none" w:sz="0" w:space="0" w:color="auto"/>
        <w:bottom w:val="none" w:sz="0" w:space="0" w:color="auto"/>
        <w:right w:val="none" w:sz="0" w:space="0" w:color="auto"/>
      </w:divBdr>
    </w:div>
    <w:div w:id="2088843194">
      <w:bodyDiv w:val="1"/>
      <w:marLeft w:val="0"/>
      <w:marRight w:val="0"/>
      <w:marTop w:val="0"/>
      <w:marBottom w:val="0"/>
      <w:divBdr>
        <w:top w:val="none" w:sz="0" w:space="0" w:color="auto"/>
        <w:left w:val="none" w:sz="0" w:space="0" w:color="auto"/>
        <w:bottom w:val="none" w:sz="0" w:space="0" w:color="auto"/>
        <w:right w:val="none" w:sz="0" w:space="0" w:color="auto"/>
      </w:divBdr>
    </w:div>
    <w:div w:id="2095126086">
      <w:bodyDiv w:val="1"/>
      <w:marLeft w:val="0"/>
      <w:marRight w:val="0"/>
      <w:marTop w:val="0"/>
      <w:marBottom w:val="0"/>
      <w:divBdr>
        <w:top w:val="none" w:sz="0" w:space="0" w:color="auto"/>
        <w:left w:val="none" w:sz="0" w:space="0" w:color="auto"/>
        <w:bottom w:val="none" w:sz="0" w:space="0" w:color="auto"/>
        <w:right w:val="none" w:sz="0" w:space="0" w:color="auto"/>
      </w:divBdr>
    </w:div>
    <w:div w:id="2095928108">
      <w:bodyDiv w:val="1"/>
      <w:marLeft w:val="0"/>
      <w:marRight w:val="0"/>
      <w:marTop w:val="0"/>
      <w:marBottom w:val="0"/>
      <w:divBdr>
        <w:top w:val="none" w:sz="0" w:space="0" w:color="auto"/>
        <w:left w:val="none" w:sz="0" w:space="0" w:color="auto"/>
        <w:bottom w:val="none" w:sz="0" w:space="0" w:color="auto"/>
        <w:right w:val="none" w:sz="0" w:space="0" w:color="auto"/>
      </w:divBdr>
      <w:divsChild>
        <w:div w:id="81729361">
          <w:marLeft w:val="0"/>
          <w:marRight w:val="0"/>
          <w:marTop w:val="0"/>
          <w:marBottom w:val="0"/>
          <w:divBdr>
            <w:top w:val="none" w:sz="0" w:space="0" w:color="auto"/>
            <w:left w:val="none" w:sz="0" w:space="0" w:color="auto"/>
            <w:bottom w:val="none" w:sz="0" w:space="0" w:color="auto"/>
            <w:right w:val="none" w:sz="0" w:space="0" w:color="auto"/>
          </w:divBdr>
        </w:div>
      </w:divsChild>
    </w:div>
    <w:div w:id="2098015244">
      <w:bodyDiv w:val="1"/>
      <w:marLeft w:val="0"/>
      <w:marRight w:val="0"/>
      <w:marTop w:val="0"/>
      <w:marBottom w:val="0"/>
      <w:divBdr>
        <w:top w:val="none" w:sz="0" w:space="0" w:color="auto"/>
        <w:left w:val="none" w:sz="0" w:space="0" w:color="auto"/>
        <w:bottom w:val="none" w:sz="0" w:space="0" w:color="auto"/>
        <w:right w:val="none" w:sz="0" w:space="0" w:color="auto"/>
      </w:divBdr>
    </w:div>
    <w:div w:id="2098599579">
      <w:bodyDiv w:val="1"/>
      <w:marLeft w:val="0"/>
      <w:marRight w:val="0"/>
      <w:marTop w:val="0"/>
      <w:marBottom w:val="0"/>
      <w:divBdr>
        <w:top w:val="none" w:sz="0" w:space="0" w:color="auto"/>
        <w:left w:val="none" w:sz="0" w:space="0" w:color="auto"/>
        <w:bottom w:val="none" w:sz="0" w:space="0" w:color="auto"/>
        <w:right w:val="none" w:sz="0" w:space="0" w:color="auto"/>
      </w:divBdr>
    </w:div>
    <w:div w:id="2099211495">
      <w:bodyDiv w:val="1"/>
      <w:marLeft w:val="0"/>
      <w:marRight w:val="0"/>
      <w:marTop w:val="0"/>
      <w:marBottom w:val="0"/>
      <w:divBdr>
        <w:top w:val="none" w:sz="0" w:space="0" w:color="auto"/>
        <w:left w:val="none" w:sz="0" w:space="0" w:color="auto"/>
        <w:bottom w:val="none" w:sz="0" w:space="0" w:color="auto"/>
        <w:right w:val="none" w:sz="0" w:space="0" w:color="auto"/>
      </w:divBdr>
      <w:divsChild>
        <w:div w:id="136462514">
          <w:marLeft w:val="0"/>
          <w:marRight w:val="0"/>
          <w:marTop w:val="0"/>
          <w:marBottom w:val="0"/>
          <w:divBdr>
            <w:top w:val="none" w:sz="0" w:space="0" w:color="auto"/>
            <w:left w:val="none" w:sz="0" w:space="0" w:color="auto"/>
            <w:bottom w:val="none" w:sz="0" w:space="0" w:color="auto"/>
            <w:right w:val="none" w:sz="0" w:space="0" w:color="auto"/>
          </w:divBdr>
        </w:div>
      </w:divsChild>
    </w:div>
    <w:div w:id="2109427803">
      <w:bodyDiv w:val="1"/>
      <w:marLeft w:val="0"/>
      <w:marRight w:val="0"/>
      <w:marTop w:val="0"/>
      <w:marBottom w:val="0"/>
      <w:divBdr>
        <w:top w:val="none" w:sz="0" w:space="0" w:color="auto"/>
        <w:left w:val="none" w:sz="0" w:space="0" w:color="auto"/>
        <w:bottom w:val="none" w:sz="0" w:space="0" w:color="auto"/>
        <w:right w:val="none" w:sz="0" w:space="0" w:color="auto"/>
      </w:divBdr>
      <w:divsChild>
        <w:div w:id="77748413">
          <w:marLeft w:val="0"/>
          <w:marRight w:val="0"/>
          <w:marTop w:val="0"/>
          <w:marBottom w:val="0"/>
          <w:divBdr>
            <w:top w:val="none" w:sz="0" w:space="0" w:color="auto"/>
            <w:left w:val="none" w:sz="0" w:space="0" w:color="auto"/>
            <w:bottom w:val="none" w:sz="0" w:space="0" w:color="auto"/>
            <w:right w:val="none" w:sz="0" w:space="0" w:color="auto"/>
          </w:divBdr>
        </w:div>
      </w:divsChild>
    </w:div>
    <w:div w:id="2115519427">
      <w:bodyDiv w:val="1"/>
      <w:marLeft w:val="0"/>
      <w:marRight w:val="0"/>
      <w:marTop w:val="0"/>
      <w:marBottom w:val="0"/>
      <w:divBdr>
        <w:top w:val="none" w:sz="0" w:space="0" w:color="auto"/>
        <w:left w:val="none" w:sz="0" w:space="0" w:color="auto"/>
        <w:bottom w:val="none" w:sz="0" w:space="0" w:color="auto"/>
        <w:right w:val="none" w:sz="0" w:space="0" w:color="auto"/>
      </w:divBdr>
      <w:divsChild>
        <w:div w:id="66345790">
          <w:marLeft w:val="0"/>
          <w:marRight w:val="1"/>
          <w:marTop w:val="0"/>
          <w:marBottom w:val="0"/>
          <w:divBdr>
            <w:top w:val="none" w:sz="0" w:space="0" w:color="auto"/>
            <w:left w:val="none" w:sz="0" w:space="0" w:color="auto"/>
            <w:bottom w:val="none" w:sz="0" w:space="0" w:color="auto"/>
            <w:right w:val="none" w:sz="0" w:space="0" w:color="auto"/>
          </w:divBdr>
          <w:divsChild>
            <w:div w:id="9917062">
              <w:marLeft w:val="0"/>
              <w:marRight w:val="0"/>
              <w:marTop w:val="0"/>
              <w:marBottom w:val="0"/>
              <w:divBdr>
                <w:top w:val="none" w:sz="0" w:space="0" w:color="auto"/>
                <w:left w:val="none" w:sz="0" w:space="0" w:color="auto"/>
                <w:bottom w:val="none" w:sz="0" w:space="0" w:color="auto"/>
                <w:right w:val="none" w:sz="0" w:space="0" w:color="auto"/>
              </w:divBdr>
              <w:divsChild>
                <w:div w:id="90010178">
                  <w:marLeft w:val="0"/>
                  <w:marRight w:val="1"/>
                  <w:marTop w:val="0"/>
                  <w:marBottom w:val="0"/>
                  <w:divBdr>
                    <w:top w:val="none" w:sz="0" w:space="0" w:color="auto"/>
                    <w:left w:val="none" w:sz="0" w:space="0" w:color="auto"/>
                    <w:bottom w:val="none" w:sz="0" w:space="0" w:color="auto"/>
                    <w:right w:val="none" w:sz="0" w:space="0" w:color="auto"/>
                  </w:divBdr>
                  <w:divsChild>
                    <w:div w:id="346324914">
                      <w:marLeft w:val="0"/>
                      <w:marRight w:val="0"/>
                      <w:marTop w:val="0"/>
                      <w:marBottom w:val="0"/>
                      <w:divBdr>
                        <w:top w:val="none" w:sz="0" w:space="0" w:color="auto"/>
                        <w:left w:val="none" w:sz="0" w:space="0" w:color="auto"/>
                        <w:bottom w:val="none" w:sz="0" w:space="0" w:color="auto"/>
                        <w:right w:val="none" w:sz="0" w:space="0" w:color="auto"/>
                      </w:divBdr>
                      <w:divsChild>
                        <w:div w:id="1942758993">
                          <w:marLeft w:val="0"/>
                          <w:marRight w:val="0"/>
                          <w:marTop w:val="0"/>
                          <w:marBottom w:val="0"/>
                          <w:divBdr>
                            <w:top w:val="none" w:sz="0" w:space="0" w:color="auto"/>
                            <w:left w:val="none" w:sz="0" w:space="0" w:color="auto"/>
                            <w:bottom w:val="none" w:sz="0" w:space="0" w:color="auto"/>
                            <w:right w:val="none" w:sz="0" w:space="0" w:color="auto"/>
                          </w:divBdr>
                          <w:divsChild>
                            <w:div w:id="434518827">
                              <w:marLeft w:val="0"/>
                              <w:marRight w:val="0"/>
                              <w:marTop w:val="120"/>
                              <w:marBottom w:val="360"/>
                              <w:divBdr>
                                <w:top w:val="none" w:sz="0" w:space="0" w:color="auto"/>
                                <w:left w:val="none" w:sz="0" w:space="0" w:color="auto"/>
                                <w:bottom w:val="none" w:sz="0" w:space="0" w:color="auto"/>
                                <w:right w:val="none" w:sz="0" w:space="0" w:color="auto"/>
                              </w:divBdr>
                              <w:divsChild>
                                <w:div w:id="1804469743">
                                  <w:marLeft w:val="0"/>
                                  <w:marRight w:val="0"/>
                                  <w:marTop w:val="0"/>
                                  <w:marBottom w:val="0"/>
                                  <w:divBdr>
                                    <w:top w:val="none" w:sz="0" w:space="0" w:color="auto"/>
                                    <w:left w:val="none" w:sz="0" w:space="0" w:color="auto"/>
                                    <w:bottom w:val="none" w:sz="0" w:space="0" w:color="auto"/>
                                    <w:right w:val="none" w:sz="0" w:space="0" w:color="auto"/>
                                  </w:divBdr>
                                  <w:divsChild>
                                    <w:div w:id="9841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291329">
      <w:bodyDiv w:val="1"/>
      <w:marLeft w:val="0"/>
      <w:marRight w:val="0"/>
      <w:marTop w:val="0"/>
      <w:marBottom w:val="0"/>
      <w:divBdr>
        <w:top w:val="none" w:sz="0" w:space="0" w:color="auto"/>
        <w:left w:val="none" w:sz="0" w:space="0" w:color="auto"/>
        <w:bottom w:val="none" w:sz="0" w:space="0" w:color="auto"/>
        <w:right w:val="none" w:sz="0" w:space="0" w:color="auto"/>
      </w:divBdr>
    </w:div>
    <w:div w:id="2120488245">
      <w:bodyDiv w:val="1"/>
      <w:marLeft w:val="0"/>
      <w:marRight w:val="0"/>
      <w:marTop w:val="0"/>
      <w:marBottom w:val="0"/>
      <w:divBdr>
        <w:top w:val="none" w:sz="0" w:space="0" w:color="auto"/>
        <w:left w:val="none" w:sz="0" w:space="0" w:color="auto"/>
        <w:bottom w:val="none" w:sz="0" w:space="0" w:color="auto"/>
        <w:right w:val="none" w:sz="0" w:space="0" w:color="auto"/>
      </w:divBdr>
      <w:divsChild>
        <w:div w:id="324750882">
          <w:marLeft w:val="0"/>
          <w:marRight w:val="0"/>
          <w:marTop w:val="0"/>
          <w:marBottom w:val="0"/>
          <w:divBdr>
            <w:top w:val="none" w:sz="0" w:space="0" w:color="auto"/>
            <w:left w:val="none" w:sz="0" w:space="0" w:color="auto"/>
            <w:bottom w:val="none" w:sz="0" w:space="0" w:color="auto"/>
            <w:right w:val="none" w:sz="0" w:space="0" w:color="auto"/>
          </w:divBdr>
        </w:div>
      </w:divsChild>
    </w:div>
    <w:div w:id="2121953594">
      <w:bodyDiv w:val="1"/>
      <w:marLeft w:val="0"/>
      <w:marRight w:val="0"/>
      <w:marTop w:val="0"/>
      <w:marBottom w:val="0"/>
      <w:divBdr>
        <w:top w:val="none" w:sz="0" w:space="0" w:color="auto"/>
        <w:left w:val="none" w:sz="0" w:space="0" w:color="auto"/>
        <w:bottom w:val="none" w:sz="0" w:space="0" w:color="auto"/>
        <w:right w:val="none" w:sz="0" w:space="0" w:color="auto"/>
      </w:divBdr>
    </w:div>
    <w:div w:id="2122415580">
      <w:bodyDiv w:val="1"/>
      <w:marLeft w:val="0"/>
      <w:marRight w:val="0"/>
      <w:marTop w:val="0"/>
      <w:marBottom w:val="0"/>
      <w:divBdr>
        <w:top w:val="none" w:sz="0" w:space="0" w:color="auto"/>
        <w:left w:val="none" w:sz="0" w:space="0" w:color="auto"/>
        <w:bottom w:val="none" w:sz="0" w:space="0" w:color="auto"/>
        <w:right w:val="none" w:sz="0" w:space="0" w:color="auto"/>
      </w:divBdr>
      <w:divsChild>
        <w:div w:id="88702594">
          <w:marLeft w:val="0"/>
          <w:marRight w:val="1"/>
          <w:marTop w:val="0"/>
          <w:marBottom w:val="0"/>
          <w:divBdr>
            <w:top w:val="none" w:sz="0" w:space="0" w:color="auto"/>
            <w:left w:val="none" w:sz="0" w:space="0" w:color="auto"/>
            <w:bottom w:val="none" w:sz="0" w:space="0" w:color="auto"/>
            <w:right w:val="none" w:sz="0" w:space="0" w:color="auto"/>
          </w:divBdr>
          <w:divsChild>
            <w:div w:id="1052002292">
              <w:marLeft w:val="0"/>
              <w:marRight w:val="0"/>
              <w:marTop w:val="0"/>
              <w:marBottom w:val="0"/>
              <w:divBdr>
                <w:top w:val="none" w:sz="0" w:space="0" w:color="auto"/>
                <w:left w:val="none" w:sz="0" w:space="0" w:color="auto"/>
                <w:bottom w:val="none" w:sz="0" w:space="0" w:color="auto"/>
                <w:right w:val="none" w:sz="0" w:space="0" w:color="auto"/>
              </w:divBdr>
              <w:divsChild>
                <w:div w:id="1634097834">
                  <w:marLeft w:val="0"/>
                  <w:marRight w:val="1"/>
                  <w:marTop w:val="0"/>
                  <w:marBottom w:val="0"/>
                  <w:divBdr>
                    <w:top w:val="none" w:sz="0" w:space="0" w:color="auto"/>
                    <w:left w:val="none" w:sz="0" w:space="0" w:color="auto"/>
                    <w:bottom w:val="none" w:sz="0" w:space="0" w:color="auto"/>
                    <w:right w:val="none" w:sz="0" w:space="0" w:color="auto"/>
                  </w:divBdr>
                  <w:divsChild>
                    <w:div w:id="1306349176">
                      <w:marLeft w:val="0"/>
                      <w:marRight w:val="0"/>
                      <w:marTop w:val="0"/>
                      <w:marBottom w:val="0"/>
                      <w:divBdr>
                        <w:top w:val="none" w:sz="0" w:space="0" w:color="auto"/>
                        <w:left w:val="none" w:sz="0" w:space="0" w:color="auto"/>
                        <w:bottom w:val="none" w:sz="0" w:space="0" w:color="auto"/>
                        <w:right w:val="none" w:sz="0" w:space="0" w:color="auto"/>
                      </w:divBdr>
                      <w:divsChild>
                        <w:div w:id="417562531">
                          <w:marLeft w:val="0"/>
                          <w:marRight w:val="0"/>
                          <w:marTop w:val="0"/>
                          <w:marBottom w:val="0"/>
                          <w:divBdr>
                            <w:top w:val="none" w:sz="0" w:space="0" w:color="auto"/>
                            <w:left w:val="none" w:sz="0" w:space="0" w:color="auto"/>
                            <w:bottom w:val="none" w:sz="0" w:space="0" w:color="auto"/>
                            <w:right w:val="none" w:sz="0" w:space="0" w:color="auto"/>
                          </w:divBdr>
                          <w:divsChild>
                            <w:div w:id="831726535">
                              <w:marLeft w:val="0"/>
                              <w:marRight w:val="0"/>
                              <w:marTop w:val="120"/>
                              <w:marBottom w:val="360"/>
                              <w:divBdr>
                                <w:top w:val="none" w:sz="0" w:space="0" w:color="auto"/>
                                <w:left w:val="none" w:sz="0" w:space="0" w:color="auto"/>
                                <w:bottom w:val="none" w:sz="0" w:space="0" w:color="auto"/>
                                <w:right w:val="none" w:sz="0" w:space="0" w:color="auto"/>
                              </w:divBdr>
                              <w:divsChild>
                                <w:div w:id="1970017002">
                                  <w:marLeft w:val="0"/>
                                  <w:marRight w:val="0"/>
                                  <w:marTop w:val="0"/>
                                  <w:marBottom w:val="0"/>
                                  <w:divBdr>
                                    <w:top w:val="none" w:sz="0" w:space="0" w:color="auto"/>
                                    <w:left w:val="none" w:sz="0" w:space="0" w:color="auto"/>
                                    <w:bottom w:val="none" w:sz="0" w:space="0" w:color="auto"/>
                                    <w:right w:val="none" w:sz="0" w:space="0" w:color="auto"/>
                                  </w:divBdr>
                                  <w:divsChild>
                                    <w:div w:id="4897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086383">
      <w:bodyDiv w:val="1"/>
      <w:marLeft w:val="0"/>
      <w:marRight w:val="0"/>
      <w:marTop w:val="0"/>
      <w:marBottom w:val="0"/>
      <w:divBdr>
        <w:top w:val="none" w:sz="0" w:space="0" w:color="auto"/>
        <w:left w:val="none" w:sz="0" w:space="0" w:color="auto"/>
        <w:bottom w:val="none" w:sz="0" w:space="0" w:color="auto"/>
        <w:right w:val="none" w:sz="0" w:space="0" w:color="auto"/>
      </w:divBdr>
      <w:divsChild>
        <w:div w:id="1603493424">
          <w:marLeft w:val="0"/>
          <w:marRight w:val="0"/>
          <w:marTop w:val="0"/>
          <w:marBottom w:val="0"/>
          <w:divBdr>
            <w:top w:val="none" w:sz="0" w:space="0" w:color="auto"/>
            <w:left w:val="none" w:sz="0" w:space="0" w:color="auto"/>
            <w:bottom w:val="none" w:sz="0" w:space="0" w:color="auto"/>
            <w:right w:val="none" w:sz="0" w:space="0" w:color="auto"/>
          </w:divBdr>
        </w:div>
      </w:divsChild>
    </w:div>
    <w:div w:id="2135557015">
      <w:bodyDiv w:val="1"/>
      <w:marLeft w:val="0"/>
      <w:marRight w:val="0"/>
      <w:marTop w:val="0"/>
      <w:marBottom w:val="0"/>
      <w:divBdr>
        <w:top w:val="none" w:sz="0" w:space="0" w:color="auto"/>
        <w:left w:val="none" w:sz="0" w:space="0" w:color="auto"/>
        <w:bottom w:val="none" w:sz="0" w:space="0" w:color="auto"/>
        <w:right w:val="none" w:sz="0" w:space="0" w:color="auto"/>
      </w:divBdr>
      <w:divsChild>
        <w:div w:id="1590196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2490-2784" TargetMode="External"/><Relationship Id="rId13" Type="http://schemas.openxmlformats.org/officeDocument/2006/relationships/hyperlink" Target="http://creativecommons.org/licenses/by-nc/4.0/" TargetMode="External"/><Relationship Id="rId18" Type="http://schemas.openxmlformats.org/officeDocument/2006/relationships/hyperlink" Target="https://onlinelibrary.wiley.com/action/doSearch?ContribAuthorStored=Loupy%2C+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orcid.org/0000-0002-7305-446X" TargetMode="External"/><Relationship Id="rId17" Type="http://schemas.openxmlformats.org/officeDocument/2006/relationships/hyperlink" Target="https://www.ncbi.nlm.nih.gov/pmc/articles/PMC451045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ciencedirect.com/topics/medicine-and-dentistry/haptoglobin" TargetMode="External"/><Relationship Id="rId20" Type="http://schemas.openxmlformats.org/officeDocument/2006/relationships/hyperlink" Target="https://www.ncbi.nlm.nih.gov/pmc/articles/PMC5175220/figure/F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3-4050-6586"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kidney-international.theisn.org/article/S0085-2538(16)30604-4/fulltext"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orcid.org/0000-0002-4514-277X"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orcid.org/0000-0003-4307-8513" TargetMode="External"/><Relationship Id="rId14" Type="http://schemas.openxmlformats.org/officeDocument/2006/relationships/hyperlink" Target="mailto:Ahmed.Halawa@sth.nhs.uk" TargetMode="External"/><Relationship Id="rId22" Type="http://schemas.openxmlformats.org/officeDocument/2006/relationships/image" Target="media/image4.png"/><Relationship Id="rId27"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14302-D506-BB4E-9FFC-975904544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53</Pages>
  <Words>12847</Words>
  <Characters>73232</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Fedo</dc:creator>
  <cp:lastModifiedBy>Li Ma</cp:lastModifiedBy>
  <cp:revision>3</cp:revision>
  <dcterms:created xsi:type="dcterms:W3CDTF">2018-08-28T00:27:00Z</dcterms:created>
  <dcterms:modified xsi:type="dcterms:W3CDTF">2018-08-28T02:15:00Z</dcterms:modified>
</cp:coreProperties>
</file>