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3161" w:rsidRPr="007158C3" w:rsidRDefault="000A3161" w:rsidP="006913B4">
      <w:pPr>
        <w:wordWrap/>
        <w:spacing w:line="360" w:lineRule="auto"/>
        <w:rPr>
          <w:rFonts w:ascii="Book Antiqua" w:hAnsi="Book Antiqua"/>
          <w:color w:val="auto"/>
          <w:sz w:val="24"/>
          <w:szCs w:val="24"/>
        </w:rPr>
      </w:pPr>
      <w:r w:rsidRPr="007158C3">
        <w:rPr>
          <w:rFonts w:ascii="Book Antiqua" w:hAnsi="Book Antiqua"/>
          <w:b/>
          <w:color w:val="auto"/>
          <w:sz w:val="24"/>
          <w:szCs w:val="24"/>
        </w:rPr>
        <w:t xml:space="preserve">Name of Journal: </w:t>
      </w:r>
      <w:r w:rsidRPr="007158C3">
        <w:rPr>
          <w:rFonts w:ascii="Book Antiqua" w:hAnsi="Book Antiqua"/>
          <w:i/>
          <w:color w:val="auto"/>
          <w:sz w:val="24"/>
          <w:szCs w:val="24"/>
        </w:rPr>
        <w:t>World Journal of Nephrology</w:t>
      </w:r>
    </w:p>
    <w:p w:rsidR="000A3161" w:rsidRPr="007158C3" w:rsidRDefault="000A3161" w:rsidP="006913B4">
      <w:pPr>
        <w:wordWrap/>
        <w:spacing w:line="360" w:lineRule="auto"/>
        <w:rPr>
          <w:rFonts w:ascii="Book Antiqua" w:eastAsia="SimSun" w:hAnsi="Book Antiqua"/>
          <w:b/>
          <w:color w:val="auto"/>
          <w:sz w:val="24"/>
          <w:szCs w:val="24"/>
          <w:lang w:eastAsia="zh-CN"/>
        </w:rPr>
      </w:pPr>
      <w:r w:rsidRPr="007158C3">
        <w:rPr>
          <w:rFonts w:ascii="Book Antiqua" w:hAnsi="Book Antiqua"/>
          <w:b/>
          <w:color w:val="auto"/>
          <w:sz w:val="24"/>
          <w:szCs w:val="24"/>
        </w:rPr>
        <w:t>Manuscript NO:</w:t>
      </w:r>
      <w:r w:rsidRPr="007158C3">
        <w:rPr>
          <w:rFonts w:ascii="Book Antiqua" w:hAnsi="Book Antiqua"/>
          <w:color w:val="auto"/>
          <w:sz w:val="24"/>
          <w:szCs w:val="24"/>
        </w:rPr>
        <w:t xml:space="preserve"> </w:t>
      </w:r>
      <w:r w:rsidRPr="007158C3">
        <w:rPr>
          <w:rFonts w:ascii="Book Antiqua" w:eastAsia="SimSun" w:hAnsi="Book Antiqua"/>
          <w:color w:val="auto"/>
          <w:sz w:val="24"/>
          <w:szCs w:val="24"/>
          <w:lang w:eastAsia="zh-CN"/>
        </w:rPr>
        <w:t>41204</w:t>
      </w:r>
    </w:p>
    <w:p w:rsidR="000A3161" w:rsidRPr="007158C3" w:rsidRDefault="000A3161" w:rsidP="006913B4">
      <w:pPr>
        <w:tabs>
          <w:tab w:val="left" w:pos="180"/>
        </w:tabs>
        <w:wordWrap/>
        <w:spacing w:line="360" w:lineRule="auto"/>
        <w:rPr>
          <w:rFonts w:ascii="Book Antiqua" w:eastAsia="SimSun" w:hAnsi="Book Antiqua"/>
          <w:b/>
          <w:color w:val="auto"/>
          <w:sz w:val="24"/>
          <w:szCs w:val="24"/>
          <w:lang w:eastAsia="zh-CN"/>
        </w:rPr>
      </w:pPr>
      <w:r w:rsidRPr="007158C3">
        <w:rPr>
          <w:rFonts w:ascii="Book Antiqua" w:hAnsi="Book Antiqua"/>
          <w:b/>
          <w:color w:val="auto"/>
          <w:sz w:val="24"/>
          <w:szCs w:val="24"/>
        </w:rPr>
        <w:t>Manuscript Type:</w:t>
      </w:r>
      <w:r w:rsidR="008C6A8F" w:rsidRPr="007158C3">
        <w:rPr>
          <w:rFonts w:ascii="Book Antiqua" w:hAnsi="Book Antiqua"/>
          <w:color w:val="auto"/>
          <w:sz w:val="24"/>
          <w:szCs w:val="24"/>
        </w:rPr>
        <w:t xml:space="preserve"> CASE REPORT</w:t>
      </w:r>
    </w:p>
    <w:p w:rsidR="000A3161" w:rsidRPr="007158C3" w:rsidRDefault="000A3161" w:rsidP="006913B4">
      <w:pPr>
        <w:tabs>
          <w:tab w:val="left" w:pos="180"/>
        </w:tabs>
        <w:wordWrap/>
        <w:spacing w:line="360" w:lineRule="auto"/>
        <w:rPr>
          <w:rFonts w:ascii="Book Antiqua" w:eastAsia="SimSun" w:hAnsi="Book Antiqua"/>
          <w:b/>
          <w:color w:val="auto"/>
          <w:sz w:val="24"/>
          <w:szCs w:val="24"/>
          <w:lang w:eastAsia="zh-CN"/>
        </w:rPr>
      </w:pPr>
    </w:p>
    <w:p w:rsidR="000A3161" w:rsidRPr="007158C3" w:rsidRDefault="00DB0A03" w:rsidP="006913B4">
      <w:pPr>
        <w:wordWrap/>
        <w:spacing w:line="360" w:lineRule="auto"/>
        <w:rPr>
          <w:rFonts w:ascii="Book Antiqua" w:hAnsi="Book Antiqua"/>
          <w:b/>
          <w:color w:val="auto"/>
          <w:sz w:val="24"/>
          <w:szCs w:val="24"/>
        </w:rPr>
      </w:pPr>
      <w:r w:rsidRPr="007158C3">
        <w:rPr>
          <w:rFonts w:ascii="Book Antiqua" w:eastAsia="Arial Unicode MS" w:hAnsi="Book Antiqua" w:cs="Times New Roman"/>
          <w:b/>
          <w:bCs/>
          <w:color w:val="auto"/>
          <w:sz w:val="24"/>
          <w:szCs w:val="24"/>
        </w:rPr>
        <w:t xml:space="preserve">Clear </w:t>
      </w:r>
      <w:r w:rsidR="000A3161" w:rsidRPr="007158C3">
        <w:rPr>
          <w:rFonts w:ascii="Book Antiqua" w:eastAsia="Arial Unicode MS" w:hAnsi="Book Antiqua" w:cs="Times New Roman"/>
          <w:b/>
          <w:bCs/>
          <w:color w:val="auto"/>
          <w:sz w:val="24"/>
          <w:szCs w:val="24"/>
        </w:rPr>
        <w:t>cell papillary renal cell carcinoma: A case report and review of the literature</w:t>
      </w:r>
    </w:p>
    <w:p w:rsidR="000A3161" w:rsidRPr="00DB0A03" w:rsidRDefault="000A3161" w:rsidP="006913B4">
      <w:pPr>
        <w:tabs>
          <w:tab w:val="left" w:pos="180"/>
        </w:tabs>
        <w:wordWrap/>
        <w:spacing w:line="360" w:lineRule="auto"/>
        <w:rPr>
          <w:rFonts w:ascii="Book Antiqua" w:eastAsia="Arial Unicode MS" w:hAnsi="Book Antiqua" w:cs="Times New Roman"/>
          <w:b/>
          <w:bCs/>
          <w:color w:val="auto"/>
          <w:sz w:val="24"/>
          <w:szCs w:val="24"/>
          <w:lang w:eastAsia="zh-CN"/>
        </w:rPr>
      </w:pPr>
    </w:p>
    <w:p w:rsidR="000A3161" w:rsidRPr="007158C3" w:rsidRDefault="008C6A8F" w:rsidP="006913B4">
      <w:pPr>
        <w:wordWrap/>
        <w:spacing w:line="360" w:lineRule="auto"/>
        <w:rPr>
          <w:rFonts w:ascii="Book Antiqua" w:eastAsia="Arial Unicode MS" w:hAnsi="Book Antiqua" w:cs="Arial Unicode MS"/>
          <w:color w:val="auto"/>
          <w:sz w:val="24"/>
          <w:szCs w:val="24"/>
          <w:lang w:val="en"/>
        </w:rPr>
      </w:pPr>
      <w:r w:rsidRPr="007158C3">
        <w:rPr>
          <w:rFonts w:ascii="Book Antiqua" w:eastAsia="Arial Unicode MS" w:hAnsi="Book Antiqua" w:cs="Times New Roman"/>
          <w:color w:val="auto"/>
          <w:sz w:val="24"/>
          <w:szCs w:val="24"/>
        </w:rPr>
        <w:t>Kim</w:t>
      </w:r>
      <w:r w:rsidRPr="007158C3">
        <w:rPr>
          <w:rFonts w:ascii="Book Antiqua" w:eastAsia="Arial Unicode MS" w:hAnsi="Book Antiqua" w:cs="Times New Roman"/>
          <w:color w:val="auto"/>
          <w:sz w:val="24"/>
          <w:szCs w:val="24"/>
          <w:lang w:eastAsia="zh-CN"/>
        </w:rPr>
        <w:t xml:space="preserve"> SH </w:t>
      </w:r>
      <w:r w:rsidRPr="007158C3">
        <w:rPr>
          <w:rFonts w:ascii="Book Antiqua" w:eastAsia="Arial Unicode MS" w:hAnsi="Book Antiqua" w:cs="Times New Roman"/>
          <w:i/>
          <w:color w:val="auto"/>
          <w:sz w:val="24"/>
          <w:szCs w:val="24"/>
          <w:lang w:eastAsia="zh-CN"/>
        </w:rPr>
        <w:t>et al.</w:t>
      </w:r>
      <w:r w:rsidR="000A3161" w:rsidRPr="007158C3">
        <w:rPr>
          <w:rFonts w:ascii="Book Antiqua" w:eastAsia="Arial Unicode MS" w:hAnsi="Book Antiqua" w:cs="Times New Roman"/>
          <w:bCs/>
          <w:color w:val="auto"/>
          <w:sz w:val="24"/>
          <w:szCs w:val="24"/>
        </w:rPr>
        <w:t xml:space="preserve"> </w:t>
      </w:r>
      <w:r w:rsidRPr="007158C3">
        <w:rPr>
          <w:rFonts w:ascii="Book Antiqua" w:eastAsia="Arial Unicode MS" w:hAnsi="Book Antiqua" w:cs="Times New Roman"/>
          <w:bCs/>
          <w:color w:val="auto"/>
          <w:sz w:val="24"/>
          <w:szCs w:val="24"/>
        </w:rPr>
        <w:t xml:space="preserve">Clear </w:t>
      </w:r>
      <w:r w:rsidR="000A3161" w:rsidRPr="007158C3">
        <w:rPr>
          <w:rFonts w:ascii="Book Antiqua" w:eastAsia="Arial Unicode MS" w:hAnsi="Book Antiqua" w:cs="Times New Roman"/>
          <w:bCs/>
          <w:color w:val="auto"/>
          <w:sz w:val="24"/>
          <w:szCs w:val="24"/>
        </w:rPr>
        <w:t>cell papillary renal cell carcinoma</w:t>
      </w:r>
    </w:p>
    <w:p w:rsidR="000A3161" w:rsidRPr="007158C3" w:rsidRDefault="000A3161" w:rsidP="006913B4">
      <w:pPr>
        <w:tabs>
          <w:tab w:val="left" w:pos="180"/>
        </w:tabs>
        <w:wordWrap/>
        <w:spacing w:line="360" w:lineRule="auto"/>
        <w:rPr>
          <w:rFonts w:ascii="Book Antiqua" w:eastAsia="Arial Unicode MS" w:hAnsi="Book Antiqua" w:cs="Times New Roman"/>
          <w:b/>
          <w:bCs/>
          <w:color w:val="auto"/>
          <w:sz w:val="24"/>
          <w:szCs w:val="24"/>
          <w:lang w:val="en" w:eastAsia="zh-CN"/>
        </w:rPr>
      </w:pPr>
    </w:p>
    <w:p w:rsidR="006913B4" w:rsidRPr="007158C3" w:rsidRDefault="006913B4" w:rsidP="006913B4">
      <w:pPr>
        <w:tabs>
          <w:tab w:val="left" w:pos="180"/>
        </w:tabs>
        <w:wordWrap/>
        <w:spacing w:line="360" w:lineRule="auto"/>
        <w:rPr>
          <w:rFonts w:ascii="Book Antiqua" w:eastAsia="Arial Unicode MS" w:hAnsi="Book Antiqua" w:cs="Times New Roman"/>
          <w:b/>
          <w:bCs/>
          <w:color w:val="auto"/>
          <w:sz w:val="24"/>
          <w:szCs w:val="24"/>
        </w:rPr>
      </w:pPr>
      <w:r w:rsidRPr="007158C3">
        <w:rPr>
          <w:rFonts w:ascii="Book Antiqua" w:eastAsia="Arial Unicode MS" w:hAnsi="Book Antiqua" w:cs="Times New Roman"/>
          <w:color w:val="auto"/>
          <w:sz w:val="24"/>
          <w:szCs w:val="24"/>
        </w:rPr>
        <w:t xml:space="preserve">Sung Han Kim, </w:t>
      </w:r>
      <w:proofErr w:type="spellStart"/>
      <w:r w:rsidRPr="007158C3">
        <w:rPr>
          <w:rFonts w:ascii="Book Antiqua" w:eastAsia="Arial Unicode MS" w:hAnsi="Book Antiqua" w:cs="Times New Roman"/>
          <w:color w:val="auto"/>
          <w:sz w:val="24"/>
          <w:szCs w:val="24"/>
        </w:rPr>
        <w:t>Whi</w:t>
      </w:r>
      <w:proofErr w:type="spellEnd"/>
      <w:r w:rsidRPr="007158C3">
        <w:rPr>
          <w:rFonts w:ascii="Book Antiqua" w:eastAsia="Arial Unicode MS" w:hAnsi="Book Antiqua" w:cs="Times New Roman"/>
          <w:color w:val="auto"/>
          <w:sz w:val="24"/>
          <w:szCs w:val="24"/>
        </w:rPr>
        <w:t xml:space="preserve">-An Kwon, Jae Young </w:t>
      </w:r>
      <w:proofErr w:type="spellStart"/>
      <w:r w:rsidRPr="007158C3">
        <w:rPr>
          <w:rFonts w:ascii="Book Antiqua" w:eastAsia="Arial Unicode MS" w:hAnsi="Book Antiqua" w:cs="Times New Roman"/>
          <w:color w:val="auto"/>
          <w:sz w:val="24"/>
          <w:szCs w:val="24"/>
        </w:rPr>
        <w:t>Joung</w:t>
      </w:r>
      <w:proofErr w:type="spellEnd"/>
      <w:r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Ho Kyung </w:t>
      </w:r>
      <w:proofErr w:type="spellStart"/>
      <w:r w:rsidRPr="007158C3">
        <w:rPr>
          <w:rFonts w:ascii="Book Antiqua" w:eastAsia="Arial Unicode MS" w:hAnsi="Book Antiqua" w:cs="Times New Roman"/>
          <w:color w:val="auto"/>
          <w:sz w:val="24"/>
          <w:szCs w:val="24"/>
        </w:rPr>
        <w:t>Seo</w:t>
      </w:r>
      <w:proofErr w:type="spellEnd"/>
      <w:r w:rsidRPr="007158C3">
        <w:rPr>
          <w:rFonts w:ascii="Book Antiqua" w:eastAsia="Arial Unicode MS" w:hAnsi="Book Antiqua" w:cs="Times New Roman"/>
          <w:color w:val="auto"/>
          <w:sz w:val="24"/>
          <w:szCs w:val="24"/>
        </w:rPr>
        <w:t xml:space="preserve">, Kang Hyun Lee, </w:t>
      </w:r>
      <w:proofErr w:type="spellStart"/>
      <w:r w:rsidRPr="007158C3">
        <w:rPr>
          <w:rFonts w:ascii="Book Antiqua" w:eastAsia="Arial Unicode MS" w:hAnsi="Book Antiqua" w:cs="Times New Roman"/>
          <w:color w:val="auto"/>
          <w:sz w:val="24"/>
          <w:szCs w:val="24"/>
        </w:rPr>
        <w:t>Jinsoo</w:t>
      </w:r>
      <w:proofErr w:type="spellEnd"/>
      <w:r w:rsidRPr="007158C3">
        <w:rPr>
          <w:rFonts w:ascii="Book Antiqua" w:eastAsia="Arial Unicode MS" w:hAnsi="Book Antiqua" w:cs="Times New Roman"/>
          <w:color w:val="auto"/>
          <w:sz w:val="24"/>
          <w:szCs w:val="24"/>
        </w:rPr>
        <w:t xml:space="preserve"> Chung </w:t>
      </w:r>
    </w:p>
    <w:p w:rsidR="000A3161" w:rsidRPr="007158C3" w:rsidRDefault="000A3161" w:rsidP="006913B4">
      <w:pPr>
        <w:tabs>
          <w:tab w:val="left" w:pos="2079"/>
        </w:tabs>
        <w:wordWrap/>
        <w:spacing w:line="360" w:lineRule="auto"/>
        <w:rPr>
          <w:rFonts w:ascii="Book Antiqua" w:eastAsia="Arial Unicode MS" w:hAnsi="Book Antiqua" w:cs="Times New Roman"/>
          <w:color w:val="auto"/>
          <w:sz w:val="24"/>
          <w:szCs w:val="24"/>
          <w:lang w:eastAsia="zh-CN"/>
        </w:rPr>
      </w:pPr>
    </w:p>
    <w:p w:rsidR="000A3161" w:rsidRPr="007158C3" w:rsidRDefault="009C62D0" w:rsidP="006913B4">
      <w:pPr>
        <w:tabs>
          <w:tab w:val="left" w:pos="180"/>
        </w:tabs>
        <w:wordWrap/>
        <w:spacing w:line="360" w:lineRule="auto"/>
        <w:rPr>
          <w:rFonts w:ascii="Book Antiqua" w:eastAsia="Arial Unicode MS" w:hAnsi="Book Antiqua" w:cs="Times New Roman"/>
          <w:b/>
          <w:bCs/>
          <w:color w:val="auto"/>
          <w:sz w:val="24"/>
          <w:szCs w:val="24"/>
        </w:rPr>
      </w:pPr>
      <w:r w:rsidRPr="007158C3">
        <w:rPr>
          <w:rFonts w:ascii="Book Antiqua" w:eastAsia="Arial Unicode MS" w:hAnsi="Book Antiqua" w:cs="Times New Roman"/>
          <w:b/>
          <w:color w:val="auto"/>
          <w:sz w:val="24"/>
          <w:szCs w:val="24"/>
        </w:rPr>
        <w:t xml:space="preserve">Sung Han Kim, </w:t>
      </w:r>
      <w:proofErr w:type="spellStart"/>
      <w:r w:rsidRPr="007158C3">
        <w:rPr>
          <w:rFonts w:ascii="Book Antiqua" w:eastAsia="Arial Unicode MS" w:hAnsi="Book Antiqua" w:cs="Times New Roman"/>
          <w:b/>
          <w:color w:val="auto"/>
          <w:sz w:val="24"/>
          <w:szCs w:val="24"/>
        </w:rPr>
        <w:t>Whi</w:t>
      </w:r>
      <w:proofErr w:type="spellEnd"/>
      <w:r w:rsidRPr="007158C3">
        <w:rPr>
          <w:rFonts w:ascii="Book Antiqua" w:eastAsia="Arial Unicode MS" w:hAnsi="Book Antiqua" w:cs="Times New Roman"/>
          <w:b/>
          <w:color w:val="auto"/>
          <w:sz w:val="24"/>
          <w:szCs w:val="24"/>
        </w:rPr>
        <w:t xml:space="preserve">-An Kwon, Jae Young </w:t>
      </w:r>
      <w:proofErr w:type="spellStart"/>
      <w:r w:rsidRPr="007158C3">
        <w:rPr>
          <w:rFonts w:ascii="Book Antiqua" w:eastAsia="Arial Unicode MS" w:hAnsi="Book Antiqua" w:cs="Times New Roman"/>
          <w:b/>
          <w:color w:val="auto"/>
          <w:sz w:val="24"/>
          <w:szCs w:val="24"/>
        </w:rPr>
        <w:t>Joung</w:t>
      </w:r>
      <w:proofErr w:type="spellEnd"/>
      <w:r w:rsidRPr="007158C3">
        <w:rPr>
          <w:rFonts w:ascii="Book Antiqua" w:eastAsia="Arial Unicode MS" w:hAnsi="Book Antiqua" w:cs="Times New Roman"/>
          <w:b/>
          <w:color w:val="auto"/>
          <w:sz w:val="24"/>
          <w:szCs w:val="24"/>
          <w:lang w:eastAsia="zh-CN"/>
        </w:rPr>
        <w:t>,</w:t>
      </w:r>
      <w:r w:rsidRPr="007158C3">
        <w:rPr>
          <w:rFonts w:ascii="Book Antiqua" w:eastAsia="Arial Unicode MS" w:hAnsi="Book Antiqua" w:cs="Times New Roman"/>
          <w:b/>
          <w:color w:val="auto"/>
          <w:sz w:val="24"/>
          <w:szCs w:val="24"/>
        </w:rPr>
        <w:t xml:space="preserve"> Ho Kyung </w:t>
      </w:r>
      <w:proofErr w:type="spellStart"/>
      <w:r w:rsidRPr="007158C3">
        <w:rPr>
          <w:rFonts w:ascii="Book Antiqua" w:eastAsia="Arial Unicode MS" w:hAnsi="Book Antiqua" w:cs="Times New Roman"/>
          <w:b/>
          <w:color w:val="auto"/>
          <w:sz w:val="24"/>
          <w:szCs w:val="24"/>
        </w:rPr>
        <w:t>Seo</w:t>
      </w:r>
      <w:proofErr w:type="spellEnd"/>
      <w:r w:rsidRPr="007158C3">
        <w:rPr>
          <w:rFonts w:ascii="Book Antiqua" w:eastAsia="Arial Unicode MS" w:hAnsi="Book Antiqua" w:cs="Times New Roman"/>
          <w:b/>
          <w:color w:val="auto"/>
          <w:sz w:val="24"/>
          <w:szCs w:val="24"/>
        </w:rPr>
        <w:t xml:space="preserve">, Kang Hyun Lee, </w:t>
      </w:r>
      <w:proofErr w:type="spellStart"/>
      <w:r w:rsidRPr="007158C3">
        <w:rPr>
          <w:rFonts w:ascii="Book Antiqua" w:eastAsia="Arial Unicode MS" w:hAnsi="Book Antiqua" w:cs="Times New Roman"/>
          <w:b/>
          <w:color w:val="auto"/>
          <w:sz w:val="24"/>
          <w:szCs w:val="24"/>
        </w:rPr>
        <w:t>Jinsoo</w:t>
      </w:r>
      <w:proofErr w:type="spellEnd"/>
      <w:r w:rsidRPr="007158C3">
        <w:rPr>
          <w:rFonts w:ascii="Book Antiqua" w:eastAsia="Arial Unicode MS" w:hAnsi="Book Antiqua" w:cs="Times New Roman"/>
          <w:b/>
          <w:color w:val="auto"/>
          <w:sz w:val="24"/>
          <w:szCs w:val="24"/>
        </w:rPr>
        <w:t xml:space="preserve"> Chung</w:t>
      </w:r>
      <w:r w:rsidRPr="007158C3">
        <w:rPr>
          <w:rFonts w:ascii="Book Antiqua" w:eastAsia="Arial Unicode MS" w:hAnsi="Book Antiqua" w:cs="Times New Roman"/>
          <w:b/>
          <w:color w:val="auto"/>
          <w:sz w:val="24"/>
          <w:szCs w:val="24"/>
          <w:lang w:eastAsia="zh-CN"/>
        </w:rPr>
        <w:t>,</w:t>
      </w:r>
      <w:r w:rsidR="000A3161" w:rsidRPr="007158C3">
        <w:rPr>
          <w:rFonts w:ascii="Book Antiqua" w:eastAsia="Arial Unicode MS" w:hAnsi="Book Antiqua" w:cs="Times New Roman"/>
          <w:color w:val="auto"/>
          <w:sz w:val="24"/>
          <w:szCs w:val="24"/>
          <w:vertAlign w:val="superscript"/>
        </w:rPr>
        <w:t xml:space="preserve"> </w:t>
      </w:r>
      <w:r w:rsidR="000A3161" w:rsidRPr="007158C3">
        <w:rPr>
          <w:rFonts w:ascii="Book Antiqua" w:eastAsia="Arial Unicode MS" w:hAnsi="Book Antiqua" w:cs="Times New Roman"/>
          <w:color w:val="auto"/>
          <w:sz w:val="24"/>
          <w:szCs w:val="24"/>
        </w:rPr>
        <w:t>Department of Urology, Center for Prostate Cancer, National Cancer Center</w:t>
      </w:r>
      <w:r w:rsidRPr="007158C3">
        <w:rPr>
          <w:rFonts w:ascii="Book Antiqua" w:eastAsia="Arial Unicode MS" w:hAnsi="Book Antiqua" w:cs="Times New Roman"/>
          <w:color w:val="auto"/>
          <w:sz w:val="24"/>
          <w:szCs w:val="24"/>
        </w:rPr>
        <w:t xml:space="preserve">, </w:t>
      </w:r>
      <w:proofErr w:type="spellStart"/>
      <w:r w:rsidRPr="007158C3">
        <w:rPr>
          <w:rFonts w:ascii="Book Antiqua" w:eastAsia="Arial Unicode MS" w:hAnsi="Book Antiqua" w:cs="Times New Roman"/>
          <w:color w:val="auto"/>
          <w:sz w:val="24"/>
          <w:szCs w:val="24"/>
        </w:rPr>
        <w:t>Goyang</w:t>
      </w:r>
      <w:proofErr w:type="spellEnd"/>
      <w:r w:rsidR="000A3161" w:rsidRPr="007158C3">
        <w:rPr>
          <w:rFonts w:ascii="Book Antiqua" w:eastAsia="Arial Unicode MS" w:hAnsi="Book Antiqua" w:cs="Times New Roman"/>
          <w:color w:val="auto"/>
          <w:sz w:val="24"/>
          <w:szCs w:val="24"/>
        </w:rPr>
        <w:t xml:space="preserve"> 410-769, </w:t>
      </w:r>
      <w:r w:rsidRPr="007158C3">
        <w:rPr>
          <w:rFonts w:ascii="Book Antiqua" w:eastAsia="Arial Unicode MS" w:hAnsi="Book Antiqua" w:cs="Times New Roman"/>
          <w:color w:val="auto"/>
          <w:sz w:val="24"/>
          <w:szCs w:val="24"/>
          <w:lang w:eastAsia="zh-CN"/>
        </w:rPr>
        <w:t xml:space="preserve">South </w:t>
      </w:r>
      <w:r w:rsidR="000A3161" w:rsidRPr="007158C3">
        <w:rPr>
          <w:rFonts w:ascii="Book Antiqua" w:eastAsia="Arial Unicode MS" w:hAnsi="Book Antiqua" w:cs="Times New Roman"/>
          <w:color w:val="auto"/>
          <w:sz w:val="24"/>
          <w:szCs w:val="24"/>
        </w:rPr>
        <w:t xml:space="preserve">Korea </w:t>
      </w:r>
    </w:p>
    <w:p w:rsidR="000A3161" w:rsidRPr="007158C3" w:rsidRDefault="000A3161" w:rsidP="006913B4">
      <w:pPr>
        <w:tabs>
          <w:tab w:val="left" w:pos="2079"/>
        </w:tabs>
        <w:wordWrap/>
        <w:spacing w:line="360" w:lineRule="auto"/>
        <w:rPr>
          <w:rFonts w:ascii="Book Antiqua" w:eastAsia="Arial Unicode MS" w:hAnsi="Book Antiqua" w:cs="Times New Roman"/>
          <w:b/>
          <w:bCs/>
          <w:color w:val="auto"/>
          <w:sz w:val="24"/>
          <w:szCs w:val="24"/>
          <w:lang w:eastAsia="zh-CN"/>
        </w:rPr>
      </w:pPr>
    </w:p>
    <w:p w:rsidR="00AA4BEF" w:rsidRPr="007158C3" w:rsidRDefault="00AA4BEF" w:rsidP="006913B4">
      <w:pPr>
        <w:tabs>
          <w:tab w:val="left" w:pos="180"/>
        </w:tabs>
        <w:wordWrap/>
        <w:spacing w:line="360" w:lineRule="auto"/>
        <w:rPr>
          <w:rFonts w:ascii="Book Antiqua" w:eastAsia="Arial Unicode MS" w:hAnsi="Book Antiqua" w:cs="Times New Roman"/>
          <w:b/>
          <w:bCs/>
          <w:color w:val="auto"/>
          <w:sz w:val="24"/>
          <w:szCs w:val="24"/>
        </w:rPr>
      </w:pPr>
      <w:r w:rsidRPr="007158C3">
        <w:rPr>
          <w:rFonts w:ascii="Book Antiqua" w:hAnsi="Book Antiqua"/>
          <w:b/>
          <w:color w:val="auto"/>
          <w:sz w:val="24"/>
          <w:szCs w:val="24"/>
        </w:rPr>
        <w:t>ORCID number:</w:t>
      </w:r>
      <w:r w:rsidRPr="007158C3">
        <w:rPr>
          <w:rFonts w:ascii="Book Antiqua" w:hAnsi="Book Antiqua"/>
          <w:color w:val="auto"/>
          <w:sz w:val="24"/>
          <w:szCs w:val="24"/>
        </w:rPr>
        <w:t> </w:t>
      </w:r>
      <w:r w:rsidRPr="007158C3">
        <w:rPr>
          <w:rFonts w:ascii="Book Antiqua" w:eastAsia="Arial Unicode MS" w:hAnsi="Book Antiqua" w:cs="Times New Roman"/>
          <w:color w:val="auto"/>
          <w:sz w:val="24"/>
          <w:szCs w:val="24"/>
        </w:rPr>
        <w:t>Sung Han Kim</w:t>
      </w:r>
      <w:r w:rsidRPr="007158C3">
        <w:rPr>
          <w:rFonts w:ascii="Book Antiqua" w:eastAsia="Arial Unicode MS" w:hAnsi="Book Antiqua" w:cs="Times New Roman"/>
          <w:color w:val="auto"/>
          <w:sz w:val="24"/>
          <w:szCs w:val="24"/>
          <w:lang w:eastAsia="zh-CN"/>
        </w:rPr>
        <w:t xml:space="preserve"> (</w:t>
      </w:r>
      <w:r w:rsidRPr="007158C3">
        <w:rPr>
          <w:rFonts w:ascii="Book Antiqua" w:eastAsia="Arial Unicode MS" w:hAnsi="Book Antiqua" w:cs="Times New Roman"/>
          <w:color w:val="auto"/>
          <w:sz w:val="24"/>
          <w:szCs w:val="24"/>
        </w:rPr>
        <w:t>0000-0002-1689-5203</w:t>
      </w:r>
      <w:r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w:t>
      </w:r>
      <w:proofErr w:type="spellStart"/>
      <w:r w:rsidRPr="007158C3">
        <w:rPr>
          <w:rFonts w:ascii="Book Antiqua" w:eastAsia="Arial Unicode MS" w:hAnsi="Book Antiqua" w:cs="Times New Roman"/>
          <w:color w:val="auto"/>
          <w:sz w:val="24"/>
          <w:szCs w:val="24"/>
        </w:rPr>
        <w:t>Whi</w:t>
      </w:r>
      <w:proofErr w:type="spellEnd"/>
      <w:r w:rsidRPr="007158C3">
        <w:rPr>
          <w:rFonts w:ascii="Book Antiqua" w:eastAsia="Arial Unicode MS" w:hAnsi="Book Antiqua" w:cs="Times New Roman"/>
          <w:color w:val="auto"/>
          <w:sz w:val="24"/>
          <w:szCs w:val="24"/>
        </w:rPr>
        <w:t>-An Kwon</w:t>
      </w:r>
      <w:r w:rsidRPr="007158C3">
        <w:rPr>
          <w:rFonts w:ascii="Book Antiqua" w:eastAsia="Arial Unicode MS" w:hAnsi="Book Antiqua" w:cs="Times New Roman"/>
          <w:color w:val="auto"/>
          <w:sz w:val="24"/>
          <w:szCs w:val="24"/>
          <w:lang w:eastAsia="zh-CN"/>
        </w:rPr>
        <w:t xml:space="preserve"> (</w:t>
      </w:r>
      <w:r w:rsidRPr="007158C3">
        <w:rPr>
          <w:rFonts w:ascii="Book Antiqua" w:eastAsia="Arial Unicode MS" w:hAnsi="Book Antiqua" w:cs="Times New Roman"/>
          <w:color w:val="auto"/>
          <w:sz w:val="24"/>
          <w:szCs w:val="24"/>
        </w:rPr>
        <w:t>0000-0002-7833-5981</w:t>
      </w:r>
      <w:r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Jae Young </w:t>
      </w:r>
      <w:proofErr w:type="spellStart"/>
      <w:r w:rsidRPr="007158C3">
        <w:rPr>
          <w:rFonts w:ascii="Book Antiqua" w:eastAsia="Arial Unicode MS" w:hAnsi="Book Antiqua" w:cs="Times New Roman"/>
          <w:color w:val="auto"/>
          <w:sz w:val="24"/>
          <w:szCs w:val="24"/>
        </w:rPr>
        <w:t>Joung</w:t>
      </w:r>
      <w:proofErr w:type="spellEnd"/>
      <w:r w:rsidRPr="007158C3">
        <w:rPr>
          <w:rFonts w:ascii="Book Antiqua" w:eastAsia="Arial Unicode MS" w:hAnsi="Book Antiqua" w:cs="Times New Roman"/>
          <w:color w:val="auto"/>
          <w:sz w:val="24"/>
          <w:szCs w:val="24"/>
          <w:lang w:eastAsia="zh-CN"/>
        </w:rPr>
        <w:t xml:space="preserve"> (</w:t>
      </w:r>
      <w:r w:rsidRPr="007158C3">
        <w:rPr>
          <w:rFonts w:ascii="Book Antiqua" w:eastAsia="Arial Unicode MS" w:hAnsi="Book Antiqua" w:cs="Times New Roman"/>
          <w:color w:val="auto"/>
          <w:sz w:val="24"/>
          <w:szCs w:val="24"/>
        </w:rPr>
        <w:t>0000-0003-2954-1663</w:t>
      </w:r>
      <w:r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Ho Kyung </w:t>
      </w:r>
      <w:proofErr w:type="spellStart"/>
      <w:r w:rsidRPr="007158C3">
        <w:rPr>
          <w:rFonts w:ascii="Book Antiqua" w:eastAsia="Arial Unicode MS" w:hAnsi="Book Antiqua" w:cs="Times New Roman"/>
          <w:color w:val="auto"/>
          <w:sz w:val="24"/>
          <w:szCs w:val="24"/>
        </w:rPr>
        <w:t>Seo</w:t>
      </w:r>
      <w:proofErr w:type="spellEnd"/>
      <w:r w:rsidRPr="007158C3">
        <w:rPr>
          <w:rFonts w:ascii="Book Antiqua" w:eastAsia="Arial Unicode MS" w:hAnsi="Book Antiqua" w:cs="Times New Roman"/>
          <w:color w:val="auto"/>
          <w:sz w:val="24"/>
          <w:szCs w:val="24"/>
          <w:lang w:eastAsia="zh-CN"/>
        </w:rPr>
        <w:t xml:space="preserve"> (</w:t>
      </w:r>
      <w:r w:rsidRPr="007158C3">
        <w:rPr>
          <w:rFonts w:ascii="Book Antiqua" w:eastAsia="Arial Unicode MS" w:hAnsi="Book Antiqua" w:cs="Times New Roman"/>
          <w:color w:val="auto"/>
          <w:sz w:val="24"/>
          <w:szCs w:val="24"/>
        </w:rPr>
        <w:t>0000-0003-2601-1093</w:t>
      </w:r>
      <w:r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Kang Hyun Lee</w:t>
      </w:r>
      <w:r w:rsidRPr="007158C3">
        <w:rPr>
          <w:rFonts w:ascii="Book Antiqua" w:eastAsia="Arial Unicode MS" w:hAnsi="Book Antiqua" w:cs="Times New Roman"/>
          <w:color w:val="auto"/>
          <w:sz w:val="24"/>
          <w:szCs w:val="24"/>
          <w:lang w:eastAsia="zh-CN"/>
        </w:rPr>
        <w:t xml:space="preserve"> (</w:t>
      </w:r>
      <w:r w:rsidRPr="007158C3">
        <w:rPr>
          <w:rFonts w:ascii="Book Antiqua" w:eastAsia="Arial Unicode MS" w:hAnsi="Book Antiqua" w:cs="Times New Roman"/>
          <w:color w:val="auto"/>
          <w:sz w:val="24"/>
          <w:szCs w:val="24"/>
        </w:rPr>
        <w:t>0000-0003-0041-2243</w:t>
      </w:r>
      <w:r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w:t>
      </w:r>
      <w:proofErr w:type="spellStart"/>
      <w:r w:rsidRPr="007158C3">
        <w:rPr>
          <w:rFonts w:ascii="Book Antiqua" w:eastAsia="Arial Unicode MS" w:hAnsi="Book Antiqua" w:cs="Times New Roman"/>
          <w:color w:val="auto"/>
          <w:sz w:val="24"/>
          <w:szCs w:val="24"/>
        </w:rPr>
        <w:t>Jinsoo</w:t>
      </w:r>
      <w:proofErr w:type="spellEnd"/>
      <w:r w:rsidRPr="007158C3">
        <w:rPr>
          <w:rFonts w:ascii="Book Antiqua" w:eastAsia="Arial Unicode MS" w:hAnsi="Book Antiqua" w:cs="Times New Roman"/>
          <w:color w:val="auto"/>
          <w:sz w:val="24"/>
          <w:szCs w:val="24"/>
        </w:rPr>
        <w:t xml:space="preserve"> Chung </w:t>
      </w:r>
      <w:r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0000-0003-2251-5331</w:t>
      </w:r>
      <w:r w:rsidRPr="007158C3">
        <w:rPr>
          <w:rFonts w:ascii="Book Antiqua" w:eastAsia="Arial Unicode MS" w:hAnsi="Book Antiqua" w:cs="Times New Roman"/>
          <w:color w:val="auto"/>
          <w:sz w:val="24"/>
          <w:szCs w:val="24"/>
          <w:lang w:eastAsia="zh-CN"/>
        </w:rPr>
        <w:t>).</w:t>
      </w:r>
    </w:p>
    <w:p w:rsidR="00AA4BEF" w:rsidRPr="007158C3" w:rsidRDefault="00AA4BEF" w:rsidP="006913B4">
      <w:pPr>
        <w:tabs>
          <w:tab w:val="left" w:pos="2079"/>
        </w:tabs>
        <w:wordWrap/>
        <w:spacing w:line="360" w:lineRule="auto"/>
        <w:rPr>
          <w:rFonts w:ascii="Book Antiqua" w:eastAsia="Arial Unicode MS" w:hAnsi="Book Antiqua" w:cs="Times New Roman"/>
          <w:b/>
          <w:bCs/>
          <w:color w:val="auto"/>
          <w:sz w:val="24"/>
          <w:szCs w:val="24"/>
          <w:lang w:eastAsia="zh-CN"/>
        </w:rPr>
      </w:pPr>
    </w:p>
    <w:p w:rsidR="00AA4BEF" w:rsidRPr="007158C3" w:rsidRDefault="00AA4BEF" w:rsidP="006913B4">
      <w:pPr>
        <w:wordWrap/>
        <w:spacing w:line="360" w:lineRule="auto"/>
        <w:rPr>
          <w:rFonts w:ascii="Book Antiqua" w:eastAsia="Arial Unicode MS" w:hAnsi="Book Antiqua" w:cs="Times New Roman"/>
          <w:color w:val="auto"/>
          <w:sz w:val="24"/>
          <w:szCs w:val="24"/>
          <w:lang w:eastAsia="zh-CN"/>
        </w:rPr>
      </w:pPr>
      <w:r w:rsidRPr="007158C3">
        <w:rPr>
          <w:rFonts w:ascii="Book Antiqua" w:hAnsi="Book Antiqua"/>
          <w:b/>
          <w:color w:val="auto"/>
          <w:sz w:val="24"/>
          <w:szCs w:val="24"/>
        </w:rPr>
        <w:t>Author contributions:</w:t>
      </w:r>
      <w:r w:rsidRPr="007158C3">
        <w:rPr>
          <w:rFonts w:ascii="Book Antiqua" w:eastAsia="Arial Unicode MS" w:hAnsi="Book Antiqua" w:cs="Times New Roman"/>
          <w:color w:val="auto"/>
          <w:sz w:val="24"/>
          <w:szCs w:val="24"/>
        </w:rPr>
        <w:t xml:space="preserve"> Chung J, Kwon WA and Kim SH conceived of the study, participated in its design and coordination, and helped to draft the manuscript</w:t>
      </w:r>
      <w:r w:rsidRPr="007158C3">
        <w:rPr>
          <w:rFonts w:ascii="Book Antiqua" w:eastAsia="Arial Unicode MS" w:hAnsi="Book Antiqua" w:cs="Times New Roman"/>
          <w:color w:val="auto"/>
          <w:sz w:val="24"/>
          <w:szCs w:val="24"/>
          <w:lang w:eastAsia="zh-CN"/>
        </w:rPr>
        <w:t xml:space="preserve">; </w:t>
      </w:r>
      <w:r w:rsidRPr="007158C3">
        <w:rPr>
          <w:rFonts w:ascii="Book Antiqua" w:eastAsia="Arial Unicode MS" w:hAnsi="Book Antiqua" w:cs="Times New Roman"/>
          <w:color w:val="auto"/>
          <w:sz w:val="24"/>
          <w:szCs w:val="24"/>
        </w:rPr>
        <w:t xml:space="preserve">Chung </w:t>
      </w:r>
      <w:r w:rsidRPr="007158C3">
        <w:rPr>
          <w:rFonts w:ascii="Book Antiqua" w:eastAsia="Arial Unicode MS" w:hAnsi="Book Antiqua" w:cs="Times New Roman"/>
          <w:color w:val="auto"/>
          <w:sz w:val="24"/>
          <w:szCs w:val="24"/>
          <w:lang w:eastAsia="zh-CN"/>
        </w:rPr>
        <w:t xml:space="preserve">S </w:t>
      </w:r>
      <w:r w:rsidRPr="007158C3">
        <w:rPr>
          <w:rFonts w:ascii="Book Antiqua" w:eastAsia="Arial Unicode MS" w:hAnsi="Book Antiqua" w:cs="Times New Roman"/>
          <w:color w:val="auto"/>
          <w:sz w:val="24"/>
          <w:szCs w:val="24"/>
        </w:rPr>
        <w:t>and Kwon WA performed the surgery</w:t>
      </w:r>
      <w:r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Kim SH wrote the manuscript</w:t>
      </w:r>
      <w:r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all authors read and approved the final manuscript.</w:t>
      </w:r>
      <w:r w:rsidR="006913B4" w:rsidRPr="007158C3">
        <w:rPr>
          <w:rFonts w:ascii="Book Antiqua" w:eastAsia="Arial Unicode MS" w:hAnsi="Book Antiqua" w:cs="Times New Roman"/>
          <w:color w:val="auto"/>
          <w:sz w:val="24"/>
          <w:szCs w:val="24"/>
        </w:rPr>
        <w:t xml:space="preserve"> </w:t>
      </w:r>
    </w:p>
    <w:p w:rsidR="00AA4BEF" w:rsidRPr="007158C3" w:rsidRDefault="00AA4BEF" w:rsidP="006913B4">
      <w:pPr>
        <w:wordWrap/>
        <w:spacing w:line="360" w:lineRule="auto"/>
        <w:rPr>
          <w:rFonts w:ascii="Book Antiqua" w:eastAsia="Arial Unicode MS" w:hAnsi="Book Antiqua" w:cs="Times New Roman"/>
          <w:color w:val="auto"/>
          <w:sz w:val="24"/>
          <w:szCs w:val="24"/>
          <w:lang w:eastAsia="zh-CN"/>
        </w:rPr>
      </w:pPr>
    </w:p>
    <w:p w:rsidR="00AA4BEF" w:rsidRPr="007158C3" w:rsidRDefault="00AA4BEF" w:rsidP="006913B4">
      <w:pPr>
        <w:wordWrap/>
        <w:spacing w:line="360" w:lineRule="auto"/>
        <w:rPr>
          <w:rFonts w:ascii="Book Antiqua" w:hAnsi="Book Antiqua"/>
          <w:bCs/>
          <w:iCs/>
          <w:color w:val="auto"/>
          <w:sz w:val="24"/>
          <w:szCs w:val="24"/>
        </w:rPr>
      </w:pPr>
      <w:r w:rsidRPr="007158C3">
        <w:rPr>
          <w:rFonts w:ascii="Book Antiqua" w:hAnsi="Book Antiqua"/>
          <w:b/>
          <w:color w:val="auto"/>
          <w:sz w:val="24"/>
          <w:szCs w:val="24"/>
        </w:rPr>
        <w:t>Informed consent statement</w:t>
      </w:r>
      <w:r w:rsidRPr="007158C3">
        <w:rPr>
          <w:rFonts w:ascii="Book Antiqua" w:hAnsi="Book Antiqua"/>
          <w:b/>
          <w:iCs/>
          <w:color w:val="auto"/>
          <w:sz w:val="24"/>
          <w:szCs w:val="24"/>
        </w:rPr>
        <w:t xml:space="preserve">: </w:t>
      </w:r>
      <w:r w:rsidRPr="007158C3">
        <w:rPr>
          <w:rFonts w:ascii="Book Antiqua" w:hAnsi="Book Antiqua"/>
          <w:bCs/>
          <w:iCs/>
          <w:color w:val="auto"/>
          <w:sz w:val="24"/>
          <w:szCs w:val="24"/>
        </w:rPr>
        <w:t>The patient provided written informed consent for the publication of this case report and any accompanying images.</w:t>
      </w:r>
    </w:p>
    <w:p w:rsidR="00AA4BEF" w:rsidRPr="007158C3" w:rsidRDefault="00AA4BEF" w:rsidP="006913B4">
      <w:pPr>
        <w:wordWrap/>
        <w:spacing w:line="360" w:lineRule="auto"/>
        <w:rPr>
          <w:rFonts w:ascii="Book Antiqua" w:eastAsia="SimSun" w:hAnsi="Book Antiqua"/>
          <w:b/>
          <w:color w:val="auto"/>
          <w:sz w:val="24"/>
          <w:szCs w:val="24"/>
          <w:lang w:eastAsia="zh-CN"/>
        </w:rPr>
      </w:pPr>
    </w:p>
    <w:p w:rsidR="00AA4BEF" w:rsidRPr="007158C3" w:rsidRDefault="00AA4BEF" w:rsidP="006913B4">
      <w:pPr>
        <w:wordWrap/>
        <w:spacing w:line="360" w:lineRule="auto"/>
        <w:rPr>
          <w:rFonts w:ascii="Book Antiqua" w:eastAsia="Arial Unicode MS" w:hAnsi="Book Antiqua" w:cs="Times New Roman"/>
          <w:color w:val="auto"/>
          <w:sz w:val="24"/>
          <w:szCs w:val="24"/>
        </w:rPr>
      </w:pPr>
      <w:r w:rsidRPr="007158C3">
        <w:rPr>
          <w:rFonts w:ascii="Book Antiqua" w:hAnsi="Book Antiqua"/>
          <w:b/>
          <w:color w:val="auto"/>
          <w:sz w:val="24"/>
          <w:szCs w:val="24"/>
        </w:rPr>
        <w:t>Conflict-of-interest statement</w:t>
      </w:r>
      <w:r w:rsidRPr="007158C3">
        <w:rPr>
          <w:rFonts w:ascii="Book Antiqua" w:hAnsi="Book Antiqua" w:cs="TimesNewRomanPS-BoldItalicMT"/>
          <w:b/>
          <w:iCs/>
          <w:color w:val="auto"/>
          <w:sz w:val="24"/>
          <w:szCs w:val="24"/>
        </w:rPr>
        <w:t xml:space="preserve">: </w:t>
      </w:r>
      <w:r w:rsidRPr="007158C3">
        <w:rPr>
          <w:rFonts w:ascii="Book Antiqua" w:eastAsia="Arial Unicode MS" w:hAnsi="Book Antiqua" w:cs="Times New Roman"/>
          <w:color w:val="auto"/>
          <w:sz w:val="24"/>
          <w:szCs w:val="24"/>
        </w:rPr>
        <w:t>The authors declare that they have no competing interests or relevant financial relationships with either individuals or organizations.</w:t>
      </w:r>
    </w:p>
    <w:p w:rsidR="00AA4BEF" w:rsidRPr="007158C3" w:rsidRDefault="00AA4BEF" w:rsidP="006913B4">
      <w:pPr>
        <w:wordWrap/>
        <w:spacing w:line="360" w:lineRule="auto"/>
        <w:rPr>
          <w:rFonts w:ascii="Book Antiqua" w:hAnsi="Book Antiqua"/>
          <w:b/>
          <w:color w:val="auto"/>
          <w:sz w:val="24"/>
          <w:szCs w:val="24"/>
        </w:rPr>
      </w:pPr>
    </w:p>
    <w:p w:rsidR="00AA4BEF" w:rsidRPr="007158C3" w:rsidRDefault="00AA4BEF" w:rsidP="006913B4">
      <w:pPr>
        <w:wordWrap/>
        <w:spacing w:line="360" w:lineRule="auto"/>
        <w:rPr>
          <w:rFonts w:ascii="Book Antiqua" w:hAnsi="Book Antiqua"/>
          <w:b/>
          <w:color w:val="auto"/>
          <w:sz w:val="24"/>
          <w:szCs w:val="24"/>
        </w:rPr>
      </w:pPr>
      <w:r w:rsidRPr="007158C3">
        <w:rPr>
          <w:rFonts w:ascii="Book Antiqua" w:hAnsi="Book Antiqua"/>
          <w:b/>
          <w:color w:val="auto"/>
          <w:sz w:val="24"/>
          <w:szCs w:val="24"/>
        </w:rPr>
        <w:t>CARE Checklist (2013) statement:</w:t>
      </w:r>
      <w:r w:rsidRPr="007158C3">
        <w:rPr>
          <w:rFonts w:ascii="Book Antiqua" w:hAnsi="Book Antiqua" w:cs="Garamond"/>
          <w:color w:val="auto"/>
          <w:sz w:val="24"/>
          <w:szCs w:val="24"/>
        </w:rPr>
        <w:t xml:space="preserve"> The authors have read the CARE Checklist (2013), </w:t>
      </w:r>
      <w:r w:rsidRPr="007158C3">
        <w:rPr>
          <w:rFonts w:ascii="Book Antiqua" w:hAnsi="Book Antiqua" w:cs="Garamond"/>
          <w:color w:val="auto"/>
          <w:sz w:val="24"/>
          <w:szCs w:val="24"/>
        </w:rPr>
        <w:lastRenderedPageBreak/>
        <w:t>and the manuscript was prepared and revised according to the CARE Checklist (2013).</w:t>
      </w:r>
    </w:p>
    <w:p w:rsidR="00AA4BEF" w:rsidRPr="007158C3" w:rsidRDefault="00AA4BEF" w:rsidP="006913B4">
      <w:pPr>
        <w:wordWrap/>
        <w:snapToGrid w:val="0"/>
        <w:spacing w:line="360" w:lineRule="auto"/>
        <w:rPr>
          <w:rFonts w:ascii="Book Antiqua" w:hAnsi="Book Antiqua"/>
          <w:color w:val="auto"/>
          <w:sz w:val="24"/>
          <w:szCs w:val="24"/>
        </w:rPr>
      </w:pPr>
    </w:p>
    <w:p w:rsidR="00AA4BEF" w:rsidRPr="007158C3" w:rsidRDefault="00AA4BEF" w:rsidP="006913B4">
      <w:pPr>
        <w:widowControl/>
        <w:wordWrap/>
        <w:snapToGrid w:val="0"/>
        <w:spacing w:line="360" w:lineRule="auto"/>
        <w:rPr>
          <w:rFonts w:ascii="Book Antiqua" w:hAnsi="Book Antiqua"/>
          <w:color w:val="auto"/>
          <w:sz w:val="24"/>
          <w:szCs w:val="24"/>
        </w:rPr>
      </w:pPr>
      <w:r w:rsidRPr="007158C3">
        <w:rPr>
          <w:rFonts w:ascii="Book Antiqua" w:hAnsi="Book Antiqua"/>
          <w:b/>
          <w:color w:val="auto"/>
          <w:sz w:val="24"/>
          <w:szCs w:val="24"/>
        </w:rPr>
        <w:t xml:space="preserve">Open-Access: </w:t>
      </w:r>
      <w:r w:rsidRPr="007158C3">
        <w:rPr>
          <w:rFonts w:ascii="Book Antiqua" w:hAnsi="Book Antiqua"/>
          <w:color w:val="auto"/>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7158C3">
          <w:rPr>
            <w:rStyle w:val="Hyperlink"/>
            <w:rFonts w:ascii="Book Antiqua" w:hAnsi="Book Antiqua"/>
            <w:color w:val="auto"/>
            <w:sz w:val="24"/>
            <w:szCs w:val="24"/>
            <w:u w:val="none"/>
          </w:rPr>
          <w:t>http://creativecommons.org/licenses/by-nc/4.0/</w:t>
        </w:r>
      </w:hyperlink>
    </w:p>
    <w:p w:rsidR="00AA4BEF" w:rsidRPr="007158C3" w:rsidRDefault="00AA4BEF" w:rsidP="006913B4">
      <w:pPr>
        <w:tabs>
          <w:tab w:val="left" w:pos="2079"/>
        </w:tabs>
        <w:wordWrap/>
        <w:spacing w:line="360" w:lineRule="auto"/>
        <w:rPr>
          <w:rFonts w:ascii="Book Antiqua" w:eastAsia="Arial Unicode MS" w:hAnsi="Book Antiqua" w:cs="Times New Roman"/>
          <w:b/>
          <w:bCs/>
          <w:color w:val="auto"/>
          <w:sz w:val="24"/>
          <w:szCs w:val="24"/>
          <w:lang w:eastAsia="zh-CN"/>
        </w:rPr>
      </w:pPr>
    </w:p>
    <w:p w:rsidR="00AA4BEF" w:rsidRPr="007158C3" w:rsidRDefault="00AA4BEF" w:rsidP="006913B4">
      <w:pPr>
        <w:tabs>
          <w:tab w:val="left" w:pos="2079"/>
        </w:tabs>
        <w:wordWrap/>
        <w:spacing w:line="360" w:lineRule="auto"/>
        <w:rPr>
          <w:rFonts w:ascii="Book Antiqua" w:eastAsia="SimSun" w:hAnsi="Book Antiqua" w:cs="SimSun"/>
          <w:color w:val="auto"/>
          <w:sz w:val="24"/>
          <w:szCs w:val="24"/>
          <w:lang w:eastAsia="zh-CN"/>
        </w:rPr>
      </w:pPr>
      <w:r w:rsidRPr="007158C3">
        <w:rPr>
          <w:rFonts w:ascii="Book Antiqua" w:eastAsia="SimSun" w:hAnsi="Book Antiqua" w:cs="SimSun"/>
          <w:b/>
          <w:color w:val="auto"/>
          <w:sz w:val="24"/>
          <w:szCs w:val="24"/>
        </w:rPr>
        <w:t>Manuscript source:</w:t>
      </w:r>
      <w:r w:rsidRPr="007158C3">
        <w:rPr>
          <w:rFonts w:ascii="Book Antiqua" w:eastAsia="SimSun" w:hAnsi="Book Antiqua" w:cs="SimSun"/>
          <w:color w:val="auto"/>
          <w:sz w:val="24"/>
          <w:szCs w:val="24"/>
        </w:rPr>
        <w:t> Unsolicited manuscript</w:t>
      </w:r>
    </w:p>
    <w:p w:rsidR="00AA4BEF" w:rsidRPr="007158C3" w:rsidRDefault="00AA4BEF" w:rsidP="006913B4">
      <w:pPr>
        <w:tabs>
          <w:tab w:val="left" w:pos="2079"/>
        </w:tabs>
        <w:wordWrap/>
        <w:spacing w:line="360" w:lineRule="auto"/>
        <w:rPr>
          <w:rFonts w:ascii="Book Antiqua" w:eastAsia="Arial Unicode MS" w:hAnsi="Book Antiqua" w:cs="Times New Roman"/>
          <w:b/>
          <w:bCs/>
          <w:color w:val="auto"/>
          <w:sz w:val="24"/>
          <w:szCs w:val="24"/>
          <w:lang w:eastAsia="zh-CN"/>
        </w:rPr>
      </w:pPr>
    </w:p>
    <w:p w:rsidR="000A3161" w:rsidRPr="007158C3" w:rsidRDefault="000D4219" w:rsidP="006913B4">
      <w:pPr>
        <w:tabs>
          <w:tab w:val="left" w:pos="2079"/>
        </w:tabs>
        <w:wordWrap/>
        <w:spacing w:line="360" w:lineRule="auto"/>
        <w:rPr>
          <w:rFonts w:ascii="Book Antiqua" w:eastAsia="Arial Unicode MS" w:hAnsi="Book Antiqua" w:cs="Times New Roman"/>
          <w:color w:val="auto"/>
          <w:sz w:val="24"/>
          <w:szCs w:val="24"/>
          <w:lang w:eastAsia="zh-CN"/>
        </w:rPr>
      </w:pPr>
      <w:r w:rsidRPr="007158C3">
        <w:rPr>
          <w:rFonts w:ascii="Book Antiqua" w:hAnsi="Book Antiqua"/>
          <w:b/>
          <w:color w:val="auto"/>
          <w:sz w:val="24"/>
          <w:szCs w:val="24"/>
        </w:rPr>
        <w:t>Correspondence to:</w:t>
      </w:r>
      <w:r w:rsidR="000A3161" w:rsidRPr="007158C3">
        <w:rPr>
          <w:rFonts w:ascii="Book Antiqua" w:eastAsia="Arial Unicode MS" w:hAnsi="Book Antiqua" w:cs="Times New Roman"/>
          <w:b/>
          <w:bCs/>
          <w:color w:val="auto"/>
          <w:sz w:val="24"/>
          <w:szCs w:val="24"/>
        </w:rPr>
        <w:t xml:space="preserve"> </w:t>
      </w:r>
      <w:proofErr w:type="spellStart"/>
      <w:r w:rsidR="000A3161" w:rsidRPr="007158C3">
        <w:rPr>
          <w:rFonts w:ascii="Book Antiqua" w:eastAsia="Arial Unicode MS" w:hAnsi="Book Antiqua" w:cs="Times New Roman"/>
          <w:b/>
          <w:color w:val="auto"/>
          <w:sz w:val="24"/>
          <w:szCs w:val="24"/>
        </w:rPr>
        <w:t>Jinsoo</w:t>
      </w:r>
      <w:proofErr w:type="spellEnd"/>
      <w:r w:rsidR="000A3161" w:rsidRPr="007158C3">
        <w:rPr>
          <w:rFonts w:ascii="Book Antiqua" w:eastAsia="Arial Unicode MS" w:hAnsi="Book Antiqua" w:cs="Times New Roman"/>
          <w:b/>
          <w:color w:val="auto"/>
          <w:sz w:val="24"/>
          <w:szCs w:val="24"/>
        </w:rPr>
        <w:t xml:space="preserve"> Chung, </w:t>
      </w:r>
      <w:r w:rsidRPr="007158C3">
        <w:rPr>
          <w:rFonts w:ascii="Book Antiqua" w:eastAsia="Arial Unicode MS" w:hAnsi="Book Antiqua" w:cs="Times New Roman"/>
          <w:b/>
          <w:color w:val="auto"/>
          <w:sz w:val="24"/>
          <w:szCs w:val="24"/>
        </w:rPr>
        <w:t xml:space="preserve">MD, </w:t>
      </w:r>
      <w:r w:rsidR="00F36941" w:rsidRPr="007158C3">
        <w:rPr>
          <w:rFonts w:ascii="Book Antiqua" w:eastAsia="Arial Unicode MS" w:hAnsi="Book Antiqua" w:cs="Times New Roman"/>
          <w:b/>
          <w:color w:val="auto"/>
          <w:sz w:val="24"/>
          <w:szCs w:val="24"/>
        </w:rPr>
        <w:t>PhD</w:t>
      </w:r>
      <w:r w:rsidR="00F36941" w:rsidRPr="007158C3">
        <w:rPr>
          <w:rFonts w:ascii="Book Antiqua" w:eastAsia="Arial Unicode MS" w:hAnsi="Book Antiqua" w:cs="Times New Roman"/>
          <w:b/>
          <w:color w:val="auto"/>
          <w:sz w:val="24"/>
          <w:szCs w:val="24"/>
          <w:lang w:eastAsia="zh-CN"/>
        </w:rPr>
        <w:t>,</w:t>
      </w:r>
      <w:r w:rsidR="00F36941" w:rsidRPr="007158C3">
        <w:rPr>
          <w:rFonts w:ascii="Book Antiqua" w:eastAsia="Arial Unicode MS" w:hAnsi="Book Antiqua" w:cs="Times New Roman"/>
          <w:b/>
          <w:color w:val="auto"/>
          <w:sz w:val="24"/>
          <w:szCs w:val="24"/>
        </w:rPr>
        <w:t xml:space="preserve"> </w:t>
      </w:r>
      <w:r w:rsidRPr="007158C3">
        <w:rPr>
          <w:rFonts w:ascii="Book Antiqua" w:eastAsia="Arial Unicode MS" w:hAnsi="Book Antiqua" w:cs="Times New Roman"/>
          <w:b/>
          <w:color w:val="auto"/>
          <w:sz w:val="24"/>
          <w:szCs w:val="24"/>
        </w:rPr>
        <w:t>Doctor,</w:t>
      </w:r>
      <w:r w:rsidRPr="007158C3">
        <w:rPr>
          <w:rFonts w:ascii="Book Antiqua" w:eastAsia="Arial Unicode MS" w:hAnsi="Book Antiqua" w:cs="Times New Roman"/>
          <w:color w:val="auto"/>
          <w:sz w:val="24"/>
          <w:szCs w:val="24"/>
        </w:rPr>
        <w:t xml:space="preserve"> Department of Urology, Center for Prostate Cancer, National Cancer Center, 323 </w:t>
      </w:r>
      <w:proofErr w:type="spellStart"/>
      <w:r w:rsidRPr="007158C3">
        <w:rPr>
          <w:rFonts w:ascii="Book Antiqua" w:eastAsia="Arial Unicode MS" w:hAnsi="Book Antiqua" w:cs="Times New Roman"/>
          <w:color w:val="auto"/>
          <w:sz w:val="24"/>
          <w:szCs w:val="24"/>
        </w:rPr>
        <w:t>Ilsan-ro</w:t>
      </w:r>
      <w:proofErr w:type="spellEnd"/>
      <w:r w:rsidRPr="007158C3">
        <w:rPr>
          <w:rFonts w:ascii="Book Antiqua" w:eastAsia="Arial Unicode MS" w:hAnsi="Book Antiqua" w:cs="Times New Roman"/>
          <w:color w:val="auto"/>
          <w:sz w:val="24"/>
          <w:szCs w:val="24"/>
        </w:rPr>
        <w:t xml:space="preserve">, </w:t>
      </w:r>
      <w:proofErr w:type="spellStart"/>
      <w:r w:rsidRPr="007158C3">
        <w:rPr>
          <w:rFonts w:ascii="Book Antiqua" w:eastAsia="Arial Unicode MS" w:hAnsi="Book Antiqua" w:cs="Times New Roman"/>
          <w:color w:val="auto"/>
          <w:sz w:val="24"/>
          <w:szCs w:val="24"/>
        </w:rPr>
        <w:t>Ilsandong-gu</w:t>
      </w:r>
      <w:proofErr w:type="spellEnd"/>
      <w:r w:rsidRPr="007158C3">
        <w:rPr>
          <w:rFonts w:ascii="Book Antiqua" w:eastAsia="Arial Unicode MS" w:hAnsi="Book Antiqua" w:cs="Times New Roman"/>
          <w:color w:val="auto"/>
          <w:sz w:val="24"/>
          <w:szCs w:val="24"/>
        </w:rPr>
        <w:t xml:space="preserve">, </w:t>
      </w:r>
      <w:proofErr w:type="spellStart"/>
      <w:r w:rsidRPr="007158C3">
        <w:rPr>
          <w:rFonts w:ascii="Book Antiqua" w:eastAsia="Arial Unicode MS" w:hAnsi="Book Antiqua" w:cs="Times New Roman"/>
          <w:color w:val="auto"/>
          <w:sz w:val="24"/>
          <w:szCs w:val="24"/>
        </w:rPr>
        <w:t>Goyang-si</w:t>
      </w:r>
      <w:proofErr w:type="spellEnd"/>
      <w:r w:rsidRPr="007158C3">
        <w:rPr>
          <w:rFonts w:ascii="Book Antiqua" w:eastAsia="Arial Unicode MS" w:hAnsi="Book Antiqua" w:cs="Times New Roman"/>
          <w:color w:val="auto"/>
          <w:sz w:val="24"/>
          <w:szCs w:val="24"/>
        </w:rPr>
        <w:t xml:space="preserve">, </w:t>
      </w:r>
      <w:proofErr w:type="spellStart"/>
      <w:r w:rsidRPr="007158C3">
        <w:rPr>
          <w:rFonts w:ascii="Book Antiqua" w:eastAsia="Arial Unicode MS" w:hAnsi="Book Antiqua" w:cs="Times New Roman"/>
          <w:color w:val="auto"/>
          <w:sz w:val="24"/>
          <w:szCs w:val="24"/>
        </w:rPr>
        <w:t>Gyeonggi</w:t>
      </w:r>
      <w:proofErr w:type="spellEnd"/>
      <w:r w:rsidRPr="007158C3">
        <w:rPr>
          <w:rFonts w:ascii="Book Antiqua" w:eastAsia="Arial Unicode MS" w:hAnsi="Book Antiqua" w:cs="Times New Roman"/>
          <w:color w:val="auto"/>
          <w:sz w:val="24"/>
          <w:szCs w:val="24"/>
        </w:rPr>
        <w:t>-do,</w:t>
      </w:r>
      <w:r w:rsidRPr="007158C3">
        <w:rPr>
          <w:rFonts w:ascii="Book Antiqua" w:eastAsia="Arial Unicode MS" w:hAnsi="Book Antiqua" w:cs="Times New Roman"/>
          <w:color w:val="auto"/>
          <w:sz w:val="24"/>
          <w:szCs w:val="24"/>
          <w:lang w:eastAsia="zh-CN"/>
        </w:rPr>
        <w:t xml:space="preserve"> </w:t>
      </w:r>
      <w:proofErr w:type="spellStart"/>
      <w:r w:rsidRPr="007158C3">
        <w:rPr>
          <w:rFonts w:ascii="Book Antiqua" w:eastAsia="Arial Unicode MS" w:hAnsi="Book Antiqua" w:cs="Times New Roman"/>
          <w:color w:val="auto"/>
          <w:sz w:val="24"/>
          <w:szCs w:val="24"/>
        </w:rPr>
        <w:t>Goyang</w:t>
      </w:r>
      <w:proofErr w:type="spellEnd"/>
      <w:r w:rsidRPr="007158C3">
        <w:rPr>
          <w:rFonts w:ascii="Book Antiqua" w:eastAsia="Arial Unicode MS" w:hAnsi="Book Antiqua" w:cs="Times New Roman"/>
          <w:color w:val="auto"/>
          <w:sz w:val="24"/>
          <w:szCs w:val="24"/>
        </w:rPr>
        <w:t xml:space="preserve"> 410-769, </w:t>
      </w:r>
      <w:r w:rsidRPr="007158C3">
        <w:rPr>
          <w:rFonts w:ascii="Book Antiqua" w:eastAsia="Arial Unicode MS" w:hAnsi="Book Antiqua" w:cs="Times New Roman"/>
          <w:color w:val="auto"/>
          <w:sz w:val="24"/>
          <w:szCs w:val="24"/>
          <w:lang w:eastAsia="zh-CN"/>
        </w:rPr>
        <w:t xml:space="preserve">South </w:t>
      </w:r>
      <w:r w:rsidRPr="007158C3">
        <w:rPr>
          <w:rFonts w:ascii="Book Antiqua" w:eastAsia="Arial Unicode MS" w:hAnsi="Book Antiqua" w:cs="Times New Roman"/>
          <w:color w:val="auto"/>
          <w:sz w:val="24"/>
          <w:szCs w:val="24"/>
        </w:rPr>
        <w:t>Korea</w:t>
      </w:r>
      <w:r w:rsidRPr="007158C3">
        <w:rPr>
          <w:rFonts w:ascii="Book Antiqua" w:eastAsia="Arial Unicode MS" w:hAnsi="Book Antiqua" w:cs="Times New Roman"/>
          <w:color w:val="auto"/>
          <w:sz w:val="24"/>
          <w:szCs w:val="24"/>
          <w:lang w:eastAsia="zh-CN"/>
        </w:rPr>
        <w:t>.</w:t>
      </w:r>
      <w:r w:rsidRPr="007158C3">
        <w:rPr>
          <w:rFonts w:ascii="Book Antiqua" w:hAnsi="Book Antiqua"/>
          <w:color w:val="auto"/>
          <w:sz w:val="24"/>
          <w:szCs w:val="24"/>
        </w:rPr>
        <w:t xml:space="preserve"> </w:t>
      </w:r>
      <w:hyperlink r:id="rId8" w:history="1">
        <w:r w:rsidRPr="007158C3">
          <w:rPr>
            <w:rStyle w:val="Hyperlink"/>
            <w:rFonts w:ascii="Book Antiqua" w:eastAsia="Arial Unicode MS" w:hAnsi="Book Antiqua" w:cs="Times New Roman"/>
            <w:color w:val="auto"/>
            <w:sz w:val="24"/>
            <w:szCs w:val="24"/>
            <w:u w:val="none"/>
          </w:rPr>
          <w:t>cjs5225@ncc.re.kr</w:t>
        </w:r>
      </w:hyperlink>
    </w:p>
    <w:p w:rsidR="00F36941" w:rsidRPr="007158C3" w:rsidRDefault="00F36941" w:rsidP="006913B4">
      <w:pPr>
        <w:wordWrap/>
        <w:spacing w:line="360" w:lineRule="auto"/>
        <w:rPr>
          <w:rFonts w:ascii="Book Antiqua" w:hAnsi="Book Antiqua"/>
          <w:b/>
          <w:color w:val="auto"/>
          <w:sz w:val="24"/>
          <w:szCs w:val="24"/>
        </w:rPr>
      </w:pPr>
      <w:r w:rsidRPr="007158C3">
        <w:rPr>
          <w:rFonts w:ascii="Book Antiqua" w:hAnsi="Book Antiqua"/>
          <w:b/>
          <w:color w:val="auto"/>
          <w:sz w:val="24"/>
          <w:szCs w:val="24"/>
        </w:rPr>
        <w:t xml:space="preserve">Telephone: </w:t>
      </w:r>
      <w:r w:rsidRPr="007158C3">
        <w:rPr>
          <w:rFonts w:ascii="Book Antiqua" w:eastAsia="Arial Unicode MS" w:hAnsi="Book Antiqua" w:cs="Times New Roman"/>
          <w:color w:val="auto"/>
          <w:sz w:val="24"/>
          <w:szCs w:val="24"/>
        </w:rPr>
        <w:t>+82-31-9201676</w:t>
      </w:r>
    </w:p>
    <w:p w:rsidR="00F36941" w:rsidRPr="007158C3" w:rsidRDefault="00F36941" w:rsidP="006913B4">
      <w:pPr>
        <w:wordWrap/>
        <w:spacing w:line="360" w:lineRule="auto"/>
        <w:rPr>
          <w:rFonts w:ascii="Book Antiqua" w:hAnsi="Book Antiqua"/>
          <w:b/>
          <w:color w:val="auto"/>
          <w:sz w:val="24"/>
          <w:szCs w:val="24"/>
        </w:rPr>
      </w:pPr>
      <w:r w:rsidRPr="007158C3">
        <w:rPr>
          <w:rFonts w:ascii="Book Antiqua" w:hAnsi="Book Antiqua"/>
          <w:b/>
          <w:color w:val="auto"/>
          <w:sz w:val="24"/>
          <w:szCs w:val="24"/>
        </w:rPr>
        <w:t>Fax:</w:t>
      </w:r>
      <w:r w:rsidRPr="007158C3">
        <w:rPr>
          <w:rFonts w:ascii="Book Antiqua" w:eastAsia="Arial Unicode MS" w:hAnsi="Book Antiqua" w:cs="Times New Roman"/>
          <w:color w:val="auto"/>
          <w:sz w:val="24"/>
          <w:szCs w:val="24"/>
        </w:rPr>
        <w:t xml:space="preserve"> +82-31-9201790</w:t>
      </w:r>
    </w:p>
    <w:p w:rsidR="000D4219" w:rsidRPr="007158C3" w:rsidRDefault="000D4219" w:rsidP="006913B4">
      <w:pPr>
        <w:tabs>
          <w:tab w:val="left" w:pos="2079"/>
        </w:tabs>
        <w:wordWrap/>
        <w:spacing w:line="360" w:lineRule="auto"/>
        <w:rPr>
          <w:rFonts w:ascii="Book Antiqua" w:eastAsia="Arial Unicode MS" w:hAnsi="Book Antiqua" w:cs="Times New Roman"/>
          <w:color w:val="auto"/>
          <w:sz w:val="24"/>
          <w:szCs w:val="24"/>
          <w:lang w:eastAsia="zh-CN"/>
        </w:rPr>
      </w:pPr>
    </w:p>
    <w:p w:rsidR="00AA4BEF" w:rsidRPr="007158C3" w:rsidRDefault="00AA4BEF" w:rsidP="006913B4">
      <w:pPr>
        <w:wordWrap/>
        <w:spacing w:line="360" w:lineRule="auto"/>
        <w:rPr>
          <w:rFonts w:ascii="Book Antiqua" w:hAnsi="Book Antiqua"/>
          <w:b/>
          <w:color w:val="auto"/>
          <w:sz w:val="24"/>
          <w:szCs w:val="24"/>
        </w:rPr>
      </w:pPr>
      <w:r w:rsidRPr="007158C3">
        <w:rPr>
          <w:rFonts w:ascii="Book Antiqua" w:hAnsi="Book Antiqua"/>
          <w:b/>
          <w:color w:val="auto"/>
          <w:sz w:val="24"/>
          <w:szCs w:val="24"/>
        </w:rPr>
        <w:t>Received:</w:t>
      </w:r>
      <w:r w:rsidR="0000799A" w:rsidRPr="007158C3">
        <w:rPr>
          <w:rFonts w:ascii="Book Antiqua" w:eastAsia="SimSun" w:hAnsi="Book Antiqua"/>
          <w:b/>
          <w:color w:val="auto"/>
          <w:sz w:val="24"/>
          <w:szCs w:val="24"/>
          <w:lang w:eastAsia="zh-CN"/>
        </w:rPr>
        <w:t xml:space="preserve"> </w:t>
      </w:r>
      <w:r w:rsidR="0000799A" w:rsidRPr="007158C3">
        <w:rPr>
          <w:rFonts w:ascii="Book Antiqua" w:eastAsia="SimSun" w:hAnsi="Book Antiqua"/>
          <w:color w:val="auto"/>
          <w:sz w:val="24"/>
          <w:szCs w:val="24"/>
          <w:lang w:eastAsia="zh-CN"/>
        </w:rPr>
        <w:t>August 2, 2018</w:t>
      </w:r>
      <w:r w:rsidR="006913B4" w:rsidRPr="007158C3">
        <w:rPr>
          <w:rFonts w:ascii="Book Antiqua" w:hAnsi="Book Antiqua"/>
          <w:color w:val="auto"/>
          <w:sz w:val="24"/>
          <w:szCs w:val="24"/>
        </w:rPr>
        <w:t xml:space="preserve"> </w:t>
      </w:r>
    </w:p>
    <w:p w:rsidR="00AA4BEF" w:rsidRPr="007158C3" w:rsidRDefault="00AA4BEF" w:rsidP="006913B4">
      <w:pPr>
        <w:wordWrap/>
        <w:spacing w:line="360" w:lineRule="auto"/>
        <w:rPr>
          <w:rFonts w:ascii="Book Antiqua" w:hAnsi="Book Antiqua"/>
          <w:b/>
          <w:color w:val="auto"/>
          <w:sz w:val="24"/>
          <w:szCs w:val="24"/>
        </w:rPr>
      </w:pPr>
      <w:r w:rsidRPr="007158C3">
        <w:rPr>
          <w:rFonts w:ascii="Book Antiqua" w:hAnsi="Book Antiqua"/>
          <w:b/>
          <w:color w:val="auto"/>
          <w:sz w:val="24"/>
          <w:szCs w:val="24"/>
        </w:rPr>
        <w:t>Peer-review started:</w:t>
      </w:r>
      <w:r w:rsidR="0000799A" w:rsidRPr="007158C3">
        <w:rPr>
          <w:rFonts w:ascii="Book Antiqua" w:eastAsia="SimSun" w:hAnsi="Book Antiqua"/>
          <w:color w:val="auto"/>
          <w:sz w:val="24"/>
          <w:szCs w:val="24"/>
          <w:lang w:eastAsia="zh-CN"/>
        </w:rPr>
        <w:t xml:space="preserve"> August 3, 2018</w:t>
      </w:r>
    </w:p>
    <w:p w:rsidR="00AA4BEF" w:rsidRPr="007158C3" w:rsidRDefault="00AA4BEF" w:rsidP="006913B4">
      <w:pPr>
        <w:wordWrap/>
        <w:spacing w:line="360" w:lineRule="auto"/>
        <w:rPr>
          <w:rFonts w:ascii="Book Antiqua" w:hAnsi="Book Antiqua"/>
          <w:b/>
          <w:color w:val="auto"/>
          <w:sz w:val="24"/>
          <w:szCs w:val="24"/>
        </w:rPr>
      </w:pPr>
      <w:r w:rsidRPr="007158C3">
        <w:rPr>
          <w:rFonts w:ascii="Book Antiqua" w:hAnsi="Book Antiqua"/>
          <w:b/>
          <w:color w:val="auto"/>
          <w:sz w:val="24"/>
          <w:szCs w:val="24"/>
        </w:rPr>
        <w:t>First decision:</w:t>
      </w:r>
      <w:r w:rsidR="0000799A" w:rsidRPr="007158C3">
        <w:rPr>
          <w:rFonts w:ascii="Book Antiqua" w:eastAsia="SimSun" w:hAnsi="Book Antiqua"/>
          <w:color w:val="auto"/>
          <w:sz w:val="24"/>
          <w:szCs w:val="24"/>
          <w:lang w:eastAsia="zh-CN"/>
        </w:rPr>
        <w:t xml:space="preserve"> August 20, 2018</w:t>
      </w:r>
    </w:p>
    <w:p w:rsidR="00AA4BEF" w:rsidRPr="007158C3" w:rsidRDefault="00AA4BEF" w:rsidP="006913B4">
      <w:pPr>
        <w:wordWrap/>
        <w:spacing w:line="360" w:lineRule="auto"/>
        <w:rPr>
          <w:rFonts w:ascii="Book Antiqua" w:hAnsi="Book Antiqua"/>
          <w:b/>
          <w:color w:val="auto"/>
          <w:sz w:val="24"/>
          <w:szCs w:val="24"/>
        </w:rPr>
      </w:pPr>
      <w:r w:rsidRPr="007158C3">
        <w:rPr>
          <w:rFonts w:ascii="Book Antiqua" w:hAnsi="Book Antiqua"/>
          <w:b/>
          <w:color w:val="auto"/>
          <w:sz w:val="24"/>
          <w:szCs w:val="24"/>
        </w:rPr>
        <w:t xml:space="preserve">Revised: </w:t>
      </w:r>
      <w:r w:rsidR="0000799A" w:rsidRPr="007158C3">
        <w:rPr>
          <w:rFonts w:ascii="Book Antiqua" w:eastAsia="SimSun" w:hAnsi="Book Antiqua"/>
          <w:color w:val="auto"/>
          <w:sz w:val="24"/>
          <w:szCs w:val="24"/>
          <w:lang w:eastAsia="zh-CN"/>
        </w:rPr>
        <w:t>September 13, 2018</w:t>
      </w:r>
      <w:r w:rsidR="006913B4" w:rsidRPr="007158C3">
        <w:rPr>
          <w:rFonts w:ascii="Book Antiqua" w:hAnsi="Book Antiqua"/>
          <w:color w:val="auto"/>
          <w:sz w:val="24"/>
          <w:szCs w:val="24"/>
        </w:rPr>
        <w:t xml:space="preserve"> </w:t>
      </w:r>
    </w:p>
    <w:p w:rsidR="0042383D" w:rsidRPr="007158C3" w:rsidRDefault="00AA4BEF" w:rsidP="006913B4">
      <w:pPr>
        <w:wordWrap/>
        <w:spacing w:line="360" w:lineRule="auto"/>
        <w:rPr>
          <w:rFonts w:ascii="Book Antiqua" w:hAnsi="Book Antiqua"/>
          <w:b/>
          <w:color w:val="auto"/>
          <w:sz w:val="24"/>
          <w:szCs w:val="24"/>
        </w:rPr>
      </w:pPr>
      <w:r w:rsidRPr="007158C3">
        <w:rPr>
          <w:rFonts w:ascii="Book Antiqua" w:hAnsi="Book Antiqua"/>
          <w:b/>
          <w:color w:val="auto"/>
          <w:sz w:val="24"/>
          <w:szCs w:val="24"/>
        </w:rPr>
        <w:t>Accepted:</w:t>
      </w:r>
      <w:ins w:id="0" w:author="Li Ma" w:date="2018-11-07T17:13:00Z">
        <w:r w:rsidR="0042383D">
          <w:rPr>
            <w:rFonts w:ascii="Book Antiqua" w:hAnsi="Book Antiqua"/>
            <w:b/>
            <w:color w:val="auto"/>
            <w:sz w:val="24"/>
            <w:szCs w:val="24"/>
          </w:rPr>
          <w:t xml:space="preserve"> </w:t>
        </w:r>
        <w:r w:rsidR="0042383D" w:rsidRPr="0042383D">
          <w:rPr>
            <w:rFonts w:ascii="Book Antiqua" w:hAnsi="Book Antiqua"/>
            <w:color w:val="auto"/>
            <w:sz w:val="24"/>
            <w:szCs w:val="24"/>
            <w:rPrChange w:id="1" w:author="Li Ma" w:date="2018-11-07T17:13:00Z">
              <w:rPr>
                <w:rFonts w:ascii="Book Antiqua" w:hAnsi="Book Antiqua"/>
                <w:b/>
                <w:color w:val="auto"/>
                <w:sz w:val="24"/>
                <w:szCs w:val="24"/>
              </w:rPr>
            </w:rPrChange>
          </w:rPr>
          <w:t>November 7, 2018</w:t>
        </w:r>
      </w:ins>
      <w:del w:id="2" w:author="Li Ma" w:date="2018-11-07T17:13:00Z">
        <w:r w:rsidR="006913B4" w:rsidRPr="007158C3" w:rsidDel="0042383D">
          <w:rPr>
            <w:rFonts w:ascii="Book Antiqua" w:hAnsi="Book Antiqua"/>
            <w:b/>
            <w:color w:val="auto"/>
            <w:sz w:val="24"/>
            <w:szCs w:val="24"/>
          </w:rPr>
          <w:delText xml:space="preserve"> </w:delText>
        </w:r>
      </w:del>
    </w:p>
    <w:p w:rsidR="00AA4BEF" w:rsidRPr="007158C3" w:rsidRDefault="00AA4BEF" w:rsidP="006913B4">
      <w:pPr>
        <w:wordWrap/>
        <w:spacing w:line="360" w:lineRule="auto"/>
        <w:rPr>
          <w:rFonts w:ascii="Book Antiqua" w:hAnsi="Book Antiqua"/>
          <w:color w:val="auto"/>
          <w:sz w:val="24"/>
          <w:szCs w:val="24"/>
        </w:rPr>
      </w:pPr>
      <w:r w:rsidRPr="007158C3">
        <w:rPr>
          <w:rFonts w:ascii="Book Antiqua" w:hAnsi="Book Antiqua"/>
          <w:b/>
          <w:color w:val="auto"/>
          <w:sz w:val="24"/>
          <w:szCs w:val="24"/>
        </w:rPr>
        <w:t>Article in press:</w:t>
      </w:r>
      <w:r w:rsidR="006913B4" w:rsidRPr="007158C3">
        <w:rPr>
          <w:rFonts w:ascii="Book Antiqua" w:hAnsi="Book Antiqua"/>
          <w:color w:val="auto"/>
          <w:sz w:val="24"/>
          <w:szCs w:val="24"/>
        </w:rPr>
        <w:t xml:space="preserve"> </w:t>
      </w:r>
    </w:p>
    <w:p w:rsidR="00AA4BEF" w:rsidRPr="007158C3" w:rsidRDefault="00AA4BEF" w:rsidP="006913B4">
      <w:pPr>
        <w:wordWrap/>
        <w:spacing w:line="360" w:lineRule="auto"/>
        <w:rPr>
          <w:rFonts w:ascii="Book Antiqua" w:hAnsi="Book Antiqua"/>
          <w:b/>
          <w:color w:val="auto"/>
          <w:sz w:val="24"/>
          <w:szCs w:val="24"/>
        </w:rPr>
      </w:pPr>
      <w:r w:rsidRPr="007158C3">
        <w:rPr>
          <w:rFonts w:ascii="Book Antiqua" w:hAnsi="Book Antiqua"/>
          <w:b/>
          <w:color w:val="auto"/>
          <w:sz w:val="24"/>
          <w:szCs w:val="24"/>
        </w:rPr>
        <w:t xml:space="preserve">Published online: </w:t>
      </w:r>
    </w:p>
    <w:p w:rsidR="000A3161" w:rsidRPr="007158C3" w:rsidRDefault="000A3161" w:rsidP="006913B4">
      <w:pPr>
        <w:wordWrap/>
        <w:spacing w:line="360" w:lineRule="auto"/>
        <w:rPr>
          <w:rFonts w:ascii="Book Antiqua" w:eastAsia="SimSun" w:hAnsi="Book Antiqua" w:cs="TimesNewRomanPS-BoldItalicMT"/>
          <w:b/>
          <w:bCs/>
          <w:i/>
          <w:iCs/>
          <w:color w:val="auto"/>
          <w:sz w:val="24"/>
          <w:szCs w:val="24"/>
          <w:lang w:eastAsia="zh-CN"/>
        </w:rPr>
      </w:pPr>
    </w:p>
    <w:p w:rsidR="000A3161" w:rsidRPr="007158C3" w:rsidRDefault="000A3161" w:rsidP="006913B4">
      <w:pPr>
        <w:tabs>
          <w:tab w:val="left" w:pos="2079"/>
        </w:tabs>
        <w:wordWrap/>
        <w:spacing w:line="360" w:lineRule="auto"/>
        <w:rPr>
          <w:rFonts w:ascii="Book Antiqua" w:eastAsia="Arial Unicode MS" w:hAnsi="Book Antiqua" w:cs="Times New Roman"/>
          <w:color w:val="auto"/>
          <w:sz w:val="24"/>
          <w:szCs w:val="24"/>
        </w:rPr>
      </w:pPr>
      <w:r w:rsidRPr="007158C3">
        <w:rPr>
          <w:rFonts w:ascii="Book Antiqua" w:eastAsia="Arial Unicode MS" w:hAnsi="Book Antiqua" w:cs="Times New Roman"/>
          <w:b/>
          <w:bCs/>
          <w:color w:val="auto"/>
          <w:sz w:val="24"/>
          <w:szCs w:val="24"/>
        </w:rPr>
        <w:br w:type="page"/>
      </w:r>
      <w:r w:rsidRPr="007158C3">
        <w:rPr>
          <w:rFonts w:ascii="Book Antiqua" w:eastAsia="Arial Unicode MS" w:hAnsi="Book Antiqua" w:cs="Times New Roman"/>
          <w:b/>
          <w:bCs/>
          <w:color w:val="auto"/>
          <w:sz w:val="24"/>
          <w:szCs w:val="24"/>
        </w:rPr>
        <w:lastRenderedPageBreak/>
        <w:t>A</w:t>
      </w:r>
      <w:r w:rsidR="0000799A" w:rsidRPr="007158C3">
        <w:rPr>
          <w:rFonts w:ascii="Book Antiqua" w:eastAsia="Arial Unicode MS" w:hAnsi="Book Antiqua" w:cs="Times New Roman"/>
          <w:b/>
          <w:bCs/>
          <w:color w:val="auto"/>
          <w:sz w:val="24"/>
          <w:szCs w:val="24"/>
        </w:rPr>
        <w:t>bstract</w:t>
      </w:r>
    </w:p>
    <w:p w:rsidR="000A3161" w:rsidRPr="007158C3"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eastAsia="Arial Unicode MS" w:hAnsi="Book Antiqua" w:cs="Times New Roman"/>
          <w:color w:val="auto"/>
          <w:sz w:val="24"/>
          <w:szCs w:val="24"/>
        </w:rPr>
        <w:t>Clear cell papillary renal cell carcinoma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was recently established as a distinct type of epithelial neoplasm by the International Society of Urological Pathology Vancouver Classification of Renal Neoplasia. Here, we report a case of partial nephrectomy for a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detected during the routine follow-up of a previously treated </w:t>
      </w:r>
      <w:proofErr w:type="spellStart"/>
      <w:r w:rsidRPr="007158C3">
        <w:rPr>
          <w:rFonts w:ascii="Book Antiqua" w:eastAsia="Arial Unicode MS" w:hAnsi="Book Antiqua" w:cs="Times New Roman"/>
          <w:color w:val="auto"/>
          <w:sz w:val="24"/>
          <w:szCs w:val="24"/>
        </w:rPr>
        <w:t>liposarcoma</w:t>
      </w:r>
      <w:proofErr w:type="spellEnd"/>
      <w:r w:rsidRPr="007158C3">
        <w:rPr>
          <w:rFonts w:ascii="Book Antiqua" w:eastAsia="Arial Unicode MS" w:hAnsi="Book Antiqua" w:cs="Times New Roman"/>
          <w:color w:val="auto"/>
          <w:sz w:val="24"/>
          <w:szCs w:val="24"/>
        </w:rPr>
        <w:t xml:space="preserve"> in a 70-year-old male patient. The patient was referred to the urology department for a right-sided renal mass (size: 2 cm) detected during routine annual imaging follow-up for a malignant right inguinal fibrous </w:t>
      </w:r>
      <w:proofErr w:type="spellStart"/>
      <w:r w:rsidRPr="007158C3">
        <w:rPr>
          <w:rFonts w:ascii="Book Antiqua" w:eastAsia="Arial Unicode MS" w:hAnsi="Book Antiqua" w:cs="Times New Roman"/>
          <w:color w:val="auto"/>
          <w:sz w:val="24"/>
          <w:szCs w:val="24"/>
        </w:rPr>
        <w:t>histocytoma</w:t>
      </w:r>
      <w:proofErr w:type="spellEnd"/>
      <w:r w:rsidRPr="007158C3">
        <w:rPr>
          <w:rFonts w:ascii="Book Antiqua" w:eastAsia="Arial Unicode MS" w:hAnsi="Book Antiqua" w:cs="Times New Roman"/>
          <w:color w:val="auto"/>
          <w:sz w:val="24"/>
          <w:szCs w:val="24"/>
        </w:rPr>
        <w:t xml:space="preserve"> and </w:t>
      </w:r>
      <w:proofErr w:type="spellStart"/>
      <w:r w:rsidRPr="007158C3">
        <w:rPr>
          <w:rFonts w:ascii="Book Antiqua" w:eastAsia="Arial Unicode MS" w:hAnsi="Book Antiqua" w:cs="Times New Roman"/>
          <w:color w:val="auto"/>
          <w:sz w:val="24"/>
          <w:szCs w:val="24"/>
        </w:rPr>
        <w:t>liposarcoma</w:t>
      </w:r>
      <w:proofErr w:type="spellEnd"/>
      <w:r w:rsidRPr="007158C3">
        <w:rPr>
          <w:rFonts w:ascii="Book Antiqua" w:eastAsia="Arial Unicode MS" w:hAnsi="Book Antiqua" w:cs="Times New Roman"/>
          <w:color w:val="auto"/>
          <w:sz w:val="24"/>
          <w:szCs w:val="24"/>
        </w:rPr>
        <w:t xml:space="preserve"> that had been diagnosed 6 and 4 years earlier, respectively, and treated with surgery and adjuvant radiation therapy. Following partial nephrectomy, the renal mass was pathologically diagnosed as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and immunohistochemistry revealed carbonic anhydrase 9 (CA9) expression. No recurrences or metastases were detected on follow-up imaging for 6 months. This is the first report of partial nephrectomy for incidentally discovered </w:t>
      </w:r>
      <w:proofErr w:type="spellStart"/>
      <w:r w:rsidRPr="007158C3">
        <w:rPr>
          <w:rFonts w:ascii="Book Antiqua" w:eastAsia="Arial Unicode MS" w:hAnsi="Book Antiqua" w:cs="Times New Roman"/>
          <w:color w:val="auto"/>
          <w:sz w:val="24"/>
          <w:szCs w:val="24"/>
        </w:rPr>
        <w:t>CA9</w:t>
      </w:r>
      <w:proofErr w:type="spellEnd"/>
      <w:r w:rsidRPr="007158C3">
        <w:rPr>
          <w:rFonts w:ascii="Book Antiqua" w:eastAsia="Arial Unicode MS" w:hAnsi="Book Antiqua" w:cs="Times New Roman"/>
          <w:color w:val="auto"/>
          <w:sz w:val="24"/>
          <w:szCs w:val="24"/>
        </w:rPr>
        <w:t xml:space="preserve">-positive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w:t>
      </w:r>
    </w:p>
    <w:p w:rsidR="000A3161" w:rsidRPr="007158C3" w:rsidRDefault="000A3161" w:rsidP="006913B4">
      <w:pPr>
        <w:wordWrap/>
        <w:spacing w:line="360" w:lineRule="auto"/>
        <w:rPr>
          <w:rFonts w:ascii="Book Antiqua" w:eastAsia="Arial Unicode MS" w:hAnsi="Book Antiqua" w:cs="Times New Roman"/>
          <w:color w:val="auto"/>
          <w:sz w:val="24"/>
          <w:szCs w:val="24"/>
        </w:rPr>
      </w:pPr>
    </w:p>
    <w:p w:rsidR="000A3161" w:rsidRPr="007158C3" w:rsidRDefault="000A3161" w:rsidP="006913B4">
      <w:pPr>
        <w:wordWrap/>
        <w:spacing w:line="360" w:lineRule="auto"/>
        <w:rPr>
          <w:rFonts w:ascii="Book Antiqua" w:eastAsia="Arial Unicode MS" w:hAnsi="Book Antiqua" w:cs="Times New Roman"/>
          <w:color w:val="auto"/>
          <w:sz w:val="24"/>
          <w:szCs w:val="24"/>
          <w:lang w:eastAsia="zh-CN"/>
        </w:rPr>
      </w:pPr>
      <w:r w:rsidRPr="007158C3">
        <w:rPr>
          <w:rFonts w:ascii="Book Antiqua" w:eastAsia="Arial Unicode MS" w:hAnsi="Book Antiqua" w:cs="Times New Roman"/>
          <w:b/>
          <w:color w:val="auto"/>
          <w:sz w:val="24"/>
          <w:szCs w:val="24"/>
        </w:rPr>
        <w:t>Key</w:t>
      </w:r>
      <w:r w:rsidR="006913B4" w:rsidRPr="007158C3">
        <w:rPr>
          <w:rFonts w:ascii="Book Antiqua" w:eastAsia="Arial Unicode MS" w:hAnsi="Book Antiqua" w:cs="Times New Roman"/>
          <w:b/>
          <w:color w:val="auto"/>
          <w:sz w:val="24"/>
          <w:szCs w:val="24"/>
          <w:lang w:eastAsia="zh-CN"/>
        </w:rPr>
        <w:t xml:space="preserve"> </w:t>
      </w:r>
      <w:r w:rsidRPr="007158C3">
        <w:rPr>
          <w:rFonts w:ascii="Book Antiqua" w:eastAsia="Arial Unicode MS" w:hAnsi="Book Antiqua" w:cs="Times New Roman"/>
          <w:b/>
          <w:color w:val="auto"/>
          <w:sz w:val="24"/>
          <w:szCs w:val="24"/>
        </w:rPr>
        <w:t xml:space="preserve">words: </w:t>
      </w:r>
      <w:r w:rsidR="006913B4" w:rsidRPr="007158C3">
        <w:rPr>
          <w:rFonts w:ascii="Book Antiqua" w:eastAsia="Arial Unicode MS" w:hAnsi="Book Antiqua" w:cs="Times New Roman"/>
          <w:color w:val="auto"/>
          <w:sz w:val="24"/>
          <w:szCs w:val="24"/>
        </w:rPr>
        <w:t xml:space="preserve">Clear </w:t>
      </w:r>
      <w:r w:rsidRPr="007158C3">
        <w:rPr>
          <w:rFonts w:ascii="Book Antiqua" w:eastAsia="Arial Unicode MS" w:hAnsi="Book Antiqua" w:cs="Times New Roman"/>
          <w:color w:val="auto"/>
          <w:sz w:val="24"/>
          <w:szCs w:val="24"/>
        </w:rPr>
        <w:t>cell</w:t>
      </w:r>
      <w:r w:rsidR="006913B4"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w:t>
      </w:r>
      <w:r w:rsidR="006913B4" w:rsidRPr="007158C3">
        <w:rPr>
          <w:rFonts w:ascii="Book Antiqua" w:eastAsia="Arial Unicode MS" w:hAnsi="Book Antiqua" w:cs="Times New Roman"/>
          <w:color w:val="auto"/>
          <w:sz w:val="24"/>
          <w:szCs w:val="24"/>
        </w:rPr>
        <w:t>Papillary</w:t>
      </w:r>
      <w:r w:rsidR="006913B4" w:rsidRPr="007158C3">
        <w:rPr>
          <w:rFonts w:ascii="Book Antiqua" w:eastAsia="Arial Unicode MS" w:hAnsi="Book Antiqua" w:cs="Times New Roman"/>
          <w:color w:val="auto"/>
          <w:sz w:val="24"/>
          <w:szCs w:val="24"/>
          <w:lang w:eastAsia="zh-CN"/>
        </w:rPr>
        <w:t>;</w:t>
      </w:r>
      <w:r w:rsidR="006913B4" w:rsidRPr="007158C3">
        <w:rPr>
          <w:rFonts w:ascii="Book Antiqua" w:eastAsia="Arial Unicode MS" w:hAnsi="Book Antiqua" w:cs="Times New Roman"/>
          <w:color w:val="auto"/>
          <w:sz w:val="24"/>
          <w:szCs w:val="24"/>
        </w:rPr>
        <w:t xml:space="preserve"> Renal</w:t>
      </w:r>
      <w:r w:rsidRPr="007158C3">
        <w:rPr>
          <w:rFonts w:ascii="Book Antiqua" w:eastAsia="Arial Unicode MS" w:hAnsi="Book Antiqua" w:cs="Times New Roman"/>
          <w:color w:val="auto"/>
          <w:sz w:val="24"/>
          <w:szCs w:val="24"/>
        </w:rPr>
        <w:t xml:space="preserve"> cell carcinoma</w:t>
      </w:r>
      <w:r w:rsidR="006913B4"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w:t>
      </w:r>
      <w:r w:rsidR="006913B4" w:rsidRPr="007158C3">
        <w:rPr>
          <w:rFonts w:ascii="Book Antiqua" w:eastAsia="Arial Unicode MS" w:hAnsi="Book Antiqua" w:cs="Times New Roman"/>
          <w:color w:val="auto"/>
          <w:sz w:val="24"/>
          <w:szCs w:val="24"/>
        </w:rPr>
        <w:t xml:space="preserve">Partial </w:t>
      </w:r>
      <w:r w:rsidRPr="007158C3">
        <w:rPr>
          <w:rFonts w:ascii="Book Antiqua" w:eastAsia="Arial Unicode MS" w:hAnsi="Book Antiqua" w:cs="Times New Roman"/>
          <w:color w:val="auto"/>
          <w:sz w:val="24"/>
          <w:szCs w:val="24"/>
        </w:rPr>
        <w:t>nephrectomy</w:t>
      </w:r>
      <w:r w:rsidR="006913B4" w:rsidRPr="007158C3">
        <w:rPr>
          <w:rFonts w:ascii="Book Antiqua" w:eastAsia="Arial Unicode MS" w:hAnsi="Book Antiqua" w:cs="Times New Roman"/>
          <w:color w:val="auto"/>
          <w:sz w:val="24"/>
          <w:szCs w:val="24"/>
          <w:lang w:eastAsia="zh-CN"/>
        </w:rPr>
        <w:t>;</w:t>
      </w:r>
      <w:r w:rsidRPr="007158C3">
        <w:rPr>
          <w:rFonts w:ascii="Book Antiqua" w:eastAsia="Arial Unicode MS" w:hAnsi="Book Antiqua" w:cs="Times New Roman"/>
          <w:color w:val="auto"/>
          <w:sz w:val="24"/>
          <w:szCs w:val="24"/>
        </w:rPr>
        <w:t xml:space="preserve"> </w:t>
      </w:r>
      <w:r w:rsidR="006913B4" w:rsidRPr="007158C3">
        <w:rPr>
          <w:rFonts w:ascii="Book Antiqua" w:eastAsia="Arial Unicode MS" w:hAnsi="Book Antiqua" w:cs="Times New Roman"/>
          <w:color w:val="auto"/>
          <w:sz w:val="24"/>
          <w:szCs w:val="24"/>
        </w:rPr>
        <w:t xml:space="preserve">Carbonic </w:t>
      </w:r>
      <w:r w:rsidRPr="007158C3">
        <w:rPr>
          <w:rFonts w:ascii="Book Antiqua" w:eastAsia="Arial Unicode MS" w:hAnsi="Book Antiqua" w:cs="Times New Roman"/>
          <w:color w:val="auto"/>
          <w:sz w:val="24"/>
          <w:szCs w:val="24"/>
        </w:rPr>
        <w:t>anhydrase 9</w:t>
      </w:r>
      <w:r w:rsidR="00DE3FFF">
        <w:rPr>
          <w:rFonts w:ascii="Book Antiqua" w:eastAsia="Arial Unicode MS" w:hAnsi="Book Antiqua" w:cs="Times New Roman" w:hint="eastAsia"/>
          <w:color w:val="auto"/>
          <w:sz w:val="24"/>
          <w:szCs w:val="24"/>
          <w:lang w:eastAsia="zh-CN"/>
        </w:rPr>
        <w:t xml:space="preserve">; </w:t>
      </w:r>
      <w:r w:rsidR="00DE3FFF" w:rsidRPr="00DE3FFF">
        <w:rPr>
          <w:rFonts w:ascii="Book Antiqua" w:eastAsia="Arial Unicode MS" w:hAnsi="Book Antiqua" w:cs="Times New Roman"/>
          <w:bCs/>
          <w:color w:val="auto"/>
          <w:sz w:val="24"/>
          <w:szCs w:val="24"/>
        </w:rPr>
        <w:t>Case report</w:t>
      </w:r>
    </w:p>
    <w:p w:rsidR="006913B4" w:rsidRPr="007158C3" w:rsidRDefault="006913B4" w:rsidP="006913B4">
      <w:pPr>
        <w:wordWrap/>
        <w:spacing w:line="360" w:lineRule="auto"/>
        <w:rPr>
          <w:rFonts w:ascii="Book Antiqua" w:eastAsia="Arial Unicode MS" w:hAnsi="Book Antiqua" w:cs="Times New Roman"/>
          <w:color w:val="auto"/>
          <w:sz w:val="24"/>
          <w:szCs w:val="24"/>
          <w:lang w:eastAsia="zh-CN"/>
        </w:rPr>
      </w:pPr>
    </w:p>
    <w:p w:rsidR="006913B4" w:rsidRPr="007158C3" w:rsidRDefault="006913B4" w:rsidP="006913B4">
      <w:pPr>
        <w:wordWrap/>
        <w:spacing w:line="360" w:lineRule="auto"/>
        <w:rPr>
          <w:rFonts w:ascii="Book Antiqua" w:hAnsi="Book Antiqua" w:cs="Arial"/>
          <w:color w:val="auto"/>
          <w:sz w:val="24"/>
          <w:szCs w:val="24"/>
        </w:rPr>
      </w:pPr>
      <w:r w:rsidRPr="007158C3">
        <w:rPr>
          <w:rFonts w:ascii="Book Antiqua" w:hAnsi="Book Antiqua"/>
          <w:b/>
          <w:color w:val="auto"/>
          <w:sz w:val="24"/>
          <w:szCs w:val="24"/>
        </w:rPr>
        <w:t xml:space="preserve">© </w:t>
      </w:r>
      <w:r w:rsidRPr="007158C3">
        <w:rPr>
          <w:rFonts w:ascii="Book Antiqua" w:hAnsi="Book Antiqua" w:cs="Arial"/>
          <w:b/>
          <w:color w:val="auto"/>
          <w:sz w:val="24"/>
          <w:szCs w:val="24"/>
        </w:rPr>
        <w:t>The Author(s) 2018.</w:t>
      </w:r>
      <w:r w:rsidRPr="007158C3">
        <w:rPr>
          <w:rFonts w:ascii="Book Antiqua" w:hAnsi="Book Antiqua" w:cs="Arial"/>
          <w:color w:val="auto"/>
          <w:sz w:val="24"/>
          <w:szCs w:val="24"/>
        </w:rPr>
        <w:t xml:space="preserve"> Published by </w:t>
      </w:r>
      <w:proofErr w:type="spellStart"/>
      <w:r w:rsidRPr="007158C3">
        <w:rPr>
          <w:rFonts w:ascii="Book Antiqua" w:hAnsi="Book Antiqua" w:cs="Arial"/>
          <w:color w:val="auto"/>
          <w:sz w:val="24"/>
          <w:szCs w:val="24"/>
        </w:rPr>
        <w:t>Baishideng</w:t>
      </w:r>
      <w:proofErr w:type="spellEnd"/>
      <w:r w:rsidRPr="007158C3">
        <w:rPr>
          <w:rFonts w:ascii="Book Antiqua" w:hAnsi="Book Antiqua" w:cs="Arial"/>
          <w:color w:val="auto"/>
          <w:sz w:val="24"/>
          <w:szCs w:val="24"/>
        </w:rPr>
        <w:t xml:space="preserve"> Publishing Group Inc. All rights reserved.</w:t>
      </w:r>
    </w:p>
    <w:p w:rsidR="006913B4" w:rsidRPr="007158C3" w:rsidRDefault="006913B4" w:rsidP="006913B4">
      <w:pPr>
        <w:wordWrap/>
        <w:spacing w:line="360" w:lineRule="auto"/>
        <w:rPr>
          <w:rFonts w:ascii="Book Antiqua" w:eastAsia="Arial Unicode MS" w:hAnsi="Book Antiqua" w:cs="Times New Roman"/>
          <w:color w:val="auto"/>
          <w:sz w:val="24"/>
          <w:szCs w:val="24"/>
          <w:lang w:eastAsia="zh-CN"/>
        </w:rPr>
      </w:pPr>
    </w:p>
    <w:p w:rsidR="000A3161" w:rsidRPr="007158C3" w:rsidRDefault="000A3161" w:rsidP="006913B4">
      <w:pPr>
        <w:wordWrap/>
        <w:spacing w:line="360" w:lineRule="auto"/>
        <w:rPr>
          <w:rFonts w:ascii="Book Antiqua" w:eastAsia="Arial Unicode MS" w:hAnsi="Book Antiqua" w:cs="Times New Roman"/>
          <w:color w:val="auto"/>
          <w:sz w:val="24"/>
          <w:szCs w:val="24"/>
          <w:lang w:eastAsia="zh-CN"/>
        </w:rPr>
      </w:pPr>
      <w:r w:rsidRPr="007158C3">
        <w:rPr>
          <w:rFonts w:ascii="Book Antiqua" w:eastAsia="Arial Unicode MS" w:hAnsi="Book Antiqua" w:cs="Arial Unicode MS"/>
          <w:b/>
          <w:color w:val="auto"/>
          <w:sz w:val="24"/>
          <w:szCs w:val="24"/>
        </w:rPr>
        <w:t>C</w:t>
      </w:r>
      <w:r w:rsidR="006913B4" w:rsidRPr="007158C3">
        <w:rPr>
          <w:rFonts w:ascii="Book Antiqua" w:eastAsia="Arial Unicode MS" w:hAnsi="Book Antiqua" w:cs="Arial Unicode MS"/>
          <w:b/>
          <w:color w:val="auto"/>
          <w:sz w:val="24"/>
          <w:szCs w:val="24"/>
        </w:rPr>
        <w:t>ore tip</w:t>
      </w:r>
      <w:r w:rsidR="006913B4" w:rsidRPr="007158C3">
        <w:rPr>
          <w:rFonts w:ascii="Book Antiqua" w:eastAsia="Arial Unicode MS" w:hAnsi="Book Antiqua" w:cs="Arial Unicode MS"/>
          <w:b/>
          <w:color w:val="auto"/>
          <w:sz w:val="24"/>
          <w:szCs w:val="24"/>
          <w:lang w:eastAsia="zh-CN"/>
        </w:rPr>
        <w:t xml:space="preserve">: </w:t>
      </w:r>
      <w:r w:rsidRPr="007158C3">
        <w:rPr>
          <w:rFonts w:ascii="Book Antiqua" w:eastAsia="Arial Unicode MS" w:hAnsi="Book Antiqua" w:cs="Times New Roman"/>
          <w:color w:val="auto"/>
          <w:sz w:val="24"/>
          <w:szCs w:val="24"/>
        </w:rPr>
        <w:t>Clear cell papillary renal cell carcinoma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was recently established as a distinct type of epithelial neoplasm. Here, we report a case of partial nephrectomy for a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detected during the routine follow-up a previously treated </w:t>
      </w:r>
      <w:proofErr w:type="spellStart"/>
      <w:r w:rsidRPr="007158C3">
        <w:rPr>
          <w:rFonts w:ascii="Book Antiqua" w:eastAsia="Arial Unicode MS" w:hAnsi="Book Antiqua" w:cs="Times New Roman"/>
          <w:color w:val="auto"/>
          <w:sz w:val="24"/>
          <w:szCs w:val="24"/>
        </w:rPr>
        <w:t>liposarcoma</w:t>
      </w:r>
      <w:proofErr w:type="spellEnd"/>
      <w:r w:rsidRPr="007158C3">
        <w:rPr>
          <w:rFonts w:ascii="Book Antiqua" w:eastAsia="Arial Unicode MS" w:hAnsi="Book Antiqua" w:cs="Times New Roman"/>
          <w:color w:val="auto"/>
          <w:sz w:val="24"/>
          <w:szCs w:val="24"/>
        </w:rPr>
        <w:t xml:space="preserve"> in a 70-year-old male patient. The patient received partial nephrectomy, the renal mass was pathologically diagnosed as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and immunohistochemistry revealed carbonic anhydrase 9 (CA9) expression. No recurrences or metastases were detected on follow-up imaging for 6 mo. This is the first report of partial nephrectomy for incidentally discovered </w:t>
      </w:r>
      <w:proofErr w:type="spellStart"/>
      <w:r w:rsidRPr="007158C3">
        <w:rPr>
          <w:rFonts w:ascii="Book Antiqua" w:eastAsia="Arial Unicode MS" w:hAnsi="Book Antiqua" w:cs="Times New Roman"/>
          <w:color w:val="auto"/>
          <w:sz w:val="24"/>
          <w:szCs w:val="24"/>
        </w:rPr>
        <w:t>CA9</w:t>
      </w:r>
      <w:proofErr w:type="spellEnd"/>
      <w:r w:rsidRPr="007158C3">
        <w:rPr>
          <w:rFonts w:ascii="Book Antiqua" w:eastAsia="Arial Unicode MS" w:hAnsi="Book Antiqua" w:cs="Times New Roman"/>
          <w:color w:val="auto"/>
          <w:sz w:val="24"/>
          <w:szCs w:val="24"/>
        </w:rPr>
        <w:t xml:space="preserve">-positive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w:t>
      </w:r>
    </w:p>
    <w:p w:rsidR="006913B4" w:rsidRPr="007158C3" w:rsidRDefault="006913B4" w:rsidP="006913B4">
      <w:pPr>
        <w:tabs>
          <w:tab w:val="left" w:pos="180"/>
        </w:tabs>
        <w:wordWrap/>
        <w:spacing w:line="360" w:lineRule="auto"/>
        <w:rPr>
          <w:rFonts w:ascii="Book Antiqua" w:eastAsia="Arial Unicode MS" w:hAnsi="Book Antiqua" w:cs="Times New Roman"/>
          <w:b/>
          <w:bCs/>
          <w:color w:val="auto"/>
          <w:sz w:val="24"/>
          <w:szCs w:val="24"/>
          <w:lang w:val="en" w:eastAsia="zh-CN"/>
        </w:rPr>
      </w:pPr>
    </w:p>
    <w:p w:rsidR="006913B4" w:rsidRPr="00DB0A03" w:rsidRDefault="006913B4" w:rsidP="006913B4">
      <w:pPr>
        <w:wordWrap/>
        <w:spacing w:line="360" w:lineRule="auto"/>
        <w:rPr>
          <w:rFonts w:ascii="Book Antiqua" w:hAnsi="Book Antiqua"/>
          <w:color w:val="auto"/>
          <w:sz w:val="24"/>
          <w:szCs w:val="24"/>
        </w:rPr>
      </w:pPr>
      <w:r w:rsidRPr="00DB0A03">
        <w:rPr>
          <w:rFonts w:ascii="Book Antiqua" w:eastAsia="Arial Unicode MS" w:hAnsi="Book Antiqua" w:cs="Times New Roman"/>
          <w:color w:val="auto"/>
          <w:sz w:val="24"/>
          <w:szCs w:val="24"/>
        </w:rPr>
        <w:t>Kim</w:t>
      </w:r>
      <w:r w:rsidRPr="00DB0A03">
        <w:rPr>
          <w:rFonts w:ascii="Book Antiqua" w:eastAsia="Arial Unicode MS" w:hAnsi="Book Antiqua" w:cs="Times New Roman"/>
          <w:color w:val="auto"/>
          <w:sz w:val="24"/>
          <w:szCs w:val="24"/>
          <w:lang w:eastAsia="zh-CN"/>
        </w:rPr>
        <w:t xml:space="preserve"> SH</w:t>
      </w:r>
      <w:r w:rsidRPr="00DB0A03">
        <w:rPr>
          <w:rFonts w:ascii="Book Antiqua" w:eastAsia="Arial Unicode MS" w:hAnsi="Book Antiqua" w:cs="Times New Roman"/>
          <w:color w:val="auto"/>
          <w:sz w:val="24"/>
          <w:szCs w:val="24"/>
        </w:rPr>
        <w:t>, Kwon</w:t>
      </w:r>
      <w:r w:rsidRPr="00DB0A03">
        <w:rPr>
          <w:rFonts w:ascii="Book Antiqua" w:eastAsia="Arial Unicode MS" w:hAnsi="Book Antiqua" w:cs="Times New Roman"/>
          <w:color w:val="auto"/>
          <w:sz w:val="24"/>
          <w:szCs w:val="24"/>
          <w:lang w:eastAsia="zh-CN"/>
        </w:rPr>
        <w:t xml:space="preserve"> WA</w:t>
      </w:r>
      <w:r w:rsidRPr="00DB0A03">
        <w:rPr>
          <w:rFonts w:ascii="Book Antiqua" w:eastAsia="Arial Unicode MS" w:hAnsi="Book Antiqua" w:cs="Times New Roman"/>
          <w:color w:val="auto"/>
          <w:sz w:val="24"/>
          <w:szCs w:val="24"/>
        </w:rPr>
        <w:t xml:space="preserve">, </w:t>
      </w:r>
      <w:proofErr w:type="spellStart"/>
      <w:r w:rsidRPr="00DB0A03">
        <w:rPr>
          <w:rFonts w:ascii="Book Antiqua" w:eastAsia="Arial Unicode MS" w:hAnsi="Book Antiqua" w:cs="Times New Roman"/>
          <w:color w:val="auto"/>
          <w:sz w:val="24"/>
          <w:szCs w:val="24"/>
        </w:rPr>
        <w:t>Joung</w:t>
      </w:r>
      <w:proofErr w:type="spellEnd"/>
      <w:r w:rsidRPr="00DB0A03">
        <w:rPr>
          <w:rFonts w:ascii="Book Antiqua" w:eastAsia="Arial Unicode MS" w:hAnsi="Book Antiqua" w:cs="Times New Roman"/>
          <w:color w:val="auto"/>
          <w:sz w:val="24"/>
          <w:szCs w:val="24"/>
          <w:lang w:eastAsia="zh-CN"/>
        </w:rPr>
        <w:t xml:space="preserve"> </w:t>
      </w:r>
      <w:proofErr w:type="spellStart"/>
      <w:r w:rsidRPr="00DB0A03">
        <w:rPr>
          <w:rFonts w:ascii="Book Antiqua" w:eastAsia="Arial Unicode MS" w:hAnsi="Book Antiqua" w:cs="Times New Roman"/>
          <w:color w:val="auto"/>
          <w:sz w:val="24"/>
          <w:szCs w:val="24"/>
          <w:lang w:eastAsia="zh-CN"/>
        </w:rPr>
        <w:t>JY</w:t>
      </w:r>
      <w:proofErr w:type="spellEnd"/>
      <w:r w:rsidRPr="00DB0A03">
        <w:rPr>
          <w:rFonts w:ascii="Book Antiqua" w:eastAsia="Arial Unicode MS" w:hAnsi="Book Antiqua" w:cs="Times New Roman"/>
          <w:color w:val="auto"/>
          <w:sz w:val="24"/>
          <w:szCs w:val="24"/>
          <w:lang w:eastAsia="zh-CN"/>
        </w:rPr>
        <w:t>,</w:t>
      </w:r>
      <w:r w:rsidRPr="00DB0A03">
        <w:rPr>
          <w:rFonts w:ascii="Book Antiqua" w:eastAsia="Arial Unicode MS" w:hAnsi="Book Antiqua" w:cs="Times New Roman"/>
          <w:color w:val="auto"/>
          <w:sz w:val="24"/>
          <w:szCs w:val="24"/>
        </w:rPr>
        <w:t xml:space="preserve"> </w:t>
      </w:r>
      <w:proofErr w:type="spellStart"/>
      <w:r w:rsidRPr="00DB0A03">
        <w:rPr>
          <w:rFonts w:ascii="Book Antiqua" w:eastAsia="Arial Unicode MS" w:hAnsi="Book Antiqua" w:cs="Times New Roman"/>
          <w:color w:val="auto"/>
          <w:sz w:val="24"/>
          <w:szCs w:val="24"/>
        </w:rPr>
        <w:t>Seo</w:t>
      </w:r>
      <w:proofErr w:type="spellEnd"/>
      <w:r w:rsidRPr="00DB0A03">
        <w:rPr>
          <w:rFonts w:ascii="Book Antiqua" w:eastAsia="Arial Unicode MS" w:hAnsi="Book Antiqua" w:cs="Times New Roman"/>
          <w:color w:val="auto"/>
          <w:sz w:val="24"/>
          <w:szCs w:val="24"/>
          <w:lang w:eastAsia="zh-CN"/>
        </w:rPr>
        <w:t xml:space="preserve"> HK</w:t>
      </w:r>
      <w:r w:rsidRPr="00DB0A03">
        <w:rPr>
          <w:rFonts w:ascii="Book Antiqua" w:eastAsia="Arial Unicode MS" w:hAnsi="Book Antiqua" w:cs="Times New Roman"/>
          <w:color w:val="auto"/>
          <w:sz w:val="24"/>
          <w:szCs w:val="24"/>
        </w:rPr>
        <w:t>, Lee</w:t>
      </w:r>
      <w:r w:rsidRPr="00DB0A03">
        <w:rPr>
          <w:rFonts w:ascii="Book Antiqua" w:eastAsia="Arial Unicode MS" w:hAnsi="Book Antiqua" w:cs="Times New Roman"/>
          <w:color w:val="auto"/>
          <w:sz w:val="24"/>
          <w:szCs w:val="24"/>
          <w:lang w:eastAsia="zh-CN"/>
        </w:rPr>
        <w:t xml:space="preserve"> KH</w:t>
      </w:r>
      <w:r w:rsidRPr="00DB0A03">
        <w:rPr>
          <w:rFonts w:ascii="Book Antiqua" w:eastAsia="Arial Unicode MS" w:hAnsi="Book Antiqua" w:cs="Times New Roman"/>
          <w:color w:val="auto"/>
          <w:sz w:val="24"/>
          <w:szCs w:val="24"/>
        </w:rPr>
        <w:t xml:space="preserve">, Chung </w:t>
      </w:r>
      <w:r w:rsidRPr="00DB0A03">
        <w:rPr>
          <w:rFonts w:ascii="Book Antiqua" w:eastAsia="Arial Unicode MS" w:hAnsi="Book Antiqua" w:cs="Times New Roman"/>
          <w:color w:val="auto"/>
          <w:sz w:val="24"/>
          <w:szCs w:val="24"/>
          <w:lang w:eastAsia="zh-CN"/>
        </w:rPr>
        <w:t>J.</w:t>
      </w:r>
      <w:r w:rsidRPr="00DB0A03">
        <w:rPr>
          <w:rFonts w:ascii="Book Antiqua" w:eastAsia="Arial Unicode MS" w:hAnsi="Book Antiqua" w:cs="Times New Roman"/>
          <w:bCs/>
          <w:color w:val="auto"/>
          <w:sz w:val="24"/>
          <w:szCs w:val="24"/>
        </w:rPr>
        <w:t xml:space="preserve"> </w:t>
      </w:r>
      <w:r w:rsidR="00DB0A03" w:rsidRPr="00DB0A03">
        <w:rPr>
          <w:rFonts w:ascii="Book Antiqua" w:eastAsia="Arial Unicode MS" w:hAnsi="Book Antiqua" w:cs="Times New Roman"/>
          <w:bCs/>
          <w:color w:val="auto"/>
          <w:sz w:val="24"/>
          <w:szCs w:val="24"/>
        </w:rPr>
        <w:t xml:space="preserve">Clear cell papillary renal cell </w:t>
      </w:r>
      <w:r w:rsidR="00DB0A03" w:rsidRPr="00DB0A03">
        <w:rPr>
          <w:rFonts w:ascii="Book Antiqua" w:eastAsia="Arial Unicode MS" w:hAnsi="Book Antiqua" w:cs="Times New Roman"/>
          <w:bCs/>
          <w:color w:val="auto"/>
          <w:sz w:val="24"/>
          <w:szCs w:val="24"/>
        </w:rPr>
        <w:lastRenderedPageBreak/>
        <w:t>carcinoma: A case report and review of the literature</w:t>
      </w:r>
      <w:r w:rsidRPr="00DB0A03">
        <w:rPr>
          <w:rFonts w:ascii="Book Antiqua" w:eastAsia="Arial Unicode MS" w:hAnsi="Book Antiqua" w:cs="Times New Roman"/>
          <w:bCs/>
          <w:color w:val="auto"/>
          <w:sz w:val="24"/>
          <w:szCs w:val="24"/>
          <w:lang w:eastAsia="zh-CN"/>
        </w:rPr>
        <w:t xml:space="preserve">. </w:t>
      </w:r>
      <w:r w:rsidRPr="00DB0A03">
        <w:rPr>
          <w:rFonts w:ascii="Book Antiqua" w:hAnsi="Book Antiqua"/>
          <w:i/>
          <w:iCs/>
          <w:color w:val="auto"/>
          <w:sz w:val="24"/>
          <w:szCs w:val="24"/>
        </w:rPr>
        <w:t xml:space="preserve">World J </w:t>
      </w:r>
      <w:proofErr w:type="spellStart"/>
      <w:r w:rsidRPr="00DB0A03">
        <w:rPr>
          <w:rFonts w:ascii="Book Antiqua" w:hAnsi="Book Antiqua"/>
          <w:i/>
          <w:iCs/>
          <w:color w:val="auto"/>
          <w:sz w:val="24"/>
          <w:szCs w:val="24"/>
        </w:rPr>
        <w:t>Nephrol</w:t>
      </w:r>
      <w:proofErr w:type="spellEnd"/>
      <w:r w:rsidRPr="00DB0A03">
        <w:rPr>
          <w:rFonts w:ascii="Book Antiqua" w:eastAsia="SimSun" w:hAnsi="Book Antiqua"/>
          <w:i/>
          <w:iCs/>
          <w:color w:val="auto"/>
          <w:sz w:val="24"/>
          <w:szCs w:val="24"/>
          <w:lang w:eastAsia="zh-CN"/>
        </w:rPr>
        <w:t xml:space="preserve"> </w:t>
      </w:r>
      <w:r w:rsidRPr="00DB0A03">
        <w:rPr>
          <w:rFonts w:ascii="Book Antiqua" w:eastAsia="SimSun" w:hAnsi="Book Antiqua"/>
          <w:iCs/>
          <w:color w:val="auto"/>
          <w:sz w:val="24"/>
          <w:szCs w:val="24"/>
          <w:lang w:eastAsia="zh-CN"/>
        </w:rPr>
        <w:t>2018; In press</w:t>
      </w:r>
    </w:p>
    <w:p w:rsidR="000A3161" w:rsidRPr="007158C3" w:rsidRDefault="000A3161" w:rsidP="006913B4">
      <w:pPr>
        <w:wordWrap/>
        <w:spacing w:line="360" w:lineRule="auto"/>
        <w:rPr>
          <w:rFonts w:ascii="Book Antiqua" w:eastAsia="Arial Unicode MS" w:hAnsi="Book Antiqua" w:cs="Times New Roman"/>
          <w:b/>
          <w:color w:val="auto"/>
          <w:sz w:val="24"/>
          <w:szCs w:val="24"/>
        </w:rPr>
      </w:pPr>
      <w:r w:rsidRPr="007158C3">
        <w:rPr>
          <w:rFonts w:ascii="Book Antiqua" w:eastAsia="Arial Unicode MS" w:hAnsi="Book Antiqua" w:cs="Times New Roman"/>
          <w:b/>
          <w:color w:val="auto"/>
          <w:sz w:val="24"/>
          <w:szCs w:val="24"/>
        </w:rPr>
        <w:br w:type="page"/>
      </w:r>
      <w:r w:rsidR="006913B4" w:rsidRPr="007158C3">
        <w:rPr>
          <w:rFonts w:ascii="Book Antiqua" w:eastAsia="Arial Unicode MS" w:hAnsi="Book Antiqua" w:cs="Times New Roman"/>
          <w:b/>
          <w:color w:val="auto"/>
          <w:sz w:val="24"/>
          <w:szCs w:val="24"/>
        </w:rPr>
        <w:lastRenderedPageBreak/>
        <w:t>INTRODUCTION</w:t>
      </w:r>
    </w:p>
    <w:p w:rsidR="000A3161" w:rsidRPr="007158C3" w:rsidRDefault="000A3161" w:rsidP="006913B4">
      <w:pPr>
        <w:wordWrap/>
        <w:spacing w:line="360" w:lineRule="auto"/>
        <w:rPr>
          <w:rFonts w:ascii="Book Antiqua" w:hAnsi="Book Antiqua" w:cs="Times New Roman"/>
          <w:color w:val="auto"/>
          <w:sz w:val="24"/>
          <w:szCs w:val="24"/>
        </w:rPr>
      </w:pPr>
      <w:r w:rsidRPr="007158C3">
        <w:rPr>
          <w:rFonts w:ascii="Book Antiqua" w:hAnsi="Book Antiqua" w:cs="Times New Roman"/>
          <w:color w:val="auto"/>
          <w:sz w:val="24"/>
          <w:szCs w:val="24"/>
        </w:rPr>
        <w:t>Clear cell papillary renal cell carcinoma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 xml:space="preserve">), which is also known as clear cell </w:t>
      </w:r>
      <w:proofErr w:type="spellStart"/>
      <w:r w:rsidRPr="007158C3">
        <w:rPr>
          <w:rFonts w:ascii="Book Antiqua" w:hAnsi="Book Antiqua" w:cs="Times New Roman"/>
          <w:color w:val="auto"/>
          <w:sz w:val="24"/>
          <w:szCs w:val="24"/>
        </w:rPr>
        <w:t>tubulopapillary</w:t>
      </w:r>
      <w:proofErr w:type="spellEnd"/>
      <w:r w:rsidRPr="007158C3">
        <w:rPr>
          <w:rFonts w:ascii="Book Antiqua" w:hAnsi="Book Antiqua" w:cs="Times New Roman"/>
          <w:color w:val="auto"/>
          <w:sz w:val="24"/>
          <w:szCs w:val="24"/>
        </w:rPr>
        <w:t xml:space="preserve"> renal cell carcinoma, is a rare type of malignant renal tumor that differs markedly from other malignant tumor subtypes in terms of visual, microscopic, and immunohistochemical </w:t>
      </w:r>
      <w:r w:rsidR="007158C3">
        <w:rPr>
          <w:rFonts w:ascii="Book Antiqua" w:hAnsi="Book Antiqua" w:cs="Times New Roman"/>
          <w:color w:val="auto"/>
          <w:sz w:val="24"/>
          <w:szCs w:val="24"/>
        </w:rPr>
        <w:t>characteristics</w:t>
      </w:r>
      <w:r w:rsidRPr="007158C3">
        <w:rPr>
          <w:rFonts w:ascii="Book Antiqua" w:hAnsi="Book Antiqua" w:cs="Times New Roman"/>
          <w:noProof/>
          <w:color w:val="auto"/>
          <w:sz w:val="24"/>
          <w:szCs w:val="24"/>
          <w:vertAlign w:val="superscript"/>
        </w:rPr>
        <w:t>[1-4]</w:t>
      </w:r>
      <w:r w:rsidRPr="007158C3">
        <w:rPr>
          <w:rFonts w:ascii="Book Antiqua" w:hAnsi="Book Antiqua" w:cs="Times New Roman"/>
          <w:color w:val="auto"/>
          <w:sz w:val="24"/>
          <w:szCs w:val="24"/>
        </w:rPr>
        <w:t xml:space="preserve">. </w:t>
      </w:r>
      <w:proofErr w:type="spellStart"/>
      <w:r w:rsidRPr="007158C3">
        <w:rPr>
          <w:rFonts w:ascii="Book Antiqua" w:hAnsi="Book Antiqua" w:cs="Times New Roman"/>
          <w:color w:val="auto"/>
          <w:sz w:val="24"/>
          <w:szCs w:val="24"/>
        </w:rPr>
        <w:t>Cytopathologically</w:t>
      </w:r>
      <w:proofErr w:type="spellEnd"/>
      <w:r w:rsidRPr="007158C3">
        <w:rPr>
          <w:rFonts w:ascii="Book Antiqua" w:hAnsi="Book Antiqua" w:cs="Times New Roman"/>
          <w:color w:val="auto"/>
          <w:sz w:val="24"/>
          <w:szCs w:val="24"/>
        </w:rPr>
        <w:t xml:space="preserve">,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 xml:space="preserve"> comprises epithelial cells with clear cytoplasm in both tubular and papillary arrangements, and thus exhibits characteristics of both clear cell renal cell carcinoma (</w:t>
      </w:r>
      <w:proofErr w:type="spellStart"/>
      <w:r w:rsidRPr="007158C3">
        <w:rPr>
          <w:rFonts w:ascii="Book Antiqua" w:hAnsi="Book Antiqua" w:cs="Times New Roman"/>
          <w:color w:val="auto"/>
          <w:sz w:val="24"/>
          <w:szCs w:val="24"/>
        </w:rPr>
        <w:t>ccRCC</w:t>
      </w:r>
      <w:proofErr w:type="spellEnd"/>
      <w:r w:rsidRPr="007158C3">
        <w:rPr>
          <w:rFonts w:ascii="Book Antiqua" w:hAnsi="Book Antiqua" w:cs="Times New Roman"/>
          <w:color w:val="auto"/>
          <w:sz w:val="24"/>
          <w:szCs w:val="24"/>
        </w:rPr>
        <w:t>) and papillary renal cell carcinoma (</w:t>
      </w:r>
      <w:proofErr w:type="spellStart"/>
      <w:r w:rsidRPr="007158C3">
        <w:rPr>
          <w:rFonts w:ascii="Book Antiqua" w:hAnsi="Book Antiqua" w:cs="Times New Roman"/>
          <w:color w:val="auto"/>
          <w:sz w:val="24"/>
          <w:szCs w:val="24"/>
        </w:rPr>
        <w:t>pRCC</w:t>
      </w:r>
      <w:proofErr w:type="spellEnd"/>
      <w:r w:rsidRPr="007158C3">
        <w:rPr>
          <w:rFonts w:ascii="Book Antiqua" w:hAnsi="Book Antiqua" w:cs="Times New Roman"/>
          <w:color w:val="auto"/>
          <w:sz w:val="24"/>
          <w:szCs w:val="24"/>
        </w:rPr>
        <w:t>). These clear tumor cells harbor a linear array of low-grade nuclei distal from the basement membrane and develop a range of tubular, papillary, and cystic structures. By contrast, atypical and mitotic cells, vascular invasion, necrosis, hyaline globules, foamy macrophages, and pleomorphism are rarely observed.</w:t>
      </w:r>
    </w:p>
    <w:p w:rsidR="000A3161" w:rsidRPr="007158C3" w:rsidRDefault="000A3161" w:rsidP="007158C3">
      <w:pPr>
        <w:wordWrap/>
        <w:spacing w:line="360" w:lineRule="auto"/>
        <w:ind w:firstLineChars="100" w:firstLine="240"/>
        <w:rPr>
          <w:rFonts w:ascii="Book Antiqua" w:hAnsi="Book Antiqua" w:cs="Times New Roman"/>
          <w:color w:val="auto"/>
          <w:sz w:val="24"/>
          <w:szCs w:val="24"/>
        </w:rPr>
      </w:pPr>
      <w:r w:rsidRPr="007158C3">
        <w:rPr>
          <w:rFonts w:ascii="Book Antiqua" w:hAnsi="Book Antiqua" w:cs="Times New Roman"/>
          <w:color w:val="auto"/>
          <w:sz w:val="24"/>
          <w:szCs w:val="24"/>
        </w:rPr>
        <w:t xml:space="preserve">Although </w:t>
      </w:r>
      <w:proofErr w:type="spellStart"/>
      <w:r w:rsidRPr="007158C3">
        <w:rPr>
          <w:rFonts w:ascii="Book Antiqua" w:hAnsi="Book Antiqua" w:cs="Times New Roman"/>
          <w:color w:val="auto"/>
          <w:sz w:val="24"/>
          <w:szCs w:val="24"/>
        </w:rPr>
        <w:t>Tickoo</w:t>
      </w:r>
      <w:proofErr w:type="spellEnd"/>
      <w:r w:rsidRPr="007158C3">
        <w:rPr>
          <w:rFonts w:ascii="Book Antiqua" w:hAnsi="Book Antiqua" w:cs="Times New Roman"/>
          <w:color w:val="auto"/>
          <w:sz w:val="24"/>
          <w:szCs w:val="24"/>
        </w:rPr>
        <w:t xml:space="preserve"> </w:t>
      </w:r>
      <w:r w:rsidR="007158C3">
        <w:rPr>
          <w:rFonts w:ascii="Book Antiqua" w:eastAsia="SimSun" w:hAnsi="Book Antiqua" w:cs="Times New Roman" w:hint="eastAsia"/>
          <w:i/>
          <w:color w:val="auto"/>
          <w:sz w:val="24"/>
          <w:szCs w:val="24"/>
          <w:lang w:eastAsia="zh-CN"/>
        </w:rPr>
        <w:t xml:space="preserve">et </w:t>
      </w:r>
      <w:proofErr w:type="gramStart"/>
      <w:r w:rsidR="007158C3">
        <w:rPr>
          <w:rFonts w:ascii="Book Antiqua" w:eastAsia="SimSun" w:hAnsi="Book Antiqua" w:cs="Times New Roman" w:hint="eastAsia"/>
          <w:i/>
          <w:color w:val="auto"/>
          <w:sz w:val="24"/>
          <w:szCs w:val="24"/>
          <w:lang w:eastAsia="zh-CN"/>
        </w:rPr>
        <w:t>al</w:t>
      </w:r>
      <w:r w:rsidR="007158C3" w:rsidRPr="007158C3">
        <w:rPr>
          <w:rFonts w:ascii="Book Antiqua" w:hAnsi="Book Antiqua" w:cs="Times New Roman"/>
          <w:noProof/>
          <w:color w:val="auto"/>
          <w:sz w:val="24"/>
          <w:szCs w:val="24"/>
          <w:vertAlign w:val="superscript"/>
        </w:rPr>
        <w:t>[</w:t>
      </w:r>
      <w:proofErr w:type="gramEnd"/>
      <w:r w:rsidR="007158C3" w:rsidRPr="007158C3">
        <w:rPr>
          <w:rFonts w:ascii="Book Antiqua" w:hAnsi="Book Antiqua" w:cs="Times New Roman"/>
          <w:noProof/>
          <w:color w:val="auto"/>
          <w:sz w:val="24"/>
          <w:szCs w:val="24"/>
          <w:vertAlign w:val="superscript"/>
        </w:rPr>
        <w:t>5]</w:t>
      </w:r>
      <w:r w:rsidRPr="007158C3">
        <w:rPr>
          <w:rFonts w:ascii="Book Antiqua" w:hAnsi="Book Antiqua" w:cs="Times New Roman"/>
          <w:color w:val="auto"/>
          <w:sz w:val="24"/>
          <w:szCs w:val="24"/>
        </w:rPr>
        <w:t xml:space="preserve"> first identified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 xml:space="preserve"> in the context of end-stage kidney disease </w:t>
      </w:r>
      <w:r w:rsidR="007158C3">
        <w:rPr>
          <w:rFonts w:ascii="Book Antiqua" w:hAnsi="Book Antiqua" w:cs="Times New Roman"/>
          <w:color w:val="auto"/>
          <w:sz w:val="24"/>
          <w:szCs w:val="24"/>
        </w:rPr>
        <w:t>in 2006</w:t>
      </w:r>
      <w:r w:rsidRPr="007158C3">
        <w:rPr>
          <w:rFonts w:ascii="Book Antiqua" w:hAnsi="Book Antiqua" w:cs="Times New Roman"/>
          <w:color w:val="auto"/>
          <w:sz w:val="24"/>
          <w:szCs w:val="24"/>
        </w:rPr>
        <w:t>, this entity mainly occurs in normal kidneys and is rare in patients with end-stage or cystic kidney disease</w:t>
      </w:r>
      <w:r w:rsidR="007158C3" w:rsidRPr="007158C3">
        <w:rPr>
          <w:rFonts w:ascii="Book Antiqua" w:hAnsi="Book Antiqua" w:cs="Times New Roman"/>
          <w:noProof/>
          <w:color w:val="auto"/>
          <w:sz w:val="24"/>
          <w:szCs w:val="24"/>
          <w:vertAlign w:val="superscript"/>
        </w:rPr>
        <w:t>[1,2,</w:t>
      </w:r>
      <w:r w:rsidRPr="007158C3">
        <w:rPr>
          <w:rFonts w:ascii="Book Antiqua" w:hAnsi="Book Antiqua" w:cs="Times New Roman"/>
          <w:noProof/>
          <w:color w:val="auto"/>
          <w:sz w:val="24"/>
          <w:szCs w:val="24"/>
          <w:vertAlign w:val="superscript"/>
        </w:rPr>
        <w:t>6]</w:t>
      </w:r>
      <w:r w:rsidRPr="007158C3">
        <w:rPr>
          <w:rFonts w:ascii="Book Antiqua" w:hAnsi="Book Antiqua" w:cs="Times New Roman"/>
          <w:color w:val="auto"/>
          <w:sz w:val="24"/>
          <w:szCs w:val="24"/>
        </w:rPr>
        <w:t>. Recently, the International Society of Urological Pathology (ISUP) Vancouver Cl</w:t>
      </w:r>
      <w:r w:rsidR="007158C3">
        <w:rPr>
          <w:rFonts w:ascii="Book Antiqua" w:hAnsi="Book Antiqua" w:cs="Times New Roman"/>
          <w:color w:val="auto"/>
          <w:sz w:val="24"/>
          <w:szCs w:val="24"/>
        </w:rPr>
        <w:t>assification of Renal Neoplasia</w:t>
      </w:r>
      <w:r w:rsidR="007158C3" w:rsidRPr="007158C3">
        <w:rPr>
          <w:rFonts w:ascii="Book Antiqua" w:hAnsi="Book Antiqua" w:cs="Times New Roman"/>
          <w:noProof/>
          <w:color w:val="auto"/>
          <w:sz w:val="24"/>
          <w:szCs w:val="24"/>
          <w:vertAlign w:val="superscript"/>
        </w:rPr>
        <w:t>[7,</w:t>
      </w:r>
      <w:r w:rsidRPr="007158C3">
        <w:rPr>
          <w:rFonts w:ascii="Book Antiqua" w:hAnsi="Book Antiqua" w:cs="Times New Roman"/>
          <w:noProof/>
          <w:color w:val="auto"/>
          <w:sz w:val="24"/>
          <w:szCs w:val="24"/>
          <w:vertAlign w:val="superscript"/>
        </w:rPr>
        <w:t>8]</w:t>
      </w:r>
      <w:r w:rsidRPr="007158C3">
        <w:rPr>
          <w:rFonts w:ascii="Book Antiqua" w:hAnsi="Book Antiqua" w:cs="Times New Roman"/>
          <w:color w:val="auto"/>
          <w:sz w:val="24"/>
          <w:szCs w:val="24"/>
        </w:rPr>
        <w:t xml:space="preserve"> recognized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 xml:space="preserve"> as a distinct epithelial tumor that could be distinguished from </w:t>
      </w:r>
      <w:proofErr w:type="spellStart"/>
      <w:r w:rsidRPr="007158C3">
        <w:rPr>
          <w:rFonts w:ascii="Book Antiqua" w:hAnsi="Book Antiqua" w:cs="Times New Roman"/>
          <w:color w:val="auto"/>
          <w:sz w:val="24"/>
          <w:szCs w:val="24"/>
        </w:rPr>
        <w:t>ccRCC</w:t>
      </w:r>
      <w:proofErr w:type="spellEnd"/>
      <w:r w:rsidRPr="007158C3">
        <w:rPr>
          <w:rFonts w:ascii="Book Antiqua" w:hAnsi="Book Antiqua" w:cs="Times New Roman"/>
          <w:color w:val="auto"/>
          <w:sz w:val="24"/>
          <w:szCs w:val="24"/>
        </w:rPr>
        <w:t xml:space="preserve"> and </w:t>
      </w:r>
      <w:proofErr w:type="spellStart"/>
      <w:r w:rsidRPr="007158C3">
        <w:rPr>
          <w:rFonts w:ascii="Book Antiqua" w:hAnsi="Book Antiqua" w:cs="Times New Roman"/>
          <w:color w:val="auto"/>
          <w:sz w:val="24"/>
          <w:szCs w:val="24"/>
        </w:rPr>
        <w:t>pRCC</w:t>
      </w:r>
      <w:proofErr w:type="spellEnd"/>
      <w:r w:rsidRPr="007158C3">
        <w:rPr>
          <w:rFonts w:ascii="Book Antiqua" w:hAnsi="Book Antiqua" w:cs="Times New Roman"/>
          <w:color w:val="auto"/>
          <w:sz w:val="24"/>
          <w:szCs w:val="24"/>
        </w:rPr>
        <w:t xml:space="preserve"> by genetic differences in the </w:t>
      </w:r>
      <w:r w:rsidRPr="007158C3">
        <w:rPr>
          <w:rStyle w:val="shorttext"/>
          <w:rFonts w:ascii="Book Antiqua" w:hAnsi="Book Antiqua" w:cs="Times New Roman"/>
          <w:i/>
          <w:iCs/>
          <w:color w:val="auto"/>
          <w:sz w:val="24"/>
          <w:szCs w:val="24"/>
        </w:rPr>
        <w:t>von Hippel–Lindau (</w:t>
      </w:r>
      <w:proofErr w:type="spellStart"/>
      <w:r w:rsidRPr="007158C3">
        <w:rPr>
          <w:rStyle w:val="shorttext"/>
          <w:rFonts w:ascii="Book Antiqua" w:hAnsi="Book Antiqua" w:cs="Times New Roman"/>
          <w:i/>
          <w:iCs/>
          <w:color w:val="auto"/>
          <w:sz w:val="24"/>
          <w:szCs w:val="24"/>
        </w:rPr>
        <w:t>VHL</w:t>
      </w:r>
      <w:proofErr w:type="spellEnd"/>
      <w:r w:rsidRPr="007158C3">
        <w:rPr>
          <w:rStyle w:val="shorttext"/>
          <w:rFonts w:ascii="Book Antiqua" w:hAnsi="Book Antiqua" w:cs="Times New Roman"/>
          <w:i/>
          <w:iCs/>
          <w:color w:val="auto"/>
          <w:sz w:val="24"/>
          <w:szCs w:val="24"/>
        </w:rPr>
        <w:t>)tumor suppressor</w:t>
      </w:r>
      <w:r w:rsidRPr="007158C3">
        <w:rPr>
          <w:rStyle w:val="shorttext"/>
          <w:rFonts w:ascii="Book Antiqua" w:hAnsi="Book Antiqua" w:cs="Times New Roman"/>
          <w:color w:val="auto"/>
          <w:sz w:val="24"/>
          <w:szCs w:val="24"/>
        </w:rPr>
        <w:t xml:space="preserve"> gene mutation and 3p loss status and the extreme rarity of gains in chromosomes 7 and 17 or the loss of chromosome Y, despite</w:t>
      </w:r>
      <w:r w:rsidRPr="007158C3">
        <w:rPr>
          <w:rFonts w:ascii="Book Antiqua" w:hAnsi="Book Antiqua" w:cs="Times New Roman"/>
          <w:color w:val="auto"/>
          <w:sz w:val="24"/>
          <w:szCs w:val="24"/>
        </w:rPr>
        <w:t xml:space="preserve"> </w:t>
      </w:r>
      <w:r w:rsidRPr="007158C3">
        <w:rPr>
          <w:rStyle w:val="shorttext"/>
          <w:rFonts w:ascii="Book Antiqua" w:hAnsi="Book Antiqua" w:cs="Times New Roman"/>
          <w:color w:val="auto"/>
          <w:sz w:val="24"/>
          <w:szCs w:val="24"/>
        </w:rPr>
        <w:t xml:space="preserve">significant morphological, immunohistochemical, and genetic similarities </w:t>
      </w:r>
      <w:r w:rsidR="003A77C7">
        <w:rPr>
          <w:rStyle w:val="shorttext"/>
          <w:rFonts w:ascii="Book Antiqua" w:hAnsi="Book Antiqua" w:cs="Times New Roman"/>
          <w:color w:val="auto"/>
          <w:sz w:val="24"/>
          <w:szCs w:val="24"/>
        </w:rPr>
        <w:t>among the three tumors</w:t>
      </w:r>
      <w:r w:rsidRPr="003A77C7">
        <w:rPr>
          <w:rStyle w:val="shorttext"/>
          <w:rFonts w:ascii="Book Antiqua" w:hAnsi="Book Antiqua" w:cs="Times New Roman"/>
          <w:noProof/>
          <w:color w:val="auto"/>
          <w:sz w:val="24"/>
          <w:szCs w:val="24"/>
          <w:vertAlign w:val="superscript"/>
        </w:rPr>
        <w:t>[9]</w:t>
      </w:r>
      <w:r w:rsidRPr="007158C3">
        <w:rPr>
          <w:rStyle w:val="shorttext"/>
          <w:rFonts w:ascii="Book Antiqua" w:hAnsi="Book Antiqua" w:cs="Times New Roman"/>
          <w:color w:val="auto"/>
          <w:sz w:val="24"/>
          <w:szCs w:val="24"/>
        </w:rPr>
        <w:t xml:space="preserve">. </w:t>
      </w:r>
      <w:r w:rsidRPr="007158C3">
        <w:rPr>
          <w:rFonts w:ascii="Book Antiqua" w:hAnsi="Book Antiqua" w:cs="Times New Roman"/>
          <w:color w:val="auto"/>
          <w:sz w:val="24"/>
          <w:szCs w:val="24"/>
        </w:rPr>
        <w:t xml:space="preserve">Here, we report a case in which partial nephrectomy was used to treat a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 xml:space="preserve"> that was incidentally diagnosed during a recent imaging follow-up in a patient with a history of previously treated </w:t>
      </w:r>
      <w:proofErr w:type="spellStart"/>
      <w:r w:rsidRPr="007158C3">
        <w:rPr>
          <w:rFonts w:ascii="Book Antiqua" w:hAnsi="Book Antiqua" w:cs="Times New Roman"/>
          <w:color w:val="auto"/>
          <w:sz w:val="24"/>
          <w:szCs w:val="24"/>
        </w:rPr>
        <w:t>liposarcoma</w:t>
      </w:r>
      <w:proofErr w:type="spellEnd"/>
      <w:r w:rsidRPr="007158C3">
        <w:rPr>
          <w:rFonts w:ascii="Book Antiqua" w:hAnsi="Book Antiqua" w:cs="Times New Roman"/>
          <w:color w:val="auto"/>
          <w:sz w:val="24"/>
          <w:szCs w:val="24"/>
        </w:rPr>
        <w:t xml:space="preserve"> and malignant fibrous histiocytoma.</w:t>
      </w:r>
      <w:r w:rsidR="006913B4" w:rsidRPr="007158C3">
        <w:rPr>
          <w:rFonts w:ascii="Book Antiqua" w:hAnsi="Book Antiqua" w:cs="Times New Roman"/>
          <w:color w:val="auto"/>
          <w:sz w:val="24"/>
          <w:szCs w:val="24"/>
        </w:rPr>
        <w:t xml:space="preserve"> </w:t>
      </w:r>
    </w:p>
    <w:p w:rsidR="000A3161" w:rsidRPr="007158C3" w:rsidRDefault="000A3161" w:rsidP="006913B4">
      <w:pPr>
        <w:wordWrap/>
        <w:spacing w:line="360" w:lineRule="auto"/>
        <w:rPr>
          <w:rFonts w:ascii="Book Antiqua" w:eastAsia="Arial Unicode MS" w:hAnsi="Book Antiqua" w:cs="Times New Roman"/>
          <w:color w:val="auto"/>
          <w:sz w:val="24"/>
          <w:szCs w:val="24"/>
        </w:rPr>
      </w:pPr>
    </w:p>
    <w:p w:rsidR="000A3161" w:rsidRPr="007158C3" w:rsidRDefault="007158C3" w:rsidP="006913B4">
      <w:pPr>
        <w:wordWrap/>
        <w:spacing w:line="360" w:lineRule="auto"/>
        <w:rPr>
          <w:rFonts w:ascii="Book Antiqua" w:eastAsia="Arial Unicode MS" w:hAnsi="Book Antiqua" w:cs="Times New Roman"/>
          <w:b/>
          <w:color w:val="auto"/>
          <w:sz w:val="24"/>
          <w:szCs w:val="24"/>
          <w:lang w:eastAsia="zh-CN"/>
        </w:rPr>
      </w:pPr>
      <w:r w:rsidRPr="007158C3">
        <w:rPr>
          <w:rFonts w:ascii="Book Antiqua" w:eastAsia="Arial Unicode MS" w:hAnsi="Book Antiqua" w:cs="Times New Roman"/>
          <w:b/>
          <w:color w:val="auto"/>
          <w:sz w:val="24"/>
          <w:szCs w:val="24"/>
        </w:rPr>
        <w:t xml:space="preserve">CASE </w:t>
      </w:r>
      <w:r>
        <w:rPr>
          <w:rFonts w:ascii="Book Antiqua" w:eastAsia="Arial Unicode MS" w:hAnsi="Book Antiqua" w:cs="Times New Roman"/>
          <w:b/>
          <w:color w:val="auto"/>
          <w:sz w:val="24"/>
          <w:szCs w:val="24"/>
          <w:lang w:eastAsia="zh-CN"/>
        </w:rPr>
        <w:t>REPORT</w:t>
      </w:r>
    </w:p>
    <w:p w:rsidR="000A3161" w:rsidRPr="007158C3"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eastAsia="Arial Unicode MS" w:hAnsi="Book Antiqua" w:cs="Times New Roman"/>
          <w:color w:val="auto"/>
          <w:sz w:val="24"/>
          <w:szCs w:val="24"/>
        </w:rPr>
        <w:t xml:space="preserve">A </w:t>
      </w:r>
      <w:r w:rsidR="00B43EDB">
        <w:rPr>
          <w:rFonts w:ascii="Book Antiqua" w:eastAsia="Arial Unicode MS" w:hAnsi="Book Antiqua" w:cs="Times New Roman" w:hint="eastAsia"/>
          <w:color w:val="auto"/>
          <w:sz w:val="24"/>
          <w:szCs w:val="24"/>
          <w:lang w:eastAsia="zh-CN"/>
        </w:rPr>
        <w:t>17</w:t>
      </w:r>
      <w:r w:rsidRPr="007158C3">
        <w:rPr>
          <w:rFonts w:ascii="Book Antiqua" w:eastAsia="Arial Unicode MS" w:hAnsi="Book Antiqua" w:cs="Times New Roman"/>
          <w:color w:val="auto"/>
          <w:sz w:val="24"/>
          <w:szCs w:val="24"/>
        </w:rPr>
        <w:t xml:space="preserve">-year-old man was referred to department of urology after a routine computed tomography (CT) scan detected a right-sided enhancing mid-pole renal mass measuring 2.3 cm (Figure 1). He was previously treated for a right-sided inguinal lymph nodal malignant fibrous histiocytoma and right-sided pelvic high-grade pleomorphic and spindle cell sarcoma 6 and 3 years earlier, respectively, via surgical </w:t>
      </w:r>
      <w:r w:rsidRPr="007158C3">
        <w:rPr>
          <w:rFonts w:ascii="Book Antiqua" w:eastAsia="Arial Unicode MS" w:hAnsi="Book Antiqua" w:cs="Times New Roman"/>
          <w:color w:val="auto"/>
          <w:sz w:val="24"/>
          <w:szCs w:val="24"/>
        </w:rPr>
        <w:lastRenderedPageBreak/>
        <w:t xml:space="preserve">excision in the orthopedic department and radiation therapy (adjuvant dose of 60 </w:t>
      </w:r>
      <w:proofErr w:type="spellStart"/>
      <w:r w:rsidRPr="007158C3">
        <w:rPr>
          <w:rFonts w:ascii="Book Antiqua" w:eastAsia="Arial Unicode MS" w:hAnsi="Book Antiqua" w:cs="Times New Roman"/>
          <w:color w:val="auto"/>
          <w:sz w:val="24"/>
          <w:szCs w:val="24"/>
        </w:rPr>
        <w:t>Gy</w:t>
      </w:r>
      <w:proofErr w:type="spellEnd"/>
      <w:r w:rsidRPr="007158C3">
        <w:rPr>
          <w:rFonts w:ascii="Book Antiqua" w:eastAsia="Arial Unicode MS" w:hAnsi="Book Antiqua" w:cs="Times New Roman"/>
          <w:color w:val="auto"/>
          <w:sz w:val="24"/>
          <w:szCs w:val="24"/>
        </w:rPr>
        <w:t>/30 fractions to the pelvis) in the radiology department.</w:t>
      </w:r>
      <w:r w:rsidRPr="007158C3" w:rsidDel="00FB7F54">
        <w:rPr>
          <w:rFonts w:ascii="Book Antiqua" w:eastAsia="Arial Unicode MS" w:hAnsi="Book Antiqua" w:cs="Times New Roman"/>
          <w:color w:val="auto"/>
          <w:sz w:val="24"/>
          <w:szCs w:val="24"/>
        </w:rPr>
        <w:t xml:space="preserve"> </w:t>
      </w:r>
      <w:r w:rsidRPr="007158C3">
        <w:rPr>
          <w:rFonts w:ascii="Book Antiqua" w:eastAsia="Arial Unicode MS" w:hAnsi="Book Antiqua" w:cs="Times New Roman"/>
          <w:color w:val="auto"/>
          <w:sz w:val="24"/>
          <w:szCs w:val="24"/>
        </w:rPr>
        <w:t>He had no other underlying diseases such as hypertension or diabetes. The follow-up of the patient included biannual pelvic magnetic resonance imaging (MRI) and chest CT and annual positron emission tomography (PET)-CT. No signs of recurrence or metastasis were identified until the currently described renal mass (Figure 1).</w:t>
      </w:r>
    </w:p>
    <w:p w:rsidR="00B43EDB" w:rsidRDefault="000A3161" w:rsidP="00B43EDB">
      <w:pPr>
        <w:wordWrap/>
        <w:spacing w:line="360" w:lineRule="auto"/>
        <w:ind w:firstLineChars="100" w:firstLine="240"/>
        <w:rPr>
          <w:rFonts w:ascii="Book Antiqua" w:eastAsia="Arial Unicode MS" w:hAnsi="Book Antiqua" w:cs="Times New Roman"/>
          <w:b/>
          <w:color w:val="auto"/>
          <w:sz w:val="24"/>
          <w:szCs w:val="24"/>
          <w:lang w:eastAsia="zh-CN"/>
        </w:rPr>
      </w:pPr>
      <w:r w:rsidRPr="007158C3">
        <w:rPr>
          <w:rFonts w:ascii="Book Antiqua" w:eastAsia="Arial Unicode MS" w:hAnsi="Book Antiqua" w:cs="Times New Roman"/>
          <w:color w:val="auto"/>
          <w:sz w:val="24"/>
          <w:szCs w:val="24"/>
        </w:rPr>
        <w:t>Following a full metastatic work-up, the patient underwent open right-sided partial nephrectomy. Subsequent pathology revealed a tumor measuring 1.7 cm</w:t>
      </w:r>
      <w:r w:rsidR="000534F1">
        <w:rPr>
          <w:rFonts w:ascii="Book Antiqua" w:eastAsia="Arial Unicode MS" w:hAnsi="Book Antiqua" w:cs="Times New Roman" w:hint="eastAsia"/>
          <w:color w:val="auto"/>
          <w:sz w:val="24"/>
          <w:szCs w:val="24"/>
          <w:lang w:eastAsia="zh-CN"/>
        </w:rPr>
        <w:t xml:space="preserve"> </w:t>
      </w:r>
      <w:r w:rsidR="00B43EDB">
        <w:rPr>
          <w:rFonts w:ascii="Book Antiqua" w:hAnsi="Book Antiqua" w:cs="Times New Roman"/>
          <w:sz w:val="24"/>
          <w:szCs w:val="24"/>
        </w:rPr>
        <w:t>×</w:t>
      </w:r>
      <w:r w:rsidR="000534F1">
        <w:rPr>
          <w:rFonts w:ascii="Book Antiqua" w:eastAsia="SimSun" w:hAnsi="Book Antiqua" w:cs="Times New Roman" w:hint="eastAsia"/>
          <w:sz w:val="24"/>
          <w:szCs w:val="24"/>
          <w:lang w:eastAsia="zh-CN"/>
        </w:rPr>
        <w:t xml:space="preserve"> </w:t>
      </w:r>
      <w:r w:rsidRPr="007158C3">
        <w:rPr>
          <w:rFonts w:ascii="Book Antiqua" w:eastAsia="Arial Unicode MS" w:hAnsi="Book Antiqua" w:cs="Times New Roman"/>
          <w:color w:val="auto"/>
          <w:sz w:val="24"/>
          <w:szCs w:val="24"/>
        </w:rPr>
        <w:t>1.4 cm</w:t>
      </w:r>
      <w:r w:rsidR="000534F1">
        <w:rPr>
          <w:rFonts w:ascii="Book Antiqua" w:eastAsia="Arial Unicode MS" w:hAnsi="Book Antiqua" w:cs="Times New Roman" w:hint="eastAsia"/>
          <w:color w:val="auto"/>
          <w:sz w:val="24"/>
          <w:szCs w:val="24"/>
          <w:lang w:eastAsia="zh-CN"/>
        </w:rPr>
        <w:t xml:space="preserve"> </w:t>
      </w:r>
      <w:r w:rsidR="00B43EDB">
        <w:rPr>
          <w:rFonts w:ascii="Book Antiqua" w:hAnsi="Book Antiqua" w:cs="Times New Roman"/>
          <w:sz w:val="24"/>
          <w:szCs w:val="24"/>
        </w:rPr>
        <w:t>×</w:t>
      </w:r>
      <w:r w:rsidR="000534F1">
        <w:rPr>
          <w:rFonts w:ascii="Book Antiqua" w:eastAsia="SimSun" w:hAnsi="Book Antiqua" w:cs="Times New Roman" w:hint="eastAsia"/>
          <w:sz w:val="24"/>
          <w:szCs w:val="24"/>
          <w:lang w:eastAsia="zh-CN"/>
        </w:rPr>
        <w:t xml:space="preserve"> </w:t>
      </w:r>
      <w:r w:rsidRPr="007158C3">
        <w:rPr>
          <w:rFonts w:ascii="Book Antiqua" w:eastAsia="Arial Unicode MS" w:hAnsi="Book Antiqua" w:cs="Times New Roman"/>
          <w:color w:val="auto"/>
          <w:sz w:val="24"/>
          <w:szCs w:val="24"/>
        </w:rPr>
        <w:t xml:space="preserve">1.0 cm with a capsule abutting, leading to a diagnosis of a grade 2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without necrosis and a final pathologic stage of T1aN</w:t>
      </w:r>
      <w:r w:rsidR="00B43EDB">
        <w:rPr>
          <w:rFonts w:ascii="Book Antiqua" w:eastAsia="Arial Unicode MS" w:hAnsi="Book Antiqua" w:cs="Times New Roman" w:hint="eastAsia"/>
          <w:color w:val="auto"/>
          <w:sz w:val="24"/>
          <w:szCs w:val="24"/>
          <w:lang w:eastAsia="zh-CN"/>
        </w:rPr>
        <w:t xml:space="preserve"> </w:t>
      </w:r>
      <w:r w:rsidR="00B43EDB">
        <w:rPr>
          <w:rFonts w:ascii="Book Antiqua" w:hAnsi="Book Antiqua" w:cs="Times New Roman"/>
          <w:sz w:val="24"/>
          <w:szCs w:val="24"/>
        </w:rPr>
        <w:t>×</w:t>
      </w:r>
      <w:r w:rsidR="00B43EDB">
        <w:rPr>
          <w:rFonts w:ascii="Book Antiqua" w:eastAsia="SimSun" w:hAnsi="Book Antiqua" w:cs="Times New Roman" w:hint="eastAsia"/>
          <w:sz w:val="24"/>
          <w:szCs w:val="24"/>
          <w:lang w:eastAsia="zh-CN"/>
        </w:rPr>
        <w:t xml:space="preserve"> </w:t>
      </w:r>
      <w:r w:rsidRPr="007158C3">
        <w:rPr>
          <w:rFonts w:ascii="Book Antiqua" w:eastAsia="Arial Unicode MS" w:hAnsi="Book Antiqua" w:cs="Times New Roman"/>
          <w:color w:val="auto"/>
          <w:sz w:val="24"/>
          <w:szCs w:val="24"/>
        </w:rPr>
        <w:t xml:space="preserve">M0 (Figure 2). The patient was routinely followed at the urology outpatient clinic without any further adjuvant plan for 9 </w:t>
      </w:r>
      <w:proofErr w:type="spellStart"/>
      <w:r w:rsidRPr="007158C3">
        <w:rPr>
          <w:rFonts w:ascii="Book Antiqua" w:eastAsia="Arial Unicode MS" w:hAnsi="Book Antiqua" w:cs="Times New Roman"/>
          <w:color w:val="auto"/>
          <w:sz w:val="24"/>
          <w:szCs w:val="24"/>
        </w:rPr>
        <w:t>mo</w:t>
      </w:r>
      <w:proofErr w:type="spellEnd"/>
      <w:r w:rsidRPr="007158C3">
        <w:rPr>
          <w:rFonts w:ascii="Book Antiqua" w:eastAsia="Arial Unicode MS" w:hAnsi="Book Antiqua" w:cs="Times New Roman"/>
          <w:color w:val="auto"/>
          <w:sz w:val="24"/>
          <w:szCs w:val="24"/>
        </w:rPr>
        <w:t xml:space="preserve"> postoperatively.</w:t>
      </w:r>
    </w:p>
    <w:p w:rsidR="00B43EDB" w:rsidRDefault="00B43EDB" w:rsidP="00B43EDB">
      <w:pPr>
        <w:wordWrap/>
        <w:spacing w:line="360" w:lineRule="auto"/>
        <w:rPr>
          <w:rFonts w:ascii="Book Antiqua" w:eastAsia="Arial Unicode MS" w:hAnsi="Book Antiqua" w:cs="Times New Roman"/>
          <w:b/>
          <w:color w:val="auto"/>
          <w:sz w:val="24"/>
          <w:szCs w:val="24"/>
          <w:lang w:eastAsia="zh-CN"/>
        </w:rPr>
      </w:pPr>
    </w:p>
    <w:p w:rsidR="000A3161" w:rsidRPr="007158C3" w:rsidRDefault="00B43EDB" w:rsidP="00B43EDB">
      <w:pPr>
        <w:wordWrap/>
        <w:spacing w:line="360" w:lineRule="auto"/>
        <w:rPr>
          <w:rFonts w:ascii="Book Antiqua" w:eastAsia="Arial Unicode MS" w:hAnsi="Book Antiqua" w:cs="Times New Roman"/>
          <w:b/>
          <w:color w:val="auto"/>
          <w:sz w:val="24"/>
          <w:szCs w:val="24"/>
        </w:rPr>
      </w:pPr>
      <w:r w:rsidRPr="007158C3">
        <w:rPr>
          <w:rFonts w:ascii="Book Antiqua" w:eastAsia="Arial Unicode MS" w:hAnsi="Book Antiqua" w:cs="Times New Roman"/>
          <w:b/>
          <w:color w:val="auto"/>
          <w:sz w:val="24"/>
          <w:szCs w:val="24"/>
        </w:rPr>
        <w:t>DISCUSSION</w:t>
      </w:r>
    </w:p>
    <w:p w:rsidR="000A3161" w:rsidRPr="007158C3"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hAnsi="Book Antiqua" w:cs="Times New Roman"/>
          <w:color w:val="auto"/>
          <w:sz w:val="24"/>
          <w:szCs w:val="24"/>
        </w:rPr>
        <w:t xml:space="preserve">According to the </w:t>
      </w:r>
      <w:r w:rsidR="006913B4" w:rsidRPr="007158C3">
        <w:rPr>
          <w:rFonts w:ascii="Book Antiqua" w:hAnsi="Book Antiqua" w:cs="Times New Roman"/>
          <w:color w:val="auto"/>
          <w:sz w:val="24"/>
          <w:szCs w:val="24"/>
        </w:rPr>
        <w:t>ISUP</w:t>
      </w:r>
      <w:r w:rsidRPr="007158C3">
        <w:rPr>
          <w:rFonts w:ascii="Book Antiqua" w:hAnsi="Book Antiqua" w:cs="Times New Roman"/>
          <w:color w:val="auto"/>
          <w:sz w:val="24"/>
          <w:szCs w:val="24"/>
        </w:rPr>
        <w:t xml:space="preserve"> (ISUP) Vancouver Classification 2012,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which has also been described as clear cell </w:t>
      </w:r>
      <w:proofErr w:type="spellStart"/>
      <w:r w:rsidRPr="007158C3">
        <w:rPr>
          <w:rFonts w:ascii="Book Antiqua" w:eastAsia="Arial Unicode MS" w:hAnsi="Book Antiqua" w:cs="Times New Roman"/>
          <w:color w:val="auto"/>
          <w:sz w:val="24"/>
          <w:szCs w:val="24"/>
        </w:rPr>
        <w:t>tubulopapillary</w:t>
      </w:r>
      <w:proofErr w:type="spellEnd"/>
      <w:r w:rsidRPr="007158C3">
        <w:rPr>
          <w:rFonts w:ascii="Book Antiqua" w:eastAsia="Arial Unicode MS" w:hAnsi="Book Antiqua" w:cs="Times New Roman"/>
          <w:color w:val="auto"/>
          <w:sz w:val="24"/>
          <w:szCs w:val="24"/>
        </w:rPr>
        <w:t xml:space="preserve"> </w:t>
      </w:r>
      <w:proofErr w:type="spellStart"/>
      <w:r w:rsidRPr="007158C3">
        <w:rPr>
          <w:rFonts w:ascii="Book Antiqua" w:eastAsia="Arial Unicode MS" w:hAnsi="Book Antiqua" w:cs="Times New Roman"/>
          <w:color w:val="auto"/>
          <w:sz w:val="24"/>
          <w:szCs w:val="24"/>
        </w:rPr>
        <w:t>RCC</w:t>
      </w:r>
      <w:proofErr w:type="spellEnd"/>
      <w:r w:rsidRPr="007158C3">
        <w:rPr>
          <w:rFonts w:ascii="Book Antiqua" w:eastAsia="Arial Unicode MS" w:hAnsi="Book Antiqua" w:cs="Times New Roman"/>
          <w:color w:val="auto"/>
          <w:sz w:val="24"/>
          <w:szCs w:val="24"/>
        </w:rPr>
        <w:t xml:space="preserve"> or renal </w:t>
      </w:r>
      <w:proofErr w:type="spellStart"/>
      <w:r w:rsidRPr="007158C3">
        <w:rPr>
          <w:rFonts w:ascii="Book Antiqua" w:eastAsia="Arial Unicode MS" w:hAnsi="Book Antiqua" w:cs="Times New Roman"/>
          <w:color w:val="auto"/>
          <w:sz w:val="24"/>
          <w:szCs w:val="24"/>
        </w:rPr>
        <w:t>angio</w:t>
      </w:r>
      <w:proofErr w:type="spellEnd"/>
      <w:r w:rsidRPr="007158C3">
        <w:rPr>
          <w:rFonts w:ascii="Book Antiqua" w:eastAsia="Arial Unicode MS" w:hAnsi="Book Antiqua" w:cs="Times New Roman"/>
          <w:color w:val="auto"/>
          <w:sz w:val="24"/>
          <w:szCs w:val="24"/>
        </w:rPr>
        <w:t xml:space="preserve"> adenomatous tumor (RAT), is a recently recognized type of indolent epithelial tumor of the renal cortex, with a prevalence rate of 1</w:t>
      </w:r>
      <w:r w:rsidR="00B43EDB">
        <w:rPr>
          <w:rFonts w:ascii="Book Antiqua" w:eastAsia="Arial Unicode MS" w:hAnsi="Book Antiqua" w:cs="Times New Roman" w:hint="eastAsia"/>
          <w:color w:val="auto"/>
          <w:sz w:val="24"/>
          <w:szCs w:val="24"/>
          <w:lang w:eastAsia="zh-CN"/>
        </w:rPr>
        <w:t>%-</w:t>
      </w:r>
      <w:r w:rsidRPr="007158C3">
        <w:rPr>
          <w:rFonts w:ascii="Book Antiqua" w:eastAsia="Arial Unicode MS" w:hAnsi="Book Antiqua" w:cs="Times New Roman"/>
          <w:color w:val="auto"/>
          <w:sz w:val="24"/>
          <w:szCs w:val="24"/>
        </w:rPr>
        <w:t>4% among all res</w:t>
      </w:r>
      <w:r w:rsidR="00B43EDB">
        <w:rPr>
          <w:rFonts w:ascii="Book Antiqua" w:eastAsia="Arial Unicode MS" w:hAnsi="Book Antiqua" w:cs="Times New Roman"/>
          <w:color w:val="auto"/>
          <w:sz w:val="24"/>
          <w:szCs w:val="24"/>
        </w:rPr>
        <w:t>ected asymptomatic renal tumors</w:t>
      </w:r>
      <w:r w:rsidR="00B43EDB" w:rsidRPr="00B43EDB">
        <w:rPr>
          <w:rFonts w:ascii="Book Antiqua" w:eastAsia="Arial Unicode MS" w:hAnsi="Book Antiqua" w:cs="Times New Roman"/>
          <w:noProof/>
          <w:color w:val="auto"/>
          <w:sz w:val="24"/>
          <w:szCs w:val="24"/>
          <w:vertAlign w:val="superscript"/>
        </w:rPr>
        <w:t>[7,</w:t>
      </w:r>
      <w:r w:rsidRPr="00B43EDB">
        <w:rPr>
          <w:rFonts w:ascii="Book Antiqua" w:eastAsia="Arial Unicode MS" w:hAnsi="Book Antiqua" w:cs="Times New Roman"/>
          <w:noProof/>
          <w:color w:val="auto"/>
          <w:sz w:val="24"/>
          <w:szCs w:val="24"/>
          <w:vertAlign w:val="superscript"/>
        </w:rPr>
        <w:t>10]</w:t>
      </w:r>
      <w:r w:rsidRPr="007158C3">
        <w:rPr>
          <w:rFonts w:ascii="Book Antiqua" w:eastAsia="Arial Unicode MS" w:hAnsi="Book Antiqua" w:cs="Times New Roman"/>
          <w:color w:val="auto"/>
          <w:sz w:val="24"/>
          <w:szCs w:val="24"/>
        </w:rPr>
        <w:t xml:space="preserve">. These tumors exhibit no age or sex prevalence, and no cases of </w:t>
      </w:r>
      <w:r w:rsidRPr="007158C3">
        <w:rPr>
          <w:rFonts w:ascii="Book Antiqua" w:hAnsi="Book Antiqua" w:cs="Times New Roman"/>
          <w:color w:val="auto"/>
          <w:sz w:val="24"/>
          <w:szCs w:val="24"/>
        </w:rPr>
        <w:t xml:space="preserve">local or nodal recurrence or distant metastasis </w:t>
      </w:r>
      <w:r w:rsidRPr="007158C3">
        <w:rPr>
          <w:rFonts w:ascii="Book Antiqua" w:eastAsia="Arial Unicode MS" w:hAnsi="Book Antiqua" w:cs="Times New Roman"/>
          <w:color w:val="auto"/>
          <w:sz w:val="24"/>
          <w:szCs w:val="24"/>
        </w:rPr>
        <w:t>have been</w:t>
      </w:r>
      <w:r w:rsidR="00B43EDB">
        <w:rPr>
          <w:rFonts w:ascii="Book Antiqua" w:eastAsia="Arial Unicode MS" w:hAnsi="Book Antiqua" w:cs="Times New Roman"/>
          <w:color w:val="auto"/>
          <w:sz w:val="24"/>
          <w:szCs w:val="24"/>
        </w:rPr>
        <w:t xml:space="preserve"> </w:t>
      </w:r>
      <w:proofErr w:type="gramStart"/>
      <w:r w:rsidR="00B43EDB">
        <w:rPr>
          <w:rFonts w:ascii="Book Antiqua" w:eastAsia="Arial Unicode MS" w:hAnsi="Book Antiqua" w:cs="Times New Roman"/>
          <w:color w:val="auto"/>
          <w:sz w:val="24"/>
          <w:szCs w:val="24"/>
        </w:rPr>
        <w:t>reported</w:t>
      </w:r>
      <w:r w:rsidR="00B43EDB" w:rsidRPr="00B43EDB">
        <w:rPr>
          <w:rFonts w:ascii="Book Antiqua" w:eastAsia="Arial Unicode MS" w:hAnsi="Book Antiqua" w:cs="Times New Roman"/>
          <w:noProof/>
          <w:color w:val="auto"/>
          <w:sz w:val="24"/>
          <w:szCs w:val="24"/>
          <w:vertAlign w:val="superscript"/>
        </w:rPr>
        <w:t>[</w:t>
      </w:r>
      <w:proofErr w:type="gramEnd"/>
      <w:r w:rsidR="00B43EDB" w:rsidRPr="00B43EDB">
        <w:rPr>
          <w:rFonts w:ascii="Book Antiqua" w:eastAsia="Arial Unicode MS" w:hAnsi="Book Antiqua" w:cs="Times New Roman"/>
          <w:noProof/>
          <w:color w:val="auto"/>
          <w:sz w:val="24"/>
          <w:szCs w:val="24"/>
          <w:vertAlign w:val="superscript"/>
        </w:rPr>
        <w:t>11,</w:t>
      </w:r>
      <w:r w:rsidRPr="00B43EDB">
        <w:rPr>
          <w:rFonts w:ascii="Book Antiqua" w:eastAsia="Arial Unicode MS" w:hAnsi="Book Antiqua" w:cs="Times New Roman"/>
          <w:noProof/>
          <w:color w:val="auto"/>
          <w:sz w:val="24"/>
          <w:szCs w:val="24"/>
          <w:vertAlign w:val="superscript"/>
        </w:rPr>
        <w:t>12]</w:t>
      </w:r>
      <w:r w:rsidRPr="007158C3">
        <w:rPr>
          <w:rFonts w:ascii="Book Antiqua" w:eastAsia="Arial Unicode MS" w:hAnsi="Book Antiqua" w:cs="Times New Roman"/>
          <w:color w:val="auto"/>
          <w:sz w:val="24"/>
          <w:szCs w:val="24"/>
        </w:rPr>
        <w:t xml:space="preserve">. However, despite the generally asymptomatic nature of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some patients, including the subject of this case, complain of abdominal or flank pain. Although these tumors may occur in patients with end-stage renal disease or von Hippel–Lindau (</w:t>
      </w:r>
      <w:proofErr w:type="spellStart"/>
      <w:r w:rsidRPr="007158C3">
        <w:rPr>
          <w:rFonts w:ascii="Book Antiqua" w:eastAsia="Arial Unicode MS" w:hAnsi="Book Antiqua" w:cs="Times New Roman"/>
          <w:color w:val="auto"/>
          <w:sz w:val="24"/>
          <w:szCs w:val="24"/>
        </w:rPr>
        <w:t>VHL</w:t>
      </w:r>
      <w:proofErr w:type="spellEnd"/>
      <w:r w:rsidRPr="007158C3">
        <w:rPr>
          <w:rFonts w:ascii="Book Antiqua" w:eastAsia="Arial Unicode MS" w:hAnsi="Book Antiqua" w:cs="Times New Roman"/>
          <w:color w:val="auto"/>
          <w:sz w:val="24"/>
          <w:szCs w:val="24"/>
        </w:rPr>
        <w:t>) syndrome, most affect</w:t>
      </w:r>
      <w:r w:rsidR="00B43EDB">
        <w:rPr>
          <w:rFonts w:ascii="Book Antiqua" w:eastAsia="Arial Unicode MS" w:hAnsi="Book Antiqua" w:cs="Times New Roman"/>
          <w:color w:val="auto"/>
          <w:sz w:val="24"/>
          <w:szCs w:val="24"/>
        </w:rPr>
        <w:t xml:space="preserve"> normal </w:t>
      </w:r>
      <w:proofErr w:type="gramStart"/>
      <w:r w:rsidR="00B43EDB">
        <w:rPr>
          <w:rFonts w:ascii="Book Antiqua" w:eastAsia="Arial Unicode MS" w:hAnsi="Book Antiqua" w:cs="Times New Roman"/>
          <w:color w:val="auto"/>
          <w:sz w:val="24"/>
          <w:szCs w:val="24"/>
        </w:rPr>
        <w:t>kidneys</w:t>
      </w:r>
      <w:r w:rsidR="00B43EDB" w:rsidRPr="00B43EDB">
        <w:rPr>
          <w:rFonts w:ascii="Book Antiqua" w:eastAsia="Arial Unicode MS" w:hAnsi="Book Antiqua" w:cs="Times New Roman"/>
          <w:noProof/>
          <w:color w:val="auto"/>
          <w:sz w:val="24"/>
          <w:szCs w:val="24"/>
          <w:vertAlign w:val="superscript"/>
        </w:rPr>
        <w:t>[</w:t>
      </w:r>
      <w:proofErr w:type="gramEnd"/>
      <w:r w:rsidR="00B43EDB" w:rsidRPr="00B43EDB">
        <w:rPr>
          <w:rFonts w:ascii="Book Antiqua" w:eastAsia="Arial Unicode MS" w:hAnsi="Book Antiqua" w:cs="Times New Roman"/>
          <w:noProof/>
          <w:color w:val="auto"/>
          <w:sz w:val="24"/>
          <w:szCs w:val="24"/>
          <w:vertAlign w:val="superscript"/>
        </w:rPr>
        <w:t>1,</w:t>
      </w:r>
      <w:r w:rsidRPr="00B43EDB">
        <w:rPr>
          <w:rFonts w:ascii="Book Antiqua" w:eastAsia="Arial Unicode MS" w:hAnsi="Book Antiqua" w:cs="Times New Roman"/>
          <w:noProof/>
          <w:color w:val="auto"/>
          <w:sz w:val="24"/>
          <w:szCs w:val="24"/>
          <w:vertAlign w:val="superscript"/>
        </w:rPr>
        <w:t>2]</w:t>
      </w:r>
      <w:r w:rsidRPr="007158C3">
        <w:rPr>
          <w:rFonts w:ascii="Book Antiqua" w:hAnsi="Book Antiqua" w:cs="Times New Roman"/>
          <w:color w:val="auto"/>
          <w:sz w:val="24"/>
          <w:szCs w:val="24"/>
        </w:rPr>
        <w:t xml:space="preserve">. </w:t>
      </w:r>
      <w:r w:rsidRPr="007158C3">
        <w:rPr>
          <w:rFonts w:ascii="Book Antiqua" w:eastAsia="Arial Unicode MS" w:hAnsi="Book Antiqua" w:cs="Times New Roman"/>
          <w:color w:val="auto"/>
          <w:sz w:val="24"/>
          <w:szCs w:val="24"/>
        </w:rPr>
        <w:t>The finding that most</w:t>
      </w:r>
      <w:r w:rsidRPr="007158C3">
        <w:rPr>
          <w:rFonts w:ascii="Book Antiqua" w:hAnsi="Book Antiqua" w:cs="Times New Roman"/>
          <w:color w:val="auto"/>
          <w:sz w:val="24"/>
          <w:szCs w:val="24"/>
        </w:rPr>
        <w:t xml:space="preserve"> </w:t>
      </w:r>
      <w:proofErr w:type="spellStart"/>
      <w:r w:rsidRPr="007158C3">
        <w:rPr>
          <w:rFonts w:ascii="Book Antiqua" w:hAnsi="Book Antiqua" w:cs="Times New Roman"/>
          <w:color w:val="auto"/>
          <w:sz w:val="24"/>
          <w:szCs w:val="24"/>
        </w:rPr>
        <w:t>ccpRCCs</w:t>
      </w:r>
      <w:proofErr w:type="spellEnd"/>
      <w:r w:rsidRPr="007158C3">
        <w:rPr>
          <w:rFonts w:ascii="Book Antiqua" w:hAnsi="Book Antiqua" w:cs="Times New Roman"/>
          <w:color w:val="auto"/>
          <w:sz w:val="24"/>
          <w:szCs w:val="24"/>
        </w:rPr>
        <w:t xml:space="preserve"> are diagnosed as stage 1 (excepting two stage 2 </w:t>
      </w:r>
      <w:proofErr w:type="gramStart"/>
      <w:r w:rsidRPr="007158C3">
        <w:rPr>
          <w:rFonts w:ascii="Book Antiqua" w:hAnsi="Book Antiqua" w:cs="Times New Roman"/>
          <w:color w:val="auto"/>
          <w:sz w:val="24"/>
          <w:szCs w:val="24"/>
        </w:rPr>
        <w:t>cases)</w:t>
      </w:r>
      <w:r w:rsidR="00B43EDB" w:rsidRPr="00B43EDB">
        <w:rPr>
          <w:rFonts w:ascii="Book Antiqua" w:hAnsi="Book Antiqua" w:cs="Times New Roman"/>
          <w:noProof/>
          <w:color w:val="auto"/>
          <w:sz w:val="24"/>
          <w:szCs w:val="24"/>
          <w:vertAlign w:val="superscript"/>
        </w:rPr>
        <w:t>[</w:t>
      </w:r>
      <w:proofErr w:type="gramEnd"/>
      <w:r w:rsidR="00B43EDB" w:rsidRPr="00B43EDB">
        <w:rPr>
          <w:rFonts w:ascii="Book Antiqua" w:hAnsi="Book Antiqua" w:cs="Times New Roman"/>
          <w:noProof/>
          <w:color w:val="auto"/>
          <w:sz w:val="24"/>
          <w:szCs w:val="24"/>
          <w:vertAlign w:val="superscript"/>
        </w:rPr>
        <w:t>2,4,9,</w:t>
      </w:r>
      <w:r w:rsidRPr="00B43EDB">
        <w:rPr>
          <w:rFonts w:ascii="Book Antiqua" w:hAnsi="Book Antiqua" w:cs="Times New Roman"/>
          <w:noProof/>
          <w:color w:val="auto"/>
          <w:sz w:val="24"/>
          <w:szCs w:val="24"/>
          <w:vertAlign w:val="superscript"/>
        </w:rPr>
        <w:t>11]</w:t>
      </w:r>
      <w:r w:rsidRPr="007158C3">
        <w:rPr>
          <w:rFonts w:ascii="Book Antiqua" w:eastAsia="Arial Unicode MS" w:hAnsi="Book Antiqua" w:cs="Times New Roman"/>
          <w:color w:val="auto"/>
          <w:sz w:val="24"/>
          <w:szCs w:val="24"/>
        </w:rPr>
        <w:t xml:space="preserve"> </w:t>
      </w:r>
      <w:r w:rsidRPr="007158C3">
        <w:rPr>
          <w:rFonts w:ascii="Book Antiqua" w:hAnsi="Book Antiqua" w:cs="Times New Roman"/>
          <w:color w:val="auto"/>
          <w:sz w:val="24"/>
          <w:szCs w:val="24"/>
        </w:rPr>
        <w:t xml:space="preserve">led to the designation of </w:t>
      </w:r>
      <w:r w:rsidR="00B43EDB">
        <w:rPr>
          <w:rFonts w:ascii="Book Antiqua" w:eastAsia="SimSun" w:hAnsi="Book Antiqua" w:cs="Times New Roman"/>
          <w:color w:val="auto"/>
          <w:sz w:val="24"/>
          <w:szCs w:val="24"/>
          <w:lang w:eastAsia="zh-CN"/>
        </w:rPr>
        <w:t>“</w:t>
      </w:r>
      <w:r w:rsidRPr="007158C3">
        <w:rPr>
          <w:rFonts w:ascii="Book Antiqua" w:hAnsi="Book Antiqua" w:cs="Times New Roman"/>
          <w:color w:val="auto"/>
          <w:sz w:val="24"/>
          <w:szCs w:val="24"/>
        </w:rPr>
        <w:t>low malignant potential</w:t>
      </w:r>
      <w:r w:rsidR="00B43EDB">
        <w:rPr>
          <w:rFonts w:ascii="Book Antiqua" w:eastAsia="SimSun" w:hAnsi="Book Antiqua" w:cs="Times New Roman"/>
          <w:color w:val="auto"/>
          <w:sz w:val="24"/>
          <w:szCs w:val="24"/>
          <w:lang w:eastAsia="zh-CN"/>
        </w:rPr>
        <w:t>”</w:t>
      </w:r>
      <w:r w:rsidRPr="007158C3">
        <w:rPr>
          <w:rFonts w:ascii="Book Antiqua" w:hAnsi="Book Antiqua" w:cs="Times New Roman"/>
          <w:color w:val="auto"/>
          <w:sz w:val="24"/>
          <w:szCs w:val="24"/>
        </w:rPr>
        <w:t xml:space="preserve"> in the recent ISUP classification</w:t>
      </w:r>
      <w:r w:rsidRPr="00B43EDB">
        <w:rPr>
          <w:rFonts w:ascii="Book Antiqua" w:eastAsia="Arial Unicode MS" w:hAnsi="Book Antiqua" w:cs="Times New Roman"/>
          <w:noProof/>
          <w:color w:val="auto"/>
          <w:sz w:val="24"/>
          <w:szCs w:val="24"/>
          <w:vertAlign w:val="superscript"/>
        </w:rPr>
        <w:t>[12]</w:t>
      </w:r>
      <w:r w:rsidRPr="007158C3">
        <w:rPr>
          <w:rFonts w:ascii="Book Antiqua" w:eastAsia="Arial Unicode MS" w:hAnsi="Book Antiqua" w:cs="Times New Roman"/>
          <w:color w:val="auto"/>
          <w:sz w:val="24"/>
          <w:szCs w:val="24"/>
        </w:rPr>
        <w:t>.</w:t>
      </w:r>
    </w:p>
    <w:p w:rsidR="000A3161" w:rsidRPr="007158C3" w:rsidRDefault="000A3161" w:rsidP="00B43EDB">
      <w:pPr>
        <w:wordWrap/>
        <w:spacing w:line="360" w:lineRule="auto"/>
        <w:ind w:firstLineChars="100" w:firstLine="240"/>
        <w:rPr>
          <w:rFonts w:ascii="Book Antiqua" w:eastAsia="Arial Unicode MS" w:hAnsi="Book Antiqua" w:cs="Times New Roman"/>
          <w:color w:val="auto"/>
          <w:sz w:val="24"/>
          <w:szCs w:val="24"/>
        </w:rPr>
      </w:pPr>
      <w:r w:rsidRPr="007158C3">
        <w:rPr>
          <w:rFonts w:ascii="Book Antiqua" w:hAnsi="Book Antiqua" w:cs="Times New Roman"/>
          <w:color w:val="auto"/>
          <w:sz w:val="24"/>
          <w:szCs w:val="24"/>
        </w:rPr>
        <w:t xml:space="preserve">Imaging studies of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 xml:space="preserve"> indicate hypodense areas with cystic changes or cyst formation on CT and areas of </w:t>
      </w:r>
      <w:proofErr w:type="spellStart"/>
      <w:r w:rsidRPr="007158C3">
        <w:rPr>
          <w:rFonts w:ascii="Book Antiqua" w:hAnsi="Book Antiqua" w:cs="Times New Roman"/>
          <w:color w:val="auto"/>
          <w:sz w:val="24"/>
          <w:szCs w:val="24"/>
        </w:rPr>
        <w:t>isointensity</w:t>
      </w:r>
      <w:proofErr w:type="spellEnd"/>
      <w:r w:rsidRPr="007158C3">
        <w:rPr>
          <w:rFonts w:ascii="Book Antiqua" w:hAnsi="Book Antiqua" w:cs="Times New Roman"/>
          <w:color w:val="auto"/>
          <w:sz w:val="24"/>
          <w:szCs w:val="24"/>
        </w:rPr>
        <w:t xml:space="preserve"> and </w:t>
      </w:r>
      <w:proofErr w:type="spellStart"/>
      <w:r w:rsidRPr="007158C3">
        <w:rPr>
          <w:rFonts w:ascii="Book Antiqua" w:hAnsi="Book Antiqua" w:cs="Times New Roman"/>
          <w:color w:val="auto"/>
          <w:sz w:val="24"/>
          <w:szCs w:val="24"/>
        </w:rPr>
        <w:t>hypointensity</w:t>
      </w:r>
      <w:proofErr w:type="spellEnd"/>
      <w:r w:rsidRPr="007158C3">
        <w:rPr>
          <w:rFonts w:ascii="Book Antiqua" w:hAnsi="Book Antiqua" w:cs="Times New Roman"/>
          <w:color w:val="auto"/>
          <w:sz w:val="24"/>
          <w:szCs w:val="24"/>
        </w:rPr>
        <w:t xml:space="preserve"> on T1- and T2-weighted MRI, </w:t>
      </w:r>
      <w:proofErr w:type="gramStart"/>
      <w:r w:rsidRPr="007158C3">
        <w:rPr>
          <w:rFonts w:ascii="Book Antiqua" w:hAnsi="Book Antiqua" w:cs="Times New Roman"/>
          <w:color w:val="auto"/>
          <w:sz w:val="24"/>
          <w:szCs w:val="24"/>
        </w:rPr>
        <w:t>respectively</w:t>
      </w:r>
      <w:r w:rsidRPr="00B43EDB">
        <w:rPr>
          <w:rFonts w:ascii="Book Antiqua" w:hAnsi="Book Antiqua" w:cs="Times New Roman"/>
          <w:noProof/>
          <w:color w:val="auto"/>
          <w:sz w:val="24"/>
          <w:szCs w:val="24"/>
          <w:vertAlign w:val="superscript"/>
        </w:rPr>
        <w:t>[</w:t>
      </w:r>
      <w:proofErr w:type="gramEnd"/>
      <w:r w:rsidRPr="00B43EDB">
        <w:rPr>
          <w:rFonts w:ascii="Book Antiqua" w:hAnsi="Book Antiqua" w:cs="Times New Roman"/>
          <w:noProof/>
          <w:color w:val="auto"/>
          <w:sz w:val="24"/>
          <w:szCs w:val="24"/>
          <w:vertAlign w:val="superscript"/>
        </w:rPr>
        <w:t>13]</w:t>
      </w:r>
      <w:r w:rsidRPr="007158C3">
        <w:rPr>
          <w:rFonts w:ascii="Book Antiqua" w:hAnsi="Book Antiqua" w:cs="Times New Roman"/>
          <w:color w:val="auto"/>
          <w:sz w:val="24"/>
          <w:szCs w:val="24"/>
        </w:rPr>
        <w:t xml:space="preserve">.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 xml:space="preserve"> frequently appears as a well-defined, well-encapsulated tumor with cystic changes or </w:t>
      </w:r>
      <w:r w:rsidR="00B43EDB">
        <w:rPr>
          <w:rFonts w:ascii="Book Antiqua" w:hAnsi="Book Antiqua" w:cs="Times New Roman"/>
          <w:color w:val="auto"/>
          <w:sz w:val="24"/>
          <w:szCs w:val="24"/>
        </w:rPr>
        <w:t xml:space="preserve">the formation of </w:t>
      </w:r>
      <w:proofErr w:type="gramStart"/>
      <w:r w:rsidR="00B43EDB">
        <w:rPr>
          <w:rFonts w:ascii="Book Antiqua" w:hAnsi="Book Antiqua" w:cs="Times New Roman"/>
          <w:color w:val="auto"/>
          <w:sz w:val="24"/>
          <w:szCs w:val="24"/>
        </w:rPr>
        <w:t>cysts</w:t>
      </w:r>
      <w:r w:rsidR="00B43EDB" w:rsidRPr="00B43EDB">
        <w:rPr>
          <w:rFonts w:ascii="Book Antiqua" w:hAnsi="Book Antiqua" w:cs="Times New Roman"/>
          <w:noProof/>
          <w:color w:val="auto"/>
          <w:sz w:val="24"/>
          <w:szCs w:val="24"/>
          <w:vertAlign w:val="superscript"/>
        </w:rPr>
        <w:t>[</w:t>
      </w:r>
      <w:proofErr w:type="gramEnd"/>
      <w:r w:rsidR="00B43EDB" w:rsidRPr="00B43EDB">
        <w:rPr>
          <w:rFonts w:ascii="Book Antiqua" w:hAnsi="Book Antiqua" w:cs="Times New Roman"/>
          <w:noProof/>
          <w:color w:val="auto"/>
          <w:sz w:val="24"/>
          <w:szCs w:val="24"/>
          <w:vertAlign w:val="superscript"/>
        </w:rPr>
        <w:t>11,</w:t>
      </w:r>
      <w:r w:rsidRPr="00B43EDB">
        <w:rPr>
          <w:rFonts w:ascii="Book Antiqua" w:hAnsi="Book Antiqua" w:cs="Times New Roman"/>
          <w:noProof/>
          <w:color w:val="auto"/>
          <w:sz w:val="24"/>
          <w:szCs w:val="24"/>
          <w:vertAlign w:val="superscript"/>
        </w:rPr>
        <w:t>12]</w:t>
      </w:r>
      <w:r w:rsidRPr="007158C3">
        <w:rPr>
          <w:rFonts w:ascii="Book Antiqua" w:hAnsi="Book Antiqua" w:cs="Times New Roman"/>
          <w:color w:val="auto"/>
          <w:sz w:val="24"/>
          <w:szCs w:val="24"/>
        </w:rPr>
        <w:t xml:space="preserve"> filled with serosanguinou</w:t>
      </w:r>
      <w:r w:rsidR="00B43EDB">
        <w:rPr>
          <w:rFonts w:ascii="Book Antiqua" w:hAnsi="Book Antiqua" w:cs="Times New Roman"/>
          <w:color w:val="auto"/>
          <w:sz w:val="24"/>
          <w:szCs w:val="24"/>
        </w:rPr>
        <w:t>s fluid or colloid-like regions</w:t>
      </w:r>
      <w:r w:rsidRPr="00B43EDB">
        <w:rPr>
          <w:rFonts w:ascii="Book Antiqua" w:hAnsi="Book Antiqua" w:cs="Times New Roman"/>
          <w:noProof/>
          <w:color w:val="auto"/>
          <w:sz w:val="24"/>
          <w:szCs w:val="24"/>
          <w:vertAlign w:val="superscript"/>
        </w:rPr>
        <w:t>[9]</w:t>
      </w:r>
      <w:r w:rsidRPr="007158C3">
        <w:rPr>
          <w:rFonts w:ascii="Book Antiqua" w:eastAsia="Arial Unicode MS" w:hAnsi="Book Antiqua" w:cs="Times New Roman"/>
          <w:color w:val="auto"/>
          <w:sz w:val="24"/>
          <w:szCs w:val="24"/>
        </w:rPr>
        <w:t xml:space="preserve">. Morphologically,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appears to be an intermediate </w:t>
      </w:r>
      <w:r w:rsidRPr="007158C3">
        <w:rPr>
          <w:rFonts w:ascii="Book Antiqua" w:eastAsia="Arial Unicode MS" w:hAnsi="Book Antiqua" w:cs="Times New Roman"/>
          <w:color w:val="auto"/>
          <w:sz w:val="24"/>
          <w:szCs w:val="24"/>
        </w:rPr>
        <w:lastRenderedPageBreak/>
        <w:t xml:space="preserve">between </w:t>
      </w:r>
      <w:proofErr w:type="spellStart"/>
      <w:r w:rsidRPr="007158C3">
        <w:rPr>
          <w:rFonts w:ascii="Book Antiqua" w:eastAsia="Arial Unicode MS" w:hAnsi="Book Antiqua" w:cs="Times New Roman"/>
          <w:color w:val="auto"/>
          <w:sz w:val="24"/>
          <w:szCs w:val="24"/>
        </w:rPr>
        <w:t>ccRCC</w:t>
      </w:r>
      <w:proofErr w:type="spellEnd"/>
      <w:r w:rsidRPr="007158C3">
        <w:rPr>
          <w:rFonts w:ascii="Book Antiqua" w:eastAsia="Arial Unicode MS" w:hAnsi="Book Antiqua" w:cs="Times New Roman"/>
          <w:color w:val="auto"/>
          <w:sz w:val="24"/>
          <w:szCs w:val="24"/>
        </w:rPr>
        <w:t xml:space="preserve"> and </w:t>
      </w:r>
      <w:proofErr w:type="spellStart"/>
      <w:r w:rsidRPr="007158C3">
        <w:rPr>
          <w:rFonts w:ascii="Book Antiqua" w:eastAsia="Arial Unicode MS" w:hAnsi="Book Antiqua" w:cs="Times New Roman"/>
          <w:color w:val="auto"/>
          <w:sz w:val="24"/>
          <w:szCs w:val="24"/>
        </w:rPr>
        <w:t>pRCC</w:t>
      </w:r>
      <w:proofErr w:type="spellEnd"/>
      <w:r w:rsidRPr="007158C3">
        <w:rPr>
          <w:rFonts w:ascii="Book Antiqua" w:eastAsia="Arial Unicode MS" w:hAnsi="Book Antiqua" w:cs="Times New Roman"/>
          <w:color w:val="auto"/>
          <w:sz w:val="24"/>
          <w:szCs w:val="24"/>
        </w:rPr>
        <w:t xml:space="preserve">, with low nuclear grading, tubular and papillary arrangement of clear epithelial cells, a predominantly linear nuclear alignment distal from the basement membrane, and a distinctive immunohistochemical profile similar to that of RAT. Multifocality and </w:t>
      </w:r>
      <w:proofErr w:type="spellStart"/>
      <w:r w:rsidRPr="007158C3">
        <w:rPr>
          <w:rFonts w:ascii="Book Antiqua" w:eastAsia="Arial Unicode MS" w:hAnsi="Book Antiqua" w:cs="Times New Roman"/>
          <w:color w:val="auto"/>
          <w:sz w:val="24"/>
          <w:szCs w:val="24"/>
        </w:rPr>
        <w:t>b</w:t>
      </w:r>
      <w:r w:rsidR="00B43EDB">
        <w:rPr>
          <w:rFonts w:ascii="Book Antiqua" w:eastAsia="Arial Unicode MS" w:hAnsi="Book Antiqua" w:cs="Times New Roman"/>
          <w:color w:val="auto"/>
          <w:sz w:val="24"/>
          <w:szCs w:val="24"/>
        </w:rPr>
        <w:t>ilaterality</w:t>
      </w:r>
      <w:proofErr w:type="spellEnd"/>
      <w:r w:rsidR="00B43EDB">
        <w:rPr>
          <w:rFonts w:ascii="Book Antiqua" w:eastAsia="Arial Unicode MS" w:hAnsi="Book Antiqua" w:cs="Times New Roman"/>
          <w:color w:val="auto"/>
          <w:sz w:val="24"/>
          <w:szCs w:val="24"/>
        </w:rPr>
        <w:t xml:space="preserve"> are rarely </w:t>
      </w:r>
      <w:proofErr w:type="gramStart"/>
      <w:r w:rsidR="00B43EDB">
        <w:rPr>
          <w:rFonts w:ascii="Book Antiqua" w:eastAsia="Arial Unicode MS" w:hAnsi="Book Antiqua" w:cs="Times New Roman"/>
          <w:color w:val="auto"/>
          <w:sz w:val="24"/>
          <w:szCs w:val="24"/>
        </w:rPr>
        <w:t>reported</w:t>
      </w:r>
      <w:r w:rsidR="00B43EDB" w:rsidRPr="00B43EDB">
        <w:rPr>
          <w:rFonts w:ascii="Book Antiqua" w:eastAsia="Arial Unicode MS" w:hAnsi="Book Antiqua" w:cs="Times New Roman"/>
          <w:noProof/>
          <w:color w:val="auto"/>
          <w:sz w:val="24"/>
          <w:szCs w:val="24"/>
          <w:vertAlign w:val="superscript"/>
        </w:rPr>
        <w:t>[</w:t>
      </w:r>
      <w:proofErr w:type="gramEnd"/>
      <w:r w:rsidR="00B43EDB" w:rsidRPr="00B43EDB">
        <w:rPr>
          <w:rFonts w:ascii="Book Antiqua" w:eastAsia="Arial Unicode MS" w:hAnsi="Book Antiqua" w:cs="Times New Roman"/>
          <w:noProof/>
          <w:color w:val="auto"/>
          <w:sz w:val="24"/>
          <w:szCs w:val="24"/>
          <w:vertAlign w:val="superscript"/>
        </w:rPr>
        <w:t>8,</w:t>
      </w:r>
      <w:r w:rsidRPr="00B43EDB">
        <w:rPr>
          <w:rFonts w:ascii="Book Antiqua" w:eastAsia="Arial Unicode MS" w:hAnsi="Book Antiqua" w:cs="Times New Roman"/>
          <w:noProof/>
          <w:color w:val="auto"/>
          <w:sz w:val="24"/>
          <w:szCs w:val="24"/>
          <w:vertAlign w:val="superscript"/>
        </w:rPr>
        <w:t>10]</w:t>
      </w:r>
      <w:r w:rsidRPr="007158C3">
        <w:rPr>
          <w:rFonts w:ascii="Book Antiqua" w:eastAsia="Arial Unicode MS" w:hAnsi="Book Antiqua" w:cs="Times New Roman"/>
          <w:color w:val="auto"/>
          <w:sz w:val="24"/>
          <w:szCs w:val="24"/>
        </w:rPr>
        <w:t>. Macroscopically,</w:t>
      </w:r>
      <w:r w:rsidRPr="007158C3">
        <w:rPr>
          <w:rFonts w:ascii="Book Antiqua" w:hAnsi="Book Antiqua" w:cs="Times New Roman"/>
          <w:color w:val="auto"/>
          <w:sz w:val="24"/>
          <w:szCs w:val="24"/>
        </w:rPr>
        <w:t xml:space="preserve"> the cut surface is whitish–tan, with variable surface coloration. Microscopically, </w:t>
      </w:r>
      <w:r w:rsidRPr="007158C3">
        <w:rPr>
          <w:rFonts w:ascii="Book Antiqua" w:eastAsia="Arial Unicode MS" w:hAnsi="Book Antiqua" w:cs="Times New Roman"/>
          <w:color w:val="auto"/>
          <w:sz w:val="24"/>
          <w:szCs w:val="24"/>
        </w:rPr>
        <w:t xml:space="preserve">most </w:t>
      </w:r>
      <w:proofErr w:type="spellStart"/>
      <w:r w:rsidRPr="007158C3">
        <w:rPr>
          <w:rFonts w:ascii="Book Antiqua" w:eastAsia="Arial Unicode MS" w:hAnsi="Book Antiqua" w:cs="Times New Roman"/>
          <w:color w:val="auto"/>
          <w:sz w:val="24"/>
          <w:szCs w:val="24"/>
        </w:rPr>
        <w:t>ccpRCCs</w:t>
      </w:r>
      <w:proofErr w:type="spellEnd"/>
      <w:r w:rsidRPr="007158C3">
        <w:rPr>
          <w:rFonts w:ascii="Book Antiqua" w:eastAsia="Arial Unicode MS" w:hAnsi="Book Antiqua" w:cs="Times New Roman"/>
          <w:color w:val="auto"/>
          <w:sz w:val="24"/>
          <w:szCs w:val="24"/>
        </w:rPr>
        <w:t xml:space="preserve"> are small and lack necrosis or invasion of the</w:t>
      </w:r>
      <w:r w:rsidRPr="007158C3">
        <w:rPr>
          <w:rStyle w:val="shorttext"/>
          <w:rFonts w:ascii="Book Antiqua" w:hAnsi="Book Antiqua" w:cs="Times New Roman"/>
          <w:color w:val="auto"/>
          <w:sz w:val="24"/>
          <w:szCs w:val="24"/>
        </w:rPr>
        <w:t xml:space="preserve"> lymphatic vasculature and renal sinus</w:t>
      </w:r>
      <w:r w:rsidRPr="007158C3">
        <w:rPr>
          <w:rFonts w:ascii="Book Antiqua" w:eastAsia="Arial Unicode MS" w:hAnsi="Book Antiqua" w:cs="Times New Roman"/>
          <w:color w:val="auto"/>
          <w:sz w:val="24"/>
          <w:szCs w:val="24"/>
        </w:rPr>
        <w:t xml:space="preserve">, but are well-circumscribed and encapsulated with common cystic changes. </w:t>
      </w:r>
      <w:proofErr w:type="spellStart"/>
      <w:r w:rsidRPr="007158C3">
        <w:rPr>
          <w:rFonts w:ascii="Book Antiqua" w:hAnsi="Book Antiqua" w:cs="Times New Roman"/>
          <w:color w:val="auto"/>
          <w:sz w:val="24"/>
          <w:szCs w:val="24"/>
        </w:rPr>
        <w:t>Proteineous</w:t>
      </w:r>
      <w:proofErr w:type="spellEnd"/>
      <w:r w:rsidRPr="007158C3">
        <w:rPr>
          <w:rFonts w:ascii="Book Antiqua" w:hAnsi="Book Antiqua" w:cs="Times New Roman"/>
          <w:color w:val="auto"/>
          <w:sz w:val="24"/>
          <w:szCs w:val="24"/>
        </w:rPr>
        <w:t xml:space="preserve"> secretions are often observed within the </w:t>
      </w:r>
      <w:proofErr w:type="spellStart"/>
      <w:r w:rsidRPr="007158C3">
        <w:rPr>
          <w:rFonts w:ascii="Book Antiqua" w:hAnsi="Book Antiqua" w:cs="Times New Roman"/>
          <w:color w:val="auto"/>
          <w:sz w:val="24"/>
          <w:szCs w:val="24"/>
        </w:rPr>
        <w:t>lumina</w:t>
      </w:r>
      <w:proofErr w:type="spellEnd"/>
      <w:r w:rsidRPr="007158C3">
        <w:rPr>
          <w:rFonts w:ascii="Book Antiqua" w:hAnsi="Book Antiqua" w:cs="Times New Roman"/>
          <w:color w:val="auto"/>
          <w:sz w:val="24"/>
          <w:szCs w:val="24"/>
        </w:rPr>
        <w:t xml:space="preserve"> or acini of </w:t>
      </w:r>
      <w:proofErr w:type="gramStart"/>
      <w:r w:rsidRPr="007158C3">
        <w:rPr>
          <w:rFonts w:ascii="Book Antiqua" w:hAnsi="Book Antiqua" w:cs="Times New Roman"/>
          <w:color w:val="auto"/>
          <w:sz w:val="24"/>
          <w:szCs w:val="24"/>
        </w:rPr>
        <w:t>tubules</w:t>
      </w:r>
      <w:r w:rsidRPr="00B43EDB">
        <w:rPr>
          <w:rFonts w:ascii="Book Antiqua" w:hAnsi="Book Antiqua" w:cs="Times New Roman"/>
          <w:noProof/>
          <w:color w:val="auto"/>
          <w:sz w:val="24"/>
          <w:szCs w:val="24"/>
          <w:vertAlign w:val="superscript"/>
        </w:rPr>
        <w:t>[</w:t>
      </w:r>
      <w:proofErr w:type="gramEnd"/>
      <w:r w:rsidRPr="00B43EDB">
        <w:rPr>
          <w:rFonts w:ascii="Book Antiqua" w:hAnsi="Book Antiqua" w:cs="Times New Roman"/>
          <w:noProof/>
          <w:color w:val="auto"/>
          <w:sz w:val="24"/>
          <w:szCs w:val="24"/>
          <w:vertAlign w:val="superscript"/>
        </w:rPr>
        <w:t>3]</w:t>
      </w:r>
      <w:r w:rsidRPr="007158C3">
        <w:rPr>
          <w:rFonts w:ascii="Book Antiqua" w:eastAsia="Arial Unicode MS" w:hAnsi="Book Antiqua" w:cs="Times New Roman"/>
          <w:color w:val="auto"/>
          <w:sz w:val="24"/>
          <w:szCs w:val="24"/>
        </w:rPr>
        <w:t xml:space="preserve">. Although </w:t>
      </w:r>
      <w:r w:rsidRPr="007158C3">
        <w:rPr>
          <w:rFonts w:ascii="Book Antiqua" w:hAnsi="Book Antiqua" w:cs="Times New Roman"/>
          <w:color w:val="auto"/>
          <w:sz w:val="24"/>
          <w:szCs w:val="24"/>
        </w:rPr>
        <w:t xml:space="preserve">foamy macrophages, </w:t>
      </w:r>
      <w:proofErr w:type="spellStart"/>
      <w:r w:rsidRPr="007158C3">
        <w:rPr>
          <w:rFonts w:ascii="Book Antiqua" w:hAnsi="Book Antiqua" w:cs="Times New Roman"/>
          <w:color w:val="auto"/>
          <w:sz w:val="24"/>
          <w:szCs w:val="24"/>
        </w:rPr>
        <w:t>psammoma</w:t>
      </w:r>
      <w:proofErr w:type="spellEnd"/>
      <w:r w:rsidRPr="007158C3">
        <w:rPr>
          <w:rFonts w:ascii="Book Antiqua" w:hAnsi="Book Antiqua" w:cs="Times New Roman"/>
          <w:color w:val="auto"/>
          <w:sz w:val="24"/>
          <w:szCs w:val="24"/>
        </w:rPr>
        <w:t xml:space="preserve"> bodies, and hemosiderin deposits are rarely </w:t>
      </w:r>
      <w:proofErr w:type="gramStart"/>
      <w:r w:rsidRPr="007158C3">
        <w:rPr>
          <w:rFonts w:ascii="Book Antiqua" w:hAnsi="Book Antiqua" w:cs="Times New Roman"/>
          <w:color w:val="auto"/>
          <w:sz w:val="24"/>
          <w:szCs w:val="24"/>
        </w:rPr>
        <w:t>observed</w:t>
      </w:r>
      <w:r w:rsidRPr="00B43EDB">
        <w:rPr>
          <w:rFonts w:ascii="Book Antiqua" w:hAnsi="Book Antiqua" w:cs="Times New Roman"/>
          <w:noProof/>
          <w:color w:val="auto"/>
          <w:sz w:val="24"/>
          <w:szCs w:val="24"/>
          <w:vertAlign w:val="superscript"/>
        </w:rPr>
        <w:t>[</w:t>
      </w:r>
      <w:proofErr w:type="gramEnd"/>
      <w:r w:rsidRPr="00B43EDB">
        <w:rPr>
          <w:rFonts w:ascii="Book Antiqua" w:hAnsi="Book Antiqua" w:cs="Times New Roman"/>
          <w:noProof/>
          <w:color w:val="auto"/>
          <w:sz w:val="24"/>
          <w:szCs w:val="24"/>
          <w:vertAlign w:val="superscript"/>
        </w:rPr>
        <w:t>14]</w:t>
      </w:r>
      <w:r w:rsidRPr="007158C3">
        <w:rPr>
          <w:rFonts w:ascii="Book Antiqua" w:eastAsia="Arial Unicode MS" w:hAnsi="Book Antiqua" w:cs="Times New Roman"/>
          <w:color w:val="auto"/>
          <w:sz w:val="24"/>
          <w:szCs w:val="24"/>
        </w:rPr>
        <w:t xml:space="preserve">, </w:t>
      </w:r>
      <w:r w:rsidRPr="007158C3">
        <w:rPr>
          <w:rFonts w:ascii="Book Antiqua" w:hAnsi="Book Antiqua" w:cs="Times New Roman"/>
          <w:color w:val="auto"/>
          <w:sz w:val="24"/>
          <w:szCs w:val="24"/>
        </w:rPr>
        <w:t>fibrous stroma is common</w:t>
      </w:r>
      <w:r w:rsidRPr="00B43EDB">
        <w:rPr>
          <w:rFonts w:ascii="Book Antiqua" w:eastAsia="Arial Unicode MS" w:hAnsi="Book Antiqua" w:cs="Times New Roman"/>
          <w:noProof/>
          <w:color w:val="auto"/>
          <w:sz w:val="24"/>
          <w:szCs w:val="24"/>
          <w:vertAlign w:val="superscript"/>
        </w:rPr>
        <w:t>[1]</w:t>
      </w:r>
      <w:r w:rsidRPr="007158C3">
        <w:rPr>
          <w:rFonts w:ascii="Book Antiqua" w:eastAsia="Arial Unicode MS" w:hAnsi="Book Antiqua" w:cs="Times New Roman"/>
          <w:color w:val="auto"/>
          <w:sz w:val="24"/>
          <w:szCs w:val="24"/>
        </w:rPr>
        <w:t xml:space="preserve"> and </w:t>
      </w:r>
      <w:r w:rsidRPr="007158C3">
        <w:rPr>
          <w:rStyle w:val="shorttext"/>
          <w:rFonts w:ascii="Book Antiqua" w:hAnsi="Book Antiqua" w:cs="Times New Roman"/>
          <w:color w:val="auto"/>
          <w:sz w:val="24"/>
          <w:szCs w:val="24"/>
        </w:rPr>
        <w:t>usually indicates the association of a smooth muscle metaplasia with the tumor capsule</w:t>
      </w:r>
      <w:r w:rsidRPr="00B43EDB">
        <w:rPr>
          <w:rFonts w:ascii="Book Antiqua" w:eastAsia="Arial Unicode MS" w:hAnsi="Book Antiqua" w:cs="Times New Roman"/>
          <w:noProof/>
          <w:color w:val="auto"/>
          <w:sz w:val="24"/>
          <w:szCs w:val="24"/>
          <w:vertAlign w:val="superscript"/>
        </w:rPr>
        <w:t>[11]</w:t>
      </w:r>
      <w:r w:rsidRPr="007158C3">
        <w:rPr>
          <w:rFonts w:ascii="Book Antiqua" w:eastAsia="Arial Unicode MS" w:hAnsi="Book Antiqua" w:cs="Times New Roman"/>
          <w:color w:val="auto"/>
          <w:sz w:val="24"/>
          <w:szCs w:val="24"/>
        </w:rPr>
        <w:t xml:space="preserve">. </w:t>
      </w:r>
      <w:r w:rsidRPr="007158C3">
        <w:rPr>
          <w:rFonts w:ascii="Book Antiqua" w:hAnsi="Book Antiqua" w:cs="Times New Roman"/>
          <w:color w:val="auto"/>
          <w:sz w:val="24"/>
          <w:szCs w:val="24"/>
        </w:rPr>
        <w:t xml:space="preserve">Some previously diagnosed renal </w:t>
      </w:r>
      <w:proofErr w:type="spellStart"/>
      <w:r w:rsidRPr="007158C3">
        <w:rPr>
          <w:rFonts w:ascii="Book Antiqua" w:hAnsi="Book Antiqua" w:cs="Times New Roman"/>
          <w:color w:val="auto"/>
          <w:sz w:val="24"/>
          <w:szCs w:val="24"/>
        </w:rPr>
        <w:t>angiomyoadenomatous</w:t>
      </w:r>
      <w:proofErr w:type="spellEnd"/>
      <w:r w:rsidRPr="007158C3">
        <w:rPr>
          <w:rFonts w:ascii="Book Antiqua" w:hAnsi="Book Antiqua" w:cs="Times New Roman"/>
          <w:color w:val="auto"/>
          <w:sz w:val="24"/>
          <w:szCs w:val="24"/>
        </w:rPr>
        <w:t xml:space="preserve"> tumors with a predominantly smooth muscle histology have since been recognized as examples of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w:t>
      </w:r>
    </w:p>
    <w:p w:rsidR="000A3161" w:rsidRPr="007158C3" w:rsidRDefault="000A3161" w:rsidP="00B43EDB">
      <w:pPr>
        <w:wordWrap/>
        <w:spacing w:line="360" w:lineRule="auto"/>
        <w:ind w:firstLineChars="100" w:firstLine="240"/>
        <w:rPr>
          <w:rFonts w:ascii="Book Antiqua" w:hAnsi="Book Antiqua" w:cs="Times New Roman"/>
          <w:color w:val="auto"/>
          <w:sz w:val="24"/>
          <w:szCs w:val="24"/>
        </w:rPr>
      </w:pPr>
      <w:r w:rsidRPr="007158C3">
        <w:rPr>
          <w:rFonts w:ascii="Book Antiqua" w:hAnsi="Book Antiqua" w:cs="Times New Roman"/>
          <w:color w:val="auto"/>
          <w:sz w:val="24"/>
          <w:szCs w:val="24"/>
        </w:rPr>
        <w:t xml:space="preserve">Immunohistochemically,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 xml:space="preserve"> is positive for cytokeratin (CK)-7, CA-9, high-molecular-weight CK, Pax2 and Px8, and 34βE12 and negative for </w:t>
      </w:r>
      <w:proofErr w:type="spellStart"/>
      <w:r w:rsidRPr="007158C3">
        <w:rPr>
          <w:rFonts w:ascii="Book Antiqua" w:hAnsi="Book Antiqua" w:cs="Times New Roman"/>
          <w:color w:val="auto"/>
          <w:sz w:val="24"/>
          <w:szCs w:val="24"/>
        </w:rPr>
        <w:t>CD10</w:t>
      </w:r>
      <w:proofErr w:type="spellEnd"/>
      <w:r w:rsidRPr="007158C3">
        <w:rPr>
          <w:rFonts w:ascii="Book Antiqua" w:hAnsi="Book Antiqua" w:cs="Times New Roman"/>
          <w:color w:val="auto"/>
          <w:sz w:val="24"/>
          <w:szCs w:val="24"/>
        </w:rPr>
        <w:t xml:space="preserve"> and alpha-</w:t>
      </w:r>
      <w:proofErr w:type="spellStart"/>
      <w:r w:rsidRPr="007158C3">
        <w:rPr>
          <w:rFonts w:ascii="Book Antiqua" w:hAnsi="Book Antiqua" w:cs="Times New Roman"/>
          <w:color w:val="auto"/>
          <w:sz w:val="24"/>
          <w:szCs w:val="24"/>
        </w:rPr>
        <w:t>methylacyl</w:t>
      </w:r>
      <w:proofErr w:type="spellEnd"/>
      <w:r w:rsidRPr="007158C3">
        <w:rPr>
          <w:rFonts w:ascii="Book Antiqua" w:hAnsi="Book Antiqua" w:cs="Times New Roman"/>
          <w:color w:val="auto"/>
          <w:sz w:val="24"/>
          <w:szCs w:val="24"/>
        </w:rPr>
        <w:t xml:space="preserve">-CoA </w:t>
      </w:r>
      <w:proofErr w:type="gramStart"/>
      <w:r w:rsidRPr="007158C3">
        <w:rPr>
          <w:rFonts w:ascii="Book Antiqua" w:hAnsi="Book Antiqua" w:cs="Times New Roman"/>
          <w:color w:val="auto"/>
          <w:sz w:val="24"/>
          <w:szCs w:val="24"/>
        </w:rPr>
        <w:t>racemase</w:t>
      </w:r>
      <w:r w:rsidR="00B43EDB" w:rsidRPr="00B43EDB">
        <w:rPr>
          <w:rFonts w:ascii="Book Antiqua" w:hAnsi="Book Antiqua" w:cs="Times New Roman"/>
          <w:noProof/>
          <w:color w:val="auto"/>
          <w:sz w:val="24"/>
          <w:szCs w:val="24"/>
          <w:vertAlign w:val="superscript"/>
        </w:rPr>
        <w:t>[</w:t>
      </w:r>
      <w:proofErr w:type="gramEnd"/>
      <w:r w:rsidR="00B43EDB" w:rsidRPr="00B43EDB">
        <w:rPr>
          <w:rFonts w:ascii="Book Antiqua" w:hAnsi="Book Antiqua" w:cs="Times New Roman"/>
          <w:noProof/>
          <w:color w:val="auto"/>
          <w:sz w:val="24"/>
          <w:szCs w:val="24"/>
          <w:vertAlign w:val="superscript"/>
        </w:rPr>
        <w:t>7,8,</w:t>
      </w:r>
      <w:r w:rsidRPr="00B43EDB">
        <w:rPr>
          <w:rFonts w:ascii="Book Antiqua" w:hAnsi="Book Antiqua" w:cs="Times New Roman"/>
          <w:noProof/>
          <w:color w:val="auto"/>
          <w:sz w:val="24"/>
          <w:szCs w:val="24"/>
          <w:vertAlign w:val="superscript"/>
        </w:rPr>
        <w:t>10]</w:t>
      </w:r>
      <w:r w:rsidRPr="007158C3">
        <w:rPr>
          <w:rFonts w:ascii="Book Antiqua" w:hAnsi="Book Antiqua" w:cs="Times New Roman"/>
          <w:color w:val="auto"/>
          <w:sz w:val="24"/>
          <w:szCs w:val="24"/>
        </w:rPr>
        <w:t xml:space="preserve">. Concurrent strong, diffuse CK-7 expression and a cup- shaped CA-9 expression pattern is usually considered an immunohistochemical hallmark of </w:t>
      </w:r>
      <w:proofErr w:type="spellStart"/>
      <w:r w:rsidRPr="007158C3">
        <w:rPr>
          <w:rFonts w:ascii="Book Antiqua" w:hAnsi="Book Antiqua" w:cs="Times New Roman"/>
          <w:color w:val="auto"/>
          <w:sz w:val="24"/>
          <w:szCs w:val="24"/>
        </w:rPr>
        <w:t>ccpRCC</w:t>
      </w:r>
      <w:proofErr w:type="spellEnd"/>
      <w:r w:rsidRPr="007158C3">
        <w:rPr>
          <w:rFonts w:ascii="Book Antiqua" w:hAnsi="Book Antiqua" w:cs="Times New Roman"/>
          <w:color w:val="auto"/>
          <w:sz w:val="24"/>
          <w:szCs w:val="24"/>
        </w:rPr>
        <w:t xml:space="preserve">; this pattern corresponds with the shape of the neoplastic cell, which is typically cuboidal to low columnar, with round and generally uniform nuclei and inconspicuous linearly arranged nucleoli distal from the basal membrane. </w:t>
      </w:r>
    </w:p>
    <w:p w:rsidR="000A3161" w:rsidRPr="007158C3"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eastAsia="Arial Unicode MS" w:hAnsi="Book Antiqua" w:cs="Times New Roman"/>
          <w:color w:val="auto"/>
          <w:sz w:val="24"/>
          <w:szCs w:val="24"/>
        </w:rPr>
        <w:t xml:space="preserve">Genetic analysis can be used to further differentiate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from </w:t>
      </w:r>
      <w:proofErr w:type="spellStart"/>
      <w:r w:rsidRPr="007158C3">
        <w:rPr>
          <w:rFonts w:ascii="Book Antiqua" w:eastAsia="Arial Unicode MS" w:hAnsi="Book Antiqua" w:cs="Times New Roman"/>
          <w:color w:val="auto"/>
          <w:sz w:val="24"/>
          <w:szCs w:val="24"/>
        </w:rPr>
        <w:t>ccRCC</w:t>
      </w:r>
      <w:proofErr w:type="spellEnd"/>
      <w:r w:rsidRPr="007158C3">
        <w:rPr>
          <w:rFonts w:ascii="Book Antiqua" w:eastAsia="Arial Unicode MS" w:hAnsi="Book Antiqua" w:cs="Times New Roman"/>
          <w:color w:val="auto"/>
          <w:sz w:val="24"/>
          <w:szCs w:val="24"/>
        </w:rPr>
        <w:t xml:space="preserve"> and </w:t>
      </w:r>
      <w:proofErr w:type="spellStart"/>
      <w:r w:rsidRPr="007158C3">
        <w:rPr>
          <w:rFonts w:ascii="Book Antiqua" w:eastAsia="Arial Unicode MS" w:hAnsi="Book Antiqua" w:cs="Times New Roman"/>
          <w:color w:val="auto"/>
          <w:sz w:val="24"/>
          <w:szCs w:val="24"/>
        </w:rPr>
        <w:t>pRCC</w:t>
      </w:r>
      <w:proofErr w:type="spellEnd"/>
      <w:r w:rsidRPr="007158C3">
        <w:rPr>
          <w:rFonts w:ascii="Book Antiqua" w:eastAsia="Arial Unicode MS" w:hAnsi="Book Antiqua" w:cs="Times New Roman"/>
          <w:color w:val="auto"/>
          <w:sz w:val="24"/>
          <w:szCs w:val="24"/>
        </w:rPr>
        <w:t xml:space="preserve">, and comparative genomic hybridization can differentiate sporadic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from cases associated with end-stage renal disease. Although </w:t>
      </w:r>
      <w:r w:rsidRPr="007158C3">
        <w:rPr>
          <w:rFonts w:ascii="Book Antiqua" w:eastAsia="Arial Unicode MS" w:hAnsi="Book Antiqua" w:cs="Times New Roman"/>
          <w:i/>
          <w:iCs/>
          <w:color w:val="auto"/>
          <w:sz w:val="24"/>
          <w:szCs w:val="24"/>
        </w:rPr>
        <w:t>VHL</w:t>
      </w:r>
      <w:r w:rsidRPr="007158C3">
        <w:rPr>
          <w:rFonts w:ascii="Book Antiqua" w:eastAsia="Arial Unicode MS" w:hAnsi="Book Antiqua" w:cs="Times New Roman"/>
          <w:color w:val="auto"/>
          <w:sz w:val="24"/>
          <w:szCs w:val="24"/>
        </w:rPr>
        <w:t xml:space="preserve"> mutation is a hallmark of </w:t>
      </w:r>
      <w:proofErr w:type="spellStart"/>
      <w:r w:rsidRPr="007158C3">
        <w:rPr>
          <w:rFonts w:ascii="Book Antiqua" w:eastAsia="Arial Unicode MS" w:hAnsi="Book Antiqua" w:cs="Times New Roman"/>
          <w:color w:val="auto"/>
          <w:sz w:val="24"/>
          <w:szCs w:val="24"/>
        </w:rPr>
        <w:t>ccRCC</w:t>
      </w:r>
      <w:proofErr w:type="spellEnd"/>
      <w:r w:rsidRPr="007158C3">
        <w:rPr>
          <w:rFonts w:ascii="Book Antiqua" w:eastAsia="Arial Unicode MS" w:hAnsi="Book Antiqua" w:cs="Times New Roman"/>
          <w:color w:val="auto"/>
          <w:sz w:val="24"/>
          <w:szCs w:val="24"/>
        </w:rPr>
        <w:t>, mutations in this gene have been described in 15</w:t>
      </w:r>
      <w:r w:rsidR="00B43EDB">
        <w:rPr>
          <w:rFonts w:ascii="Book Antiqua" w:eastAsia="Arial Unicode MS" w:hAnsi="Book Antiqua" w:cs="Times New Roman" w:hint="eastAsia"/>
          <w:color w:val="auto"/>
          <w:sz w:val="24"/>
          <w:szCs w:val="24"/>
          <w:lang w:eastAsia="zh-CN"/>
        </w:rPr>
        <w:t>%-</w:t>
      </w:r>
      <w:r w:rsidRPr="007158C3">
        <w:rPr>
          <w:rFonts w:ascii="Book Antiqua" w:eastAsia="Arial Unicode MS" w:hAnsi="Book Antiqua" w:cs="Times New Roman"/>
          <w:color w:val="auto"/>
          <w:sz w:val="24"/>
          <w:szCs w:val="24"/>
        </w:rPr>
        <w:t xml:space="preserve">30% of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cases. Furthermore, </w:t>
      </w:r>
      <w:proofErr w:type="spellStart"/>
      <w:r w:rsidRPr="007158C3">
        <w:rPr>
          <w:rFonts w:ascii="Book Antiqua" w:eastAsia="Arial Unicode MS" w:hAnsi="Book Antiqua" w:cs="Times New Roman"/>
          <w:color w:val="auto"/>
          <w:sz w:val="24"/>
          <w:szCs w:val="24"/>
        </w:rPr>
        <w:t>pRCC</w:t>
      </w:r>
      <w:proofErr w:type="spellEnd"/>
      <w:r w:rsidRPr="007158C3">
        <w:rPr>
          <w:rFonts w:ascii="Book Antiqua" w:eastAsia="Arial Unicode MS" w:hAnsi="Book Antiqua" w:cs="Times New Roman"/>
          <w:color w:val="auto"/>
          <w:sz w:val="24"/>
          <w:szCs w:val="24"/>
        </w:rPr>
        <w:t xml:space="preserve"> exhibits a loss of heterogeneity, although this is not accompanied by mutation or promoter methylation. Rather than </w:t>
      </w:r>
      <w:proofErr w:type="spellStart"/>
      <w:r w:rsidRPr="007158C3">
        <w:rPr>
          <w:rFonts w:ascii="Book Antiqua" w:eastAsia="Arial Unicode MS" w:hAnsi="Book Antiqua" w:cs="Times New Roman"/>
          <w:i/>
          <w:iCs/>
          <w:color w:val="auto"/>
          <w:sz w:val="24"/>
          <w:szCs w:val="24"/>
        </w:rPr>
        <w:t>VHL</w:t>
      </w:r>
      <w:proofErr w:type="spellEnd"/>
      <w:r w:rsidRPr="007158C3">
        <w:rPr>
          <w:rFonts w:ascii="Book Antiqua" w:eastAsia="Arial Unicode MS" w:hAnsi="Book Antiqua" w:cs="Times New Roman"/>
          <w:color w:val="auto"/>
          <w:sz w:val="24"/>
          <w:szCs w:val="24"/>
        </w:rPr>
        <w:t xml:space="preserve"> alterations, </w:t>
      </w:r>
      <w:proofErr w:type="spellStart"/>
      <w:r w:rsidRPr="007158C3">
        <w:rPr>
          <w:rFonts w:ascii="Book Antiqua" w:eastAsia="Arial Unicode MS" w:hAnsi="Book Antiqua" w:cs="Times New Roman"/>
          <w:color w:val="auto"/>
          <w:sz w:val="24"/>
          <w:szCs w:val="24"/>
        </w:rPr>
        <w:t>pRCC</w:t>
      </w:r>
      <w:proofErr w:type="spellEnd"/>
      <w:r w:rsidRPr="007158C3">
        <w:rPr>
          <w:rFonts w:ascii="Book Antiqua" w:eastAsia="Arial Unicode MS" w:hAnsi="Book Antiqua" w:cs="Times New Roman"/>
          <w:color w:val="auto"/>
          <w:sz w:val="24"/>
          <w:szCs w:val="24"/>
        </w:rPr>
        <w:t xml:space="preserve"> is known to harbor </w:t>
      </w:r>
      <w:proofErr w:type="spellStart"/>
      <w:r w:rsidRPr="007158C3">
        <w:rPr>
          <w:rFonts w:ascii="Book Antiqua" w:eastAsia="Arial Unicode MS" w:hAnsi="Book Antiqua" w:cs="Times New Roman"/>
          <w:color w:val="auto"/>
          <w:sz w:val="24"/>
          <w:szCs w:val="24"/>
        </w:rPr>
        <w:t>trisomies</w:t>
      </w:r>
      <w:proofErr w:type="spellEnd"/>
      <w:r w:rsidRPr="007158C3">
        <w:rPr>
          <w:rFonts w:ascii="Book Antiqua" w:eastAsia="Arial Unicode MS" w:hAnsi="Book Antiqua" w:cs="Times New Roman"/>
          <w:color w:val="auto"/>
          <w:sz w:val="24"/>
          <w:szCs w:val="24"/>
        </w:rPr>
        <w:t xml:space="preserve"> of chromosomes 7 and 17 and losses of Y, whereas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does not exhibit these</w:t>
      </w:r>
      <w:r w:rsidR="00B43EDB">
        <w:rPr>
          <w:rFonts w:ascii="Book Antiqua" w:eastAsia="Arial Unicode MS" w:hAnsi="Book Antiqua" w:cs="Times New Roman"/>
          <w:color w:val="auto"/>
          <w:sz w:val="24"/>
          <w:szCs w:val="24"/>
        </w:rPr>
        <w:t xml:space="preserve"> </w:t>
      </w:r>
      <w:proofErr w:type="gramStart"/>
      <w:r w:rsidR="00B43EDB">
        <w:rPr>
          <w:rFonts w:ascii="Book Antiqua" w:eastAsia="Arial Unicode MS" w:hAnsi="Book Antiqua" w:cs="Times New Roman"/>
          <w:color w:val="auto"/>
          <w:sz w:val="24"/>
          <w:szCs w:val="24"/>
        </w:rPr>
        <w:t>changes</w:t>
      </w:r>
      <w:r w:rsidRPr="00B43EDB">
        <w:rPr>
          <w:rFonts w:ascii="Book Antiqua" w:eastAsia="Arial Unicode MS" w:hAnsi="Book Antiqua" w:cs="Times New Roman"/>
          <w:noProof/>
          <w:color w:val="auto"/>
          <w:sz w:val="24"/>
          <w:szCs w:val="24"/>
          <w:vertAlign w:val="superscript"/>
        </w:rPr>
        <w:t>[</w:t>
      </w:r>
      <w:proofErr w:type="gramEnd"/>
      <w:r w:rsidRPr="00B43EDB">
        <w:rPr>
          <w:rFonts w:ascii="Book Antiqua" w:eastAsia="Arial Unicode MS" w:hAnsi="Book Antiqua" w:cs="Times New Roman"/>
          <w:noProof/>
          <w:color w:val="auto"/>
          <w:sz w:val="24"/>
          <w:szCs w:val="24"/>
          <w:vertAlign w:val="superscript"/>
        </w:rPr>
        <w:t>15]</w:t>
      </w:r>
      <w:r w:rsidRPr="007158C3">
        <w:rPr>
          <w:rFonts w:ascii="Book Antiqua" w:eastAsia="Arial Unicode MS" w:hAnsi="Book Antiqua" w:cs="Times New Roman"/>
          <w:color w:val="auto"/>
          <w:sz w:val="24"/>
          <w:szCs w:val="24"/>
        </w:rPr>
        <w:t xml:space="preserve">.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may occur in normal kidney, non-cystic end stage renal dise</w:t>
      </w:r>
      <w:r w:rsidR="00B43EDB">
        <w:rPr>
          <w:rFonts w:ascii="Book Antiqua" w:eastAsia="Arial Unicode MS" w:hAnsi="Book Antiqua" w:cs="Times New Roman"/>
          <w:color w:val="auto"/>
          <w:sz w:val="24"/>
          <w:szCs w:val="24"/>
        </w:rPr>
        <w:t xml:space="preserve">ase and acquired cystic </w:t>
      </w:r>
      <w:proofErr w:type="gramStart"/>
      <w:r w:rsidR="00B43EDB">
        <w:rPr>
          <w:rFonts w:ascii="Book Antiqua" w:eastAsia="Arial Unicode MS" w:hAnsi="Book Antiqua" w:cs="Times New Roman"/>
          <w:color w:val="auto"/>
          <w:sz w:val="24"/>
          <w:szCs w:val="24"/>
        </w:rPr>
        <w:t>disease</w:t>
      </w:r>
      <w:r w:rsidR="00B43EDB" w:rsidRPr="00B43EDB">
        <w:rPr>
          <w:rFonts w:ascii="Book Antiqua" w:eastAsia="Arial Unicode MS" w:hAnsi="Book Antiqua" w:cs="Times New Roman"/>
          <w:noProof/>
          <w:color w:val="auto"/>
          <w:sz w:val="24"/>
          <w:szCs w:val="24"/>
          <w:vertAlign w:val="superscript"/>
        </w:rPr>
        <w:t>[</w:t>
      </w:r>
      <w:proofErr w:type="gramEnd"/>
      <w:r w:rsidR="00B43EDB" w:rsidRPr="00B43EDB">
        <w:rPr>
          <w:rFonts w:ascii="Book Antiqua" w:eastAsia="Arial Unicode MS" w:hAnsi="Book Antiqua" w:cs="Times New Roman"/>
          <w:noProof/>
          <w:color w:val="auto"/>
          <w:sz w:val="24"/>
          <w:szCs w:val="24"/>
          <w:vertAlign w:val="superscript"/>
        </w:rPr>
        <w:t>3,11,16,</w:t>
      </w:r>
      <w:r w:rsidRPr="00B43EDB">
        <w:rPr>
          <w:rFonts w:ascii="Book Antiqua" w:eastAsia="Arial Unicode MS" w:hAnsi="Book Antiqua" w:cs="Times New Roman"/>
          <w:noProof/>
          <w:color w:val="auto"/>
          <w:sz w:val="24"/>
          <w:szCs w:val="24"/>
          <w:vertAlign w:val="superscript"/>
        </w:rPr>
        <w:t>17]</w:t>
      </w:r>
      <w:r w:rsidRPr="007158C3">
        <w:rPr>
          <w:rFonts w:ascii="Book Antiqua" w:eastAsia="Arial Unicode MS" w:hAnsi="Book Antiqua" w:cs="Times New Roman"/>
          <w:color w:val="auto"/>
          <w:sz w:val="24"/>
          <w:szCs w:val="24"/>
        </w:rPr>
        <w:t xml:space="preserve">. Two cases of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occurred within 10 years of </w:t>
      </w:r>
      <w:proofErr w:type="gramStart"/>
      <w:r w:rsidRPr="007158C3">
        <w:rPr>
          <w:rFonts w:ascii="Book Antiqua" w:eastAsia="Arial Unicode MS" w:hAnsi="Book Antiqua" w:cs="Times New Roman"/>
          <w:color w:val="auto"/>
          <w:sz w:val="24"/>
          <w:szCs w:val="24"/>
        </w:rPr>
        <w:t>hemodialysis</w:t>
      </w:r>
      <w:r w:rsidRPr="00B43EDB">
        <w:rPr>
          <w:rFonts w:ascii="Book Antiqua" w:eastAsia="Arial Unicode MS" w:hAnsi="Book Antiqua" w:cs="Times New Roman"/>
          <w:noProof/>
          <w:color w:val="auto"/>
          <w:sz w:val="24"/>
          <w:szCs w:val="24"/>
          <w:vertAlign w:val="superscript"/>
        </w:rPr>
        <w:t>[</w:t>
      </w:r>
      <w:proofErr w:type="gramEnd"/>
      <w:r w:rsidRPr="00B43EDB">
        <w:rPr>
          <w:rFonts w:ascii="Book Antiqua" w:eastAsia="Arial Unicode MS" w:hAnsi="Book Antiqua" w:cs="Times New Roman"/>
          <w:noProof/>
          <w:color w:val="auto"/>
          <w:sz w:val="24"/>
          <w:szCs w:val="24"/>
          <w:vertAlign w:val="superscript"/>
        </w:rPr>
        <w:t>18]</w:t>
      </w:r>
      <w:r w:rsidRPr="007158C3">
        <w:rPr>
          <w:rFonts w:ascii="Book Antiqua" w:eastAsia="Arial Unicode MS" w:hAnsi="Book Antiqua" w:cs="Times New Roman"/>
          <w:color w:val="auto"/>
          <w:sz w:val="24"/>
          <w:szCs w:val="24"/>
        </w:rPr>
        <w:t>.</w:t>
      </w:r>
    </w:p>
    <w:p w:rsidR="000A3161" w:rsidRPr="007158C3" w:rsidRDefault="000A3161" w:rsidP="00B43EDB">
      <w:pPr>
        <w:wordWrap/>
        <w:spacing w:line="360" w:lineRule="auto"/>
        <w:ind w:firstLineChars="100" w:firstLine="240"/>
        <w:rPr>
          <w:rFonts w:ascii="Book Antiqua" w:eastAsia="Arial Unicode MS" w:hAnsi="Book Antiqua" w:cs="Times New Roman"/>
          <w:color w:val="auto"/>
          <w:sz w:val="24"/>
          <w:szCs w:val="24"/>
        </w:rPr>
      </w:pPr>
      <w:r w:rsidRPr="007158C3">
        <w:rPr>
          <w:rFonts w:ascii="Book Antiqua" w:eastAsia="Arial Unicode MS" w:hAnsi="Book Antiqua" w:cs="Times New Roman"/>
          <w:color w:val="auto"/>
          <w:sz w:val="24"/>
          <w:szCs w:val="24"/>
        </w:rPr>
        <w:t>Some cases have been associated</w:t>
      </w:r>
      <w:r w:rsidR="00B43EDB">
        <w:rPr>
          <w:rFonts w:ascii="Book Antiqua" w:eastAsia="Arial Unicode MS" w:hAnsi="Book Antiqua" w:cs="Times New Roman"/>
          <w:color w:val="auto"/>
          <w:sz w:val="24"/>
          <w:szCs w:val="24"/>
        </w:rPr>
        <w:t xml:space="preserve"> with von Hippel-Lindau </w:t>
      </w:r>
      <w:proofErr w:type="gramStart"/>
      <w:r w:rsidR="00B43EDB">
        <w:rPr>
          <w:rFonts w:ascii="Book Antiqua" w:eastAsia="Arial Unicode MS" w:hAnsi="Book Antiqua" w:cs="Times New Roman"/>
          <w:color w:val="auto"/>
          <w:sz w:val="24"/>
          <w:szCs w:val="24"/>
        </w:rPr>
        <w:t>disease</w:t>
      </w:r>
      <w:r w:rsidRPr="00B43EDB">
        <w:rPr>
          <w:rFonts w:ascii="Book Antiqua" w:eastAsia="Arial Unicode MS" w:hAnsi="Book Antiqua" w:cs="Times New Roman"/>
          <w:noProof/>
          <w:color w:val="auto"/>
          <w:sz w:val="24"/>
          <w:szCs w:val="24"/>
          <w:vertAlign w:val="superscript"/>
        </w:rPr>
        <w:t>[</w:t>
      </w:r>
      <w:proofErr w:type="gramEnd"/>
      <w:r w:rsidRPr="00B43EDB">
        <w:rPr>
          <w:rFonts w:ascii="Book Antiqua" w:eastAsia="Arial Unicode MS" w:hAnsi="Book Antiqua" w:cs="Times New Roman"/>
          <w:noProof/>
          <w:color w:val="auto"/>
          <w:sz w:val="24"/>
          <w:szCs w:val="24"/>
          <w:vertAlign w:val="superscript"/>
        </w:rPr>
        <w:t>19]</w:t>
      </w:r>
      <w:r w:rsidRPr="007158C3">
        <w:rPr>
          <w:rFonts w:ascii="Book Antiqua" w:eastAsia="Arial Unicode MS" w:hAnsi="Book Antiqua" w:cs="Times New Roman"/>
          <w:color w:val="auto"/>
          <w:sz w:val="24"/>
          <w:szCs w:val="24"/>
        </w:rPr>
        <w:t xml:space="preserve">. The </w:t>
      </w:r>
      <w:r w:rsidRPr="007158C3">
        <w:rPr>
          <w:rFonts w:ascii="Book Antiqua" w:eastAsia="Arial Unicode MS" w:hAnsi="Book Antiqua" w:cs="Times New Roman"/>
          <w:color w:val="auto"/>
          <w:sz w:val="24"/>
          <w:szCs w:val="24"/>
        </w:rPr>
        <w:lastRenderedPageBreak/>
        <w:t xml:space="preserve">association with other renal cancers such as papillary RCC, clear cell </w:t>
      </w:r>
      <w:proofErr w:type="spellStart"/>
      <w:r w:rsidRPr="007158C3">
        <w:rPr>
          <w:rFonts w:ascii="Book Antiqua" w:eastAsia="Arial Unicode MS" w:hAnsi="Book Antiqua" w:cs="Times New Roman"/>
          <w:color w:val="auto"/>
          <w:sz w:val="24"/>
          <w:szCs w:val="24"/>
        </w:rPr>
        <w:t>RCC</w:t>
      </w:r>
      <w:proofErr w:type="spellEnd"/>
      <w:r w:rsidRPr="007158C3">
        <w:rPr>
          <w:rFonts w:ascii="Book Antiqua" w:eastAsia="Arial Unicode MS" w:hAnsi="Book Antiqua" w:cs="Times New Roman"/>
          <w:color w:val="auto"/>
          <w:sz w:val="24"/>
          <w:szCs w:val="24"/>
        </w:rPr>
        <w:t xml:space="preserve">, chromophobe </w:t>
      </w:r>
      <w:proofErr w:type="spellStart"/>
      <w:r w:rsidRPr="007158C3">
        <w:rPr>
          <w:rFonts w:ascii="Book Antiqua" w:eastAsia="Arial Unicode MS" w:hAnsi="Book Antiqua" w:cs="Times New Roman"/>
          <w:color w:val="auto"/>
          <w:sz w:val="24"/>
          <w:szCs w:val="24"/>
        </w:rPr>
        <w:t>RCC</w:t>
      </w:r>
      <w:proofErr w:type="spellEnd"/>
      <w:r w:rsidRPr="007158C3">
        <w:rPr>
          <w:rFonts w:ascii="Book Antiqua" w:eastAsia="Arial Unicode MS" w:hAnsi="Book Antiqua" w:cs="Times New Roman"/>
          <w:color w:val="auto"/>
          <w:sz w:val="24"/>
          <w:szCs w:val="24"/>
        </w:rPr>
        <w:t xml:space="preserve">, multilocular cystic RCC, acquired cystic disease-associated </w:t>
      </w:r>
      <w:proofErr w:type="spellStart"/>
      <w:r w:rsidRPr="007158C3">
        <w:rPr>
          <w:rFonts w:ascii="Book Antiqua" w:eastAsia="Arial Unicode MS" w:hAnsi="Book Antiqua" w:cs="Times New Roman"/>
          <w:color w:val="auto"/>
          <w:sz w:val="24"/>
          <w:szCs w:val="24"/>
        </w:rPr>
        <w:t>RCC</w:t>
      </w:r>
      <w:proofErr w:type="spellEnd"/>
      <w:r w:rsidRPr="007158C3">
        <w:rPr>
          <w:rFonts w:ascii="Book Antiqua" w:eastAsia="Arial Unicode MS" w:hAnsi="Book Antiqua" w:cs="Times New Roman"/>
          <w:color w:val="auto"/>
          <w:sz w:val="24"/>
          <w:szCs w:val="24"/>
        </w:rPr>
        <w:t xml:space="preserve"> and renal oncocytoma have also been reported</w:t>
      </w:r>
      <w:r w:rsidR="00B43EDB" w:rsidRPr="00B43EDB">
        <w:rPr>
          <w:rFonts w:ascii="Book Antiqua" w:eastAsia="Arial Unicode MS" w:hAnsi="Book Antiqua" w:cs="Times New Roman"/>
          <w:noProof/>
          <w:color w:val="auto"/>
          <w:sz w:val="24"/>
          <w:szCs w:val="24"/>
          <w:vertAlign w:val="superscript"/>
        </w:rPr>
        <w:t>[11,16,</w:t>
      </w:r>
      <w:r w:rsidRPr="00B43EDB">
        <w:rPr>
          <w:rFonts w:ascii="Book Antiqua" w:eastAsia="Arial Unicode MS" w:hAnsi="Book Antiqua" w:cs="Times New Roman"/>
          <w:noProof/>
          <w:color w:val="auto"/>
          <w:sz w:val="24"/>
          <w:szCs w:val="24"/>
          <w:vertAlign w:val="superscript"/>
        </w:rPr>
        <w:t>20]</w:t>
      </w:r>
      <w:r w:rsidRPr="007158C3">
        <w:rPr>
          <w:rFonts w:ascii="Book Antiqua" w:eastAsia="Arial Unicode MS" w:hAnsi="Book Antiqua" w:cs="Times New Roman"/>
          <w:color w:val="auto"/>
          <w:sz w:val="24"/>
          <w:szCs w:val="24"/>
        </w:rPr>
        <w:t xml:space="preserve">. </w:t>
      </w:r>
    </w:p>
    <w:p w:rsidR="000A3161" w:rsidRPr="007158C3" w:rsidRDefault="000A3161" w:rsidP="00B43EDB">
      <w:pPr>
        <w:wordWrap/>
        <w:spacing w:line="360" w:lineRule="auto"/>
        <w:ind w:firstLineChars="100" w:firstLine="240"/>
        <w:rPr>
          <w:rFonts w:ascii="Book Antiqua" w:eastAsia="Arial Unicode MS" w:hAnsi="Book Antiqua" w:cs="Times New Roman"/>
          <w:color w:val="auto"/>
          <w:sz w:val="24"/>
          <w:szCs w:val="24"/>
        </w:rPr>
      </w:pPr>
      <w:r w:rsidRPr="007158C3">
        <w:rPr>
          <w:rFonts w:ascii="Book Antiqua" w:eastAsia="Arial Unicode MS" w:hAnsi="Book Antiqua" w:cs="Times New Roman"/>
          <w:color w:val="auto"/>
          <w:sz w:val="24"/>
          <w:szCs w:val="24"/>
        </w:rPr>
        <w:t xml:space="preserve">Total or partial nephrectomy is generally performed when surgical resection is feasible and the tumor is </w:t>
      </w:r>
      <w:proofErr w:type="gramStart"/>
      <w:r w:rsidRPr="007158C3">
        <w:rPr>
          <w:rFonts w:ascii="Book Antiqua" w:eastAsia="Arial Unicode MS" w:hAnsi="Book Antiqua" w:cs="Times New Roman"/>
          <w:color w:val="auto"/>
          <w:sz w:val="24"/>
          <w:szCs w:val="24"/>
        </w:rPr>
        <w:t>solitary</w:t>
      </w:r>
      <w:r w:rsidRPr="00B43EDB">
        <w:rPr>
          <w:rFonts w:ascii="Book Antiqua" w:eastAsia="Arial Unicode MS" w:hAnsi="Book Antiqua" w:cs="Times New Roman"/>
          <w:noProof/>
          <w:color w:val="auto"/>
          <w:sz w:val="24"/>
          <w:szCs w:val="24"/>
          <w:vertAlign w:val="superscript"/>
        </w:rPr>
        <w:t>[</w:t>
      </w:r>
      <w:proofErr w:type="gramEnd"/>
      <w:r w:rsidRPr="00B43EDB">
        <w:rPr>
          <w:rFonts w:ascii="Book Antiqua" w:eastAsia="Arial Unicode MS" w:hAnsi="Book Antiqua" w:cs="Times New Roman"/>
          <w:noProof/>
          <w:color w:val="auto"/>
          <w:sz w:val="24"/>
          <w:szCs w:val="24"/>
          <w:vertAlign w:val="superscript"/>
        </w:rPr>
        <w:t>1]</w:t>
      </w:r>
      <w:r w:rsidRPr="007158C3">
        <w:rPr>
          <w:rFonts w:ascii="Book Antiqua" w:eastAsia="Arial Unicode MS" w:hAnsi="Book Antiqua" w:cs="Times New Roman"/>
          <w:color w:val="auto"/>
          <w:sz w:val="24"/>
          <w:szCs w:val="24"/>
        </w:rPr>
        <w:t>. Because these tumors are generally indolent, active surveillance with strict follow-up may be possible in selective cases.</w:t>
      </w:r>
    </w:p>
    <w:p w:rsidR="000A3161" w:rsidRPr="007158C3" w:rsidRDefault="000A3161" w:rsidP="00B43EDB">
      <w:pPr>
        <w:wordWrap/>
        <w:spacing w:line="360" w:lineRule="auto"/>
        <w:ind w:firstLineChars="100" w:firstLine="240"/>
        <w:rPr>
          <w:rFonts w:ascii="Book Antiqua" w:eastAsia="Arial Unicode MS" w:hAnsi="Book Antiqua" w:cs="Times New Roman"/>
          <w:color w:val="auto"/>
          <w:sz w:val="24"/>
          <w:szCs w:val="24"/>
        </w:rPr>
      </w:pPr>
      <w:r w:rsidRPr="007158C3">
        <w:rPr>
          <w:rFonts w:ascii="Book Antiqua" w:eastAsia="Arial Unicode MS" w:hAnsi="Book Antiqua" w:cs="Times New Roman"/>
          <w:color w:val="auto"/>
          <w:sz w:val="24"/>
          <w:szCs w:val="24"/>
        </w:rPr>
        <w:t xml:space="preserve">In conclusion, this report describes the first case of partial nephrectomy for a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that was incidentally diagnosed in an elderly male patient during the imaging follow-up of previously treated tumors. More comprehensive sampling may be warranted to identify the characteristics of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with prognostic variables. </w:t>
      </w:r>
    </w:p>
    <w:p w:rsidR="000A3161" w:rsidRPr="007158C3" w:rsidRDefault="000A3161" w:rsidP="006913B4">
      <w:pPr>
        <w:wordWrap/>
        <w:spacing w:line="360" w:lineRule="auto"/>
        <w:rPr>
          <w:rFonts w:ascii="Book Antiqua" w:eastAsia="Arial Unicode MS" w:hAnsi="Book Antiqua" w:cs="Times New Roman"/>
          <w:color w:val="auto"/>
          <w:sz w:val="24"/>
          <w:szCs w:val="24"/>
          <w:lang w:eastAsia="zh-CN"/>
        </w:rPr>
      </w:pPr>
    </w:p>
    <w:p w:rsidR="000A3161" w:rsidRPr="007158C3" w:rsidRDefault="000A3161" w:rsidP="006913B4">
      <w:pPr>
        <w:wordWrap/>
        <w:spacing w:line="360" w:lineRule="auto"/>
        <w:rPr>
          <w:rFonts w:ascii="Book Antiqua" w:eastAsia="Arial Unicode MS" w:hAnsi="Book Antiqua" w:cs="Times New Roman"/>
          <w:b/>
          <w:color w:val="auto"/>
          <w:sz w:val="24"/>
          <w:szCs w:val="24"/>
        </w:rPr>
      </w:pPr>
      <w:r w:rsidRPr="007158C3">
        <w:rPr>
          <w:rFonts w:ascii="Book Antiqua" w:hAnsi="Book Antiqua"/>
          <w:b/>
          <w:color w:val="auto"/>
          <w:sz w:val="24"/>
          <w:szCs w:val="24"/>
        </w:rPr>
        <w:t>ARTICLE HIGHLIGHTS</w:t>
      </w:r>
    </w:p>
    <w:p w:rsidR="000A3161" w:rsidRPr="00B43EDB" w:rsidRDefault="000A3161" w:rsidP="006913B4">
      <w:pPr>
        <w:wordWrap/>
        <w:spacing w:line="360" w:lineRule="auto"/>
        <w:rPr>
          <w:rFonts w:ascii="Book Antiqua" w:eastAsia="Arial Unicode MS" w:hAnsi="Book Antiqua" w:cs="Times New Roman"/>
          <w:b/>
          <w:i/>
          <w:color w:val="auto"/>
          <w:sz w:val="24"/>
          <w:szCs w:val="24"/>
        </w:rPr>
      </w:pPr>
      <w:r w:rsidRPr="00B43EDB">
        <w:rPr>
          <w:rFonts w:ascii="Book Antiqua" w:eastAsia="Arial Unicode MS" w:hAnsi="Book Antiqua" w:cs="Times New Roman"/>
          <w:b/>
          <w:i/>
          <w:color w:val="auto"/>
          <w:sz w:val="24"/>
          <w:szCs w:val="24"/>
        </w:rPr>
        <w:t>Case characteristics</w:t>
      </w:r>
    </w:p>
    <w:p w:rsidR="000A3161" w:rsidRDefault="000A3161" w:rsidP="006913B4">
      <w:pPr>
        <w:wordWrap/>
        <w:spacing w:line="360" w:lineRule="auto"/>
        <w:rPr>
          <w:rFonts w:ascii="Book Antiqua" w:eastAsia="Arial Unicode MS" w:hAnsi="Book Antiqua" w:cs="Times New Roman"/>
          <w:b/>
          <w:color w:val="auto"/>
          <w:sz w:val="24"/>
          <w:szCs w:val="24"/>
          <w:lang w:eastAsia="zh-CN"/>
        </w:rPr>
      </w:pPr>
      <w:r w:rsidRPr="007158C3">
        <w:rPr>
          <w:rFonts w:ascii="Book Antiqua" w:eastAsia="Arial Unicode MS" w:hAnsi="Book Antiqua" w:cs="Times New Roman"/>
          <w:color w:val="auto"/>
          <w:sz w:val="24"/>
          <w:szCs w:val="24"/>
        </w:rPr>
        <w:t xml:space="preserve">The patient was referred to the urology department for a right-sided renal mass (size: 2 cm) detected during routine annual imaging follow-up for a malignant right inguinal fibrous </w:t>
      </w:r>
      <w:proofErr w:type="spellStart"/>
      <w:r w:rsidRPr="007158C3">
        <w:rPr>
          <w:rFonts w:ascii="Book Antiqua" w:eastAsia="Arial Unicode MS" w:hAnsi="Book Antiqua" w:cs="Times New Roman"/>
          <w:color w:val="auto"/>
          <w:sz w:val="24"/>
          <w:szCs w:val="24"/>
        </w:rPr>
        <w:t>histocytoma</w:t>
      </w:r>
      <w:proofErr w:type="spellEnd"/>
      <w:r w:rsidRPr="007158C3">
        <w:rPr>
          <w:rFonts w:ascii="Book Antiqua" w:eastAsia="Arial Unicode MS" w:hAnsi="Book Antiqua" w:cs="Times New Roman"/>
          <w:color w:val="auto"/>
          <w:sz w:val="24"/>
          <w:szCs w:val="24"/>
        </w:rPr>
        <w:t xml:space="preserve"> and </w:t>
      </w:r>
      <w:proofErr w:type="spellStart"/>
      <w:r w:rsidRPr="007158C3">
        <w:rPr>
          <w:rFonts w:ascii="Book Antiqua" w:eastAsia="Arial Unicode MS" w:hAnsi="Book Antiqua" w:cs="Times New Roman"/>
          <w:color w:val="auto"/>
          <w:sz w:val="24"/>
          <w:szCs w:val="24"/>
        </w:rPr>
        <w:t>liposarcoma</w:t>
      </w:r>
      <w:proofErr w:type="spellEnd"/>
      <w:r w:rsidRPr="007158C3">
        <w:rPr>
          <w:rFonts w:ascii="Book Antiqua" w:eastAsia="Arial Unicode MS" w:hAnsi="Book Antiqua" w:cs="Times New Roman"/>
          <w:color w:val="auto"/>
          <w:sz w:val="24"/>
          <w:szCs w:val="24"/>
        </w:rPr>
        <w:t xml:space="preserve"> that had been diagnosed 6 and 4 years earlier, respectively.</w:t>
      </w:r>
      <w:r w:rsidRPr="007158C3">
        <w:rPr>
          <w:rFonts w:ascii="Book Antiqua" w:eastAsia="Arial Unicode MS" w:hAnsi="Book Antiqua" w:cs="Times New Roman"/>
          <w:b/>
          <w:color w:val="auto"/>
          <w:sz w:val="24"/>
          <w:szCs w:val="24"/>
        </w:rPr>
        <w:t xml:space="preserve"> </w:t>
      </w:r>
    </w:p>
    <w:p w:rsidR="00B43EDB" w:rsidRPr="007158C3" w:rsidRDefault="00B43EDB" w:rsidP="006913B4">
      <w:pPr>
        <w:wordWrap/>
        <w:spacing w:line="360" w:lineRule="auto"/>
        <w:rPr>
          <w:rFonts w:ascii="Book Antiqua" w:eastAsia="Arial Unicode MS" w:hAnsi="Book Antiqua" w:cs="Times New Roman"/>
          <w:b/>
          <w:color w:val="auto"/>
          <w:sz w:val="24"/>
          <w:szCs w:val="24"/>
          <w:lang w:eastAsia="zh-CN"/>
        </w:rPr>
      </w:pPr>
    </w:p>
    <w:p w:rsidR="000A3161" w:rsidRPr="00B43EDB" w:rsidRDefault="000A3161" w:rsidP="006913B4">
      <w:pPr>
        <w:wordWrap/>
        <w:spacing w:line="360" w:lineRule="auto"/>
        <w:rPr>
          <w:rFonts w:ascii="Book Antiqua" w:eastAsia="Arial Unicode MS" w:hAnsi="Book Antiqua" w:cs="Times New Roman"/>
          <w:b/>
          <w:i/>
          <w:color w:val="auto"/>
          <w:sz w:val="24"/>
          <w:szCs w:val="24"/>
        </w:rPr>
      </w:pPr>
      <w:r w:rsidRPr="00B43EDB">
        <w:rPr>
          <w:rFonts w:ascii="Book Antiqua" w:eastAsia="Arial Unicode MS" w:hAnsi="Book Antiqua" w:cs="Times New Roman"/>
          <w:b/>
          <w:i/>
          <w:color w:val="auto"/>
          <w:sz w:val="24"/>
          <w:szCs w:val="24"/>
        </w:rPr>
        <w:t>Clinical diagnosis</w:t>
      </w:r>
    </w:p>
    <w:p w:rsidR="000A3161" w:rsidRDefault="000A3161" w:rsidP="006913B4">
      <w:pPr>
        <w:wordWrap/>
        <w:spacing w:line="360" w:lineRule="auto"/>
        <w:rPr>
          <w:rFonts w:ascii="Book Antiqua" w:eastAsia="Arial Unicode MS" w:hAnsi="Book Antiqua" w:cs="Times New Roman"/>
          <w:b/>
          <w:color w:val="auto"/>
          <w:sz w:val="24"/>
          <w:szCs w:val="24"/>
          <w:lang w:eastAsia="zh-CN"/>
        </w:rPr>
      </w:pPr>
      <w:r w:rsidRPr="007158C3">
        <w:rPr>
          <w:rFonts w:ascii="Book Antiqua" w:eastAsia="Arial Unicode MS" w:hAnsi="Book Antiqua" w:cs="Times New Roman"/>
          <w:color w:val="auto"/>
          <w:sz w:val="24"/>
          <w:szCs w:val="24"/>
        </w:rPr>
        <w:t>A routine computed tomography (CT) scan detected a right-sided enhancing mid-pole renal mass measuring 2.3.</w:t>
      </w:r>
      <w:r w:rsidRPr="007158C3">
        <w:rPr>
          <w:rFonts w:ascii="Book Antiqua" w:eastAsia="Arial Unicode MS" w:hAnsi="Book Antiqua" w:cs="Times New Roman"/>
          <w:b/>
          <w:color w:val="auto"/>
          <w:sz w:val="24"/>
          <w:szCs w:val="24"/>
        </w:rPr>
        <w:t xml:space="preserve"> </w:t>
      </w:r>
    </w:p>
    <w:p w:rsidR="00B43EDB" w:rsidRPr="007158C3" w:rsidRDefault="00B43EDB" w:rsidP="006913B4">
      <w:pPr>
        <w:wordWrap/>
        <w:spacing w:line="360" w:lineRule="auto"/>
        <w:rPr>
          <w:rFonts w:ascii="Book Antiqua" w:eastAsia="Arial Unicode MS" w:hAnsi="Book Antiqua" w:cs="Times New Roman"/>
          <w:b/>
          <w:color w:val="auto"/>
          <w:sz w:val="24"/>
          <w:szCs w:val="24"/>
          <w:lang w:eastAsia="zh-CN"/>
        </w:rPr>
      </w:pPr>
    </w:p>
    <w:p w:rsidR="000A3161" w:rsidRPr="00B43EDB" w:rsidRDefault="000A3161" w:rsidP="006913B4">
      <w:pPr>
        <w:wordWrap/>
        <w:spacing w:line="360" w:lineRule="auto"/>
        <w:rPr>
          <w:rFonts w:ascii="Book Antiqua" w:eastAsia="Arial Unicode MS" w:hAnsi="Book Antiqua" w:cs="Times New Roman"/>
          <w:b/>
          <w:i/>
          <w:color w:val="auto"/>
          <w:sz w:val="24"/>
          <w:szCs w:val="24"/>
        </w:rPr>
      </w:pPr>
      <w:r w:rsidRPr="00B43EDB">
        <w:rPr>
          <w:rFonts w:ascii="Book Antiqua" w:eastAsia="Arial Unicode MS" w:hAnsi="Book Antiqua" w:cs="Times New Roman"/>
          <w:b/>
          <w:i/>
          <w:color w:val="auto"/>
          <w:sz w:val="24"/>
          <w:szCs w:val="24"/>
        </w:rPr>
        <w:t>Differential diagnosis</w:t>
      </w:r>
    </w:p>
    <w:p w:rsidR="000A3161" w:rsidRDefault="000A3161" w:rsidP="006913B4">
      <w:pPr>
        <w:wordWrap/>
        <w:spacing w:line="360" w:lineRule="auto"/>
        <w:rPr>
          <w:rFonts w:ascii="Book Antiqua" w:eastAsia="Arial Unicode MS" w:hAnsi="Book Antiqua" w:cs="Times New Roman"/>
          <w:color w:val="auto"/>
          <w:sz w:val="24"/>
          <w:szCs w:val="24"/>
          <w:lang w:eastAsia="zh-CN"/>
        </w:rPr>
      </w:pPr>
      <w:r w:rsidRPr="007158C3">
        <w:rPr>
          <w:rFonts w:ascii="Book Antiqua" w:eastAsia="Arial Unicode MS" w:hAnsi="Book Antiqua" w:cs="Times New Roman"/>
          <w:color w:val="auto"/>
          <w:sz w:val="24"/>
          <w:szCs w:val="24"/>
        </w:rPr>
        <w:t>Immunohistochemistry revealed carbonic anhydrase 9 (CA9) expression could be helpful for diffe</w:t>
      </w:r>
      <w:ins w:id="3" w:author="Li Ma" w:date="2018-11-07T17:14:00Z">
        <w:r w:rsidR="0042383D">
          <w:rPr>
            <w:rFonts w:ascii="Book Antiqua" w:eastAsia="Arial Unicode MS" w:hAnsi="Book Antiqua" w:cs="Times New Roman"/>
            <w:color w:val="auto"/>
            <w:sz w:val="24"/>
            <w:szCs w:val="24"/>
          </w:rPr>
          <w:t>re</w:t>
        </w:r>
      </w:ins>
      <w:r w:rsidRPr="007158C3">
        <w:rPr>
          <w:rFonts w:ascii="Book Antiqua" w:eastAsia="Arial Unicode MS" w:hAnsi="Book Antiqua" w:cs="Times New Roman"/>
          <w:color w:val="auto"/>
          <w:sz w:val="24"/>
          <w:szCs w:val="24"/>
        </w:rPr>
        <w:t>ntial diagnosis.</w:t>
      </w:r>
    </w:p>
    <w:p w:rsidR="00B43EDB" w:rsidRPr="007158C3" w:rsidRDefault="00B43EDB" w:rsidP="006913B4">
      <w:pPr>
        <w:wordWrap/>
        <w:spacing w:line="360" w:lineRule="auto"/>
        <w:rPr>
          <w:rFonts w:ascii="Book Antiqua" w:eastAsia="Arial Unicode MS" w:hAnsi="Book Antiqua" w:cs="Times New Roman"/>
          <w:color w:val="auto"/>
          <w:sz w:val="24"/>
          <w:szCs w:val="24"/>
          <w:lang w:eastAsia="zh-CN"/>
        </w:rPr>
      </w:pPr>
    </w:p>
    <w:p w:rsidR="000A3161" w:rsidRPr="00B43EDB" w:rsidRDefault="000A3161" w:rsidP="006913B4">
      <w:pPr>
        <w:wordWrap/>
        <w:spacing w:line="360" w:lineRule="auto"/>
        <w:rPr>
          <w:rFonts w:ascii="Book Antiqua" w:eastAsia="Arial Unicode MS" w:hAnsi="Book Antiqua" w:cs="Times New Roman"/>
          <w:b/>
          <w:i/>
          <w:color w:val="auto"/>
          <w:sz w:val="24"/>
          <w:szCs w:val="24"/>
        </w:rPr>
      </w:pPr>
      <w:r w:rsidRPr="00B43EDB">
        <w:rPr>
          <w:rFonts w:ascii="Book Antiqua" w:eastAsia="Arial Unicode MS" w:hAnsi="Book Antiqua" w:cs="Times New Roman"/>
          <w:b/>
          <w:i/>
          <w:color w:val="auto"/>
          <w:sz w:val="24"/>
          <w:szCs w:val="24"/>
        </w:rPr>
        <w:t>Imaging diagnosis</w:t>
      </w:r>
    </w:p>
    <w:p w:rsidR="00B43EDB" w:rsidRDefault="000A3161" w:rsidP="006913B4">
      <w:pPr>
        <w:wordWrap/>
        <w:spacing w:line="360" w:lineRule="auto"/>
        <w:rPr>
          <w:rFonts w:ascii="Book Antiqua" w:eastAsia="Arial Unicode MS" w:hAnsi="Book Antiqua" w:cs="Times New Roman"/>
          <w:color w:val="auto"/>
          <w:sz w:val="24"/>
          <w:szCs w:val="24"/>
          <w:lang w:eastAsia="zh-CN"/>
        </w:rPr>
      </w:pPr>
      <w:r w:rsidRPr="007158C3">
        <w:rPr>
          <w:rFonts w:ascii="Book Antiqua" w:eastAsia="Arial Unicode MS" w:hAnsi="Book Antiqua" w:cs="Times New Roman"/>
          <w:color w:val="auto"/>
          <w:sz w:val="24"/>
          <w:szCs w:val="24"/>
        </w:rPr>
        <w:t xml:space="preserve">A routine </w:t>
      </w:r>
      <w:r w:rsidR="00B43EDB" w:rsidRPr="007158C3">
        <w:rPr>
          <w:rFonts w:ascii="Book Antiqua" w:eastAsia="Arial Unicode MS" w:hAnsi="Book Antiqua" w:cs="Times New Roman"/>
          <w:color w:val="auto"/>
          <w:sz w:val="24"/>
          <w:szCs w:val="24"/>
        </w:rPr>
        <w:t>CT</w:t>
      </w:r>
      <w:r w:rsidRPr="007158C3">
        <w:rPr>
          <w:rFonts w:ascii="Book Antiqua" w:eastAsia="Arial Unicode MS" w:hAnsi="Book Antiqua" w:cs="Times New Roman"/>
          <w:color w:val="auto"/>
          <w:sz w:val="24"/>
          <w:szCs w:val="24"/>
        </w:rPr>
        <w:t xml:space="preserve"> scan detected a right-sided enhancing mid-pole renal mass measuring 2.3 cm</w:t>
      </w:r>
      <w:r w:rsidR="00B43EDB">
        <w:rPr>
          <w:rFonts w:ascii="Book Antiqua" w:eastAsia="Arial Unicode MS" w:hAnsi="Book Antiqua" w:cs="Times New Roman" w:hint="eastAsia"/>
          <w:color w:val="auto"/>
          <w:sz w:val="24"/>
          <w:szCs w:val="24"/>
          <w:lang w:eastAsia="zh-CN"/>
        </w:rPr>
        <w:t>.</w:t>
      </w:r>
    </w:p>
    <w:p w:rsidR="000A3161" w:rsidRPr="007158C3" w:rsidRDefault="000A3161" w:rsidP="006913B4">
      <w:pPr>
        <w:wordWrap/>
        <w:spacing w:line="360" w:lineRule="auto"/>
        <w:rPr>
          <w:rFonts w:ascii="Book Antiqua" w:eastAsia="Arial Unicode MS" w:hAnsi="Book Antiqua" w:cs="Times New Roman"/>
          <w:b/>
          <w:color w:val="auto"/>
          <w:sz w:val="24"/>
          <w:szCs w:val="24"/>
        </w:rPr>
      </w:pPr>
      <w:r w:rsidRPr="007158C3">
        <w:rPr>
          <w:rFonts w:ascii="Book Antiqua" w:eastAsia="Arial Unicode MS" w:hAnsi="Book Antiqua" w:cs="Times New Roman"/>
          <w:b/>
          <w:color w:val="auto"/>
          <w:sz w:val="24"/>
          <w:szCs w:val="24"/>
        </w:rPr>
        <w:t xml:space="preserve"> </w:t>
      </w:r>
    </w:p>
    <w:p w:rsidR="000A3161" w:rsidRPr="00B43EDB" w:rsidRDefault="000A3161" w:rsidP="006913B4">
      <w:pPr>
        <w:wordWrap/>
        <w:spacing w:line="360" w:lineRule="auto"/>
        <w:rPr>
          <w:rFonts w:ascii="Book Antiqua" w:eastAsia="Arial Unicode MS" w:hAnsi="Book Antiqua" w:cs="Times New Roman"/>
          <w:b/>
          <w:i/>
          <w:color w:val="auto"/>
          <w:sz w:val="24"/>
          <w:szCs w:val="24"/>
        </w:rPr>
      </w:pPr>
      <w:r w:rsidRPr="00B43EDB">
        <w:rPr>
          <w:rFonts w:ascii="Book Antiqua" w:eastAsia="Arial Unicode MS" w:hAnsi="Book Antiqua" w:cs="Times New Roman"/>
          <w:b/>
          <w:i/>
          <w:color w:val="auto"/>
          <w:sz w:val="24"/>
          <w:szCs w:val="24"/>
        </w:rPr>
        <w:t>Pathological diagnosis</w:t>
      </w:r>
    </w:p>
    <w:p w:rsidR="00B43EDB" w:rsidRDefault="000A3161" w:rsidP="006913B4">
      <w:pPr>
        <w:wordWrap/>
        <w:spacing w:line="360" w:lineRule="auto"/>
        <w:rPr>
          <w:rFonts w:ascii="Book Antiqua" w:eastAsia="Arial Unicode MS" w:hAnsi="Book Antiqua" w:cs="Times New Roman"/>
          <w:color w:val="auto"/>
          <w:sz w:val="24"/>
          <w:szCs w:val="24"/>
          <w:lang w:eastAsia="zh-CN"/>
        </w:rPr>
      </w:pPr>
      <w:r w:rsidRPr="007158C3">
        <w:rPr>
          <w:rFonts w:ascii="Book Antiqua" w:eastAsia="Arial Unicode MS" w:hAnsi="Book Antiqua" w:cs="Times New Roman"/>
          <w:color w:val="auto"/>
          <w:sz w:val="24"/>
          <w:szCs w:val="24"/>
        </w:rPr>
        <w:lastRenderedPageBreak/>
        <w:t>pathology revealed a tumor measuring 1.7 cm</w:t>
      </w:r>
      <w:r w:rsidR="00B43EDB">
        <w:rPr>
          <w:rFonts w:ascii="Book Antiqua" w:eastAsia="Arial Unicode MS" w:hAnsi="Book Antiqua" w:cs="Times New Roman" w:hint="eastAsia"/>
          <w:color w:val="auto"/>
          <w:sz w:val="24"/>
          <w:szCs w:val="24"/>
          <w:lang w:eastAsia="zh-CN"/>
        </w:rPr>
        <w:t xml:space="preserve"> </w:t>
      </w:r>
      <w:r w:rsidR="00B43EDB">
        <w:rPr>
          <w:rFonts w:ascii="Book Antiqua" w:hAnsi="Book Antiqua" w:cs="Times New Roman"/>
          <w:sz w:val="24"/>
          <w:szCs w:val="24"/>
        </w:rPr>
        <w:t>×</w:t>
      </w:r>
      <w:r w:rsidR="00B43EDB">
        <w:rPr>
          <w:rFonts w:ascii="Book Antiqua" w:eastAsia="SimSun" w:hAnsi="Book Antiqua" w:cs="Times New Roman" w:hint="eastAsia"/>
          <w:sz w:val="24"/>
          <w:szCs w:val="24"/>
          <w:lang w:eastAsia="zh-CN"/>
        </w:rPr>
        <w:t xml:space="preserve"> </w:t>
      </w:r>
      <w:r w:rsidRPr="007158C3">
        <w:rPr>
          <w:rFonts w:ascii="Book Antiqua" w:eastAsia="Arial Unicode MS" w:hAnsi="Book Antiqua" w:cs="Times New Roman"/>
          <w:color w:val="auto"/>
          <w:sz w:val="24"/>
          <w:szCs w:val="24"/>
        </w:rPr>
        <w:t>1.4 cm</w:t>
      </w:r>
      <w:r w:rsidR="00B43EDB">
        <w:rPr>
          <w:rFonts w:ascii="Book Antiqua" w:eastAsia="Arial Unicode MS" w:hAnsi="Book Antiqua" w:cs="Times New Roman" w:hint="eastAsia"/>
          <w:color w:val="auto"/>
          <w:sz w:val="24"/>
          <w:szCs w:val="24"/>
          <w:lang w:eastAsia="zh-CN"/>
        </w:rPr>
        <w:t xml:space="preserve"> </w:t>
      </w:r>
      <w:r w:rsidR="00B43EDB">
        <w:rPr>
          <w:rFonts w:ascii="Book Antiqua" w:hAnsi="Book Antiqua" w:cs="Times New Roman"/>
          <w:sz w:val="24"/>
          <w:szCs w:val="24"/>
        </w:rPr>
        <w:t>×</w:t>
      </w:r>
      <w:r w:rsidR="00B43EDB">
        <w:rPr>
          <w:rFonts w:ascii="Book Antiqua" w:eastAsia="SimSun" w:hAnsi="Book Antiqua" w:cs="Times New Roman" w:hint="eastAsia"/>
          <w:sz w:val="24"/>
          <w:szCs w:val="24"/>
          <w:lang w:eastAsia="zh-CN"/>
        </w:rPr>
        <w:t xml:space="preserve"> </w:t>
      </w:r>
      <w:r w:rsidRPr="007158C3">
        <w:rPr>
          <w:rFonts w:ascii="Book Antiqua" w:eastAsia="Arial Unicode MS" w:hAnsi="Book Antiqua" w:cs="Times New Roman"/>
          <w:color w:val="auto"/>
          <w:sz w:val="24"/>
          <w:szCs w:val="24"/>
        </w:rPr>
        <w:t xml:space="preserve">1.0 cm with a capsule abutting, leading to a diagnosis of a grade 2 </w:t>
      </w:r>
      <w:proofErr w:type="spellStart"/>
      <w:r w:rsidRPr="007158C3">
        <w:rPr>
          <w:rFonts w:ascii="Book Antiqua" w:eastAsia="Arial Unicode MS" w:hAnsi="Book Antiqua" w:cs="Times New Roman"/>
          <w:color w:val="auto"/>
          <w:sz w:val="24"/>
          <w:szCs w:val="24"/>
        </w:rPr>
        <w:t>ccpRCC</w:t>
      </w:r>
      <w:proofErr w:type="spellEnd"/>
      <w:r w:rsidRPr="007158C3">
        <w:rPr>
          <w:rFonts w:ascii="Book Antiqua" w:eastAsia="Arial Unicode MS" w:hAnsi="Book Antiqua" w:cs="Times New Roman"/>
          <w:color w:val="auto"/>
          <w:sz w:val="24"/>
          <w:szCs w:val="24"/>
        </w:rPr>
        <w:t xml:space="preserve"> without necrosis and a final pathologic stage of T1aN</w:t>
      </w:r>
      <w:r w:rsidR="00B43EDB">
        <w:rPr>
          <w:rFonts w:ascii="Book Antiqua" w:eastAsia="Arial Unicode MS" w:hAnsi="Book Antiqua" w:cs="Times New Roman" w:hint="eastAsia"/>
          <w:color w:val="auto"/>
          <w:sz w:val="24"/>
          <w:szCs w:val="24"/>
          <w:lang w:eastAsia="zh-CN"/>
        </w:rPr>
        <w:t xml:space="preserve"> </w:t>
      </w:r>
      <w:r w:rsidR="00B43EDB">
        <w:rPr>
          <w:rFonts w:ascii="Book Antiqua" w:hAnsi="Book Antiqua" w:cs="Times New Roman"/>
          <w:sz w:val="24"/>
          <w:szCs w:val="24"/>
        </w:rPr>
        <w:t>×</w:t>
      </w:r>
      <w:r w:rsidR="00B43EDB">
        <w:rPr>
          <w:rFonts w:ascii="Book Antiqua" w:eastAsia="SimSun" w:hAnsi="Book Antiqua" w:cs="Times New Roman" w:hint="eastAsia"/>
          <w:sz w:val="24"/>
          <w:szCs w:val="24"/>
          <w:lang w:eastAsia="zh-CN"/>
        </w:rPr>
        <w:t xml:space="preserve"> </w:t>
      </w:r>
      <w:r w:rsidRPr="007158C3">
        <w:rPr>
          <w:rFonts w:ascii="Book Antiqua" w:eastAsia="Arial Unicode MS" w:hAnsi="Book Antiqua" w:cs="Times New Roman"/>
          <w:color w:val="auto"/>
          <w:sz w:val="24"/>
          <w:szCs w:val="24"/>
        </w:rPr>
        <w:t>M0</w:t>
      </w:r>
      <w:r w:rsidR="00B43EDB">
        <w:rPr>
          <w:rFonts w:ascii="Book Antiqua" w:eastAsia="Arial Unicode MS" w:hAnsi="Book Antiqua" w:cs="Times New Roman" w:hint="eastAsia"/>
          <w:color w:val="auto"/>
          <w:sz w:val="24"/>
          <w:szCs w:val="24"/>
          <w:lang w:eastAsia="zh-CN"/>
        </w:rPr>
        <w:t>.</w:t>
      </w:r>
    </w:p>
    <w:p w:rsidR="000A3161" w:rsidRPr="007158C3"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eastAsia="Arial Unicode MS" w:hAnsi="Book Antiqua" w:cs="Times New Roman"/>
          <w:color w:val="auto"/>
          <w:sz w:val="24"/>
          <w:szCs w:val="24"/>
        </w:rPr>
        <w:t xml:space="preserve"> </w:t>
      </w:r>
    </w:p>
    <w:p w:rsidR="000A3161" w:rsidRPr="00B43EDB" w:rsidRDefault="000A3161" w:rsidP="006913B4">
      <w:pPr>
        <w:wordWrap/>
        <w:spacing w:line="360" w:lineRule="auto"/>
        <w:rPr>
          <w:rFonts w:ascii="Book Antiqua" w:eastAsia="Arial Unicode MS" w:hAnsi="Book Antiqua" w:cs="Times New Roman"/>
          <w:b/>
          <w:i/>
          <w:color w:val="auto"/>
          <w:sz w:val="24"/>
          <w:szCs w:val="24"/>
        </w:rPr>
      </w:pPr>
      <w:r w:rsidRPr="00B43EDB">
        <w:rPr>
          <w:rFonts w:ascii="Book Antiqua" w:eastAsia="Arial Unicode MS" w:hAnsi="Book Antiqua" w:cs="Times New Roman"/>
          <w:b/>
          <w:i/>
          <w:color w:val="auto"/>
          <w:sz w:val="24"/>
          <w:szCs w:val="24"/>
        </w:rPr>
        <w:t>Treatment</w:t>
      </w:r>
    </w:p>
    <w:p w:rsidR="000A3161" w:rsidRDefault="000A3161" w:rsidP="006913B4">
      <w:pPr>
        <w:wordWrap/>
        <w:spacing w:line="360" w:lineRule="auto"/>
        <w:rPr>
          <w:rFonts w:ascii="Book Antiqua" w:eastAsia="Arial Unicode MS" w:hAnsi="Book Antiqua" w:cs="Times New Roman"/>
          <w:color w:val="auto"/>
          <w:sz w:val="24"/>
          <w:szCs w:val="24"/>
          <w:lang w:eastAsia="zh-CN"/>
        </w:rPr>
      </w:pPr>
      <w:r w:rsidRPr="007158C3">
        <w:rPr>
          <w:rFonts w:ascii="Book Antiqua" w:eastAsia="Arial Unicode MS" w:hAnsi="Book Antiqua" w:cs="Times New Roman"/>
          <w:color w:val="auto"/>
          <w:sz w:val="24"/>
          <w:szCs w:val="24"/>
        </w:rPr>
        <w:t>The patient underwent open right-sided partial nephrectomy</w:t>
      </w:r>
      <w:r w:rsidR="00B43EDB">
        <w:rPr>
          <w:rFonts w:ascii="Book Antiqua" w:eastAsia="Arial Unicode MS" w:hAnsi="Book Antiqua" w:cs="Times New Roman" w:hint="eastAsia"/>
          <w:color w:val="auto"/>
          <w:sz w:val="24"/>
          <w:szCs w:val="24"/>
          <w:lang w:eastAsia="zh-CN"/>
        </w:rPr>
        <w:t>.</w:t>
      </w:r>
    </w:p>
    <w:p w:rsidR="00B43EDB" w:rsidRPr="007158C3" w:rsidRDefault="00B43EDB" w:rsidP="006913B4">
      <w:pPr>
        <w:wordWrap/>
        <w:spacing w:line="360" w:lineRule="auto"/>
        <w:rPr>
          <w:rFonts w:ascii="Book Antiqua" w:eastAsia="Arial Unicode MS" w:hAnsi="Book Antiqua" w:cs="Times New Roman"/>
          <w:color w:val="auto"/>
          <w:sz w:val="24"/>
          <w:szCs w:val="24"/>
          <w:lang w:eastAsia="zh-CN"/>
        </w:rPr>
      </w:pPr>
    </w:p>
    <w:p w:rsidR="000A3161" w:rsidRPr="00B43EDB" w:rsidRDefault="000A3161" w:rsidP="006913B4">
      <w:pPr>
        <w:wordWrap/>
        <w:spacing w:line="360" w:lineRule="auto"/>
        <w:rPr>
          <w:rFonts w:ascii="Book Antiqua" w:eastAsia="Arial Unicode MS" w:hAnsi="Book Antiqua" w:cs="Times New Roman"/>
          <w:b/>
          <w:i/>
          <w:color w:val="auto"/>
          <w:sz w:val="24"/>
          <w:szCs w:val="24"/>
        </w:rPr>
      </w:pPr>
      <w:r w:rsidRPr="00B43EDB">
        <w:rPr>
          <w:rFonts w:ascii="Book Antiqua" w:eastAsia="Arial Unicode MS" w:hAnsi="Book Antiqua" w:cs="Times New Roman"/>
          <w:b/>
          <w:i/>
          <w:color w:val="auto"/>
          <w:sz w:val="24"/>
          <w:szCs w:val="24"/>
        </w:rPr>
        <w:t>Experiences and lessons</w:t>
      </w:r>
    </w:p>
    <w:p w:rsidR="002F197B"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eastAsia="Arial Unicode MS" w:hAnsi="Book Antiqua" w:cs="Times New Roman"/>
          <w:color w:val="auto"/>
          <w:sz w:val="24"/>
          <w:szCs w:val="24"/>
        </w:rPr>
        <w:t>Patients who have previously been treated with tumor need careful follow-up.</w:t>
      </w:r>
    </w:p>
    <w:p w:rsidR="002F197B" w:rsidRDefault="002F197B">
      <w:pPr>
        <w:widowControl/>
        <w:wordWrap/>
        <w:autoSpaceDE/>
        <w:autoSpaceDN/>
        <w:adjustRightInd/>
        <w:spacing w:after="200" w:line="276" w:lineRule="auto"/>
        <w:textAlignment w:val="auto"/>
        <w:rPr>
          <w:rFonts w:ascii="Book Antiqua" w:eastAsia="Arial Unicode MS" w:hAnsi="Book Antiqua" w:cs="Times New Roman"/>
          <w:color w:val="auto"/>
          <w:sz w:val="24"/>
          <w:szCs w:val="24"/>
        </w:rPr>
      </w:pPr>
      <w:r>
        <w:rPr>
          <w:rFonts w:ascii="Book Antiqua" w:eastAsia="Arial Unicode MS" w:hAnsi="Book Antiqua" w:cs="Times New Roman"/>
          <w:color w:val="auto"/>
          <w:sz w:val="24"/>
          <w:szCs w:val="24"/>
        </w:rPr>
        <w:br w:type="page"/>
      </w:r>
    </w:p>
    <w:p w:rsidR="002F197B" w:rsidRPr="002F197B" w:rsidRDefault="002F197B" w:rsidP="002F197B">
      <w:pPr>
        <w:wordWrap/>
        <w:spacing w:line="360" w:lineRule="auto"/>
        <w:rPr>
          <w:rFonts w:ascii="Book Antiqua" w:eastAsia="Arial Unicode MS" w:hAnsi="Book Antiqua" w:cs="Times New Roman"/>
          <w:b/>
          <w:color w:val="auto"/>
          <w:sz w:val="24"/>
          <w:szCs w:val="24"/>
          <w:lang w:eastAsia="zh-CN"/>
        </w:rPr>
      </w:pPr>
      <w:r w:rsidRPr="002F197B">
        <w:rPr>
          <w:rFonts w:ascii="Book Antiqua" w:eastAsia="Arial Unicode MS" w:hAnsi="Book Antiqua" w:cs="Times New Roman"/>
          <w:b/>
          <w:color w:val="auto"/>
          <w:sz w:val="24"/>
          <w:szCs w:val="24"/>
          <w:lang w:eastAsia="zh-CN"/>
        </w:rPr>
        <w:lastRenderedPageBreak/>
        <w:t>REFERNCES</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 </w:t>
      </w:r>
      <w:r w:rsidRPr="002F197B">
        <w:rPr>
          <w:rFonts w:ascii="Book Antiqua" w:hAnsi="Book Antiqua"/>
          <w:b/>
          <w:sz w:val="24"/>
          <w:szCs w:val="24"/>
        </w:rPr>
        <w:t>Adam J</w:t>
      </w:r>
      <w:r w:rsidRPr="002F197B">
        <w:rPr>
          <w:rFonts w:ascii="Book Antiqua" w:hAnsi="Book Antiqua"/>
          <w:sz w:val="24"/>
          <w:szCs w:val="24"/>
        </w:rPr>
        <w:t xml:space="preserve">, Couturier J, </w:t>
      </w:r>
      <w:proofErr w:type="spellStart"/>
      <w:r w:rsidRPr="002F197B">
        <w:rPr>
          <w:rFonts w:ascii="Book Antiqua" w:hAnsi="Book Antiqua"/>
          <w:sz w:val="24"/>
          <w:szCs w:val="24"/>
        </w:rPr>
        <w:t>Molinié</w:t>
      </w:r>
      <w:proofErr w:type="spellEnd"/>
      <w:r w:rsidRPr="002F197B">
        <w:rPr>
          <w:rFonts w:ascii="Book Antiqua" w:hAnsi="Book Antiqua"/>
          <w:sz w:val="24"/>
          <w:szCs w:val="24"/>
        </w:rPr>
        <w:t xml:space="preserve"> V, </w:t>
      </w:r>
      <w:proofErr w:type="spellStart"/>
      <w:r w:rsidRPr="002F197B">
        <w:rPr>
          <w:rFonts w:ascii="Book Antiqua" w:hAnsi="Book Antiqua"/>
          <w:sz w:val="24"/>
          <w:szCs w:val="24"/>
        </w:rPr>
        <w:t>Vieillefond</w:t>
      </w:r>
      <w:proofErr w:type="spellEnd"/>
      <w:r w:rsidRPr="002F197B">
        <w:rPr>
          <w:rFonts w:ascii="Book Antiqua" w:hAnsi="Book Antiqua"/>
          <w:sz w:val="24"/>
          <w:szCs w:val="24"/>
        </w:rPr>
        <w:t xml:space="preserve"> A, </w:t>
      </w:r>
      <w:proofErr w:type="spellStart"/>
      <w:r w:rsidRPr="002F197B">
        <w:rPr>
          <w:rFonts w:ascii="Book Antiqua" w:hAnsi="Book Antiqua"/>
          <w:sz w:val="24"/>
          <w:szCs w:val="24"/>
        </w:rPr>
        <w:t>Sibony</w:t>
      </w:r>
      <w:proofErr w:type="spellEnd"/>
      <w:r w:rsidRPr="002F197B">
        <w:rPr>
          <w:rFonts w:ascii="Book Antiqua" w:hAnsi="Book Antiqua"/>
          <w:sz w:val="24"/>
          <w:szCs w:val="24"/>
        </w:rPr>
        <w:t xml:space="preserve"> M. Clear-cell papillary renal cell carcinoma: 24 cases of a distinct low-grade renal </w:t>
      </w:r>
      <w:proofErr w:type="spellStart"/>
      <w:r w:rsidRPr="002F197B">
        <w:rPr>
          <w:rFonts w:ascii="Book Antiqua" w:hAnsi="Book Antiqua"/>
          <w:sz w:val="24"/>
          <w:szCs w:val="24"/>
        </w:rPr>
        <w:t>tumour</w:t>
      </w:r>
      <w:proofErr w:type="spellEnd"/>
      <w:r w:rsidRPr="002F197B">
        <w:rPr>
          <w:rFonts w:ascii="Book Antiqua" w:hAnsi="Book Antiqua"/>
          <w:sz w:val="24"/>
          <w:szCs w:val="24"/>
        </w:rPr>
        <w:t xml:space="preserve"> and a comparative genomic hybridization array study of seven cases. </w:t>
      </w:r>
      <w:r w:rsidRPr="002F197B">
        <w:rPr>
          <w:rFonts w:ascii="Book Antiqua" w:hAnsi="Book Antiqua"/>
          <w:i/>
          <w:sz w:val="24"/>
          <w:szCs w:val="24"/>
        </w:rPr>
        <w:t>Histopathology</w:t>
      </w:r>
      <w:r w:rsidRPr="002F197B">
        <w:rPr>
          <w:rFonts w:ascii="Book Antiqua" w:hAnsi="Book Antiqua"/>
          <w:sz w:val="24"/>
          <w:szCs w:val="24"/>
        </w:rPr>
        <w:t xml:space="preserve"> 2011; </w:t>
      </w:r>
      <w:r w:rsidRPr="002F197B">
        <w:rPr>
          <w:rFonts w:ascii="Book Antiqua" w:hAnsi="Book Antiqua"/>
          <w:b/>
          <w:sz w:val="24"/>
          <w:szCs w:val="24"/>
        </w:rPr>
        <w:t>58</w:t>
      </w:r>
      <w:r w:rsidRPr="002F197B">
        <w:rPr>
          <w:rFonts w:ascii="Book Antiqua" w:hAnsi="Book Antiqua"/>
          <w:sz w:val="24"/>
          <w:szCs w:val="24"/>
        </w:rPr>
        <w:t>: 1064-1071 [PMID: 21707708 DOI: 10.1111/j.1365-2559.2011.03857.x]</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2 </w:t>
      </w:r>
      <w:r w:rsidRPr="002F197B">
        <w:rPr>
          <w:rFonts w:ascii="Book Antiqua" w:hAnsi="Book Antiqua"/>
          <w:b/>
          <w:sz w:val="24"/>
          <w:szCs w:val="24"/>
        </w:rPr>
        <w:t>Gobbo S</w:t>
      </w:r>
      <w:r w:rsidRPr="002F197B">
        <w:rPr>
          <w:rFonts w:ascii="Book Antiqua" w:hAnsi="Book Antiqua"/>
          <w:sz w:val="24"/>
          <w:szCs w:val="24"/>
        </w:rPr>
        <w:t xml:space="preserve">, </w:t>
      </w:r>
      <w:proofErr w:type="spellStart"/>
      <w:r w:rsidRPr="002F197B">
        <w:rPr>
          <w:rFonts w:ascii="Book Antiqua" w:hAnsi="Book Antiqua"/>
          <w:sz w:val="24"/>
          <w:szCs w:val="24"/>
        </w:rPr>
        <w:t>Eble</w:t>
      </w:r>
      <w:proofErr w:type="spellEnd"/>
      <w:r w:rsidRPr="002F197B">
        <w:rPr>
          <w:rFonts w:ascii="Book Antiqua" w:hAnsi="Book Antiqua"/>
          <w:sz w:val="24"/>
          <w:szCs w:val="24"/>
        </w:rPr>
        <w:t xml:space="preserve"> </w:t>
      </w:r>
      <w:proofErr w:type="spellStart"/>
      <w:r w:rsidRPr="002F197B">
        <w:rPr>
          <w:rFonts w:ascii="Book Antiqua" w:hAnsi="Book Antiqua"/>
          <w:sz w:val="24"/>
          <w:szCs w:val="24"/>
        </w:rPr>
        <w:t>JN</w:t>
      </w:r>
      <w:proofErr w:type="spellEnd"/>
      <w:r w:rsidRPr="002F197B">
        <w:rPr>
          <w:rFonts w:ascii="Book Antiqua" w:hAnsi="Book Antiqua"/>
          <w:sz w:val="24"/>
          <w:szCs w:val="24"/>
        </w:rPr>
        <w:t xml:space="preserve">, </w:t>
      </w:r>
      <w:proofErr w:type="spellStart"/>
      <w:r w:rsidRPr="002F197B">
        <w:rPr>
          <w:rFonts w:ascii="Book Antiqua" w:hAnsi="Book Antiqua"/>
          <w:sz w:val="24"/>
          <w:szCs w:val="24"/>
        </w:rPr>
        <w:t>Grignon</w:t>
      </w:r>
      <w:proofErr w:type="spellEnd"/>
      <w:r w:rsidRPr="002F197B">
        <w:rPr>
          <w:rFonts w:ascii="Book Antiqua" w:hAnsi="Book Antiqua"/>
          <w:sz w:val="24"/>
          <w:szCs w:val="24"/>
        </w:rPr>
        <w:t xml:space="preserve"> DJ, </w:t>
      </w:r>
      <w:proofErr w:type="spellStart"/>
      <w:r w:rsidRPr="002F197B">
        <w:rPr>
          <w:rFonts w:ascii="Book Antiqua" w:hAnsi="Book Antiqua"/>
          <w:sz w:val="24"/>
          <w:szCs w:val="24"/>
        </w:rPr>
        <w:t>Martignoni</w:t>
      </w:r>
      <w:proofErr w:type="spellEnd"/>
      <w:r w:rsidRPr="002F197B">
        <w:rPr>
          <w:rFonts w:ascii="Book Antiqua" w:hAnsi="Book Antiqua"/>
          <w:sz w:val="24"/>
          <w:szCs w:val="24"/>
        </w:rPr>
        <w:t xml:space="preserve"> G, MacLennan GT, Shah RB, Zhang S, </w:t>
      </w:r>
      <w:proofErr w:type="spellStart"/>
      <w:r w:rsidRPr="002F197B">
        <w:rPr>
          <w:rFonts w:ascii="Book Antiqua" w:hAnsi="Book Antiqua"/>
          <w:sz w:val="24"/>
          <w:szCs w:val="24"/>
        </w:rPr>
        <w:t>Brunelli</w:t>
      </w:r>
      <w:proofErr w:type="spellEnd"/>
      <w:r w:rsidRPr="002F197B">
        <w:rPr>
          <w:rFonts w:ascii="Book Antiqua" w:hAnsi="Book Antiqua"/>
          <w:sz w:val="24"/>
          <w:szCs w:val="24"/>
        </w:rPr>
        <w:t xml:space="preserve"> M, Cheng L. Clear cell papillary renal cell carcinoma: a distinct histopathologic and molecular genetic entity. </w:t>
      </w:r>
      <w:r w:rsidRPr="002F197B">
        <w:rPr>
          <w:rFonts w:ascii="Book Antiqua" w:hAnsi="Book Antiqua"/>
          <w:i/>
          <w:sz w:val="24"/>
          <w:szCs w:val="24"/>
        </w:rPr>
        <w:t xml:space="preserve">Am J </w:t>
      </w:r>
      <w:proofErr w:type="spellStart"/>
      <w:r w:rsidRPr="002F197B">
        <w:rPr>
          <w:rFonts w:ascii="Book Antiqua" w:hAnsi="Book Antiqua"/>
          <w:i/>
          <w:sz w:val="24"/>
          <w:szCs w:val="24"/>
        </w:rPr>
        <w:t>Surg</w:t>
      </w:r>
      <w:proofErr w:type="spellEnd"/>
      <w:r w:rsidRPr="002F197B">
        <w:rPr>
          <w:rFonts w:ascii="Book Antiqua" w:hAnsi="Book Antiqua"/>
          <w:i/>
          <w:sz w:val="24"/>
          <w:szCs w:val="24"/>
        </w:rPr>
        <w:t xml:space="preserve">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2008; </w:t>
      </w:r>
      <w:r w:rsidRPr="002F197B">
        <w:rPr>
          <w:rFonts w:ascii="Book Antiqua" w:hAnsi="Book Antiqua"/>
          <w:b/>
          <w:sz w:val="24"/>
          <w:szCs w:val="24"/>
        </w:rPr>
        <w:t>32</w:t>
      </w:r>
      <w:r w:rsidRPr="002F197B">
        <w:rPr>
          <w:rFonts w:ascii="Book Antiqua" w:hAnsi="Book Antiqua"/>
          <w:sz w:val="24"/>
          <w:szCs w:val="24"/>
        </w:rPr>
        <w:t>: 1239-1245 [PMID: 18594469 DOI: 10.1097/PAS.0b013e318164bcbb]</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3 </w:t>
      </w:r>
      <w:r w:rsidRPr="002F197B">
        <w:rPr>
          <w:rFonts w:ascii="Book Antiqua" w:hAnsi="Book Antiqua"/>
          <w:b/>
          <w:sz w:val="24"/>
          <w:szCs w:val="24"/>
        </w:rPr>
        <w:t>Williamson SR</w:t>
      </w:r>
      <w:r w:rsidRPr="002F197B">
        <w:rPr>
          <w:rFonts w:ascii="Book Antiqua" w:hAnsi="Book Antiqua"/>
          <w:sz w:val="24"/>
          <w:szCs w:val="24"/>
        </w:rPr>
        <w:t xml:space="preserve">, </w:t>
      </w:r>
      <w:proofErr w:type="spellStart"/>
      <w:r w:rsidRPr="002F197B">
        <w:rPr>
          <w:rFonts w:ascii="Book Antiqua" w:hAnsi="Book Antiqua"/>
          <w:sz w:val="24"/>
          <w:szCs w:val="24"/>
        </w:rPr>
        <w:t>Eble</w:t>
      </w:r>
      <w:proofErr w:type="spellEnd"/>
      <w:r w:rsidRPr="002F197B">
        <w:rPr>
          <w:rFonts w:ascii="Book Antiqua" w:hAnsi="Book Antiqua"/>
          <w:sz w:val="24"/>
          <w:szCs w:val="24"/>
        </w:rPr>
        <w:t xml:space="preserve"> </w:t>
      </w:r>
      <w:proofErr w:type="spellStart"/>
      <w:r w:rsidRPr="002F197B">
        <w:rPr>
          <w:rFonts w:ascii="Book Antiqua" w:hAnsi="Book Antiqua"/>
          <w:sz w:val="24"/>
          <w:szCs w:val="24"/>
        </w:rPr>
        <w:t>JN</w:t>
      </w:r>
      <w:proofErr w:type="spellEnd"/>
      <w:r w:rsidRPr="002F197B">
        <w:rPr>
          <w:rFonts w:ascii="Book Antiqua" w:hAnsi="Book Antiqua"/>
          <w:sz w:val="24"/>
          <w:szCs w:val="24"/>
        </w:rPr>
        <w:t xml:space="preserve">, Cheng L, </w:t>
      </w:r>
      <w:proofErr w:type="spellStart"/>
      <w:r w:rsidRPr="002F197B">
        <w:rPr>
          <w:rFonts w:ascii="Book Antiqua" w:hAnsi="Book Antiqua"/>
          <w:sz w:val="24"/>
          <w:szCs w:val="24"/>
        </w:rPr>
        <w:t>Grignon</w:t>
      </w:r>
      <w:proofErr w:type="spellEnd"/>
      <w:r w:rsidRPr="002F197B">
        <w:rPr>
          <w:rFonts w:ascii="Book Antiqua" w:hAnsi="Book Antiqua"/>
          <w:sz w:val="24"/>
          <w:szCs w:val="24"/>
        </w:rPr>
        <w:t xml:space="preserve"> DJ. Clear cell papillary renal cell carcinoma: differential diagnosis and extended immunohistochemical profile. </w:t>
      </w:r>
      <w:r w:rsidRPr="002F197B">
        <w:rPr>
          <w:rFonts w:ascii="Book Antiqua" w:hAnsi="Book Antiqua"/>
          <w:i/>
          <w:sz w:val="24"/>
          <w:szCs w:val="24"/>
        </w:rPr>
        <w:t xml:space="preserve">Mod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2013; </w:t>
      </w:r>
      <w:r w:rsidRPr="002F197B">
        <w:rPr>
          <w:rFonts w:ascii="Book Antiqua" w:hAnsi="Book Antiqua"/>
          <w:b/>
          <w:sz w:val="24"/>
          <w:szCs w:val="24"/>
        </w:rPr>
        <w:t>26</w:t>
      </w:r>
      <w:r w:rsidRPr="002F197B">
        <w:rPr>
          <w:rFonts w:ascii="Book Antiqua" w:hAnsi="Book Antiqua"/>
          <w:sz w:val="24"/>
          <w:szCs w:val="24"/>
        </w:rPr>
        <w:t>: 697-708 [PMID: 23238627 DOI: 10.1038/modpathol.2012.204]</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4 </w:t>
      </w:r>
      <w:r w:rsidRPr="002F197B">
        <w:rPr>
          <w:rFonts w:ascii="Book Antiqua" w:hAnsi="Book Antiqua"/>
          <w:b/>
          <w:sz w:val="24"/>
          <w:szCs w:val="24"/>
        </w:rPr>
        <w:t>Gilani SM</w:t>
      </w:r>
      <w:r w:rsidRPr="002F197B">
        <w:rPr>
          <w:rFonts w:ascii="Book Antiqua" w:hAnsi="Book Antiqua"/>
          <w:sz w:val="24"/>
          <w:szCs w:val="24"/>
        </w:rPr>
        <w:t xml:space="preserve">, </w:t>
      </w:r>
      <w:proofErr w:type="spellStart"/>
      <w:r w:rsidRPr="002F197B">
        <w:rPr>
          <w:rFonts w:ascii="Book Antiqua" w:hAnsi="Book Antiqua"/>
          <w:sz w:val="24"/>
          <w:szCs w:val="24"/>
        </w:rPr>
        <w:t>Tashjian</w:t>
      </w:r>
      <w:proofErr w:type="spellEnd"/>
      <w:r w:rsidRPr="002F197B">
        <w:rPr>
          <w:rFonts w:ascii="Book Antiqua" w:hAnsi="Book Antiqua"/>
          <w:sz w:val="24"/>
          <w:szCs w:val="24"/>
        </w:rPr>
        <w:t xml:space="preserve"> R, Qu H. Clear cell papillary renal cell carcinoma with characteristic morphology and immunohistochemical staining pattern. </w:t>
      </w:r>
      <w:proofErr w:type="spellStart"/>
      <w:r w:rsidRPr="002F197B">
        <w:rPr>
          <w:rFonts w:ascii="Book Antiqua" w:hAnsi="Book Antiqua"/>
          <w:i/>
          <w:sz w:val="24"/>
          <w:szCs w:val="24"/>
        </w:rPr>
        <w:t>Pathologica</w:t>
      </w:r>
      <w:proofErr w:type="spellEnd"/>
      <w:r w:rsidRPr="002F197B">
        <w:rPr>
          <w:rFonts w:ascii="Book Antiqua" w:hAnsi="Book Antiqua"/>
          <w:sz w:val="24"/>
          <w:szCs w:val="24"/>
        </w:rPr>
        <w:t xml:space="preserve"> 2012; </w:t>
      </w:r>
      <w:r w:rsidRPr="002F197B">
        <w:rPr>
          <w:rFonts w:ascii="Book Antiqua" w:hAnsi="Book Antiqua"/>
          <w:b/>
          <w:sz w:val="24"/>
          <w:szCs w:val="24"/>
        </w:rPr>
        <w:t>104</w:t>
      </w:r>
      <w:r w:rsidRPr="002F197B">
        <w:rPr>
          <w:rFonts w:ascii="Book Antiqua" w:hAnsi="Book Antiqua"/>
          <w:sz w:val="24"/>
          <w:szCs w:val="24"/>
        </w:rPr>
        <w:t>: 101-104 [PMID: 22931041]</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5 </w:t>
      </w:r>
      <w:proofErr w:type="spellStart"/>
      <w:r w:rsidRPr="002F197B">
        <w:rPr>
          <w:rFonts w:ascii="Book Antiqua" w:hAnsi="Book Antiqua"/>
          <w:b/>
          <w:sz w:val="24"/>
          <w:szCs w:val="24"/>
        </w:rPr>
        <w:t>Tickoo</w:t>
      </w:r>
      <w:proofErr w:type="spellEnd"/>
      <w:r w:rsidRPr="002F197B">
        <w:rPr>
          <w:rFonts w:ascii="Book Antiqua" w:hAnsi="Book Antiqua"/>
          <w:b/>
          <w:sz w:val="24"/>
          <w:szCs w:val="24"/>
        </w:rPr>
        <w:t xml:space="preserve"> SK</w:t>
      </w:r>
      <w:r w:rsidRPr="002F197B">
        <w:rPr>
          <w:rFonts w:ascii="Book Antiqua" w:hAnsi="Book Antiqua"/>
          <w:sz w:val="24"/>
          <w:szCs w:val="24"/>
        </w:rPr>
        <w:t xml:space="preserve">, </w:t>
      </w:r>
      <w:proofErr w:type="spellStart"/>
      <w:r w:rsidRPr="002F197B">
        <w:rPr>
          <w:rFonts w:ascii="Book Antiqua" w:hAnsi="Book Antiqua"/>
          <w:sz w:val="24"/>
          <w:szCs w:val="24"/>
        </w:rPr>
        <w:t>dePeralta</w:t>
      </w:r>
      <w:proofErr w:type="spellEnd"/>
      <w:r w:rsidRPr="002F197B">
        <w:rPr>
          <w:rFonts w:ascii="Book Antiqua" w:hAnsi="Book Antiqua"/>
          <w:sz w:val="24"/>
          <w:szCs w:val="24"/>
        </w:rPr>
        <w:t xml:space="preserve">-Venturina MN, </w:t>
      </w:r>
      <w:proofErr w:type="spellStart"/>
      <w:r w:rsidRPr="002F197B">
        <w:rPr>
          <w:rFonts w:ascii="Book Antiqua" w:hAnsi="Book Antiqua"/>
          <w:sz w:val="24"/>
          <w:szCs w:val="24"/>
        </w:rPr>
        <w:t>Harik</w:t>
      </w:r>
      <w:proofErr w:type="spellEnd"/>
      <w:r w:rsidRPr="002F197B">
        <w:rPr>
          <w:rFonts w:ascii="Book Antiqua" w:hAnsi="Book Antiqua"/>
          <w:sz w:val="24"/>
          <w:szCs w:val="24"/>
        </w:rPr>
        <w:t xml:space="preserve"> </w:t>
      </w:r>
      <w:proofErr w:type="spellStart"/>
      <w:r w:rsidRPr="002F197B">
        <w:rPr>
          <w:rFonts w:ascii="Book Antiqua" w:hAnsi="Book Antiqua"/>
          <w:sz w:val="24"/>
          <w:szCs w:val="24"/>
        </w:rPr>
        <w:t>LR</w:t>
      </w:r>
      <w:proofErr w:type="spellEnd"/>
      <w:r w:rsidRPr="002F197B">
        <w:rPr>
          <w:rFonts w:ascii="Book Antiqua" w:hAnsi="Book Antiqua"/>
          <w:sz w:val="24"/>
          <w:szCs w:val="24"/>
        </w:rPr>
        <w:t xml:space="preserve">, Worcester HD, Salama ME, Young AN, </w:t>
      </w:r>
      <w:proofErr w:type="spellStart"/>
      <w:r w:rsidRPr="002F197B">
        <w:rPr>
          <w:rFonts w:ascii="Book Antiqua" w:hAnsi="Book Antiqua"/>
          <w:sz w:val="24"/>
          <w:szCs w:val="24"/>
        </w:rPr>
        <w:t>Moch</w:t>
      </w:r>
      <w:proofErr w:type="spellEnd"/>
      <w:r w:rsidRPr="002F197B">
        <w:rPr>
          <w:rFonts w:ascii="Book Antiqua" w:hAnsi="Book Antiqua"/>
          <w:sz w:val="24"/>
          <w:szCs w:val="24"/>
        </w:rPr>
        <w:t xml:space="preserve"> H, Amin MB. Spectrum of epithelial neoplasms in end-stage renal disease: an experience from 66 tumor-bearing kidneys with emphasis on histologic patterns distinct from those in sporadic adult renal neoplasia. </w:t>
      </w:r>
      <w:r w:rsidRPr="002F197B">
        <w:rPr>
          <w:rFonts w:ascii="Book Antiqua" w:hAnsi="Book Antiqua"/>
          <w:i/>
          <w:sz w:val="24"/>
          <w:szCs w:val="24"/>
        </w:rPr>
        <w:t xml:space="preserve">Am J </w:t>
      </w:r>
      <w:proofErr w:type="spellStart"/>
      <w:r w:rsidRPr="002F197B">
        <w:rPr>
          <w:rFonts w:ascii="Book Antiqua" w:hAnsi="Book Antiqua"/>
          <w:i/>
          <w:sz w:val="24"/>
          <w:szCs w:val="24"/>
        </w:rPr>
        <w:t>Surg</w:t>
      </w:r>
      <w:proofErr w:type="spellEnd"/>
      <w:r w:rsidRPr="002F197B">
        <w:rPr>
          <w:rFonts w:ascii="Book Antiqua" w:hAnsi="Book Antiqua"/>
          <w:i/>
          <w:sz w:val="24"/>
          <w:szCs w:val="24"/>
        </w:rPr>
        <w:t xml:space="preserve">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2006; </w:t>
      </w:r>
      <w:r w:rsidRPr="002F197B">
        <w:rPr>
          <w:rFonts w:ascii="Book Antiqua" w:hAnsi="Book Antiqua"/>
          <w:b/>
          <w:sz w:val="24"/>
          <w:szCs w:val="24"/>
        </w:rPr>
        <w:t>30</w:t>
      </w:r>
      <w:r w:rsidRPr="002F197B">
        <w:rPr>
          <w:rFonts w:ascii="Book Antiqua" w:hAnsi="Book Antiqua"/>
          <w:sz w:val="24"/>
          <w:szCs w:val="24"/>
        </w:rPr>
        <w:t>: 141-153 [PMID: 16434887 DOI: 10.1097/01.pas.0000185382.80844.b1]</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6 </w:t>
      </w:r>
      <w:r w:rsidRPr="002F197B">
        <w:rPr>
          <w:rFonts w:ascii="Book Antiqua" w:hAnsi="Book Antiqua"/>
          <w:b/>
          <w:sz w:val="24"/>
          <w:szCs w:val="24"/>
        </w:rPr>
        <w:t>Aron M</w:t>
      </w:r>
      <w:r w:rsidRPr="002F197B">
        <w:rPr>
          <w:rFonts w:ascii="Book Antiqua" w:hAnsi="Book Antiqua"/>
          <w:sz w:val="24"/>
          <w:szCs w:val="24"/>
        </w:rPr>
        <w:t xml:space="preserve">, Chang E, Herrera L, </w:t>
      </w:r>
      <w:proofErr w:type="spellStart"/>
      <w:r w:rsidRPr="002F197B">
        <w:rPr>
          <w:rFonts w:ascii="Book Antiqua" w:hAnsi="Book Antiqua"/>
          <w:sz w:val="24"/>
          <w:szCs w:val="24"/>
        </w:rPr>
        <w:t>Hes</w:t>
      </w:r>
      <w:proofErr w:type="spellEnd"/>
      <w:r w:rsidRPr="002F197B">
        <w:rPr>
          <w:rFonts w:ascii="Book Antiqua" w:hAnsi="Book Antiqua"/>
          <w:sz w:val="24"/>
          <w:szCs w:val="24"/>
        </w:rPr>
        <w:t xml:space="preserve"> O, Hirsch MS, </w:t>
      </w:r>
      <w:proofErr w:type="spellStart"/>
      <w:r w:rsidRPr="002F197B">
        <w:rPr>
          <w:rFonts w:ascii="Book Antiqua" w:hAnsi="Book Antiqua"/>
          <w:sz w:val="24"/>
          <w:szCs w:val="24"/>
        </w:rPr>
        <w:t>Comperat</w:t>
      </w:r>
      <w:proofErr w:type="spellEnd"/>
      <w:r w:rsidRPr="002F197B">
        <w:rPr>
          <w:rFonts w:ascii="Book Antiqua" w:hAnsi="Book Antiqua"/>
          <w:sz w:val="24"/>
          <w:szCs w:val="24"/>
        </w:rPr>
        <w:t xml:space="preserve"> E, </w:t>
      </w:r>
      <w:proofErr w:type="spellStart"/>
      <w:r w:rsidRPr="002F197B">
        <w:rPr>
          <w:rFonts w:ascii="Book Antiqua" w:hAnsi="Book Antiqua"/>
          <w:sz w:val="24"/>
          <w:szCs w:val="24"/>
        </w:rPr>
        <w:t>Camparo</w:t>
      </w:r>
      <w:proofErr w:type="spellEnd"/>
      <w:r w:rsidRPr="002F197B">
        <w:rPr>
          <w:rFonts w:ascii="Book Antiqua" w:hAnsi="Book Antiqua"/>
          <w:sz w:val="24"/>
          <w:szCs w:val="24"/>
        </w:rPr>
        <w:t xml:space="preserve"> P, Rao P, </w:t>
      </w:r>
      <w:proofErr w:type="spellStart"/>
      <w:r w:rsidRPr="002F197B">
        <w:rPr>
          <w:rFonts w:ascii="Book Antiqua" w:hAnsi="Book Antiqua"/>
          <w:sz w:val="24"/>
          <w:szCs w:val="24"/>
        </w:rPr>
        <w:t>Picken</w:t>
      </w:r>
      <w:proofErr w:type="spellEnd"/>
      <w:r w:rsidRPr="002F197B">
        <w:rPr>
          <w:rFonts w:ascii="Book Antiqua" w:hAnsi="Book Antiqua"/>
          <w:sz w:val="24"/>
          <w:szCs w:val="24"/>
        </w:rPr>
        <w:t xml:space="preserve"> M, Michal M, </w:t>
      </w:r>
      <w:proofErr w:type="spellStart"/>
      <w:r w:rsidRPr="002F197B">
        <w:rPr>
          <w:rFonts w:ascii="Book Antiqua" w:hAnsi="Book Antiqua"/>
          <w:sz w:val="24"/>
          <w:szCs w:val="24"/>
        </w:rPr>
        <w:t>Montironi</w:t>
      </w:r>
      <w:proofErr w:type="spellEnd"/>
      <w:r w:rsidRPr="002F197B">
        <w:rPr>
          <w:rFonts w:ascii="Book Antiqua" w:hAnsi="Book Antiqua"/>
          <w:sz w:val="24"/>
          <w:szCs w:val="24"/>
        </w:rPr>
        <w:t xml:space="preserve"> R, </w:t>
      </w:r>
      <w:proofErr w:type="spellStart"/>
      <w:r w:rsidRPr="002F197B">
        <w:rPr>
          <w:rFonts w:ascii="Book Antiqua" w:hAnsi="Book Antiqua"/>
          <w:sz w:val="24"/>
          <w:szCs w:val="24"/>
        </w:rPr>
        <w:t>Tamboli</w:t>
      </w:r>
      <w:proofErr w:type="spellEnd"/>
      <w:r w:rsidRPr="002F197B">
        <w:rPr>
          <w:rFonts w:ascii="Book Antiqua" w:hAnsi="Book Antiqua"/>
          <w:sz w:val="24"/>
          <w:szCs w:val="24"/>
        </w:rPr>
        <w:t xml:space="preserve"> P, </w:t>
      </w:r>
      <w:proofErr w:type="spellStart"/>
      <w:r w:rsidRPr="002F197B">
        <w:rPr>
          <w:rFonts w:ascii="Book Antiqua" w:hAnsi="Book Antiqua"/>
          <w:sz w:val="24"/>
          <w:szCs w:val="24"/>
        </w:rPr>
        <w:t>Monzon</w:t>
      </w:r>
      <w:proofErr w:type="spellEnd"/>
      <w:r w:rsidRPr="002F197B">
        <w:rPr>
          <w:rFonts w:ascii="Book Antiqua" w:hAnsi="Book Antiqua"/>
          <w:sz w:val="24"/>
          <w:szCs w:val="24"/>
        </w:rPr>
        <w:t xml:space="preserve"> F, Amin MB. Clear cell-papillary renal cell carcinoma of the kidney not associated with end-stage renal disease: clinicopathologic correlation with expanded immunophenotypic and molecular characterization of a large cohort with emphasis on relationship with renal </w:t>
      </w:r>
      <w:proofErr w:type="spellStart"/>
      <w:r w:rsidRPr="002F197B">
        <w:rPr>
          <w:rFonts w:ascii="Book Antiqua" w:hAnsi="Book Antiqua"/>
          <w:sz w:val="24"/>
          <w:szCs w:val="24"/>
        </w:rPr>
        <w:t>angiomyoadenomatous</w:t>
      </w:r>
      <w:proofErr w:type="spellEnd"/>
      <w:r w:rsidRPr="002F197B">
        <w:rPr>
          <w:rFonts w:ascii="Book Antiqua" w:hAnsi="Book Antiqua"/>
          <w:sz w:val="24"/>
          <w:szCs w:val="24"/>
        </w:rPr>
        <w:t xml:space="preserve"> tumor. </w:t>
      </w:r>
      <w:r w:rsidRPr="002F197B">
        <w:rPr>
          <w:rFonts w:ascii="Book Antiqua" w:hAnsi="Book Antiqua"/>
          <w:i/>
          <w:sz w:val="24"/>
          <w:szCs w:val="24"/>
        </w:rPr>
        <w:t xml:space="preserve">Am J </w:t>
      </w:r>
      <w:proofErr w:type="spellStart"/>
      <w:r w:rsidRPr="002F197B">
        <w:rPr>
          <w:rFonts w:ascii="Book Antiqua" w:hAnsi="Book Antiqua"/>
          <w:i/>
          <w:sz w:val="24"/>
          <w:szCs w:val="24"/>
        </w:rPr>
        <w:t>Surg</w:t>
      </w:r>
      <w:proofErr w:type="spellEnd"/>
      <w:r w:rsidRPr="002F197B">
        <w:rPr>
          <w:rFonts w:ascii="Book Antiqua" w:hAnsi="Book Antiqua"/>
          <w:i/>
          <w:sz w:val="24"/>
          <w:szCs w:val="24"/>
        </w:rPr>
        <w:t xml:space="preserve">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2015; </w:t>
      </w:r>
      <w:r w:rsidRPr="002F197B">
        <w:rPr>
          <w:rFonts w:ascii="Book Antiqua" w:hAnsi="Book Antiqua"/>
          <w:b/>
          <w:sz w:val="24"/>
          <w:szCs w:val="24"/>
        </w:rPr>
        <w:t>39</w:t>
      </w:r>
      <w:r w:rsidRPr="002F197B">
        <w:rPr>
          <w:rFonts w:ascii="Book Antiqua" w:hAnsi="Book Antiqua"/>
          <w:sz w:val="24"/>
          <w:szCs w:val="24"/>
        </w:rPr>
        <w:t>: 873-888 [PMID: 25970682 DOI: 10.1097/PAS.0000000000000446]</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7 </w:t>
      </w:r>
      <w:r w:rsidRPr="002F197B">
        <w:rPr>
          <w:rFonts w:ascii="Book Antiqua" w:hAnsi="Book Antiqua"/>
          <w:b/>
          <w:sz w:val="24"/>
          <w:szCs w:val="24"/>
        </w:rPr>
        <w:t>Kristiansen G</w:t>
      </w:r>
      <w:r w:rsidRPr="002F197B">
        <w:rPr>
          <w:rFonts w:ascii="Book Antiqua" w:hAnsi="Book Antiqua"/>
          <w:sz w:val="24"/>
          <w:szCs w:val="24"/>
        </w:rPr>
        <w:t xml:space="preserve">, Delahunt B, Srigley JR, </w:t>
      </w:r>
      <w:proofErr w:type="spellStart"/>
      <w:r w:rsidRPr="002F197B">
        <w:rPr>
          <w:rFonts w:ascii="Book Antiqua" w:hAnsi="Book Antiqua"/>
          <w:sz w:val="24"/>
          <w:szCs w:val="24"/>
        </w:rPr>
        <w:t>Lüders</w:t>
      </w:r>
      <w:proofErr w:type="spellEnd"/>
      <w:r w:rsidRPr="002F197B">
        <w:rPr>
          <w:rFonts w:ascii="Book Antiqua" w:hAnsi="Book Antiqua"/>
          <w:sz w:val="24"/>
          <w:szCs w:val="24"/>
        </w:rPr>
        <w:t xml:space="preserve"> C, </w:t>
      </w:r>
      <w:proofErr w:type="spellStart"/>
      <w:r w:rsidRPr="002F197B">
        <w:rPr>
          <w:rFonts w:ascii="Book Antiqua" w:hAnsi="Book Antiqua"/>
          <w:sz w:val="24"/>
          <w:szCs w:val="24"/>
        </w:rPr>
        <w:t>Lunkenheimer</w:t>
      </w:r>
      <w:proofErr w:type="spellEnd"/>
      <w:r w:rsidRPr="002F197B">
        <w:rPr>
          <w:rFonts w:ascii="Book Antiqua" w:hAnsi="Book Antiqua"/>
          <w:sz w:val="24"/>
          <w:szCs w:val="24"/>
        </w:rPr>
        <w:t xml:space="preserve"> JM, </w:t>
      </w:r>
      <w:proofErr w:type="spellStart"/>
      <w:r w:rsidRPr="002F197B">
        <w:rPr>
          <w:rFonts w:ascii="Book Antiqua" w:hAnsi="Book Antiqua"/>
          <w:sz w:val="24"/>
          <w:szCs w:val="24"/>
        </w:rPr>
        <w:t>Gevensleben</w:t>
      </w:r>
      <w:proofErr w:type="spellEnd"/>
      <w:r w:rsidRPr="002F197B">
        <w:rPr>
          <w:rFonts w:ascii="Book Antiqua" w:hAnsi="Book Antiqua"/>
          <w:sz w:val="24"/>
          <w:szCs w:val="24"/>
        </w:rPr>
        <w:t xml:space="preserve"> H, </w:t>
      </w:r>
      <w:proofErr w:type="spellStart"/>
      <w:r w:rsidRPr="002F197B">
        <w:rPr>
          <w:rFonts w:ascii="Book Antiqua" w:hAnsi="Book Antiqua"/>
          <w:sz w:val="24"/>
          <w:szCs w:val="24"/>
        </w:rPr>
        <w:t>Thiesler</w:t>
      </w:r>
      <w:proofErr w:type="spellEnd"/>
      <w:r w:rsidRPr="002F197B">
        <w:rPr>
          <w:rFonts w:ascii="Book Antiqua" w:hAnsi="Book Antiqua"/>
          <w:sz w:val="24"/>
          <w:szCs w:val="24"/>
        </w:rPr>
        <w:t xml:space="preserve"> T, </w:t>
      </w:r>
      <w:proofErr w:type="spellStart"/>
      <w:r w:rsidRPr="002F197B">
        <w:rPr>
          <w:rFonts w:ascii="Book Antiqua" w:hAnsi="Book Antiqua"/>
          <w:sz w:val="24"/>
          <w:szCs w:val="24"/>
        </w:rPr>
        <w:t>Montironi</w:t>
      </w:r>
      <w:proofErr w:type="spellEnd"/>
      <w:r w:rsidRPr="002F197B">
        <w:rPr>
          <w:rFonts w:ascii="Book Antiqua" w:hAnsi="Book Antiqua"/>
          <w:sz w:val="24"/>
          <w:szCs w:val="24"/>
        </w:rPr>
        <w:t xml:space="preserve"> R, </w:t>
      </w:r>
      <w:proofErr w:type="spellStart"/>
      <w:r w:rsidRPr="002F197B">
        <w:rPr>
          <w:rFonts w:ascii="Book Antiqua" w:hAnsi="Book Antiqua"/>
          <w:sz w:val="24"/>
          <w:szCs w:val="24"/>
        </w:rPr>
        <w:t>Egevad</w:t>
      </w:r>
      <w:proofErr w:type="spellEnd"/>
      <w:r w:rsidRPr="002F197B">
        <w:rPr>
          <w:rFonts w:ascii="Book Antiqua" w:hAnsi="Book Antiqua"/>
          <w:sz w:val="24"/>
          <w:szCs w:val="24"/>
        </w:rPr>
        <w:t xml:space="preserve"> L. [Vancouver classification of renal tumors: Recommendations of the 2012 consensus conference of the International Society of Urological Pathology (ISUP)]. </w:t>
      </w:r>
      <w:proofErr w:type="spellStart"/>
      <w:r w:rsidRPr="002F197B">
        <w:rPr>
          <w:rFonts w:ascii="Book Antiqua" w:hAnsi="Book Antiqua"/>
          <w:i/>
          <w:sz w:val="24"/>
          <w:szCs w:val="24"/>
        </w:rPr>
        <w:t>Pathologe</w:t>
      </w:r>
      <w:proofErr w:type="spellEnd"/>
      <w:r w:rsidRPr="002F197B">
        <w:rPr>
          <w:rFonts w:ascii="Book Antiqua" w:hAnsi="Book Antiqua"/>
          <w:sz w:val="24"/>
          <w:szCs w:val="24"/>
        </w:rPr>
        <w:t xml:space="preserve"> 2015; </w:t>
      </w:r>
      <w:r w:rsidRPr="002F197B">
        <w:rPr>
          <w:rFonts w:ascii="Book Antiqua" w:hAnsi="Book Antiqua"/>
          <w:b/>
          <w:sz w:val="24"/>
          <w:szCs w:val="24"/>
        </w:rPr>
        <w:t>36</w:t>
      </w:r>
      <w:r w:rsidRPr="002F197B">
        <w:rPr>
          <w:rFonts w:ascii="Book Antiqua" w:hAnsi="Book Antiqua"/>
          <w:sz w:val="24"/>
          <w:szCs w:val="24"/>
        </w:rPr>
        <w:t xml:space="preserve">: 310-316 [PMID: 25398389 DOI: </w:t>
      </w:r>
      <w:r w:rsidRPr="002F197B">
        <w:rPr>
          <w:rFonts w:ascii="Book Antiqua" w:hAnsi="Book Antiqua"/>
          <w:sz w:val="24"/>
          <w:szCs w:val="24"/>
        </w:rPr>
        <w:lastRenderedPageBreak/>
        <w:t>10.1007/s00292-014-2030-z]</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8 </w:t>
      </w:r>
      <w:proofErr w:type="spellStart"/>
      <w:r w:rsidRPr="002F197B">
        <w:rPr>
          <w:rFonts w:ascii="Book Antiqua" w:hAnsi="Book Antiqua"/>
          <w:b/>
          <w:sz w:val="24"/>
          <w:szCs w:val="24"/>
        </w:rPr>
        <w:t>Moch</w:t>
      </w:r>
      <w:proofErr w:type="spellEnd"/>
      <w:r w:rsidRPr="002F197B">
        <w:rPr>
          <w:rFonts w:ascii="Book Antiqua" w:hAnsi="Book Antiqua"/>
          <w:b/>
          <w:sz w:val="24"/>
          <w:szCs w:val="24"/>
        </w:rPr>
        <w:t xml:space="preserve"> H</w:t>
      </w:r>
      <w:r w:rsidRPr="002F197B">
        <w:rPr>
          <w:rFonts w:ascii="Book Antiqua" w:hAnsi="Book Antiqua"/>
          <w:sz w:val="24"/>
          <w:szCs w:val="24"/>
        </w:rPr>
        <w:t xml:space="preserve">, </w:t>
      </w:r>
      <w:proofErr w:type="spellStart"/>
      <w:r w:rsidRPr="002F197B">
        <w:rPr>
          <w:rFonts w:ascii="Book Antiqua" w:hAnsi="Book Antiqua"/>
          <w:sz w:val="24"/>
          <w:szCs w:val="24"/>
        </w:rPr>
        <w:t>Cubilla</w:t>
      </w:r>
      <w:proofErr w:type="spellEnd"/>
      <w:r w:rsidRPr="002F197B">
        <w:rPr>
          <w:rFonts w:ascii="Book Antiqua" w:hAnsi="Book Antiqua"/>
          <w:sz w:val="24"/>
          <w:szCs w:val="24"/>
        </w:rPr>
        <w:t xml:space="preserve"> AL, Humphrey PA, Reuter </w:t>
      </w:r>
      <w:proofErr w:type="spellStart"/>
      <w:r w:rsidRPr="002F197B">
        <w:rPr>
          <w:rFonts w:ascii="Book Antiqua" w:hAnsi="Book Antiqua"/>
          <w:sz w:val="24"/>
          <w:szCs w:val="24"/>
        </w:rPr>
        <w:t>VE</w:t>
      </w:r>
      <w:proofErr w:type="spellEnd"/>
      <w:r w:rsidRPr="002F197B">
        <w:rPr>
          <w:rFonts w:ascii="Book Antiqua" w:hAnsi="Book Antiqua"/>
          <w:sz w:val="24"/>
          <w:szCs w:val="24"/>
        </w:rPr>
        <w:t xml:space="preserve">, </w:t>
      </w:r>
      <w:proofErr w:type="spellStart"/>
      <w:r w:rsidRPr="002F197B">
        <w:rPr>
          <w:rFonts w:ascii="Book Antiqua" w:hAnsi="Book Antiqua"/>
          <w:sz w:val="24"/>
          <w:szCs w:val="24"/>
        </w:rPr>
        <w:t>Ulbright</w:t>
      </w:r>
      <w:proofErr w:type="spellEnd"/>
      <w:r w:rsidRPr="002F197B">
        <w:rPr>
          <w:rFonts w:ascii="Book Antiqua" w:hAnsi="Book Antiqua"/>
          <w:sz w:val="24"/>
          <w:szCs w:val="24"/>
        </w:rPr>
        <w:t xml:space="preserve"> TM. The 2016 WHO Classification of </w:t>
      </w:r>
      <w:proofErr w:type="spellStart"/>
      <w:r w:rsidRPr="002F197B">
        <w:rPr>
          <w:rFonts w:ascii="Book Antiqua" w:hAnsi="Book Antiqua"/>
          <w:sz w:val="24"/>
          <w:szCs w:val="24"/>
        </w:rPr>
        <w:t>Tumours</w:t>
      </w:r>
      <w:proofErr w:type="spellEnd"/>
      <w:r w:rsidRPr="002F197B">
        <w:rPr>
          <w:rFonts w:ascii="Book Antiqua" w:hAnsi="Book Antiqua"/>
          <w:sz w:val="24"/>
          <w:szCs w:val="24"/>
        </w:rPr>
        <w:t xml:space="preserve"> of the Urinary System and Male Genital Organs-Part A: Renal, Penile, and Testicular </w:t>
      </w:r>
      <w:proofErr w:type="spellStart"/>
      <w:r w:rsidRPr="002F197B">
        <w:rPr>
          <w:rFonts w:ascii="Book Antiqua" w:hAnsi="Book Antiqua"/>
          <w:sz w:val="24"/>
          <w:szCs w:val="24"/>
        </w:rPr>
        <w:t>Tumours</w:t>
      </w:r>
      <w:proofErr w:type="spellEnd"/>
      <w:r w:rsidRPr="002F197B">
        <w:rPr>
          <w:rFonts w:ascii="Book Antiqua" w:hAnsi="Book Antiqua"/>
          <w:sz w:val="24"/>
          <w:szCs w:val="24"/>
        </w:rPr>
        <w:t xml:space="preserve">. </w:t>
      </w:r>
      <w:proofErr w:type="spellStart"/>
      <w:r w:rsidRPr="002F197B">
        <w:rPr>
          <w:rFonts w:ascii="Book Antiqua" w:hAnsi="Book Antiqua"/>
          <w:i/>
          <w:sz w:val="24"/>
          <w:szCs w:val="24"/>
        </w:rPr>
        <w:t>Eur</w:t>
      </w:r>
      <w:proofErr w:type="spellEnd"/>
      <w:r w:rsidRPr="002F197B">
        <w:rPr>
          <w:rFonts w:ascii="Book Antiqua" w:hAnsi="Book Antiqua"/>
          <w:i/>
          <w:sz w:val="24"/>
          <w:szCs w:val="24"/>
        </w:rPr>
        <w:t xml:space="preserve"> </w:t>
      </w:r>
      <w:proofErr w:type="spellStart"/>
      <w:r w:rsidRPr="002F197B">
        <w:rPr>
          <w:rFonts w:ascii="Book Antiqua" w:hAnsi="Book Antiqua"/>
          <w:i/>
          <w:sz w:val="24"/>
          <w:szCs w:val="24"/>
        </w:rPr>
        <w:t>Urol</w:t>
      </w:r>
      <w:proofErr w:type="spellEnd"/>
      <w:r w:rsidRPr="002F197B">
        <w:rPr>
          <w:rFonts w:ascii="Book Antiqua" w:hAnsi="Book Antiqua"/>
          <w:sz w:val="24"/>
          <w:szCs w:val="24"/>
        </w:rPr>
        <w:t xml:space="preserve"> 2016; </w:t>
      </w:r>
      <w:r w:rsidRPr="002F197B">
        <w:rPr>
          <w:rFonts w:ascii="Book Antiqua" w:hAnsi="Book Antiqua"/>
          <w:b/>
          <w:sz w:val="24"/>
          <w:szCs w:val="24"/>
        </w:rPr>
        <w:t>70</w:t>
      </w:r>
      <w:r w:rsidRPr="002F197B">
        <w:rPr>
          <w:rFonts w:ascii="Book Antiqua" w:hAnsi="Book Antiqua"/>
          <w:sz w:val="24"/>
          <w:szCs w:val="24"/>
        </w:rPr>
        <w:t>: 93-105 [PMID: 26935559 DOI: 10.1016/j.eururo.2016.02.029]</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9 </w:t>
      </w:r>
      <w:r w:rsidRPr="002F197B">
        <w:rPr>
          <w:rFonts w:ascii="Book Antiqua" w:hAnsi="Book Antiqua"/>
          <w:b/>
          <w:sz w:val="24"/>
          <w:szCs w:val="24"/>
        </w:rPr>
        <w:t>Aydin H</w:t>
      </w:r>
      <w:r w:rsidRPr="002F197B">
        <w:rPr>
          <w:rFonts w:ascii="Book Antiqua" w:hAnsi="Book Antiqua"/>
          <w:sz w:val="24"/>
          <w:szCs w:val="24"/>
        </w:rPr>
        <w:t xml:space="preserve">, Chen L, Cheng L, </w:t>
      </w:r>
      <w:proofErr w:type="spellStart"/>
      <w:r w:rsidRPr="002F197B">
        <w:rPr>
          <w:rFonts w:ascii="Book Antiqua" w:hAnsi="Book Antiqua"/>
          <w:sz w:val="24"/>
          <w:szCs w:val="24"/>
        </w:rPr>
        <w:t>Vaziri</w:t>
      </w:r>
      <w:proofErr w:type="spellEnd"/>
      <w:r w:rsidRPr="002F197B">
        <w:rPr>
          <w:rFonts w:ascii="Book Antiqua" w:hAnsi="Book Antiqua"/>
          <w:sz w:val="24"/>
          <w:szCs w:val="24"/>
        </w:rPr>
        <w:t xml:space="preserve"> S, He H, Ganapathi R, Delahunt B, Magi-</w:t>
      </w:r>
      <w:proofErr w:type="spellStart"/>
      <w:r w:rsidRPr="002F197B">
        <w:rPr>
          <w:rFonts w:ascii="Book Antiqua" w:hAnsi="Book Antiqua"/>
          <w:sz w:val="24"/>
          <w:szCs w:val="24"/>
        </w:rPr>
        <w:t>Galluzzi</w:t>
      </w:r>
      <w:proofErr w:type="spellEnd"/>
      <w:r w:rsidRPr="002F197B">
        <w:rPr>
          <w:rFonts w:ascii="Book Antiqua" w:hAnsi="Book Antiqua"/>
          <w:sz w:val="24"/>
          <w:szCs w:val="24"/>
        </w:rPr>
        <w:t xml:space="preserve"> C, Zhou M. Clear cell </w:t>
      </w:r>
      <w:proofErr w:type="spellStart"/>
      <w:r w:rsidRPr="002F197B">
        <w:rPr>
          <w:rFonts w:ascii="Book Antiqua" w:hAnsi="Book Antiqua"/>
          <w:sz w:val="24"/>
          <w:szCs w:val="24"/>
        </w:rPr>
        <w:t>tubulopapillary</w:t>
      </w:r>
      <w:proofErr w:type="spellEnd"/>
      <w:r w:rsidRPr="002F197B">
        <w:rPr>
          <w:rFonts w:ascii="Book Antiqua" w:hAnsi="Book Antiqua"/>
          <w:sz w:val="24"/>
          <w:szCs w:val="24"/>
        </w:rPr>
        <w:t xml:space="preserve"> renal cell carcinoma: a study of 36 distinctive low-grade epithelial tumors of the kidney. </w:t>
      </w:r>
      <w:r w:rsidRPr="002F197B">
        <w:rPr>
          <w:rFonts w:ascii="Book Antiqua" w:hAnsi="Book Antiqua"/>
          <w:i/>
          <w:sz w:val="24"/>
          <w:szCs w:val="24"/>
        </w:rPr>
        <w:t xml:space="preserve">Am J </w:t>
      </w:r>
      <w:proofErr w:type="spellStart"/>
      <w:r w:rsidRPr="002F197B">
        <w:rPr>
          <w:rFonts w:ascii="Book Antiqua" w:hAnsi="Book Antiqua"/>
          <w:i/>
          <w:sz w:val="24"/>
          <w:szCs w:val="24"/>
        </w:rPr>
        <w:t>Surg</w:t>
      </w:r>
      <w:proofErr w:type="spellEnd"/>
      <w:r w:rsidRPr="002F197B">
        <w:rPr>
          <w:rFonts w:ascii="Book Antiqua" w:hAnsi="Book Antiqua"/>
          <w:i/>
          <w:sz w:val="24"/>
          <w:szCs w:val="24"/>
        </w:rPr>
        <w:t xml:space="preserve">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2010; </w:t>
      </w:r>
      <w:r w:rsidRPr="002F197B">
        <w:rPr>
          <w:rFonts w:ascii="Book Antiqua" w:hAnsi="Book Antiqua"/>
          <w:b/>
          <w:sz w:val="24"/>
          <w:szCs w:val="24"/>
        </w:rPr>
        <w:t>34</w:t>
      </w:r>
      <w:r w:rsidRPr="002F197B">
        <w:rPr>
          <w:rFonts w:ascii="Book Antiqua" w:hAnsi="Book Antiqua"/>
          <w:sz w:val="24"/>
          <w:szCs w:val="24"/>
        </w:rPr>
        <w:t>: 1608-1621 [PMID: 20924276 DOI: 10.1097/PAS.0b013e3181f2ee0b]</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10 </w:t>
      </w:r>
      <w:proofErr w:type="spellStart"/>
      <w:r w:rsidR="00666E83" w:rsidRPr="000534F1">
        <w:rPr>
          <w:rFonts w:ascii="Book Antiqua" w:hAnsi="Book Antiqua"/>
          <w:b/>
          <w:sz w:val="24"/>
          <w:szCs w:val="24"/>
        </w:rPr>
        <w:t>Moch</w:t>
      </w:r>
      <w:proofErr w:type="spellEnd"/>
      <w:r w:rsidR="000534F1" w:rsidRPr="000534F1">
        <w:rPr>
          <w:rFonts w:ascii="Book Antiqua" w:hAnsi="Book Antiqua" w:hint="eastAsia"/>
          <w:b/>
          <w:sz w:val="24"/>
          <w:szCs w:val="24"/>
        </w:rPr>
        <w:t xml:space="preserve"> H</w:t>
      </w:r>
      <w:r w:rsidR="00666E83" w:rsidRPr="000534F1">
        <w:rPr>
          <w:rFonts w:ascii="Book Antiqua" w:hAnsi="Book Antiqua"/>
          <w:sz w:val="24"/>
          <w:szCs w:val="24"/>
        </w:rPr>
        <w:t>,</w:t>
      </w:r>
      <w:r w:rsidR="000534F1" w:rsidRPr="000534F1">
        <w:rPr>
          <w:rFonts w:ascii="Book Antiqua" w:hAnsi="Book Antiqua"/>
          <w:sz w:val="24"/>
          <w:szCs w:val="24"/>
        </w:rPr>
        <w:t xml:space="preserve"> </w:t>
      </w:r>
      <w:r w:rsidR="00666E83" w:rsidRPr="000534F1">
        <w:rPr>
          <w:rFonts w:ascii="Book Antiqua" w:hAnsi="Book Antiqua"/>
          <w:sz w:val="24"/>
          <w:szCs w:val="24"/>
        </w:rPr>
        <w:t>Humphrey</w:t>
      </w:r>
      <w:r w:rsidR="000534F1" w:rsidRPr="000534F1">
        <w:rPr>
          <w:rFonts w:ascii="Book Antiqua" w:hAnsi="Book Antiqua" w:hint="eastAsia"/>
          <w:sz w:val="24"/>
          <w:szCs w:val="24"/>
        </w:rPr>
        <w:t xml:space="preserve"> </w:t>
      </w:r>
      <w:r w:rsidR="000534F1" w:rsidRPr="000534F1">
        <w:rPr>
          <w:rFonts w:ascii="Book Antiqua" w:hAnsi="Book Antiqua"/>
          <w:sz w:val="24"/>
          <w:szCs w:val="24"/>
        </w:rPr>
        <w:t xml:space="preserve">PA, </w:t>
      </w:r>
      <w:proofErr w:type="spellStart"/>
      <w:r w:rsidR="00666E83" w:rsidRPr="000534F1">
        <w:rPr>
          <w:rFonts w:ascii="Book Antiqua" w:hAnsi="Book Antiqua"/>
          <w:sz w:val="24"/>
          <w:szCs w:val="24"/>
        </w:rPr>
        <w:t>Ulbright</w:t>
      </w:r>
      <w:proofErr w:type="spellEnd"/>
      <w:r w:rsidR="000534F1" w:rsidRPr="000534F1">
        <w:rPr>
          <w:rFonts w:ascii="Book Antiqua" w:hAnsi="Book Antiqua" w:hint="eastAsia"/>
          <w:sz w:val="24"/>
          <w:szCs w:val="24"/>
        </w:rPr>
        <w:t xml:space="preserve"> </w:t>
      </w:r>
      <w:r w:rsidR="000534F1" w:rsidRPr="000534F1">
        <w:rPr>
          <w:rFonts w:ascii="Book Antiqua" w:hAnsi="Book Antiqua"/>
          <w:sz w:val="24"/>
          <w:szCs w:val="24"/>
        </w:rPr>
        <w:t>TM</w:t>
      </w:r>
      <w:r w:rsidR="00666E83" w:rsidRPr="000534F1">
        <w:rPr>
          <w:rFonts w:ascii="Book Antiqua" w:hAnsi="Book Antiqua"/>
          <w:sz w:val="24"/>
          <w:szCs w:val="24"/>
        </w:rPr>
        <w:t>, Reuter</w:t>
      </w:r>
      <w:r w:rsidR="000534F1" w:rsidRPr="000534F1">
        <w:rPr>
          <w:rFonts w:ascii="Book Antiqua" w:hAnsi="Book Antiqua" w:hint="eastAsia"/>
          <w:sz w:val="24"/>
          <w:szCs w:val="24"/>
        </w:rPr>
        <w:t xml:space="preserve"> </w:t>
      </w:r>
      <w:proofErr w:type="spellStart"/>
      <w:r w:rsidR="000534F1" w:rsidRPr="000534F1">
        <w:rPr>
          <w:rFonts w:ascii="Book Antiqua" w:hAnsi="Book Antiqua"/>
          <w:sz w:val="24"/>
          <w:szCs w:val="24"/>
        </w:rPr>
        <w:t>VE</w:t>
      </w:r>
      <w:proofErr w:type="spellEnd"/>
      <w:r w:rsidR="000534F1">
        <w:rPr>
          <w:rFonts w:ascii="Book Antiqua" w:hAnsi="Book Antiqua"/>
          <w:sz w:val="24"/>
          <w:szCs w:val="24"/>
        </w:rPr>
        <w:t>, Eds.</w:t>
      </w:r>
      <w:r w:rsidR="00666E83" w:rsidRPr="000534F1">
        <w:rPr>
          <w:rFonts w:ascii="Book Antiqua" w:hAnsi="Book Antiqua"/>
          <w:sz w:val="24"/>
          <w:szCs w:val="24"/>
        </w:rPr>
        <w:t xml:space="preserve"> </w:t>
      </w:r>
      <w:r w:rsidRPr="000534F1">
        <w:rPr>
          <w:rFonts w:ascii="Book Antiqua" w:hAnsi="Book Antiqua"/>
          <w:sz w:val="24"/>
          <w:szCs w:val="24"/>
        </w:rPr>
        <w:t>Clear cell papillary renal cell carcinoma,</w:t>
      </w:r>
      <w:r w:rsidRPr="002F197B">
        <w:rPr>
          <w:rFonts w:ascii="Book Antiqua" w:hAnsi="Book Antiqua"/>
          <w:sz w:val="24"/>
          <w:szCs w:val="24"/>
        </w:rPr>
        <w:t xml:space="preserve"> vol. 1. 4</w:t>
      </w:r>
      <w:r w:rsidRPr="000534F1">
        <w:rPr>
          <w:rFonts w:ascii="Book Antiqua" w:hAnsi="Book Antiqua"/>
          <w:sz w:val="24"/>
          <w:szCs w:val="24"/>
          <w:vertAlign w:val="superscript"/>
        </w:rPr>
        <w:t>th</w:t>
      </w:r>
      <w:r w:rsidRPr="002F197B">
        <w:rPr>
          <w:rFonts w:ascii="Book Antiqua" w:hAnsi="Book Antiqua"/>
          <w:sz w:val="24"/>
          <w:szCs w:val="24"/>
        </w:rPr>
        <w:t xml:space="preserve"> ed</w:t>
      </w:r>
      <w:bookmarkStart w:id="4" w:name="_GoBack"/>
      <w:bookmarkEnd w:id="4"/>
      <w:del w:id="5" w:author="Li Ma" w:date="2018-11-07T17:15:00Z">
        <w:r w:rsidRPr="002F197B" w:rsidDel="0042383D">
          <w:rPr>
            <w:rFonts w:ascii="Book Antiqua" w:hAnsi="Book Antiqua"/>
            <w:sz w:val="24"/>
            <w:szCs w:val="24"/>
          </w:rPr>
          <w:delText>n</w:delText>
        </w:r>
      </w:del>
      <w:r w:rsidRPr="002F197B">
        <w:rPr>
          <w:rFonts w:ascii="Book Antiqua" w:hAnsi="Book Antiqua"/>
          <w:sz w:val="24"/>
          <w:szCs w:val="24"/>
        </w:rPr>
        <w:t>. Lyon, France: IARC</w:t>
      </w:r>
      <w:r w:rsidR="00BD2C3D" w:rsidRPr="000534F1">
        <w:rPr>
          <w:rFonts w:ascii="Book Antiqua" w:hAnsi="Book Antiqua" w:hint="eastAsia"/>
          <w:sz w:val="24"/>
          <w:szCs w:val="24"/>
        </w:rPr>
        <w:t>,</w:t>
      </w:r>
      <w:r w:rsidRPr="002F197B">
        <w:rPr>
          <w:rFonts w:ascii="Book Antiqua" w:hAnsi="Book Antiqua"/>
          <w:sz w:val="24"/>
          <w:szCs w:val="24"/>
        </w:rPr>
        <w:t xml:space="preserve"> 2016</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11 </w:t>
      </w:r>
      <w:proofErr w:type="spellStart"/>
      <w:r w:rsidRPr="002F197B">
        <w:rPr>
          <w:rFonts w:ascii="Book Antiqua" w:hAnsi="Book Antiqua"/>
          <w:b/>
          <w:sz w:val="24"/>
          <w:szCs w:val="24"/>
        </w:rPr>
        <w:t>Alexiev</w:t>
      </w:r>
      <w:proofErr w:type="spellEnd"/>
      <w:r w:rsidRPr="002F197B">
        <w:rPr>
          <w:rFonts w:ascii="Book Antiqua" w:hAnsi="Book Antiqua"/>
          <w:b/>
          <w:sz w:val="24"/>
          <w:szCs w:val="24"/>
        </w:rPr>
        <w:t xml:space="preserve"> BA</w:t>
      </w:r>
      <w:r w:rsidRPr="002F197B">
        <w:rPr>
          <w:rFonts w:ascii="Book Antiqua" w:hAnsi="Book Antiqua"/>
          <w:sz w:val="24"/>
          <w:szCs w:val="24"/>
        </w:rPr>
        <w:t xml:space="preserve">, Drachenberg CB. Clear cell papillary renal cell carcinoma: Incidence, morphological features, immunohistochemical profile, and biologic behavior: A single institution study. </w:t>
      </w:r>
      <w:proofErr w:type="spellStart"/>
      <w:r w:rsidRPr="002F197B">
        <w:rPr>
          <w:rFonts w:ascii="Book Antiqua" w:hAnsi="Book Antiqua"/>
          <w:i/>
          <w:sz w:val="24"/>
          <w:szCs w:val="24"/>
        </w:rPr>
        <w:t>Pathol</w:t>
      </w:r>
      <w:proofErr w:type="spellEnd"/>
      <w:r w:rsidRPr="002F197B">
        <w:rPr>
          <w:rFonts w:ascii="Book Antiqua" w:hAnsi="Book Antiqua"/>
          <w:i/>
          <w:sz w:val="24"/>
          <w:szCs w:val="24"/>
        </w:rPr>
        <w:t xml:space="preserve"> Res </w:t>
      </w:r>
      <w:proofErr w:type="spellStart"/>
      <w:r w:rsidRPr="002F197B">
        <w:rPr>
          <w:rFonts w:ascii="Book Antiqua" w:hAnsi="Book Antiqua"/>
          <w:i/>
          <w:sz w:val="24"/>
          <w:szCs w:val="24"/>
        </w:rPr>
        <w:t>Pract</w:t>
      </w:r>
      <w:proofErr w:type="spellEnd"/>
      <w:r w:rsidRPr="002F197B">
        <w:rPr>
          <w:rFonts w:ascii="Book Antiqua" w:hAnsi="Book Antiqua"/>
          <w:sz w:val="24"/>
          <w:szCs w:val="24"/>
        </w:rPr>
        <w:t xml:space="preserve"> 2014; </w:t>
      </w:r>
      <w:r w:rsidRPr="002F197B">
        <w:rPr>
          <w:rFonts w:ascii="Book Antiqua" w:hAnsi="Book Antiqua"/>
          <w:b/>
          <w:sz w:val="24"/>
          <w:szCs w:val="24"/>
        </w:rPr>
        <w:t>210</w:t>
      </w:r>
      <w:r w:rsidRPr="002F197B">
        <w:rPr>
          <w:rFonts w:ascii="Book Antiqua" w:hAnsi="Book Antiqua"/>
          <w:sz w:val="24"/>
          <w:szCs w:val="24"/>
        </w:rPr>
        <w:t>: 234-241 [PMID: 24485757 DOI: 10.1016/j.prp.2013.12.009]</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12 </w:t>
      </w:r>
      <w:r w:rsidRPr="002F197B">
        <w:rPr>
          <w:rFonts w:ascii="Book Antiqua" w:hAnsi="Book Antiqua"/>
          <w:b/>
          <w:sz w:val="24"/>
          <w:szCs w:val="24"/>
        </w:rPr>
        <w:t>Srigley JR</w:t>
      </w:r>
      <w:r w:rsidRPr="002F197B">
        <w:rPr>
          <w:rFonts w:ascii="Book Antiqua" w:hAnsi="Book Antiqua"/>
          <w:sz w:val="24"/>
          <w:szCs w:val="24"/>
        </w:rPr>
        <w:t xml:space="preserve">, Delahunt B, </w:t>
      </w:r>
      <w:proofErr w:type="spellStart"/>
      <w:r w:rsidRPr="002F197B">
        <w:rPr>
          <w:rFonts w:ascii="Book Antiqua" w:hAnsi="Book Antiqua"/>
          <w:sz w:val="24"/>
          <w:szCs w:val="24"/>
        </w:rPr>
        <w:t>Eble</w:t>
      </w:r>
      <w:proofErr w:type="spellEnd"/>
      <w:r w:rsidRPr="002F197B">
        <w:rPr>
          <w:rFonts w:ascii="Book Antiqua" w:hAnsi="Book Antiqua"/>
          <w:sz w:val="24"/>
          <w:szCs w:val="24"/>
        </w:rPr>
        <w:t xml:space="preserve"> </w:t>
      </w:r>
      <w:proofErr w:type="spellStart"/>
      <w:r w:rsidRPr="002F197B">
        <w:rPr>
          <w:rFonts w:ascii="Book Antiqua" w:hAnsi="Book Antiqua"/>
          <w:sz w:val="24"/>
          <w:szCs w:val="24"/>
        </w:rPr>
        <w:t>JN</w:t>
      </w:r>
      <w:proofErr w:type="spellEnd"/>
      <w:r w:rsidRPr="002F197B">
        <w:rPr>
          <w:rFonts w:ascii="Book Antiqua" w:hAnsi="Book Antiqua"/>
          <w:sz w:val="24"/>
          <w:szCs w:val="24"/>
        </w:rPr>
        <w:t xml:space="preserve">, </w:t>
      </w:r>
      <w:proofErr w:type="spellStart"/>
      <w:r w:rsidRPr="002F197B">
        <w:rPr>
          <w:rFonts w:ascii="Book Antiqua" w:hAnsi="Book Antiqua"/>
          <w:sz w:val="24"/>
          <w:szCs w:val="24"/>
        </w:rPr>
        <w:t>Egevad</w:t>
      </w:r>
      <w:proofErr w:type="spellEnd"/>
      <w:r w:rsidRPr="002F197B">
        <w:rPr>
          <w:rFonts w:ascii="Book Antiqua" w:hAnsi="Book Antiqua"/>
          <w:sz w:val="24"/>
          <w:szCs w:val="24"/>
        </w:rPr>
        <w:t xml:space="preserve"> L, Epstein JI, </w:t>
      </w:r>
      <w:proofErr w:type="spellStart"/>
      <w:r w:rsidRPr="002F197B">
        <w:rPr>
          <w:rFonts w:ascii="Book Antiqua" w:hAnsi="Book Antiqua"/>
          <w:sz w:val="24"/>
          <w:szCs w:val="24"/>
        </w:rPr>
        <w:t>Grignon</w:t>
      </w:r>
      <w:proofErr w:type="spellEnd"/>
      <w:r w:rsidRPr="002F197B">
        <w:rPr>
          <w:rFonts w:ascii="Book Antiqua" w:hAnsi="Book Antiqua"/>
          <w:sz w:val="24"/>
          <w:szCs w:val="24"/>
        </w:rPr>
        <w:t xml:space="preserve"> D, </w:t>
      </w:r>
      <w:proofErr w:type="spellStart"/>
      <w:r w:rsidRPr="002F197B">
        <w:rPr>
          <w:rFonts w:ascii="Book Antiqua" w:hAnsi="Book Antiqua"/>
          <w:sz w:val="24"/>
          <w:szCs w:val="24"/>
        </w:rPr>
        <w:t>Hes</w:t>
      </w:r>
      <w:proofErr w:type="spellEnd"/>
      <w:r w:rsidRPr="002F197B">
        <w:rPr>
          <w:rFonts w:ascii="Book Antiqua" w:hAnsi="Book Antiqua"/>
          <w:sz w:val="24"/>
          <w:szCs w:val="24"/>
        </w:rPr>
        <w:t xml:space="preserve"> O, </w:t>
      </w:r>
      <w:proofErr w:type="spellStart"/>
      <w:r w:rsidRPr="002F197B">
        <w:rPr>
          <w:rFonts w:ascii="Book Antiqua" w:hAnsi="Book Antiqua"/>
          <w:sz w:val="24"/>
          <w:szCs w:val="24"/>
        </w:rPr>
        <w:t>Moch</w:t>
      </w:r>
      <w:proofErr w:type="spellEnd"/>
      <w:r w:rsidRPr="002F197B">
        <w:rPr>
          <w:rFonts w:ascii="Book Antiqua" w:hAnsi="Book Antiqua"/>
          <w:sz w:val="24"/>
          <w:szCs w:val="24"/>
        </w:rPr>
        <w:t xml:space="preserve"> H, </w:t>
      </w:r>
      <w:proofErr w:type="spellStart"/>
      <w:r w:rsidRPr="002F197B">
        <w:rPr>
          <w:rFonts w:ascii="Book Antiqua" w:hAnsi="Book Antiqua"/>
          <w:sz w:val="24"/>
          <w:szCs w:val="24"/>
        </w:rPr>
        <w:t>Montironi</w:t>
      </w:r>
      <w:proofErr w:type="spellEnd"/>
      <w:r w:rsidRPr="002F197B">
        <w:rPr>
          <w:rFonts w:ascii="Book Antiqua" w:hAnsi="Book Antiqua"/>
          <w:sz w:val="24"/>
          <w:szCs w:val="24"/>
        </w:rPr>
        <w:t xml:space="preserve"> R, </w:t>
      </w:r>
      <w:proofErr w:type="spellStart"/>
      <w:r w:rsidRPr="002F197B">
        <w:rPr>
          <w:rFonts w:ascii="Book Antiqua" w:hAnsi="Book Antiqua"/>
          <w:sz w:val="24"/>
          <w:szCs w:val="24"/>
        </w:rPr>
        <w:t>Tickoo</w:t>
      </w:r>
      <w:proofErr w:type="spellEnd"/>
      <w:r w:rsidRPr="002F197B">
        <w:rPr>
          <w:rFonts w:ascii="Book Antiqua" w:hAnsi="Book Antiqua"/>
          <w:sz w:val="24"/>
          <w:szCs w:val="24"/>
        </w:rPr>
        <w:t xml:space="preserve"> SK, Zhou M, </w:t>
      </w:r>
      <w:proofErr w:type="spellStart"/>
      <w:r w:rsidRPr="002F197B">
        <w:rPr>
          <w:rFonts w:ascii="Book Antiqua" w:hAnsi="Book Antiqua"/>
          <w:sz w:val="24"/>
          <w:szCs w:val="24"/>
        </w:rPr>
        <w:t>Argani</w:t>
      </w:r>
      <w:proofErr w:type="spellEnd"/>
      <w:r w:rsidRPr="002F197B">
        <w:rPr>
          <w:rFonts w:ascii="Book Antiqua" w:hAnsi="Book Antiqua"/>
          <w:sz w:val="24"/>
          <w:szCs w:val="24"/>
        </w:rPr>
        <w:t xml:space="preserve"> P; </w:t>
      </w:r>
      <w:proofErr w:type="spellStart"/>
      <w:r w:rsidRPr="002F197B">
        <w:rPr>
          <w:rFonts w:ascii="Book Antiqua" w:hAnsi="Book Antiqua"/>
          <w:sz w:val="24"/>
          <w:szCs w:val="24"/>
        </w:rPr>
        <w:t>ISUP</w:t>
      </w:r>
      <w:proofErr w:type="spellEnd"/>
      <w:r w:rsidRPr="002F197B">
        <w:rPr>
          <w:rFonts w:ascii="Book Antiqua" w:hAnsi="Book Antiqua"/>
          <w:sz w:val="24"/>
          <w:szCs w:val="24"/>
        </w:rPr>
        <w:t xml:space="preserve"> Renal Tumor Panel. The International Society of Urological Pathology (ISUP) Vancouver Classification of Renal Neoplasia. </w:t>
      </w:r>
      <w:r w:rsidRPr="002F197B">
        <w:rPr>
          <w:rFonts w:ascii="Book Antiqua" w:hAnsi="Book Antiqua"/>
          <w:i/>
          <w:sz w:val="24"/>
          <w:szCs w:val="24"/>
        </w:rPr>
        <w:t xml:space="preserve">Am J </w:t>
      </w:r>
      <w:proofErr w:type="spellStart"/>
      <w:r w:rsidRPr="002F197B">
        <w:rPr>
          <w:rFonts w:ascii="Book Antiqua" w:hAnsi="Book Antiqua"/>
          <w:i/>
          <w:sz w:val="24"/>
          <w:szCs w:val="24"/>
        </w:rPr>
        <w:t>Surg</w:t>
      </w:r>
      <w:proofErr w:type="spellEnd"/>
      <w:r w:rsidRPr="002F197B">
        <w:rPr>
          <w:rFonts w:ascii="Book Antiqua" w:hAnsi="Book Antiqua"/>
          <w:i/>
          <w:sz w:val="24"/>
          <w:szCs w:val="24"/>
        </w:rPr>
        <w:t xml:space="preserve">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2013; </w:t>
      </w:r>
      <w:r w:rsidRPr="002F197B">
        <w:rPr>
          <w:rFonts w:ascii="Book Antiqua" w:hAnsi="Book Antiqua"/>
          <w:b/>
          <w:sz w:val="24"/>
          <w:szCs w:val="24"/>
        </w:rPr>
        <w:t>37</w:t>
      </w:r>
      <w:r w:rsidRPr="002F197B">
        <w:rPr>
          <w:rFonts w:ascii="Book Antiqua" w:hAnsi="Book Antiqua"/>
          <w:sz w:val="24"/>
          <w:szCs w:val="24"/>
        </w:rPr>
        <w:t>: 1469-1489 [PMID: 24025519 DOI: 10.1097/PAS.0b013e318299f2d1]</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13 </w:t>
      </w:r>
      <w:proofErr w:type="spellStart"/>
      <w:r w:rsidRPr="002F197B">
        <w:rPr>
          <w:rFonts w:ascii="Book Antiqua" w:hAnsi="Book Antiqua"/>
          <w:b/>
          <w:sz w:val="24"/>
          <w:szCs w:val="24"/>
        </w:rPr>
        <w:t>Sahni</w:t>
      </w:r>
      <w:proofErr w:type="spellEnd"/>
      <w:r w:rsidRPr="002F197B">
        <w:rPr>
          <w:rFonts w:ascii="Book Antiqua" w:hAnsi="Book Antiqua"/>
          <w:b/>
          <w:sz w:val="24"/>
          <w:szCs w:val="24"/>
        </w:rPr>
        <w:t xml:space="preserve"> VA</w:t>
      </w:r>
      <w:r w:rsidRPr="002F197B">
        <w:rPr>
          <w:rFonts w:ascii="Book Antiqua" w:hAnsi="Book Antiqua"/>
          <w:sz w:val="24"/>
          <w:szCs w:val="24"/>
        </w:rPr>
        <w:t xml:space="preserve">, Hirsch MS, Silverman SG. Renal </w:t>
      </w:r>
      <w:proofErr w:type="spellStart"/>
      <w:r w:rsidRPr="002F197B">
        <w:rPr>
          <w:rFonts w:ascii="Book Antiqua" w:hAnsi="Book Antiqua"/>
          <w:sz w:val="24"/>
          <w:szCs w:val="24"/>
        </w:rPr>
        <w:t>angiomyoadenomatous</w:t>
      </w:r>
      <w:proofErr w:type="spellEnd"/>
      <w:r w:rsidRPr="002F197B">
        <w:rPr>
          <w:rFonts w:ascii="Book Antiqua" w:hAnsi="Book Antiqua"/>
          <w:sz w:val="24"/>
          <w:szCs w:val="24"/>
        </w:rPr>
        <w:t xml:space="preserve"> </w:t>
      </w:r>
      <w:proofErr w:type="spellStart"/>
      <w:r w:rsidRPr="002F197B">
        <w:rPr>
          <w:rFonts w:ascii="Book Antiqua" w:hAnsi="Book Antiqua"/>
          <w:sz w:val="24"/>
          <w:szCs w:val="24"/>
        </w:rPr>
        <w:t>tumour</w:t>
      </w:r>
      <w:proofErr w:type="spellEnd"/>
      <w:r w:rsidRPr="002F197B">
        <w:rPr>
          <w:rFonts w:ascii="Book Antiqua" w:hAnsi="Book Antiqua"/>
          <w:sz w:val="24"/>
          <w:szCs w:val="24"/>
        </w:rPr>
        <w:t xml:space="preserve">: Imaging features. </w:t>
      </w:r>
      <w:r w:rsidRPr="002F197B">
        <w:rPr>
          <w:rFonts w:ascii="Book Antiqua" w:hAnsi="Book Antiqua"/>
          <w:i/>
          <w:sz w:val="24"/>
          <w:szCs w:val="24"/>
        </w:rPr>
        <w:t xml:space="preserve">Can </w:t>
      </w:r>
      <w:proofErr w:type="spellStart"/>
      <w:r w:rsidRPr="002F197B">
        <w:rPr>
          <w:rFonts w:ascii="Book Antiqua" w:hAnsi="Book Antiqua"/>
          <w:i/>
          <w:sz w:val="24"/>
          <w:szCs w:val="24"/>
        </w:rPr>
        <w:t>Urol</w:t>
      </w:r>
      <w:proofErr w:type="spellEnd"/>
      <w:r w:rsidRPr="002F197B">
        <w:rPr>
          <w:rFonts w:ascii="Book Antiqua" w:hAnsi="Book Antiqua"/>
          <w:i/>
          <w:sz w:val="24"/>
          <w:szCs w:val="24"/>
        </w:rPr>
        <w:t xml:space="preserve"> </w:t>
      </w:r>
      <w:proofErr w:type="spellStart"/>
      <w:r w:rsidRPr="002F197B">
        <w:rPr>
          <w:rFonts w:ascii="Book Antiqua" w:hAnsi="Book Antiqua"/>
          <w:i/>
          <w:sz w:val="24"/>
          <w:szCs w:val="24"/>
        </w:rPr>
        <w:t>Assoc</w:t>
      </w:r>
      <w:proofErr w:type="spellEnd"/>
      <w:r w:rsidRPr="002F197B">
        <w:rPr>
          <w:rFonts w:ascii="Book Antiqua" w:hAnsi="Book Antiqua"/>
          <w:i/>
          <w:sz w:val="24"/>
          <w:szCs w:val="24"/>
        </w:rPr>
        <w:t xml:space="preserve"> J</w:t>
      </w:r>
      <w:r w:rsidRPr="002F197B">
        <w:rPr>
          <w:rFonts w:ascii="Book Antiqua" w:hAnsi="Book Antiqua"/>
          <w:sz w:val="24"/>
          <w:szCs w:val="24"/>
        </w:rPr>
        <w:t xml:space="preserve"> 2012; </w:t>
      </w:r>
      <w:r w:rsidRPr="002F197B">
        <w:rPr>
          <w:rFonts w:ascii="Book Antiqua" w:hAnsi="Book Antiqua"/>
          <w:b/>
          <w:sz w:val="24"/>
          <w:szCs w:val="24"/>
        </w:rPr>
        <w:t>6</w:t>
      </w:r>
      <w:r w:rsidRPr="002F197B">
        <w:rPr>
          <w:rFonts w:ascii="Book Antiqua" w:hAnsi="Book Antiqua"/>
          <w:sz w:val="24"/>
          <w:szCs w:val="24"/>
        </w:rPr>
        <w:t>: E140-E143 [PMID: 23093565 DOI: 10.5489/cuaj.11072]</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14 </w:t>
      </w:r>
      <w:r w:rsidRPr="002F197B">
        <w:rPr>
          <w:rFonts w:ascii="Book Antiqua" w:hAnsi="Book Antiqua"/>
          <w:b/>
          <w:sz w:val="24"/>
          <w:szCs w:val="24"/>
        </w:rPr>
        <w:t>Ross H</w:t>
      </w:r>
      <w:r w:rsidRPr="002F197B">
        <w:rPr>
          <w:rFonts w:ascii="Book Antiqua" w:hAnsi="Book Antiqua"/>
          <w:sz w:val="24"/>
          <w:szCs w:val="24"/>
        </w:rPr>
        <w:t xml:space="preserve">, </w:t>
      </w:r>
      <w:proofErr w:type="spellStart"/>
      <w:r w:rsidRPr="002F197B">
        <w:rPr>
          <w:rFonts w:ascii="Book Antiqua" w:hAnsi="Book Antiqua"/>
          <w:sz w:val="24"/>
          <w:szCs w:val="24"/>
        </w:rPr>
        <w:t>Martignoni</w:t>
      </w:r>
      <w:proofErr w:type="spellEnd"/>
      <w:r w:rsidRPr="002F197B">
        <w:rPr>
          <w:rFonts w:ascii="Book Antiqua" w:hAnsi="Book Antiqua"/>
          <w:sz w:val="24"/>
          <w:szCs w:val="24"/>
        </w:rPr>
        <w:t xml:space="preserve"> G, </w:t>
      </w:r>
      <w:proofErr w:type="spellStart"/>
      <w:r w:rsidRPr="002F197B">
        <w:rPr>
          <w:rFonts w:ascii="Book Antiqua" w:hAnsi="Book Antiqua"/>
          <w:sz w:val="24"/>
          <w:szCs w:val="24"/>
        </w:rPr>
        <w:t>Argani</w:t>
      </w:r>
      <w:proofErr w:type="spellEnd"/>
      <w:r w:rsidRPr="002F197B">
        <w:rPr>
          <w:rFonts w:ascii="Book Antiqua" w:hAnsi="Book Antiqua"/>
          <w:sz w:val="24"/>
          <w:szCs w:val="24"/>
        </w:rPr>
        <w:t xml:space="preserve"> P. Renal cell carcinoma with clear cell and papillary features. </w:t>
      </w:r>
      <w:r w:rsidRPr="002F197B">
        <w:rPr>
          <w:rFonts w:ascii="Book Antiqua" w:hAnsi="Book Antiqua"/>
          <w:i/>
          <w:sz w:val="24"/>
          <w:szCs w:val="24"/>
        </w:rPr>
        <w:t xml:space="preserve">Arch </w:t>
      </w:r>
      <w:proofErr w:type="spellStart"/>
      <w:r w:rsidRPr="002F197B">
        <w:rPr>
          <w:rFonts w:ascii="Book Antiqua" w:hAnsi="Book Antiqua"/>
          <w:i/>
          <w:sz w:val="24"/>
          <w:szCs w:val="24"/>
        </w:rPr>
        <w:t>Pathol</w:t>
      </w:r>
      <w:proofErr w:type="spellEnd"/>
      <w:r w:rsidRPr="002F197B">
        <w:rPr>
          <w:rFonts w:ascii="Book Antiqua" w:hAnsi="Book Antiqua"/>
          <w:i/>
          <w:sz w:val="24"/>
          <w:szCs w:val="24"/>
        </w:rPr>
        <w:t xml:space="preserve"> Lab Med</w:t>
      </w:r>
      <w:r w:rsidRPr="002F197B">
        <w:rPr>
          <w:rFonts w:ascii="Book Antiqua" w:hAnsi="Book Antiqua"/>
          <w:sz w:val="24"/>
          <w:szCs w:val="24"/>
        </w:rPr>
        <w:t xml:space="preserve"> 2012; </w:t>
      </w:r>
      <w:r w:rsidRPr="002F197B">
        <w:rPr>
          <w:rFonts w:ascii="Book Antiqua" w:hAnsi="Book Antiqua"/>
          <w:b/>
          <w:sz w:val="24"/>
          <w:szCs w:val="24"/>
        </w:rPr>
        <w:t>136</w:t>
      </w:r>
      <w:r w:rsidRPr="002F197B">
        <w:rPr>
          <w:rFonts w:ascii="Book Antiqua" w:hAnsi="Book Antiqua"/>
          <w:sz w:val="24"/>
          <w:szCs w:val="24"/>
        </w:rPr>
        <w:t>: 391-399 [PMID: 22458901 DOI: 10.5858/arpa.2011-0479-RA]</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15 </w:t>
      </w:r>
      <w:r w:rsidRPr="002F197B">
        <w:rPr>
          <w:rFonts w:ascii="Book Antiqua" w:hAnsi="Book Antiqua"/>
          <w:b/>
          <w:sz w:val="24"/>
          <w:szCs w:val="24"/>
        </w:rPr>
        <w:t>Shao T</w:t>
      </w:r>
      <w:r w:rsidRPr="002F197B">
        <w:rPr>
          <w:rFonts w:ascii="Book Antiqua" w:hAnsi="Book Antiqua"/>
          <w:sz w:val="24"/>
          <w:szCs w:val="24"/>
        </w:rPr>
        <w:t xml:space="preserve">, Yousef P, </w:t>
      </w:r>
      <w:proofErr w:type="spellStart"/>
      <w:r w:rsidRPr="002F197B">
        <w:rPr>
          <w:rFonts w:ascii="Book Antiqua" w:hAnsi="Book Antiqua"/>
          <w:sz w:val="24"/>
          <w:szCs w:val="24"/>
        </w:rPr>
        <w:t>Shipilova</w:t>
      </w:r>
      <w:proofErr w:type="spellEnd"/>
      <w:r w:rsidRPr="002F197B">
        <w:rPr>
          <w:rFonts w:ascii="Book Antiqua" w:hAnsi="Book Antiqua"/>
          <w:sz w:val="24"/>
          <w:szCs w:val="24"/>
        </w:rPr>
        <w:t xml:space="preserve"> I, </w:t>
      </w:r>
      <w:proofErr w:type="spellStart"/>
      <w:r w:rsidRPr="002F197B">
        <w:rPr>
          <w:rFonts w:ascii="Book Antiqua" w:hAnsi="Book Antiqua"/>
          <w:sz w:val="24"/>
          <w:szCs w:val="24"/>
        </w:rPr>
        <w:t>Saleeb</w:t>
      </w:r>
      <w:proofErr w:type="spellEnd"/>
      <w:r w:rsidRPr="002F197B">
        <w:rPr>
          <w:rFonts w:ascii="Book Antiqua" w:hAnsi="Book Antiqua"/>
          <w:sz w:val="24"/>
          <w:szCs w:val="24"/>
        </w:rPr>
        <w:t xml:space="preserve"> R, Lee </w:t>
      </w:r>
      <w:proofErr w:type="spellStart"/>
      <w:r w:rsidRPr="002F197B">
        <w:rPr>
          <w:rFonts w:ascii="Book Antiqua" w:hAnsi="Book Antiqua"/>
          <w:sz w:val="24"/>
          <w:szCs w:val="24"/>
        </w:rPr>
        <w:t>JY</w:t>
      </w:r>
      <w:proofErr w:type="spellEnd"/>
      <w:r w:rsidRPr="002F197B">
        <w:rPr>
          <w:rFonts w:ascii="Book Antiqua" w:hAnsi="Book Antiqua"/>
          <w:sz w:val="24"/>
          <w:szCs w:val="24"/>
        </w:rPr>
        <w:t xml:space="preserve">, </w:t>
      </w:r>
      <w:proofErr w:type="spellStart"/>
      <w:r w:rsidRPr="002F197B">
        <w:rPr>
          <w:rFonts w:ascii="Book Antiqua" w:hAnsi="Book Antiqua"/>
          <w:sz w:val="24"/>
          <w:szCs w:val="24"/>
        </w:rPr>
        <w:t>Krizova</w:t>
      </w:r>
      <w:proofErr w:type="spellEnd"/>
      <w:r w:rsidRPr="002F197B">
        <w:rPr>
          <w:rFonts w:ascii="Book Antiqua" w:hAnsi="Book Antiqua"/>
          <w:sz w:val="24"/>
          <w:szCs w:val="24"/>
        </w:rPr>
        <w:t xml:space="preserve"> A. Clear cell papillary renal cell carcinoma as part of histologically discordant multifocal renal cell carcinoma: A case report and review of literature. </w:t>
      </w:r>
      <w:proofErr w:type="spellStart"/>
      <w:r w:rsidRPr="002F197B">
        <w:rPr>
          <w:rFonts w:ascii="Book Antiqua" w:hAnsi="Book Antiqua"/>
          <w:i/>
          <w:sz w:val="24"/>
          <w:szCs w:val="24"/>
        </w:rPr>
        <w:t>Pathol</w:t>
      </w:r>
      <w:proofErr w:type="spellEnd"/>
      <w:r w:rsidRPr="002F197B">
        <w:rPr>
          <w:rFonts w:ascii="Book Antiqua" w:hAnsi="Book Antiqua"/>
          <w:i/>
          <w:sz w:val="24"/>
          <w:szCs w:val="24"/>
        </w:rPr>
        <w:t xml:space="preserve"> Res </w:t>
      </w:r>
      <w:proofErr w:type="spellStart"/>
      <w:r w:rsidRPr="002F197B">
        <w:rPr>
          <w:rFonts w:ascii="Book Antiqua" w:hAnsi="Book Antiqua"/>
          <w:i/>
          <w:sz w:val="24"/>
          <w:szCs w:val="24"/>
        </w:rPr>
        <w:t>Pract</w:t>
      </w:r>
      <w:proofErr w:type="spellEnd"/>
      <w:r w:rsidRPr="002F197B">
        <w:rPr>
          <w:rFonts w:ascii="Book Antiqua" w:hAnsi="Book Antiqua"/>
          <w:sz w:val="24"/>
          <w:szCs w:val="24"/>
        </w:rPr>
        <w:t xml:space="preserve"> 2016; </w:t>
      </w:r>
      <w:r w:rsidRPr="002F197B">
        <w:rPr>
          <w:rFonts w:ascii="Book Antiqua" w:hAnsi="Book Antiqua"/>
          <w:b/>
          <w:sz w:val="24"/>
          <w:szCs w:val="24"/>
        </w:rPr>
        <w:t>212</w:t>
      </w:r>
      <w:r w:rsidRPr="002F197B">
        <w:rPr>
          <w:rFonts w:ascii="Book Antiqua" w:hAnsi="Book Antiqua"/>
          <w:sz w:val="24"/>
          <w:szCs w:val="24"/>
        </w:rPr>
        <w:t>: 229-233 [PMID: 26857533 DOI: 10.1016/j.prp.2015.12.007]</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16 </w:t>
      </w:r>
      <w:r w:rsidRPr="002F197B">
        <w:rPr>
          <w:rFonts w:ascii="Book Antiqua" w:hAnsi="Book Antiqua"/>
          <w:b/>
          <w:sz w:val="24"/>
          <w:szCs w:val="24"/>
        </w:rPr>
        <w:t>Park JH</w:t>
      </w:r>
      <w:r w:rsidRPr="002F197B">
        <w:rPr>
          <w:rFonts w:ascii="Book Antiqua" w:hAnsi="Book Antiqua"/>
          <w:sz w:val="24"/>
          <w:szCs w:val="24"/>
        </w:rPr>
        <w:t xml:space="preserve">, Lee C, Suh JH, Moon KC. Clear cell papillary renal cell carcinoma: a report </w:t>
      </w:r>
      <w:r w:rsidRPr="002F197B">
        <w:rPr>
          <w:rFonts w:ascii="Book Antiqua" w:hAnsi="Book Antiqua"/>
          <w:sz w:val="24"/>
          <w:szCs w:val="24"/>
        </w:rPr>
        <w:lastRenderedPageBreak/>
        <w:t xml:space="preserve">of 15 cases including three cases of concurrent other-type renal cell carcinomas. </w:t>
      </w:r>
      <w:r w:rsidRPr="002F197B">
        <w:rPr>
          <w:rFonts w:ascii="Book Antiqua" w:hAnsi="Book Antiqua"/>
          <w:i/>
          <w:sz w:val="24"/>
          <w:szCs w:val="24"/>
        </w:rPr>
        <w:t xml:space="preserve">Korean J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2012; </w:t>
      </w:r>
      <w:r w:rsidRPr="002F197B">
        <w:rPr>
          <w:rFonts w:ascii="Book Antiqua" w:hAnsi="Book Antiqua"/>
          <w:b/>
          <w:sz w:val="24"/>
          <w:szCs w:val="24"/>
        </w:rPr>
        <w:t>46</w:t>
      </w:r>
      <w:r w:rsidRPr="002F197B">
        <w:rPr>
          <w:rFonts w:ascii="Book Antiqua" w:hAnsi="Book Antiqua"/>
          <w:sz w:val="24"/>
          <w:szCs w:val="24"/>
        </w:rPr>
        <w:t>: 541-547 [PMID: 23323104 DOI: 10.4132/KoreanJPathol.2012.46.6.541]</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17 </w:t>
      </w:r>
      <w:r w:rsidRPr="002F197B">
        <w:rPr>
          <w:rFonts w:ascii="Book Antiqua" w:hAnsi="Book Antiqua"/>
          <w:b/>
          <w:sz w:val="24"/>
          <w:szCs w:val="24"/>
        </w:rPr>
        <w:t>Bhatnagar R</w:t>
      </w:r>
      <w:r w:rsidRPr="002F197B">
        <w:rPr>
          <w:rFonts w:ascii="Book Antiqua" w:hAnsi="Book Antiqua"/>
          <w:sz w:val="24"/>
          <w:szCs w:val="24"/>
        </w:rPr>
        <w:t xml:space="preserve">, </w:t>
      </w:r>
      <w:proofErr w:type="spellStart"/>
      <w:r w:rsidRPr="002F197B">
        <w:rPr>
          <w:rFonts w:ascii="Book Antiqua" w:hAnsi="Book Antiqua"/>
          <w:sz w:val="24"/>
          <w:szCs w:val="24"/>
        </w:rPr>
        <w:t>Alexiev</w:t>
      </w:r>
      <w:proofErr w:type="spellEnd"/>
      <w:r w:rsidRPr="002F197B">
        <w:rPr>
          <w:rFonts w:ascii="Book Antiqua" w:hAnsi="Book Antiqua"/>
          <w:sz w:val="24"/>
          <w:szCs w:val="24"/>
        </w:rPr>
        <w:t xml:space="preserve"> BA. Renal-cell carcinomas in end-stage kidneys: a clinicopathological study with emphasis on clear-cell papillary renal-cell carcinoma and acquired cystic kidney disease-associated carcinoma. </w:t>
      </w:r>
      <w:proofErr w:type="spellStart"/>
      <w:r w:rsidRPr="002F197B">
        <w:rPr>
          <w:rFonts w:ascii="Book Antiqua" w:hAnsi="Book Antiqua"/>
          <w:i/>
          <w:sz w:val="24"/>
          <w:szCs w:val="24"/>
        </w:rPr>
        <w:t>Int</w:t>
      </w:r>
      <w:proofErr w:type="spellEnd"/>
      <w:r w:rsidRPr="002F197B">
        <w:rPr>
          <w:rFonts w:ascii="Book Antiqua" w:hAnsi="Book Antiqua"/>
          <w:i/>
          <w:sz w:val="24"/>
          <w:szCs w:val="24"/>
        </w:rPr>
        <w:t xml:space="preserve"> J </w:t>
      </w:r>
      <w:proofErr w:type="spellStart"/>
      <w:r w:rsidRPr="002F197B">
        <w:rPr>
          <w:rFonts w:ascii="Book Antiqua" w:hAnsi="Book Antiqua"/>
          <w:i/>
          <w:sz w:val="24"/>
          <w:szCs w:val="24"/>
        </w:rPr>
        <w:t>Surg</w:t>
      </w:r>
      <w:proofErr w:type="spellEnd"/>
      <w:r w:rsidRPr="002F197B">
        <w:rPr>
          <w:rFonts w:ascii="Book Antiqua" w:hAnsi="Book Antiqua"/>
          <w:i/>
          <w:sz w:val="24"/>
          <w:szCs w:val="24"/>
        </w:rPr>
        <w:t xml:space="preserve">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2012; </w:t>
      </w:r>
      <w:r w:rsidRPr="002F197B">
        <w:rPr>
          <w:rFonts w:ascii="Book Antiqua" w:hAnsi="Book Antiqua"/>
          <w:b/>
          <w:sz w:val="24"/>
          <w:szCs w:val="24"/>
        </w:rPr>
        <w:t>20</w:t>
      </w:r>
      <w:r w:rsidRPr="002F197B">
        <w:rPr>
          <w:rFonts w:ascii="Book Antiqua" w:hAnsi="Book Antiqua"/>
          <w:sz w:val="24"/>
          <w:szCs w:val="24"/>
        </w:rPr>
        <w:t>: 19-28 [PMID: 21791489 DOI: 10.1177/1066896911414273]</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18 </w:t>
      </w:r>
      <w:proofErr w:type="spellStart"/>
      <w:r w:rsidRPr="002F197B">
        <w:rPr>
          <w:rFonts w:ascii="Book Antiqua" w:hAnsi="Book Antiqua"/>
          <w:b/>
          <w:sz w:val="24"/>
          <w:szCs w:val="24"/>
        </w:rPr>
        <w:t>Nouh</w:t>
      </w:r>
      <w:proofErr w:type="spellEnd"/>
      <w:r w:rsidRPr="002F197B">
        <w:rPr>
          <w:rFonts w:ascii="Book Antiqua" w:hAnsi="Book Antiqua"/>
          <w:b/>
          <w:sz w:val="24"/>
          <w:szCs w:val="24"/>
        </w:rPr>
        <w:t xml:space="preserve"> MA</w:t>
      </w:r>
      <w:r w:rsidRPr="002F197B">
        <w:rPr>
          <w:rFonts w:ascii="Book Antiqua" w:hAnsi="Book Antiqua"/>
          <w:sz w:val="24"/>
          <w:szCs w:val="24"/>
        </w:rPr>
        <w:t xml:space="preserve">, Kuroda N, Yamashita M, </w:t>
      </w:r>
      <w:proofErr w:type="spellStart"/>
      <w:r w:rsidRPr="002F197B">
        <w:rPr>
          <w:rFonts w:ascii="Book Antiqua" w:hAnsi="Book Antiqua"/>
          <w:sz w:val="24"/>
          <w:szCs w:val="24"/>
        </w:rPr>
        <w:t>Hayashida</w:t>
      </w:r>
      <w:proofErr w:type="spellEnd"/>
      <w:r w:rsidRPr="002F197B">
        <w:rPr>
          <w:rFonts w:ascii="Book Antiqua" w:hAnsi="Book Antiqua"/>
          <w:sz w:val="24"/>
          <w:szCs w:val="24"/>
        </w:rPr>
        <w:t xml:space="preserve"> Y, Yano T, </w:t>
      </w:r>
      <w:proofErr w:type="spellStart"/>
      <w:r w:rsidRPr="002F197B">
        <w:rPr>
          <w:rFonts w:ascii="Book Antiqua" w:hAnsi="Book Antiqua"/>
          <w:sz w:val="24"/>
          <w:szCs w:val="24"/>
        </w:rPr>
        <w:t>Minakuchi</w:t>
      </w:r>
      <w:proofErr w:type="spellEnd"/>
      <w:r w:rsidRPr="002F197B">
        <w:rPr>
          <w:rFonts w:ascii="Book Antiqua" w:hAnsi="Book Antiqua"/>
          <w:sz w:val="24"/>
          <w:szCs w:val="24"/>
        </w:rPr>
        <w:t xml:space="preserve"> J, Taniguchi S, Nomura I, Inui M, Sugimoto M, </w:t>
      </w:r>
      <w:proofErr w:type="spellStart"/>
      <w:r w:rsidRPr="002F197B">
        <w:rPr>
          <w:rFonts w:ascii="Book Antiqua" w:hAnsi="Book Antiqua"/>
          <w:sz w:val="24"/>
          <w:szCs w:val="24"/>
        </w:rPr>
        <w:t>Kakehi</w:t>
      </w:r>
      <w:proofErr w:type="spellEnd"/>
      <w:r w:rsidRPr="002F197B">
        <w:rPr>
          <w:rFonts w:ascii="Book Antiqua" w:hAnsi="Book Antiqua"/>
          <w:sz w:val="24"/>
          <w:szCs w:val="24"/>
        </w:rPr>
        <w:t xml:space="preserve"> Y. Renal cell carcinoma in patients with end-stage renal disease: relationship between histological type and duration of dialysis. </w:t>
      </w:r>
      <w:proofErr w:type="spellStart"/>
      <w:r w:rsidRPr="002F197B">
        <w:rPr>
          <w:rFonts w:ascii="Book Antiqua" w:hAnsi="Book Antiqua"/>
          <w:i/>
          <w:sz w:val="24"/>
          <w:szCs w:val="24"/>
        </w:rPr>
        <w:t>BJU</w:t>
      </w:r>
      <w:proofErr w:type="spellEnd"/>
      <w:r w:rsidRPr="002F197B">
        <w:rPr>
          <w:rFonts w:ascii="Book Antiqua" w:hAnsi="Book Antiqua"/>
          <w:i/>
          <w:sz w:val="24"/>
          <w:szCs w:val="24"/>
        </w:rPr>
        <w:t xml:space="preserve"> </w:t>
      </w:r>
      <w:proofErr w:type="spellStart"/>
      <w:r w:rsidRPr="002F197B">
        <w:rPr>
          <w:rFonts w:ascii="Book Antiqua" w:hAnsi="Book Antiqua"/>
          <w:i/>
          <w:sz w:val="24"/>
          <w:szCs w:val="24"/>
        </w:rPr>
        <w:t>Int</w:t>
      </w:r>
      <w:proofErr w:type="spellEnd"/>
      <w:r w:rsidRPr="002F197B">
        <w:rPr>
          <w:rFonts w:ascii="Book Antiqua" w:hAnsi="Book Antiqua"/>
          <w:sz w:val="24"/>
          <w:szCs w:val="24"/>
        </w:rPr>
        <w:t xml:space="preserve"> 2010; </w:t>
      </w:r>
      <w:r w:rsidRPr="002F197B">
        <w:rPr>
          <w:rFonts w:ascii="Book Antiqua" w:hAnsi="Book Antiqua"/>
          <w:b/>
          <w:sz w:val="24"/>
          <w:szCs w:val="24"/>
        </w:rPr>
        <w:t>105</w:t>
      </w:r>
      <w:r w:rsidRPr="002F197B">
        <w:rPr>
          <w:rFonts w:ascii="Book Antiqua" w:hAnsi="Book Antiqua"/>
          <w:sz w:val="24"/>
          <w:szCs w:val="24"/>
        </w:rPr>
        <w:t>: 620-627 [PMID: 19747356 DOI: 10.1111/j.1464-410X.2009.08817.x]</w:t>
      </w:r>
    </w:p>
    <w:p w:rsidR="002F197B" w:rsidRPr="002F197B" w:rsidRDefault="002F197B" w:rsidP="002F197B">
      <w:pPr>
        <w:wordWrap/>
        <w:spacing w:line="360" w:lineRule="auto"/>
        <w:rPr>
          <w:rFonts w:ascii="Book Antiqua" w:hAnsi="Book Antiqua"/>
          <w:sz w:val="24"/>
          <w:szCs w:val="24"/>
        </w:rPr>
      </w:pPr>
      <w:r w:rsidRPr="002F197B">
        <w:rPr>
          <w:rFonts w:ascii="Book Antiqua" w:hAnsi="Book Antiqua"/>
          <w:sz w:val="24"/>
          <w:szCs w:val="24"/>
        </w:rPr>
        <w:t xml:space="preserve">19 </w:t>
      </w:r>
      <w:r w:rsidRPr="002F197B">
        <w:rPr>
          <w:rFonts w:ascii="Book Antiqua" w:hAnsi="Book Antiqua"/>
          <w:b/>
          <w:sz w:val="24"/>
          <w:szCs w:val="24"/>
        </w:rPr>
        <w:t>Rao P</w:t>
      </w:r>
      <w:r w:rsidRPr="002F197B">
        <w:rPr>
          <w:rFonts w:ascii="Book Antiqua" w:hAnsi="Book Antiqua"/>
          <w:sz w:val="24"/>
          <w:szCs w:val="24"/>
        </w:rPr>
        <w:t xml:space="preserve">, </w:t>
      </w:r>
      <w:proofErr w:type="spellStart"/>
      <w:r w:rsidRPr="002F197B">
        <w:rPr>
          <w:rFonts w:ascii="Book Antiqua" w:hAnsi="Book Antiqua"/>
          <w:sz w:val="24"/>
          <w:szCs w:val="24"/>
        </w:rPr>
        <w:t>Monzon</w:t>
      </w:r>
      <w:proofErr w:type="spellEnd"/>
      <w:r w:rsidRPr="002F197B">
        <w:rPr>
          <w:rFonts w:ascii="Book Antiqua" w:hAnsi="Book Antiqua"/>
          <w:sz w:val="24"/>
          <w:szCs w:val="24"/>
        </w:rPr>
        <w:t xml:space="preserve"> F, </w:t>
      </w:r>
      <w:proofErr w:type="spellStart"/>
      <w:r w:rsidRPr="002F197B">
        <w:rPr>
          <w:rFonts w:ascii="Book Antiqua" w:hAnsi="Book Antiqua"/>
          <w:sz w:val="24"/>
          <w:szCs w:val="24"/>
        </w:rPr>
        <w:t>Jonasch</w:t>
      </w:r>
      <w:proofErr w:type="spellEnd"/>
      <w:r w:rsidRPr="002F197B">
        <w:rPr>
          <w:rFonts w:ascii="Book Antiqua" w:hAnsi="Book Antiqua"/>
          <w:sz w:val="24"/>
          <w:szCs w:val="24"/>
        </w:rPr>
        <w:t xml:space="preserve"> E, </w:t>
      </w:r>
      <w:proofErr w:type="spellStart"/>
      <w:r w:rsidRPr="002F197B">
        <w:rPr>
          <w:rFonts w:ascii="Book Antiqua" w:hAnsi="Book Antiqua"/>
          <w:sz w:val="24"/>
          <w:szCs w:val="24"/>
        </w:rPr>
        <w:t>Matin</w:t>
      </w:r>
      <w:proofErr w:type="spellEnd"/>
      <w:r w:rsidRPr="002F197B">
        <w:rPr>
          <w:rFonts w:ascii="Book Antiqua" w:hAnsi="Book Antiqua"/>
          <w:sz w:val="24"/>
          <w:szCs w:val="24"/>
        </w:rPr>
        <w:t xml:space="preserve"> SF, </w:t>
      </w:r>
      <w:proofErr w:type="spellStart"/>
      <w:r w:rsidRPr="002F197B">
        <w:rPr>
          <w:rFonts w:ascii="Book Antiqua" w:hAnsi="Book Antiqua"/>
          <w:sz w:val="24"/>
          <w:szCs w:val="24"/>
        </w:rPr>
        <w:t>Tamboli</w:t>
      </w:r>
      <w:proofErr w:type="spellEnd"/>
      <w:r w:rsidRPr="002F197B">
        <w:rPr>
          <w:rFonts w:ascii="Book Antiqua" w:hAnsi="Book Antiqua"/>
          <w:sz w:val="24"/>
          <w:szCs w:val="24"/>
        </w:rPr>
        <w:t xml:space="preserve"> P. Clear cell papillary renal cell carcinoma in patients with von Hippel-Lindau syndrome--clinicopathological features and comparative genomic analysis of 3 cases. </w:t>
      </w:r>
      <w:r w:rsidRPr="002F197B">
        <w:rPr>
          <w:rFonts w:ascii="Book Antiqua" w:hAnsi="Book Antiqua"/>
          <w:i/>
          <w:sz w:val="24"/>
          <w:szCs w:val="24"/>
        </w:rPr>
        <w:t xml:space="preserve">Hum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2014; </w:t>
      </w:r>
      <w:r w:rsidRPr="002F197B">
        <w:rPr>
          <w:rFonts w:ascii="Book Antiqua" w:hAnsi="Book Antiqua"/>
          <w:b/>
          <w:sz w:val="24"/>
          <w:szCs w:val="24"/>
        </w:rPr>
        <w:t>45</w:t>
      </w:r>
      <w:r w:rsidRPr="002F197B">
        <w:rPr>
          <w:rFonts w:ascii="Book Antiqua" w:hAnsi="Book Antiqua"/>
          <w:sz w:val="24"/>
          <w:szCs w:val="24"/>
        </w:rPr>
        <w:t>: 1966-1972 [PMID: 25081542 DOI: 10.1016/j.humpath.2014.06.004]</w:t>
      </w:r>
    </w:p>
    <w:p w:rsidR="002F197B" w:rsidRPr="002F197B" w:rsidRDefault="002F197B" w:rsidP="002F197B">
      <w:pPr>
        <w:wordWrap/>
        <w:spacing w:line="360" w:lineRule="auto"/>
        <w:rPr>
          <w:rFonts w:ascii="Book Antiqua" w:eastAsia="SimSun" w:hAnsi="Book Antiqua"/>
          <w:sz w:val="24"/>
          <w:szCs w:val="24"/>
          <w:lang w:eastAsia="zh-CN"/>
        </w:rPr>
      </w:pPr>
      <w:r w:rsidRPr="002F197B">
        <w:rPr>
          <w:rFonts w:ascii="Book Antiqua" w:hAnsi="Book Antiqua"/>
          <w:sz w:val="24"/>
          <w:szCs w:val="24"/>
        </w:rPr>
        <w:t xml:space="preserve">20 </w:t>
      </w:r>
      <w:r w:rsidRPr="002F197B">
        <w:rPr>
          <w:rFonts w:ascii="Book Antiqua" w:hAnsi="Book Antiqua"/>
          <w:b/>
          <w:sz w:val="24"/>
          <w:szCs w:val="24"/>
        </w:rPr>
        <w:t>Zhou H</w:t>
      </w:r>
      <w:r w:rsidRPr="002F197B">
        <w:rPr>
          <w:rFonts w:ascii="Book Antiqua" w:hAnsi="Book Antiqua"/>
          <w:sz w:val="24"/>
          <w:szCs w:val="24"/>
        </w:rPr>
        <w:t xml:space="preserve">, Zheng S, Truong LD, Ro </w:t>
      </w:r>
      <w:proofErr w:type="spellStart"/>
      <w:r w:rsidRPr="002F197B">
        <w:rPr>
          <w:rFonts w:ascii="Book Antiqua" w:hAnsi="Book Antiqua"/>
          <w:sz w:val="24"/>
          <w:szCs w:val="24"/>
        </w:rPr>
        <w:t>JY</w:t>
      </w:r>
      <w:proofErr w:type="spellEnd"/>
      <w:r w:rsidRPr="002F197B">
        <w:rPr>
          <w:rFonts w:ascii="Book Antiqua" w:hAnsi="Book Antiqua"/>
          <w:sz w:val="24"/>
          <w:szCs w:val="24"/>
        </w:rPr>
        <w:t xml:space="preserve">, Ayala AG, Shen SS. Clear cell papillary renal cell carcinoma is the fourth most common histologic type of renal cell carcinoma in 290 consecutive nephrectomies for renal cell carcinoma. </w:t>
      </w:r>
      <w:r w:rsidRPr="002F197B">
        <w:rPr>
          <w:rFonts w:ascii="Book Antiqua" w:hAnsi="Book Antiqua"/>
          <w:i/>
          <w:sz w:val="24"/>
          <w:szCs w:val="24"/>
        </w:rPr>
        <w:t xml:space="preserve">Hum </w:t>
      </w:r>
      <w:proofErr w:type="spellStart"/>
      <w:r w:rsidRPr="002F197B">
        <w:rPr>
          <w:rFonts w:ascii="Book Antiqua" w:hAnsi="Book Antiqua"/>
          <w:i/>
          <w:sz w:val="24"/>
          <w:szCs w:val="24"/>
        </w:rPr>
        <w:t>Pathol</w:t>
      </w:r>
      <w:proofErr w:type="spellEnd"/>
      <w:r w:rsidRPr="002F197B">
        <w:rPr>
          <w:rFonts w:ascii="Book Antiqua" w:hAnsi="Book Antiqua"/>
          <w:sz w:val="24"/>
          <w:szCs w:val="24"/>
        </w:rPr>
        <w:t xml:space="preserve"> 2014; </w:t>
      </w:r>
      <w:r w:rsidRPr="002F197B">
        <w:rPr>
          <w:rFonts w:ascii="Book Antiqua" w:hAnsi="Book Antiqua"/>
          <w:b/>
          <w:sz w:val="24"/>
          <w:szCs w:val="24"/>
        </w:rPr>
        <w:t>45</w:t>
      </w:r>
      <w:r w:rsidRPr="002F197B">
        <w:rPr>
          <w:rFonts w:ascii="Book Antiqua" w:hAnsi="Book Antiqua"/>
          <w:sz w:val="24"/>
          <w:szCs w:val="24"/>
        </w:rPr>
        <w:t>: 59-64 [PMID: 24182559 DOI: 10.1016/j.humpath.2013.08.004]</w:t>
      </w:r>
    </w:p>
    <w:p w:rsidR="002F197B" w:rsidRPr="002F197B" w:rsidRDefault="002F197B" w:rsidP="002F197B">
      <w:pPr>
        <w:wordWrap/>
        <w:spacing w:line="360" w:lineRule="auto"/>
        <w:rPr>
          <w:rFonts w:ascii="Book Antiqua" w:eastAsia="SimSun" w:hAnsi="Book Antiqua"/>
          <w:sz w:val="24"/>
          <w:szCs w:val="24"/>
          <w:lang w:eastAsia="zh-CN"/>
        </w:rPr>
      </w:pPr>
    </w:p>
    <w:p w:rsidR="002F197B" w:rsidRPr="00BD2C3D" w:rsidRDefault="002F197B" w:rsidP="00BD2C3D">
      <w:pPr>
        <w:pStyle w:val="PlainText"/>
        <w:spacing w:line="360" w:lineRule="auto"/>
        <w:jc w:val="right"/>
        <w:rPr>
          <w:rFonts w:ascii="Book Antiqua" w:hAnsi="Book Antiqua"/>
          <w:b/>
          <w:sz w:val="24"/>
          <w:szCs w:val="24"/>
        </w:rPr>
      </w:pPr>
      <w:r w:rsidRPr="00BD2C3D">
        <w:rPr>
          <w:rFonts w:ascii="Book Antiqua" w:hAnsi="Book Antiqua"/>
          <w:b/>
          <w:sz w:val="24"/>
          <w:szCs w:val="24"/>
        </w:rPr>
        <w:t xml:space="preserve">P-Reviewer: </w:t>
      </w:r>
      <w:r w:rsidRPr="00BD2C3D">
        <w:rPr>
          <w:rFonts w:ascii="Book Antiqua" w:hAnsi="Book Antiqua"/>
          <w:color w:val="000000"/>
          <w:sz w:val="24"/>
          <w:szCs w:val="24"/>
        </w:rPr>
        <w:t xml:space="preserve">Choi MR, </w:t>
      </w:r>
      <w:proofErr w:type="spellStart"/>
      <w:r w:rsidRPr="00BD2C3D">
        <w:rPr>
          <w:rFonts w:ascii="Book Antiqua" w:hAnsi="Book Antiqua"/>
          <w:color w:val="000000"/>
          <w:sz w:val="24"/>
          <w:szCs w:val="24"/>
        </w:rPr>
        <w:t>Ekpenyong</w:t>
      </w:r>
      <w:proofErr w:type="spellEnd"/>
      <w:r w:rsidRPr="00BD2C3D">
        <w:rPr>
          <w:rFonts w:ascii="Book Antiqua" w:hAnsi="Book Antiqua"/>
          <w:color w:val="000000"/>
          <w:sz w:val="24"/>
          <w:szCs w:val="24"/>
        </w:rPr>
        <w:t xml:space="preserve"> CEE, Yong D </w:t>
      </w:r>
      <w:r w:rsidRPr="00BD2C3D">
        <w:rPr>
          <w:rFonts w:ascii="Book Antiqua" w:hAnsi="Book Antiqua"/>
          <w:b/>
          <w:sz w:val="24"/>
          <w:szCs w:val="24"/>
        </w:rPr>
        <w:t xml:space="preserve">S-Editor: </w:t>
      </w:r>
      <w:r w:rsidRPr="00BD2C3D">
        <w:rPr>
          <w:rFonts w:ascii="Book Antiqua" w:hAnsi="Book Antiqua"/>
          <w:sz w:val="24"/>
          <w:szCs w:val="24"/>
        </w:rPr>
        <w:t>Ji FF</w:t>
      </w:r>
      <w:r w:rsidRPr="00BD2C3D">
        <w:rPr>
          <w:rFonts w:ascii="Book Antiqua" w:hAnsi="Book Antiqua"/>
          <w:b/>
          <w:sz w:val="24"/>
          <w:szCs w:val="24"/>
        </w:rPr>
        <w:t xml:space="preserve"> L-Editor: E-Editor: </w:t>
      </w:r>
    </w:p>
    <w:p w:rsidR="002F197B" w:rsidRPr="002F197B" w:rsidRDefault="002F197B" w:rsidP="002F197B">
      <w:pPr>
        <w:pStyle w:val="PlainText"/>
        <w:spacing w:line="360" w:lineRule="auto"/>
        <w:rPr>
          <w:rFonts w:ascii="Book Antiqua" w:hAnsi="Book Antiqua"/>
          <w:b/>
          <w:sz w:val="24"/>
          <w:szCs w:val="24"/>
        </w:rPr>
      </w:pPr>
      <w:r w:rsidRPr="002F197B">
        <w:rPr>
          <w:rFonts w:ascii="Book Antiqua" w:hAnsi="Book Antiqua"/>
          <w:b/>
          <w:sz w:val="24"/>
          <w:szCs w:val="24"/>
        </w:rPr>
        <w:t xml:space="preserve"> </w:t>
      </w:r>
    </w:p>
    <w:p w:rsidR="002F197B" w:rsidRPr="002F197B" w:rsidRDefault="002F197B" w:rsidP="002F197B">
      <w:pPr>
        <w:widowControl/>
        <w:wordWrap/>
        <w:snapToGrid w:val="0"/>
        <w:spacing w:line="360" w:lineRule="auto"/>
        <w:rPr>
          <w:rFonts w:ascii="Book Antiqua" w:eastAsia="SimSun" w:hAnsi="Book Antiqua" w:cs="Helvetica"/>
          <w:b/>
          <w:sz w:val="24"/>
          <w:szCs w:val="24"/>
        </w:rPr>
      </w:pPr>
      <w:r w:rsidRPr="002F197B">
        <w:rPr>
          <w:rFonts w:ascii="Book Antiqua" w:eastAsia="SimSun" w:hAnsi="Book Antiqua" w:cs="Helvetica"/>
          <w:b/>
          <w:sz w:val="24"/>
          <w:szCs w:val="24"/>
        </w:rPr>
        <w:t xml:space="preserve">Specialty type: </w:t>
      </w:r>
      <w:r w:rsidRPr="002F197B">
        <w:rPr>
          <w:rFonts w:ascii="Book Antiqua" w:eastAsia="Microsoft YaHei" w:hAnsi="Book Antiqua" w:cs="SimSun"/>
          <w:sz w:val="24"/>
          <w:szCs w:val="24"/>
        </w:rPr>
        <w:t>Urology and nephrology</w:t>
      </w:r>
    </w:p>
    <w:p w:rsidR="002F197B" w:rsidRPr="002F197B" w:rsidRDefault="002F197B" w:rsidP="002F197B">
      <w:pPr>
        <w:widowControl/>
        <w:wordWrap/>
        <w:snapToGrid w:val="0"/>
        <w:spacing w:line="360" w:lineRule="auto"/>
        <w:rPr>
          <w:rFonts w:ascii="Book Antiqua" w:eastAsia="SimSun" w:hAnsi="Book Antiqua" w:cs="Helvetica"/>
          <w:b/>
          <w:sz w:val="24"/>
          <w:szCs w:val="24"/>
        </w:rPr>
      </w:pPr>
      <w:r w:rsidRPr="002F197B">
        <w:rPr>
          <w:rFonts w:ascii="Book Antiqua" w:eastAsia="SimSun" w:hAnsi="Book Antiqua" w:cs="Helvetica"/>
          <w:b/>
          <w:sz w:val="24"/>
          <w:szCs w:val="24"/>
        </w:rPr>
        <w:t xml:space="preserve">Country of origin: </w:t>
      </w:r>
      <w:r w:rsidRPr="002F197B">
        <w:rPr>
          <w:rFonts w:ascii="Book Antiqua" w:eastAsia="SimSun" w:hAnsi="Book Antiqua"/>
          <w:sz w:val="24"/>
          <w:szCs w:val="24"/>
        </w:rPr>
        <w:t>South Korea</w:t>
      </w:r>
    </w:p>
    <w:p w:rsidR="002F197B" w:rsidRPr="002F197B" w:rsidRDefault="002F197B" w:rsidP="002F197B">
      <w:pPr>
        <w:widowControl/>
        <w:wordWrap/>
        <w:snapToGrid w:val="0"/>
        <w:spacing w:line="360" w:lineRule="auto"/>
        <w:rPr>
          <w:rFonts w:ascii="Book Antiqua" w:eastAsia="SimSun" w:hAnsi="Book Antiqua" w:cs="Helvetica"/>
          <w:b/>
          <w:sz w:val="24"/>
          <w:szCs w:val="24"/>
        </w:rPr>
      </w:pPr>
      <w:r w:rsidRPr="002F197B">
        <w:rPr>
          <w:rFonts w:ascii="Book Antiqua" w:eastAsia="SimSun" w:hAnsi="Book Antiqua" w:cs="Helvetica"/>
          <w:b/>
          <w:sz w:val="24"/>
          <w:szCs w:val="24"/>
        </w:rPr>
        <w:t>Peer-review report classification</w:t>
      </w:r>
    </w:p>
    <w:p w:rsidR="002F197B" w:rsidRPr="002F197B" w:rsidRDefault="002F197B" w:rsidP="002F197B">
      <w:pPr>
        <w:widowControl/>
        <w:wordWrap/>
        <w:snapToGrid w:val="0"/>
        <w:spacing w:line="360" w:lineRule="auto"/>
        <w:rPr>
          <w:rFonts w:ascii="Book Antiqua" w:eastAsia="SimSun" w:hAnsi="Book Antiqua" w:cs="Helvetica"/>
          <w:sz w:val="24"/>
          <w:szCs w:val="24"/>
        </w:rPr>
      </w:pPr>
      <w:r w:rsidRPr="002F197B">
        <w:rPr>
          <w:rFonts w:ascii="Book Antiqua" w:eastAsia="SimSun" w:hAnsi="Book Antiqua" w:cs="Helvetica"/>
          <w:sz w:val="24"/>
          <w:szCs w:val="24"/>
        </w:rPr>
        <w:t>Grade A (Excellent): A</w:t>
      </w:r>
    </w:p>
    <w:p w:rsidR="002F197B" w:rsidRPr="002F197B" w:rsidRDefault="002F197B" w:rsidP="002F197B">
      <w:pPr>
        <w:widowControl/>
        <w:wordWrap/>
        <w:snapToGrid w:val="0"/>
        <w:spacing w:line="360" w:lineRule="auto"/>
        <w:rPr>
          <w:rFonts w:ascii="Book Antiqua" w:eastAsia="SimSun" w:hAnsi="Book Antiqua" w:cs="Helvetica"/>
          <w:sz w:val="24"/>
          <w:szCs w:val="24"/>
          <w:lang w:eastAsia="zh-CN"/>
        </w:rPr>
      </w:pPr>
      <w:r w:rsidRPr="002F197B">
        <w:rPr>
          <w:rFonts w:ascii="Book Antiqua" w:eastAsia="SimSun" w:hAnsi="Book Antiqua" w:cs="Helvetica"/>
          <w:sz w:val="24"/>
          <w:szCs w:val="24"/>
        </w:rPr>
        <w:t>Grade B (Very good): B</w:t>
      </w:r>
      <w:r w:rsidRPr="002F197B">
        <w:rPr>
          <w:rFonts w:ascii="Book Antiqua" w:eastAsia="SimSun" w:hAnsi="Book Antiqua" w:cs="Helvetica"/>
          <w:sz w:val="24"/>
          <w:szCs w:val="24"/>
          <w:lang w:eastAsia="zh-CN"/>
        </w:rPr>
        <w:t>, B</w:t>
      </w:r>
    </w:p>
    <w:p w:rsidR="002F197B" w:rsidRPr="002F197B" w:rsidRDefault="002F197B" w:rsidP="002F197B">
      <w:pPr>
        <w:widowControl/>
        <w:wordWrap/>
        <w:snapToGrid w:val="0"/>
        <w:spacing w:line="360" w:lineRule="auto"/>
        <w:rPr>
          <w:rFonts w:ascii="Book Antiqua" w:eastAsia="SimSun" w:hAnsi="Book Antiqua" w:cs="Helvetica"/>
          <w:sz w:val="24"/>
          <w:szCs w:val="24"/>
          <w:lang w:eastAsia="zh-CN"/>
        </w:rPr>
      </w:pPr>
      <w:r w:rsidRPr="002F197B">
        <w:rPr>
          <w:rFonts w:ascii="Book Antiqua" w:eastAsia="SimSun" w:hAnsi="Book Antiqua" w:cs="Helvetica"/>
          <w:sz w:val="24"/>
          <w:szCs w:val="24"/>
        </w:rPr>
        <w:t xml:space="preserve">Grade C (Good): </w:t>
      </w:r>
      <w:r w:rsidRPr="002F197B">
        <w:rPr>
          <w:rFonts w:ascii="Book Antiqua" w:eastAsia="SimSun" w:hAnsi="Book Antiqua" w:cs="Helvetica"/>
          <w:sz w:val="24"/>
          <w:szCs w:val="24"/>
          <w:lang w:eastAsia="zh-CN"/>
        </w:rPr>
        <w:t>0</w:t>
      </w:r>
    </w:p>
    <w:p w:rsidR="002F197B" w:rsidRPr="002F197B" w:rsidRDefault="002F197B" w:rsidP="002F197B">
      <w:pPr>
        <w:widowControl/>
        <w:wordWrap/>
        <w:snapToGrid w:val="0"/>
        <w:spacing w:line="360" w:lineRule="auto"/>
        <w:rPr>
          <w:rFonts w:ascii="Book Antiqua" w:eastAsia="SimSun" w:hAnsi="Book Antiqua" w:cs="Helvetica"/>
          <w:sz w:val="24"/>
          <w:szCs w:val="24"/>
        </w:rPr>
      </w:pPr>
      <w:r w:rsidRPr="002F197B">
        <w:rPr>
          <w:rFonts w:ascii="Book Antiqua" w:eastAsia="SimSun" w:hAnsi="Book Antiqua" w:cs="Helvetica"/>
          <w:sz w:val="24"/>
          <w:szCs w:val="24"/>
        </w:rPr>
        <w:t xml:space="preserve">Grade D (Fair): 0 </w:t>
      </w:r>
    </w:p>
    <w:p w:rsidR="002F197B" w:rsidRPr="002F197B" w:rsidRDefault="002F197B" w:rsidP="002F197B">
      <w:pPr>
        <w:wordWrap/>
        <w:spacing w:line="360" w:lineRule="auto"/>
        <w:rPr>
          <w:rFonts w:ascii="Book Antiqua" w:eastAsia="Arial Unicode MS" w:hAnsi="Book Antiqua" w:cs="Times New Roman"/>
          <w:color w:val="auto"/>
          <w:sz w:val="24"/>
          <w:szCs w:val="24"/>
          <w:lang w:eastAsia="zh-CN"/>
        </w:rPr>
      </w:pPr>
      <w:r w:rsidRPr="002F197B">
        <w:rPr>
          <w:rFonts w:ascii="Book Antiqua" w:eastAsia="SimSun" w:hAnsi="Book Antiqua" w:cs="Helvetica"/>
          <w:sz w:val="24"/>
          <w:szCs w:val="24"/>
        </w:rPr>
        <w:t>Grade E (Poor): 0</w:t>
      </w:r>
    </w:p>
    <w:p w:rsidR="000A3161" w:rsidRPr="002F197B" w:rsidRDefault="000A3161" w:rsidP="002F197B">
      <w:pPr>
        <w:wordWrap/>
        <w:spacing w:line="360" w:lineRule="auto"/>
        <w:rPr>
          <w:rFonts w:ascii="Book Antiqua" w:eastAsia="Arial Unicode MS" w:hAnsi="Book Antiqua" w:cs="Times New Roman"/>
          <w:color w:val="auto"/>
          <w:sz w:val="24"/>
          <w:szCs w:val="24"/>
        </w:rPr>
      </w:pPr>
      <w:r w:rsidRPr="002F197B">
        <w:rPr>
          <w:rFonts w:ascii="Book Antiqua" w:eastAsia="Arial Unicode MS" w:hAnsi="Book Antiqua" w:cs="Times New Roman"/>
          <w:b/>
          <w:color w:val="auto"/>
          <w:sz w:val="24"/>
          <w:szCs w:val="24"/>
        </w:rPr>
        <w:br w:type="page"/>
      </w:r>
    </w:p>
    <w:p w:rsidR="00C440EF" w:rsidRDefault="00C440EF" w:rsidP="006913B4">
      <w:pPr>
        <w:wordWrap/>
        <w:spacing w:line="360" w:lineRule="auto"/>
        <w:rPr>
          <w:rFonts w:ascii="Book Antiqua" w:eastAsia="Arial Unicode MS" w:hAnsi="Book Antiqua" w:cs="Times New Roman"/>
          <w:color w:val="auto"/>
          <w:sz w:val="24"/>
          <w:szCs w:val="24"/>
          <w:lang w:eastAsia="zh-CN"/>
        </w:rPr>
      </w:pPr>
      <w:r>
        <w:rPr>
          <w:rFonts w:ascii="Book Antiqua" w:eastAsia="Arial Unicode MS" w:hAnsi="Book Antiqua" w:cs="Times New Roman" w:hint="eastAsia"/>
          <w:color w:val="auto"/>
          <w:sz w:val="24"/>
          <w:szCs w:val="24"/>
          <w:lang w:eastAsia="zh-CN"/>
        </w:rPr>
        <w:lastRenderedPageBreak/>
        <w:t>A</w:t>
      </w:r>
    </w:p>
    <w:p w:rsidR="000A3161" w:rsidRPr="007158C3"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eastAsia="Arial Unicode MS" w:hAnsi="Book Antiqua" w:cs="Times New Roman"/>
          <w:noProof/>
          <w:color w:val="auto"/>
          <w:sz w:val="24"/>
          <w:szCs w:val="24"/>
          <w:lang w:eastAsia="zh-CN"/>
        </w:rPr>
        <w:drawing>
          <wp:inline distT="0" distB="0" distL="0" distR="0" wp14:anchorId="535157A1" wp14:editId="729B8F55">
            <wp:extent cx="3771900" cy="2444750"/>
            <wp:effectExtent l="0" t="0" r="0" b="0"/>
            <wp:docPr id="7" name="그림 7" descr="20180324_17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324_1733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444750"/>
                    </a:xfrm>
                    <a:prstGeom prst="rect">
                      <a:avLst/>
                    </a:prstGeom>
                    <a:noFill/>
                    <a:ln>
                      <a:noFill/>
                    </a:ln>
                  </pic:spPr>
                </pic:pic>
              </a:graphicData>
            </a:graphic>
          </wp:inline>
        </w:drawing>
      </w:r>
    </w:p>
    <w:p w:rsidR="000A3161" w:rsidRPr="007158C3" w:rsidRDefault="00C440EF" w:rsidP="006913B4">
      <w:pPr>
        <w:wordWrap/>
        <w:spacing w:line="360" w:lineRule="auto"/>
        <w:rPr>
          <w:rFonts w:ascii="Book Antiqua" w:eastAsia="Arial Unicode MS" w:hAnsi="Book Antiqua" w:cs="Times New Roman"/>
          <w:color w:val="auto"/>
          <w:sz w:val="24"/>
          <w:szCs w:val="24"/>
          <w:lang w:eastAsia="zh-CN"/>
        </w:rPr>
      </w:pPr>
      <w:r>
        <w:rPr>
          <w:rFonts w:ascii="Book Antiqua" w:eastAsia="Arial Unicode MS" w:hAnsi="Book Antiqua" w:cs="Times New Roman" w:hint="eastAsia"/>
          <w:color w:val="auto"/>
          <w:sz w:val="24"/>
          <w:szCs w:val="24"/>
          <w:lang w:eastAsia="zh-CN"/>
        </w:rPr>
        <w:t>B</w:t>
      </w:r>
    </w:p>
    <w:p w:rsidR="000A3161" w:rsidRPr="007158C3"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eastAsia="Arial Unicode MS" w:hAnsi="Book Antiqua" w:cs="Times New Roman"/>
          <w:noProof/>
          <w:color w:val="auto"/>
          <w:sz w:val="24"/>
          <w:szCs w:val="24"/>
          <w:lang w:eastAsia="zh-CN"/>
        </w:rPr>
        <w:drawing>
          <wp:inline distT="0" distB="0" distL="0" distR="0" wp14:anchorId="626091BD" wp14:editId="2DC3E4BD">
            <wp:extent cx="4025900" cy="2819400"/>
            <wp:effectExtent l="0" t="0" r="0" b="0"/>
            <wp:docPr id="6" name="그림 6" descr="20180324_17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324_1733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900" cy="2819400"/>
                    </a:xfrm>
                    <a:prstGeom prst="rect">
                      <a:avLst/>
                    </a:prstGeom>
                    <a:noFill/>
                    <a:ln>
                      <a:noFill/>
                    </a:ln>
                  </pic:spPr>
                </pic:pic>
              </a:graphicData>
            </a:graphic>
          </wp:inline>
        </w:drawing>
      </w:r>
    </w:p>
    <w:p w:rsidR="000A3161" w:rsidRPr="007158C3" w:rsidRDefault="00C440EF" w:rsidP="006913B4">
      <w:pPr>
        <w:wordWrap/>
        <w:spacing w:line="360" w:lineRule="auto"/>
        <w:rPr>
          <w:rFonts w:ascii="Book Antiqua" w:eastAsia="Arial Unicode MS" w:hAnsi="Book Antiqua" w:cs="Times New Roman"/>
          <w:color w:val="auto"/>
          <w:sz w:val="24"/>
          <w:szCs w:val="24"/>
          <w:lang w:eastAsia="zh-CN"/>
        </w:rPr>
      </w:pPr>
      <w:r>
        <w:rPr>
          <w:rFonts w:ascii="Book Antiqua" w:eastAsia="Arial Unicode MS" w:hAnsi="Book Antiqua" w:cs="Times New Roman" w:hint="eastAsia"/>
          <w:color w:val="auto"/>
          <w:sz w:val="24"/>
          <w:szCs w:val="24"/>
          <w:lang w:eastAsia="zh-CN"/>
        </w:rPr>
        <w:t>C</w:t>
      </w:r>
    </w:p>
    <w:p w:rsidR="000A3161" w:rsidRPr="007158C3"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eastAsia="Arial Unicode MS" w:hAnsi="Book Antiqua" w:cs="Times New Roman"/>
          <w:noProof/>
          <w:color w:val="auto"/>
          <w:sz w:val="24"/>
          <w:szCs w:val="24"/>
          <w:lang w:eastAsia="zh-CN"/>
        </w:rPr>
        <w:lastRenderedPageBreak/>
        <w:drawing>
          <wp:inline distT="0" distB="0" distL="0" distR="0" wp14:anchorId="5051848C" wp14:editId="6256BCC8">
            <wp:extent cx="3162300" cy="2590800"/>
            <wp:effectExtent l="0" t="0" r="0" b="0"/>
            <wp:docPr id="5" name="그림 5" descr="20180324_17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24_1733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2590800"/>
                    </a:xfrm>
                    <a:prstGeom prst="rect">
                      <a:avLst/>
                    </a:prstGeom>
                    <a:noFill/>
                    <a:ln>
                      <a:noFill/>
                    </a:ln>
                  </pic:spPr>
                </pic:pic>
              </a:graphicData>
            </a:graphic>
          </wp:inline>
        </w:drawing>
      </w:r>
    </w:p>
    <w:p w:rsidR="00C440EF" w:rsidRPr="007158C3" w:rsidRDefault="00C440EF" w:rsidP="00C440EF">
      <w:pPr>
        <w:wordWrap/>
        <w:spacing w:line="360" w:lineRule="auto"/>
        <w:rPr>
          <w:rFonts w:ascii="Book Antiqua" w:eastAsia="Arial Unicode MS" w:hAnsi="Book Antiqua" w:cs="Times New Roman"/>
          <w:color w:val="auto"/>
          <w:sz w:val="24"/>
          <w:szCs w:val="24"/>
        </w:rPr>
      </w:pPr>
      <w:r w:rsidRPr="00C440EF">
        <w:rPr>
          <w:rFonts w:ascii="Book Antiqua" w:eastAsia="Arial Unicode MS" w:hAnsi="Book Antiqua" w:cs="Times New Roman"/>
          <w:b/>
          <w:color w:val="auto"/>
          <w:sz w:val="24"/>
          <w:szCs w:val="24"/>
        </w:rPr>
        <w:t xml:space="preserve">Figure 1 Computed tomography findings of clear cell papillary renal cell carcinoma. </w:t>
      </w:r>
      <w:r w:rsidRPr="007158C3">
        <w:rPr>
          <w:rFonts w:ascii="Book Antiqua" w:eastAsia="Arial Unicode MS" w:hAnsi="Book Antiqua" w:cs="Times New Roman"/>
          <w:color w:val="auto"/>
          <w:sz w:val="24"/>
          <w:szCs w:val="24"/>
        </w:rPr>
        <w:t>A 2-cm mass with an area of irregular enhancement is visible in the right</w:t>
      </w:r>
      <w:r>
        <w:rPr>
          <w:rFonts w:ascii="Book Antiqua" w:eastAsia="Arial Unicode MS" w:hAnsi="Book Antiqua" w:cs="Times New Roman"/>
          <w:color w:val="auto"/>
          <w:sz w:val="24"/>
          <w:szCs w:val="24"/>
        </w:rPr>
        <w:t xml:space="preserve"> kidney. </w:t>
      </w:r>
      <w:r w:rsidRPr="007158C3">
        <w:rPr>
          <w:rFonts w:ascii="Book Antiqua" w:eastAsia="Arial Unicode MS" w:hAnsi="Book Antiqua" w:cs="Times New Roman"/>
          <w:color w:val="auto"/>
          <w:sz w:val="24"/>
          <w:szCs w:val="24"/>
        </w:rPr>
        <w:t>A</w:t>
      </w:r>
      <w:r>
        <w:rPr>
          <w:rFonts w:ascii="Book Antiqua" w:eastAsia="Arial Unicode MS" w:hAnsi="Book Antiqua" w:cs="Times New Roman" w:hint="eastAsia"/>
          <w:color w:val="auto"/>
          <w:sz w:val="24"/>
          <w:szCs w:val="24"/>
          <w:lang w:eastAsia="zh-CN"/>
        </w:rPr>
        <w:t>:</w:t>
      </w:r>
      <w:r w:rsidRPr="007158C3">
        <w:rPr>
          <w:rFonts w:ascii="Book Antiqua" w:eastAsia="Arial Unicode MS" w:hAnsi="Book Antiqua" w:cs="Times New Roman"/>
          <w:color w:val="auto"/>
          <w:sz w:val="24"/>
          <w:szCs w:val="24"/>
        </w:rPr>
        <w:t xml:space="preserve"> Axial</w:t>
      </w:r>
      <w:r>
        <w:rPr>
          <w:rFonts w:ascii="Book Antiqua" w:eastAsia="Arial Unicode MS" w:hAnsi="Book Antiqua" w:cs="Times New Roman" w:hint="eastAsia"/>
          <w:color w:val="auto"/>
          <w:sz w:val="24"/>
          <w:szCs w:val="24"/>
          <w:lang w:eastAsia="zh-CN"/>
        </w:rPr>
        <w:t xml:space="preserve"> </w:t>
      </w:r>
      <w:r>
        <w:rPr>
          <w:rFonts w:ascii="Book Antiqua" w:eastAsia="Arial Unicode MS" w:hAnsi="Book Antiqua" w:cs="Times New Roman"/>
          <w:color w:val="auto"/>
          <w:sz w:val="24"/>
          <w:szCs w:val="24"/>
        </w:rPr>
        <w:t>view</w:t>
      </w:r>
      <w:r>
        <w:rPr>
          <w:rFonts w:ascii="Book Antiqua" w:eastAsia="Arial Unicode MS" w:hAnsi="Book Antiqua" w:cs="Times New Roman" w:hint="eastAsia"/>
          <w:color w:val="auto"/>
          <w:sz w:val="24"/>
          <w:szCs w:val="24"/>
          <w:lang w:eastAsia="zh-CN"/>
        </w:rPr>
        <w:t xml:space="preserve">; </w:t>
      </w:r>
      <w:r w:rsidRPr="007158C3">
        <w:rPr>
          <w:rFonts w:ascii="Book Antiqua" w:eastAsia="Arial Unicode MS" w:hAnsi="Book Antiqua" w:cs="Times New Roman"/>
          <w:color w:val="auto"/>
          <w:sz w:val="24"/>
          <w:szCs w:val="24"/>
        </w:rPr>
        <w:t>B</w:t>
      </w:r>
      <w:r>
        <w:rPr>
          <w:rFonts w:ascii="Book Antiqua" w:eastAsia="Arial Unicode MS" w:hAnsi="Book Antiqua" w:cs="Times New Roman" w:hint="eastAsia"/>
          <w:color w:val="auto"/>
          <w:sz w:val="24"/>
          <w:szCs w:val="24"/>
          <w:lang w:eastAsia="zh-CN"/>
        </w:rPr>
        <w:t>:</w:t>
      </w:r>
      <w:r w:rsidRPr="007158C3">
        <w:rPr>
          <w:rFonts w:ascii="Book Antiqua" w:eastAsia="Arial Unicode MS" w:hAnsi="Book Antiqua" w:cs="Times New Roman"/>
          <w:color w:val="auto"/>
          <w:sz w:val="24"/>
          <w:szCs w:val="24"/>
        </w:rPr>
        <w:t xml:space="preserve"> Coronal</w:t>
      </w:r>
      <w:r>
        <w:rPr>
          <w:rFonts w:ascii="Book Antiqua" w:eastAsia="Arial Unicode MS" w:hAnsi="Book Antiqua" w:cs="Times New Roman" w:hint="eastAsia"/>
          <w:color w:val="auto"/>
          <w:sz w:val="24"/>
          <w:szCs w:val="24"/>
          <w:lang w:eastAsia="zh-CN"/>
        </w:rPr>
        <w:t xml:space="preserve"> </w:t>
      </w:r>
      <w:r>
        <w:rPr>
          <w:rFonts w:ascii="Book Antiqua" w:eastAsia="Arial Unicode MS" w:hAnsi="Book Antiqua" w:cs="Times New Roman"/>
          <w:color w:val="auto"/>
          <w:sz w:val="24"/>
          <w:szCs w:val="24"/>
        </w:rPr>
        <w:t>view</w:t>
      </w:r>
      <w:r>
        <w:rPr>
          <w:rFonts w:ascii="Book Antiqua" w:eastAsia="Arial Unicode MS" w:hAnsi="Book Antiqua" w:cs="Times New Roman" w:hint="eastAsia"/>
          <w:color w:val="auto"/>
          <w:sz w:val="24"/>
          <w:szCs w:val="24"/>
          <w:lang w:eastAsia="zh-CN"/>
        </w:rPr>
        <w:t>;</w:t>
      </w:r>
      <w:r w:rsidRPr="007158C3">
        <w:rPr>
          <w:rFonts w:ascii="Book Antiqua" w:eastAsia="Arial Unicode MS" w:hAnsi="Book Antiqua" w:cs="Times New Roman"/>
          <w:color w:val="auto"/>
          <w:sz w:val="24"/>
          <w:szCs w:val="24"/>
        </w:rPr>
        <w:t xml:space="preserve"> C</w:t>
      </w:r>
      <w:r>
        <w:rPr>
          <w:rFonts w:ascii="Book Antiqua" w:eastAsia="Arial Unicode MS" w:hAnsi="Book Antiqua" w:cs="Times New Roman" w:hint="eastAsia"/>
          <w:color w:val="auto"/>
          <w:sz w:val="24"/>
          <w:szCs w:val="24"/>
          <w:lang w:eastAsia="zh-CN"/>
        </w:rPr>
        <w:t xml:space="preserve">: </w:t>
      </w:r>
      <w:r w:rsidRPr="007158C3">
        <w:rPr>
          <w:rFonts w:ascii="Book Antiqua" w:eastAsia="Arial Unicode MS" w:hAnsi="Book Antiqua" w:cs="Times New Roman"/>
          <w:color w:val="auto"/>
          <w:sz w:val="24"/>
          <w:szCs w:val="24"/>
        </w:rPr>
        <w:t xml:space="preserve">Sagittal </w:t>
      </w:r>
      <w:r>
        <w:rPr>
          <w:rFonts w:ascii="Book Antiqua" w:eastAsia="Arial Unicode MS" w:hAnsi="Book Antiqua" w:cs="Times New Roman"/>
          <w:color w:val="auto"/>
          <w:sz w:val="24"/>
          <w:szCs w:val="24"/>
        </w:rPr>
        <w:t>view</w:t>
      </w:r>
      <w:r w:rsidRPr="007158C3">
        <w:rPr>
          <w:rFonts w:ascii="Book Antiqua" w:eastAsia="Arial Unicode MS" w:hAnsi="Book Antiqua" w:cs="Times New Roman"/>
          <w:color w:val="auto"/>
          <w:sz w:val="24"/>
          <w:szCs w:val="24"/>
        </w:rPr>
        <w:t xml:space="preserve">. </w:t>
      </w:r>
    </w:p>
    <w:p w:rsidR="000A3161" w:rsidRPr="007158C3" w:rsidRDefault="000A3161" w:rsidP="006913B4">
      <w:pPr>
        <w:wordWrap/>
        <w:spacing w:line="360" w:lineRule="auto"/>
        <w:rPr>
          <w:rFonts w:ascii="Book Antiqua" w:eastAsia="Arial Unicode MS" w:hAnsi="Book Antiqua" w:cs="Times New Roman"/>
          <w:color w:val="auto"/>
          <w:sz w:val="24"/>
          <w:szCs w:val="24"/>
        </w:rPr>
      </w:pPr>
    </w:p>
    <w:p w:rsidR="00C440EF" w:rsidRDefault="00C440EF">
      <w:pPr>
        <w:widowControl/>
        <w:wordWrap/>
        <w:autoSpaceDE/>
        <w:autoSpaceDN/>
        <w:adjustRightInd/>
        <w:spacing w:after="200" w:line="276" w:lineRule="auto"/>
        <w:textAlignment w:val="auto"/>
        <w:rPr>
          <w:rFonts w:ascii="Book Antiqua" w:eastAsia="Arial Unicode MS" w:hAnsi="Book Antiqua" w:cs="Times New Roman"/>
          <w:color w:val="auto"/>
          <w:sz w:val="24"/>
          <w:szCs w:val="24"/>
          <w:lang w:eastAsia="zh-CN"/>
        </w:rPr>
      </w:pPr>
      <w:r>
        <w:rPr>
          <w:rFonts w:ascii="Book Antiqua" w:eastAsia="Arial Unicode MS" w:hAnsi="Book Antiqua" w:cs="Times New Roman"/>
          <w:color w:val="auto"/>
          <w:sz w:val="24"/>
          <w:szCs w:val="24"/>
          <w:lang w:eastAsia="zh-CN"/>
        </w:rPr>
        <w:br w:type="page"/>
      </w:r>
    </w:p>
    <w:p w:rsidR="00666E83" w:rsidRPr="00A65EA8" w:rsidRDefault="00C440EF" w:rsidP="006913B4">
      <w:pPr>
        <w:wordWrap/>
        <w:spacing w:line="360" w:lineRule="auto"/>
        <w:rPr>
          <w:rFonts w:ascii="Book Antiqua" w:eastAsia="Arial Unicode MS" w:hAnsi="Book Antiqua" w:cs="Times New Roman"/>
          <w:color w:val="auto"/>
          <w:sz w:val="24"/>
          <w:szCs w:val="24"/>
        </w:rPr>
      </w:pPr>
      <w:r>
        <w:rPr>
          <w:rFonts w:ascii="Book Antiqua" w:eastAsia="Arial Unicode MS" w:hAnsi="Book Antiqua" w:cs="Times New Roman" w:hint="eastAsia"/>
          <w:color w:val="auto"/>
          <w:sz w:val="24"/>
          <w:szCs w:val="24"/>
          <w:lang w:eastAsia="zh-CN"/>
        </w:rPr>
        <w:lastRenderedPageBreak/>
        <w:t>A</w:t>
      </w:r>
      <w:r w:rsidR="00A65EA8">
        <w:rPr>
          <w:rFonts w:ascii="Book Antiqua" w:eastAsia="Arial Unicode MS" w:hAnsi="Book Antiqua" w:cs="Times New Roman" w:hint="eastAsia"/>
          <w:color w:val="auto"/>
          <w:sz w:val="24"/>
          <w:szCs w:val="24"/>
          <w:lang w:eastAsia="zh-CN"/>
        </w:rPr>
        <w:t xml:space="preserve"> </w:t>
      </w:r>
    </w:p>
    <w:p w:rsidR="000A3161" w:rsidRPr="007158C3" w:rsidRDefault="000A3161" w:rsidP="006913B4">
      <w:pPr>
        <w:wordWrap/>
        <w:spacing w:line="360" w:lineRule="auto"/>
        <w:rPr>
          <w:rFonts w:ascii="Book Antiqua" w:eastAsia="Arial Unicode MS" w:hAnsi="Book Antiqua" w:cs="Times New Roman"/>
          <w:color w:val="auto"/>
          <w:sz w:val="24"/>
          <w:szCs w:val="24"/>
        </w:rPr>
      </w:pPr>
      <w:r w:rsidRPr="007158C3">
        <w:rPr>
          <w:rFonts w:ascii="Book Antiqua" w:hAnsi="Book Antiqua" w:cs="Times New Roman"/>
          <w:noProof/>
          <w:color w:val="auto"/>
          <w:sz w:val="24"/>
          <w:szCs w:val="24"/>
          <w:lang w:eastAsia="zh-CN"/>
        </w:rPr>
        <w:drawing>
          <wp:inline distT="0" distB="0" distL="0" distR="0" wp14:anchorId="7861ECB0" wp14:editId="5FC214A5">
            <wp:extent cx="2882901" cy="2571008"/>
            <wp:effectExtent l="0" t="0" r="0" b="127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4498" cy="2572432"/>
                    </a:xfrm>
                    <a:prstGeom prst="rect">
                      <a:avLst/>
                    </a:prstGeom>
                    <a:noFill/>
                    <a:ln>
                      <a:noFill/>
                    </a:ln>
                  </pic:spPr>
                </pic:pic>
              </a:graphicData>
            </a:graphic>
          </wp:inline>
        </w:drawing>
      </w:r>
    </w:p>
    <w:p w:rsidR="00666E83" w:rsidRDefault="00666E83" w:rsidP="006913B4">
      <w:pPr>
        <w:wordWrap/>
        <w:spacing w:line="360" w:lineRule="auto"/>
        <w:rPr>
          <w:rFonts w:ascii="Book Antiqua" w:eastAsia="Arial Unicode MS" w:hAnsi="Book Antiqua" w:cs="Times New Roman"/>
          <w:color w:val="auto"/>
          <w:sz w:val="24"/>
          <w:szCs w:val="24"/>
          <w:lang w:eastAsia="zh-CN"/>
        </w:rPr>
      </w:pPr>
    </w:p>
    <w:p w:rsidR="000A3161" w:rsidRDefault="00575378" w:rsidP="006913B4">
      <w:pPr>
        <w:wordWrap/>
        <w:spacing w:line="360" w:lineRule="auto"/>
        <w:rPr>
          <w:rFonts w:ascii="Book Antiqua" w:eastAsia="Arial Unicode MS" w:hAnsi="Book Antiqua" w:cs="Times New Roman"/>
          <w:color w:val="auto"/>
          <w:sz w:val="24"/>
          <w:szCs w:val="24"/>
          <w:lang w:eastAsia="zh-CN"/>
        </w:rPr>
      </w:pPr>
      <w:r>
        <w:rPr>
          <w:rFonts w:ascii="Book Antiqua" w:eastAsia="Arial Unicode MS" w:hAnsi="Book Antiqua" w:cs="Times New Roman"/>
          <w:color w:val="auto"/>
          <w:sz w:val="24"/>
          <w:szCs w:val="24"/>
        </w:rPr>
        <w:t>B</w:t>
      </w:r>
      <w:r w:rsidR="000A3161" w:rsidRPr="007158C3">
        <w:rPr>
          <w:rFonts w:ascii="Book Antiqua" w:eastAsia="Arial Unicode MS" w:hAnsi="Book Antiqua" w:cs="Times New Roman"/>
          <w:color w:val="auto"/>
          <w:sz w:val="24"/>
          <w:szCs w:val="24"/>
        </w:rPr>
        <w:t xml:space="preserve"> </w:t>
      </w:r>
    </w:p>
    <w:p w:rsidR="000A3161" w:rsidRPr="00C440EF" w:rsidRDefault="000A3161" w:rsidP="006913B4">
      <w:pPr>
        <w:keepNext/>
        <w:wordWrap/>
        <w:spacing w:line="360" w:lineRule="auto"/>
        <w:rPr>
          <w:rFonts w:ascii="Book Antiqua" w:eastAsia="SimSun" w:hAnsi="Book Antiqua"/>
          <w:color w:val="auto"/>
          <w:sz w:val="24"/>
          <w:szCs w:val="24"/>
          <w:lang w:eastAsia="zh-CN"/>
        </w:rPr>
      </w:pPr>
      <w:r w:rsidRPr="007158C3">
        <w:rPr>
          <w:rFonts w:ascii="Book Antiqua" w:hAnsi="Book Antiqua" w:cs="Times New Roman"/>
          <w:noProof/>
          <w:color w:val="auto"/>
          <w:sz w:val="24"/>
          <w:szCs w:val="24"/>
          <w:lang w:eastAsia="zh-CN"/>
        </w:rPr>
        <w:drawing>
          <wp:anchor distT="0" distB="0" distL="114300" distR="114300" simplePos="0" relativeHeight="251659264" behindDoc="1" locked="0" layoutInCell="1" allowOverlap="1" wp14:anchorId="319B92C2" wp14:editId="3859E695">
            <wp:simplePos x="0" y="0"/>
            <wp:positionH relativeFrom="column">
              <wp:posOffset>0</wp:posOffset>
            </wp:positionH>
            <wp:positionV relativeFrom="paragraph">
              <wp:posOffset>3018</wp:posOffset>
            </wp:positionV>
            <wp:extent cx="2841695" cy="2137559"/>
            <wp:effectExtent l="0" t="0" r="0"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243" cy="21387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161" w:rsidRPr="007158C3" w:rsidRDefault="000A3161" w:rsidP="006913B4">
      <w:pPr>
        <w:wordWrap/>
        <w:spacing w:line="360" w:lineRule="auto"/>
        <w:rPr>
          <w:rFonts w:ascii="Book Antiqua" w:hAnsi="Book Antiqua" w:cs="Times New Roman"/>
          <w:color w:val="auto"/>
          <w:sz w:val="24"/>
          <w:szCs w:val="24"/>
        </w:rPr>
      </w:pPr>
    </w:p>
    <w:p w:rsidR="000A3161" w:rsidRPr="007158C3" w:rsidRDefault="000A3161" w:rsidP="006913B4">
      <w:pPr>
        <w:wordWrap/>
        <w:spacing w:line="360" w:lineRule="auto"/>
        <w:rPr>
          <w:rFonts w:ascii="Book Antiqua" w:hAnsi="Book Antiqua" w:cs="Times New Roman"/>
          <w:color w:val="auto"/>
          <w:sz w:val="24"/>
          <w:szCs w:val="24"/>
        </w:rPr>
      </w:pPr>
    </w:p>
    <w:p w:rsidR="000A3161" w:rsidRPr="00AE6888" w:rsidRDefault="000A3161" w:rsidP="006913B4">
      <w:pPr>
        <w:wordWrap/>
        <w:spacing w:line="360" w:lineRule="auto"/>
        <w:rPr>
          <w:rFonts w:ascii="Book Antiqua" w:eastAsia="SimSun" w:hAnsi="Book Antiqua" w:cs="Times New Roman"/>
          <w:color w:val="auto"/>
          <w:sz w:val="24"/>
          <w:szCs w:val="24"/>
          <w:lang w:eastAsia="zh-CN"/>
        </w:rPr>
      </w:pPr>
    </w:p>
    <w:p w:rsidR="000A3161" w:rsidRPr="007158C3" w:rsidRDefault="000A3161" w:rsidP="006913B4">
      <w:pPr>
        <w:wordWrap/>
        <w:spacing w:line="360" w:lineRule="auto"/>
        <w:rPr>
          <w:rFonts w:ascii="Book Antiqua" w:hAnsi="Book Antiqua" w:cs="Times New Roman"/>
          <w:color w:val="auto"/>
          <w:sz w:val="24"/>
          <w:szCs w:val="24"/>
        </w:rPr>
      </w:pPr>
    </w:p>
    <w:p w:rsidR="000A3161" w:rsidRDefault="000A3161" w:rsidP="006913B4">
      <w:pPr>
        <w:wordWrap/>
        <w:spacing w:line="360" w:lineRule="auto"/>
        <w:rPr>
          <w:rFonts w:ascii="Book Antiqua" w:eastAsia="SimSun" w:hAnsi="Book Antiqua" w:cs="Times New Roman"/>
          <w:color w:val="auto"/>
          <w:sz w:val="24"/>
          <w:szCs w:val="24"/>
          <w:lang w:eastAsia="zh-CN"/>
        </w:rPr>
      </w:pPr>
    </w:p>
    <w:p w:rsidR="00AE6888" w:rsidRDefault="00AE6888" w:rsidP="006913B4">
      <w:pPr>
        <w:wordWrap/>
        <w:spacing w:line="360" w:lineRule="auto"/>
        <w:rPr>
          <w:rFonts w:ascii="Book Antiqua" w:eastAsia="SimSun" w:hAnsi="Book Antiqua" w:cs="Times New Roman"/>
          <w:color w:val="auto"/>
          <w:sz w:val="24"/>
          <w:szCs w:val="24"/>
          <w:lang w:eastAsia="zh-CN"/>
        </w:rPr>
      </w:pPr>
    </w:p>
    <w:p w:rsidR="00AE6888" w:rsidRDefault="00AE6888" w:rsidP="006913B4">
      <w:pPr>
        <w:wordWrap/>
        <w:spacing w:line="360" w:lineRule="auto"/>
        <w:rPr>
          <w:rFonts w:ascii="Book Antiqua" w:eastAsia="SimSun" w:hAnsi="Book Antiqua" w:cs="Times New Roman"/>
          <w:color w:val="auto"/>
          <w:sz w:val="24"/>
          <w:szCs w:val="24"/>
          <w:lang w:eastAsia="zh-CN"/>
        </w:rPr>
      </w:pPr>
    </w:p>
    <w:p w:rsidR="00A65EA8" w:rsidRDefault="00A65EA8" w:rsidP="006913B4">
      <w:pPr>
        <w:wordWrap/>
        <w:spacing w:line="360" w:lineRule="auto"/>
        <w:rPr>
          <w:rFonts w:ascii="Book Antiqua" w:eastAsia="SimSun" w:hAnsi="Book Antiqua" w:cs="Times New Roman"/>
          <w:color w:val="auto"/>
          <w:sz w:val="24"/>
          <w:szCs w:val="24"/>
          <w:lang w:eastAsia="zh-CN"/>
        </w:rPr>
      </w:pPr>
    </w:p>
    <w:p w:rsidR="00321E8C" w:rsidRDefault="00666E83" w:rsidP="006913B4">
      <w:pPr>
        <w:wordWrap/>
        <w:spacing w:line="360" w:lineRule="auto"/>
        <w:rPr>
          <w:rFonts w:ascii="Book Antiqua" w:eastAsia="SimSun" w:hAnsi="Book Antiqua" w:cs="Times New Roman"/>
          <w:color w:val="auto"/>
          <w:sz w:val="24"/>
          <w:szCs w:val="24"/>
          <w:lang w:eastAsia="zh-CN"/>
        </w:rPr>
      </w:pPr>
      <w:r>
        <w:rPr>
          <w:rFonts w:ascii="Book Antiqua" w:eastAsiaTheme="minorEastAsia" w:hAnsi="Book Antiqua" w:cs="Times New Roman" w:hint="eastAsia"/>
          <w:color w:val="auto"/>
          <w:sz w:val="24"/>
          <w:szCs w:val="24"/>
        </w:rPr>
        <w:t>C</w:t>
      </w:r>
    </w:p>
    <w:p w:rsidR="000A3161" w:rsidRPr="007158C3" w:rsidRDefault="000A3161" w:rsidP="006913B4">
      <w:pPr>
        <w:wordWrap/>
        <w:spacing w:line="360" w:lineRule="auto"/>
        <w:rPr>
          <w:rFonts w:ascii="Book Antiqua" w:hAnsi="Book Antiqua" w:cs="Times New Roman"/>
          <w:color w:val="auto"/>
          <w:sz w:val="24"/>
          <w:szCs w:val="24"/>
        </w:rPr>
      </w:pPr>
      <w:r w:rsidRPr="007158C3">
        <w:rPr>
          <w:rFonts w:ascii="Book Antiqua" w:hAnsi="Book Antiqua" w:cs="Times New Roman"/>
          <w:noProof/>
          <w:color w:val="auto"/>
          <w:sz w:val="24"/>
          <w:szCs w:val="24"/>
          <w:lang w:eastAsia="zh-CN"/>
        </w:rPr>
        <w:drawing>
          <wp:inline distT="0" distB="0" distL="0" distR="0" wp14:anchorId="2C97DEC7" wp14:editId="594A5248">
            <wp:extent cx="2896950" cy="2179122"/>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6905" cy="2179088"/>
                    </a:xfrm>
                    <a:prstGeom prst="rect">
                      <a:avLst/>
                    </a:prstGeom>
                    <a:noFill/>
                    <a:ln>
                      <a:noFill/>
                    </a:ln>
                  </pic:spPr>
                </pic:pic>
              </a:graphicData>
            </a:graphic>
          </wp:inline>
        </w:drawing>
      </w:r>
    </w:p>
    <w:p w:rsidR="00666E83" w:rsidRDefault="00666E83" w:rsidP="006913B4">
      <w:pPr>
        <w:wordWrap/>
        <w:spacing w:line="360" w:lineRule="auto"/>
        <w:rPr>
          <w:rFonts w:ascii="Book Antiqua" w:eastAsia="Arial Unicode MS" w:hAnsi="Book Antiqua" w:cs="Times New Roman"/>
          <w:color w:val="auto"/>
          <w:sz w:val="24"/>
          <w:szCs w:val="24"/>
          <w:lang w:eastAsia="zh-CN"/>
        </w:rPr>
      </w:pPr>
    </w:p>
    <w:p w:rsidR="00666E83" w:rsidRDefault="00666E83" w:rsidP="006913B4">
      <w:pPr>
        <w:wordWrap/>
        <w:spacing w:line="360" w:lineRule="auto"/>
        <w:rPr>
          <w:rFonts w:ascii="Book Antiqua" w:eastAsia="Arial Unicode MS" w:hAnsi="Book Antiqua" w:cs="Times New Roman"/>
          <w:color w:val="auto"/>
          <w:sz w:val="24"/>
          <w:szCs w:val="24"/>
        </w:rPr>
      </w:pPr>
    </w:p>
    <w:p w:rsidR="000A3161" w:rsidRPr="00A65EA8" w:rsidRDefault="00666E83" w:rsidP="00A65EA8">
      <w:pPr>
        <w:spacing w:line="480" w:lineRule="auto"/>
        <w:rPr>
          <w:rFonts w:ascii="Times New Roman" w:eastAsia="SimSun" w:hAnsi="Times New Roman" w:cs="Times New Roman"/>
          <w:sz w:val="24"/>
          <w:szCs w:val="24"/>
          <w:lang w:eastAsia="zh-CN"/>
        </w:rPr>
      </w:pPr>
      <w:r>
        <w:rPr>
          <w:rFonts w:ascii="Book Antiqua" w:eastAsia="Arial Unicode MS" w:hAnsi="Book Antiqua" w:cs="Times New Roman" w:hint="eastAsia"/>
          <w:color w:val="auto"/>
          <w:sz w:val="24"/>
          <w:szCs w:val="24"/>
        </w:rPr>
        <w:t>D</w:t>
      </w:r>
    </w:p>
    <w:p w:rsidR="000A3161" w:rsidRDefault="000A3161" w:rsidP="006913B4">
      <w:pPr>
        <w:wordWrap/>
        <w:spacing w:line="360" w:lineRule="auto"/>
        <w:rPr>
          <w:rFonts w:ascii="Book Antiqua" w:eastAsia="SimSun" w:hAnsi="Book Antiqua" w:cs="Times New Roman"/>
          <w:color w:val="auto"/>
          <w:sz w:val="24"/>
          <w:szCs w:val="24"/>
          <w:lang w:eastAsia="zh-CN"/>
        </w:rPr>
      </w:pPr>
      <w:r w:rsidRPr="007158C3">
        <w:rPr>
          <w:rFonts w:ascii="Book Antiqua" w:hAnsi="Book Antiqua" w:cs="Times New Roman"/>
          <w:noProof/>
          <w:color w:val="auto"/>
          <w:sz w:val="24"/>
          <w:szCs w:val="24"/>
          <w:lang w:eastAsia="zh-CN"/>
        </w:rPr>
        <w:drawing>
          <wp:inline distT="0" distB="0" distL="0" distR="0" wp14:anchorId="0A41BC25" wp14:editId="16DB7FE8">
            <wp:extent cx="3094290" cy="2327563"/>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422" cy="2328415"/>
                    </a:xfrm>
                    <a:prstGeom prst="rect">
                      <a:avLst/>
                    </a:prstGeom>
                    <a:noFill/>
                    <a:ln>
                      <a:noFill/>
                    </a:ln>
                  </pic:spPr>
                </pic:pic>
              </a:graphicData>
            </a:graphic>
          </wp:inline>
        </w:drawing>
      </w:r>
    </w:p>
    <w:p w:rsidR="00C440EF" w:rsidRDefault="00C440EF" w:rsidP="006913B4">
      <w:pPr>
        <w:wordWrap/>
        <w:spacing w:line="360" w:lineRule="auto"/>
        <w:rPr>
          <w:rFonts w:ascii="Book Antiqua" w:eastAsia="SimSun" w:hAnsi="Book Antiqua" w:cs="Times New Roman"/>
          <w:color w:val="auto"/>
          <w:sz w:val="24"/>
          <w:szCs w:val="24"/>
          <w:lang w:eastAsia="zh-CN"/>
        </w:rPr>
      </w:pPr>
    </w:p>
    <w:p w:rsidR="00A65EA8" w:rsidRPr="00E224B6" w:rsidRDefault="00C440EF" w:rsidP="00A65EA8">
      <w:pPr>
        <w:spacing w:line="480" w:lineRule="auto"/>
        <w:rPr>
          <w:rFonts w:ascii="Times New Roman" w:hAnsi="Times New Roman" w:cs="Times New Roman"/>
          <w:sz w:val="24"/>
          <w:szCs w:val="24"/>
        </w:rPr>
      </w:pPr>
      <w:r w:rsidRPr="00C440EF">
        <w:rPr>
          <w:rFonts w:ascii="Book Antiqua" w:eastAsia="Arial Unicode MS" w:hAnsi="Book Antiqua" w:cs="Times New Roman"/>
          <w:b/>
          <w:color w:val="auto"/>
          <w:sz w:val="24"/>
          <w:szCs w:val="24"/>
        </w:rPr>
        <w:t>Figure 2 Photomicrographs of clear cell papillary renal cell carcinoma.</w:t>
      </w:r>
      <w:r>
        <w:rPr>
          <w:rFonts w:ascii="Book Antiqua" w:eastAsia="Arial Unicode MS" w:hAnsi="Book Antiqua" w:cs="Times New Roman"/>
          <w:color w:val="auto"/>
          <w:sz w:val="24"/>
          <w:szCs w:val="24"/>
        </w:rPr>
        <w:t xml:space="preserve"> </w:t>
      </w:r>
      <w:r w:rsidRPr="007158C3">
        <w:rPr>
          <w:rFonts w:ascii="Book Antiqua" w:eastAsia="Arial Unicode MS" w:hAnsi="Book Antiqua" w:cs="Times New Roman"/>
          <w:color w:val="auto"/>
          <w:sz w:val="24"/>
          <w:szCs w:val="24"/>
        </w:rPr>
        <w:t>A</w:t>
      </w:r>
      <w:r>
        <w:rPr>
          <w:rFonts w:ascii="Book Antiqua" w:eastAsia="Arial Unicode MS" w:hAnsi="Book Antiqua" w:cs="Times New Roman" w:hint="eastAsia"/>
          <w:color w:val="auto"/>
          <w:sz w:val="24"/>
          <w:szCs w:val="24"/>
          <w:lang w:eastAsia="zh-CN"/>
        </w:rPr>
        <w:t>:</w:t>
      </w:r>
      <w:r w:rsidRPr="007158C3">
        <w:rPr>
          <w:rFonts w:ascii="Book Antiqua" w:eastAsia="Arial Unicode MS" w:hAnsi="Book Antiqua" w:cs="Times New Roman"/>
          <w:color w:val="auto"/>
          <w:sz w:val="24"/>
          <w:szCs w:val="24"/>
        </w:rPr>
        <w:t xml:space="preserve"> Gross findings</w:t>
      </w:r>
      <w:r>
        <w:rPr>
          <w:rFonts w:ascii="Book Antiqua" w:eastAsia="Arial Unicode MS" w:hAnsi="Book Antiqua" w:cs="Times New Roman" w:hint="eastAsia"/>
          <w:color w:val="auto"/>
          <w:sz w:val="24"/>
          <w:szCs w:val="24"/>
          <w:lang w:eastAsia="zh-CN"/>
        </w:rPr>
        <w:t xml:space="preserve">; </w:t>
      </w:r>
      <w:r w:rsidR="00A65EA8" w:rsidRPr="00E224B6">
        <w:rPr>
          <w:rFonts w:ascii="Book Antiqua" w:eastAsia="Arial Unicode MS" w:hAnsi="Book Antiqua" w:cs="Times New Roman" w:hint="eastAsia"/>
          <w:color w:val="auto"/>
          <w:sz w:val="24"/>
          <w:szCs w:val="24"/>
        </w:rPr>
        <w:t xml:space="preserve">B: </w:t>
      </w:r>
      <w:r w:rsidR="00A65EA8">
        <w:rPr>
          <w:rFonts w:ascii="Book Antiqua" w:eastAsia="Arial Unicode MS" w:hAnsi="Book Antiqua" w:cs="Times New Roman"/>
          <w:color w:val="auto"/>
          <w:sz w:val="24"/>
          <w:szCs w:val="24"/>
        </w:rPr>
        <w:t>H</w:t>
      </w:r>
      <w:r w:rsidR="00A65EA8">
        <w:rPr>
          <w:rFonts w:ascii="Book Antiqua" w:eastAsia="Arial Unicode MS" w:hAnsi="Book Antiqua" w:cs="Times New Roman" w:hint="eastAsia"/>
          <w:color w:val="auto"/>
          <w:sz w:val="24"/>
          <w:szCs w:val="24"/>
        </w:rPr>
        <w:t xml:space="preserve"> and E: </w:t>
      </w:r>
      <w:r w:rsidR="00A65EA8" w:rsidRPr="00AE6888">
        <w:rPr>
          <w:rFonts w:ascii="Book Antiqua" w:eastAsia="Arial Unicode MS" w:hAnsi="Book Antiqua" w:cs="Times New Roman"/>
          <w:color w:val="auto"/>
          <w:sz w:val="24"/>
          <w:szCs w:val="24"/>
        </w:rPr>
        <w:t xml:space="preserve">The tumor showed papillary, cystic and tubular patterns in low powered magnification (original magnification </w:t>
      </w:r>
      <w:r w:rsidR="00A65EA8" w:rsidRPr="00E224B6">
        <w:rPr>
          <w:rFonts w:ascii="Book Antiqua" w:eastAsia="Arial Unicode MS" w:hAnsi="Book Antiqua" w:cs="Times New Roman"/>
          <w:color w:val="auto"/>
          <w:sz w:val="24"/>
          <w:szCs w:val="24"/>
        </w:rPr>
        <w:t>×</w:t>
      </w:r>
      <w:r w:rsidR="00A65EA8" w:rsidRPr="00AE6888">
        <w:rPr>
          <w:rFonts w:ascii="Book Antiqua" w:eastAsia="Arial Unicode MS" w:hAnsi="Book Antiqua" w:cs="Times New Roman"/>
          <w:color w:val="auto"/>
          <w:sz w:val="24"/>
          <w:szCs w:val="24"/>
        </w:rPr>
        <w:t xml:space="preserve"> 12.5)</w:t>
      </w:r>
      <w:r w:rsidR="00A65EA8">
        <w:rPr>
          <w:rFonts w:ascii="Book Antiqua" w:eastAsia="Arial Unicode MS" w:hAnsi="Book Antiqua" w:cs="Times New Roman" w:hint="eastAsia"/>
          <w:color w:val="auto"/>
          <w:sz w:val="24"/>
          <w:szCs w:val="24"/>
        </w:rPr>
        <w:t xml:space="preserve">; C: </w:t>
      </w:r>
      <w:r w:rsidR="00A65EA8" w:rsidRPr="00E224B6">
        <w:rPr>
          <w:rFonts w:ascii="Book Antiqua" w:eastAsia="Arial Unicode MS" w:hAnsi="Book Antiqua" w:cs="Times New Roman"/>
          <w:color w:val="auto"/>
          <w:sz w:val="24"/>
          <w:szCs w:val="24"/>
        </w:rPr>
        <w:t>The tumor is composed of clear cells with uniform nuclei typically showing a linear arrangement away from the basal membrane (original magnification ×</w:t>
      </w:r>
      <w:r w:rsidR="00A65EA8" w:rsidRPr="00E224B6">
        <w:rPr>
          <w:rFonts w:ascii="Book Antiqua" w:eastAsia="Arial Unicode MS" w:hAnsi="Book Antiqua" w:cs="Times New Roman" w:hint="eastAsia"/>
          <w:color w:val="auto"/>
          <w:sz w:val="24"/>
          <w:szCs w:val="24"/>
        </w:rPr>
        <w:t xml:space="preserve"> </w:t>
      </w:r>
      <w:r w:rsidR="00A65EA8" w:rsidRPr="00E224B6">
        <w:rPr>
          <w:rFonts w:ascii="Book Antiqua" w:eastAsia="Arial Unicode MS" w:hAnsi="Book Antiqua" w:cs="Times New Roman"/>
          <w:color w:val="auto"/>
          <w:sz w:val="24"/>
          <w:szCs w:val="24"/>
        </w:rPr>
        <w:t>200</w:t>
      </w:r>
      <w:r w:rsidR="00A65EA8" w:rsidRPr="00E224B6">
        <w:rPr>
          <w:rFonts w:ascii="Book Antiqua" w:eastAsia="Arial Unicode MS" w:hAnsi="Book Antiqua" w:cs="Times New Roman" w:hint="eastAsia"/>
          <w:color w:val="auto"/>
          <w:sz w:val="24"/>
          <w:szCs w:val="24"/>
        </w:rPr>
        <w:t>); D</w:t>
      </w:r>
      <w:r w:rsidR="00E224B6" w:rsidRPr="00E224B6">
        <w:rPr>
          <w:rFonts w:ascii="Book Antiqua" w:eastAsia="Arial Unicode MS" w:hAnsi="Book Antiqua" w:cs="Times New Roman" w:hint="eastAsia"/>
          <w:color w:val="auto"/>
          <w:sz w:val="24"/>
          <w:szCs w:val="24"/>
        </w:rPr>
        <w:t>:</w:t>
      </w:r>
      <w:r w:rsidR="00A65EA8" w:rsidRPr="00E224B6">
        <w:rPr>
          <w:rFonts w:ascii="Book Antiqua" w:eastAsia="Arial Unicode MS" w:hAnsi="Book Antiqua" w:cs="Times New Roman" w:hint="eastAsia"/>
          <w:color w:val="auto"/>
          <w:sz w:val="24"/>
          <w:szCs w:val="24"/>
        </w:rPr>
        <w:t xml:space="preserve"> </w:t>
      </w:r>
      <w:r w:rsidR="00A65EA8" w:rsidRPr="00E224B6">
        <w:rPr>
          <w:rFonts w:ascii="Book Antiqua" w:eastAsia="Arial Unicode MS" w:hAnsi="Book Antiqua" w:cs="Times New Roman"/>
          <w:color w:val="auto"/>
          <w:sz w:val="24"/>
          <w:szCs w:val="24"/>
        </w:rPr>
        <w:t xml:space="preserve">The typical immunohistochemical staining of carbonic anhydrase IX. The staining pattern is a cup-like distribution typical feature of clear cell papillary </w:t>
      </w:r>
      <w:r w:rsidR="00A65EA8" w:rsidRPr="00065FF1">
        <w:rPr>
          <w:rFonts w:ascii="Book Antiqua" w:eastAsia="Arial Unicode MS" w:hAnsi="Book Antiqua" w:cs="Times New Roman"/>
          <w:color w:val="auto"/>
          <w:sz w:val="24"/>
          <w:szCs w:val="24"/>
        </w:rPr>
        <w:t>renal cell carcinoma</w:t>
      </w:r>
      <w:r w:rsidR="00A65EA8" w:rsidRPr="00E224B6">
        <w:rPr>
          <w:rFonts w:ascii="Book Antiqua" w:eastAsia="Arial Unicode MS" w:hAnsi="Book Antiqua" w:cs="Times New Roman"/>
          <w:color w:val="auto"/>
          <w:sz w:val="24"/>
          <w:szCs w:val="24"/>
        </w:rPr>
        <w:t xml:space="preserve"> (original magnification ×</w:t>
      </w:r>
      <w:r w:rsidR="00A65EA8" w:rsidRPr="00E224B6">
        <w:rPr>
          <w:rFonts w:ascii="Book Antiqua" w:eastAsia="Arial Unicode MS" w:hAnsi="Book Antiqua" w:cs="Times New Roman" w:hint="eastAsia"/>
          <w:color w:val="auto"/>
          <w:sz w:val="24"/>
          <w:szCs w:val="24"/>
        </w:rPr>
        <w:t xml:space="preserve"> </w:t>
      </w:r>
      <w:r w:rsidR="00A65EA8" w:rsidRPr="00E224B6">
        <w:rPr>
          <w:rFonts w:ascii="Book Antiqua" w:eastAsia="Arial Unicode MS" w:hAnsi="Book Antiqua" w:cs="Times New Roman"/>
          <w:color w:val="auto"/>
          <w:sz w:val="24"/>
          <w:szCs w:val="24"/>
        </w:rPr>
        <w:t>200)</w:t>
      </w:r>
      <w:r w:rsidR="00A65EA8" w:rsidRPr="00E224B6">
        <w:rPr>
          <w:rFonts w:ascii="Book Antiqua" w:eastAsia="Arial Unicode MS" w:hAnsi="Book Antiqua" w:cs="Times New Roman" w:hint="eastAsia"/>
          <w:color w:val="auto"/>
          <w:sz w:val="24"/>
          <w:szCs w:val="24"/>
        </w:rPr>
        <w:t>.</w:t>
      </w:r>
    </w:p>
    <w:p w:rsidR="00880C00" w:rsidRPr="00F175BF" w:rsidRDefault="00880C00" w:rsidP="006913B4">
      <w:pPr>
        <w:wordWrap/>
        <w:spacing w:line="360" w:lineRule="auto"/>
        <w:rPr>
          <w:rFonts w:ascii="Book Antiqua" w:eastAsia="SimSun" w:hAnsi="Book Antiqua" w:cs="Times New Roman"/>
          <w:noProof/>
          <w:color w:val="auto"/>
          <w:sz w:val="24"/>
          <w:szCs w:val="24"/>
          <w:lang w:eastAsia="zh-CN"/>
        </w:rPr>
      </w:pPr>
    </w:p>
    <w:sectPr w:rsidR="00880C00" w:rsidRPr="00F175BF" w:rsidSect="008C6A8F">
      <w:footerReference w:type="default" r:id="rId1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C21" w:rsidRDefault="00724C21">
      <w:r>
        <w:separator/>
      </w:r>
    </w:p>
  </w:endnote>
  <w:endnote w:type="continuationSeparator" w:id="0">
    <w:p w:rsidR="00724C21" w:rsidRDefault="00724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F54" w:rsidRDefault="000A3161">
    <w:pPr>
      <w:pStyle w:val="Footer"/>
      <w:jc w:val="center"/>
    </w:pPr>
    <w:r>
      <w:fldChar w:fldCharType="begin"/>
    </w:r>
    <w:r>
      <w:instrText>PAGE   \* MERGEFORMAT</w:instrText>
    </w:r>
    <w:r>
      <w:fldChar w:fldCharType="separate"/>
    </w:r>
    <w:r w:rsidR="00DE3FFF" w:rsidRPr="00DE3FFF">
      <w:rPr>
        <w:noProof/>
        <w:lang w:val="ko-KR"/>
      </w:rPr>
      <w:t>3</w:t>
    </w:r>
    <w:r>
      <w:fldChar w:fldCharType="end"/>
    </w:r>
  </w:p>
  <w:p w:rsidR="00FB7F54" w:rsidRDefault="00724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C21" w:rsidRDefault="00724C21">
      <w:r>
        <w:separator/>
      </w:r>
    </w:p>
  </w:footnote>
  <w:footnote w:type="continuationSeparator" w:id="0">
    <w:p w:rsidR="00724C21" w:rsidRDefault="00724C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06108B"/>
    <w:multiLevelType w:val="hybridMultilevel"/>
    <w:tmpl w:val="C5C0C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441203"/>
    <w:multiLevelType w:val="hybridMultilevel"/>
    <w:tmpl w:val="08A0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2MDQ1MjMxNTC1sDRR0lEKTi0uzszPAykwrAUAwwSgjSwAAAA="/>
    <w:docVar w:name="EN.InstantFormat" w:val="&lt;ENInstantFormat&gt;&lt;Enabled&gt;1&lt;/Enabled&gt;&lt;ScanUnformatted&gt;1&lt;/ScanUnformatted&gt;&lt;ScanChanges&gt;1&lt;/ScanChanges&gt;&lt;Suspended&gt;1&lt;/Suspended&gt;&lt;/ENInstantFormat&gt;"/>
  </w:docVars>
  <w:rsids>
    <w:rsidRoot w:val="000A3161"/>
    <w:rsid w:val="0000799A"/>
    <w:rsid w:val="000534F1"/>
    <w:rsid w:val="00065FF1"/>
    <w:rsid w:val="000A3161"/>
    <w:rsid w:val="000D4219"/>
    <w:rsid w:val="00167BB9"/>
    <w:rsid w:val="001D3819"/>
    <w:rsid w:val="002F197B"/>
    <w:rsid w:val="003103E7"/>
    <w:rsid w:val="00321E8C"/>
    <w:rsid w:val="003506CF"/>
    <w:rsid w:val="003A77C7"/>
    <w:rsid w:val="003C3347"/>
    <w:rsid w:val="0042383D"/>
    <w:rsid w:val="004B7F9F"/>
    <w:rsid w:val="00575378"/>
    <w:rsid w:val="00666E83"/>
    <w:rsid w:val="006913B4"/>
    <w:rsid w:val="007158C3"/>
    <w:rsid w:val="00724C21"/>
    <w:rsid w:val="007E1FE2"/>
    <w:rsid w:val="00880C00"/>
    <w:rsid w:val="008C6A8F"/>
    <w:rsid w:val="00987C89"/>
    <w:rsid w:val="009C62D0"/>
    <w:rsid w:val="00A65EA8"/>
    <w:rsid w:val="00AA4BEF"/>
    <w:rsid w:val="00AE6888"/>
    <w:rsid w:val="00B43EDB"/>
    <w:rsid w:val="00B54C1D"/>
    <w:rsid w:val="00BD2C3D"/>
    <w:rsid w:val="00C440EF"/>
    <w:rsid w:val="00CD6639"/>
    <w:rsid w:val="00DB0A03"/>
    <w:rsid w:val="00DC3AA7"/>
    <w:rsid w:val="00DE3FFF"/>
    <w:rsid w:val="00E1537E"/>
    <w:rsid w:val="00E20107"/>
    <w:rsid w:val="00E224B6"/>
    <w:rsid w:val="00EA27E3"/>
    <w:rsid w:val="00F175BF"/>
    <w:rsid w:val="00F369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1AE98"/>
  <w15:docId w15:val="{F81C3900-39D7-E945-8AC2-254EC527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A3161"/>
    <w:pPr>
      <w:widowControl w:val="0"/>
      <w:wordWrap w:val="0"/>
      <w:autoSpaceDE w:val="0"/>
      <w:autoSpaceDN w:val="0"/>
      <w:adjustRightInd w:val="0"/>
      <w:spacing w:after="0" w:line="240" w:lineRule="auto"/>
      <w:textAlignment w:val="baseline"/>
    </w:pPr>
    <w:rPr>
      <w:rFonts w:ascii="Batang" w:eastAsia="Batang" w:hAnsi="Batang" w:cs="Batang"/>
      <w:color w:val="000000"/>
      <w:kern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161"/>
    <w:rPr>
      <w:rFonts w:ascii="Tahoma" w:hAnsi="Tahoma" w:cs="Tahoma"/>
      <w:sz w:val="16"/>
      <w:szCs w:val="16"/>
    </w:rPr>
  </w:style>
  <w:style w:type="character" w:customStyle="1" w:styleId="BalloonTextChar">
    <w:name w:val="Balloon Text Char"/>
    <w:link w:val="BalloonText"/>
    <w:uiPriority w:val="99"/>
    <w:semiHidden/>
    <w:rsid w:val="000A3161"/>
    <w:rPr>
      <w:rFonts w:ascii="Tahoma" w:eastAsia="Batang" w:hAnsi="Tahoma" w:cs="Tahoma"/>
      <w:color w:val="000000"/>
      <w:kern w:val="0"/>
      <w:sz w:val="16"/>
      <w:szCs w:val="16"/>
    </w:rPr>
  </w:style>
  <w:style w:type="paragraph" w:styleId="Header">
    <w:name w:val="header"/>
    <w:basedOn w:val="Normal"/>
    <w:link w:val="HeaderChar"/>
    <w:uiPriority w:val="99"/>
    <w:unhideWhenUsed/>
    <w:rsid w:val="000A3161"/>
    <w:pPr>
      <w:tabs>
        <w:tab w:val="center" w:pos="4513"/>
        <w:tab w:val="right" w:pos="9026"/>
      </w:tabs>
      <w:snapToGrid w:val="0"/>
    </w:pPr>
  </w:style>
  <w:style w:type="character" w:customStyle="1" w:styleId="HeaderChar">
    <w:name w:val="Header Char"/>
    <w:link w:val="Header"/>
    <w:uiPriority w:val="99"/>
    <w:rsid w:val="000A3161"/>
    <w:rPr>
      <w:rFonts w:ascii="Batang" w:eastAsia="Batang" w:hAnsi="Batang" w:cs="Batang"/>
      <w:color w:val="000000"/>
      <w:kern w:val="0"/>
      <w:szCs w:val="20"/>
    </w:rPr>
  </w:style>
  <w:style w:type="paragraph" w:styleId="Footer">
    <w:name w:val="footer"/>
    <w:basedOn w:val="Normal"/>
    <w:link w:val="FooterChar"/>
    <w:uiPriority w:val="99"/>
    <w:unhideWhenUsed/>
    <w:rsid w:val="000A3161"/>
    <w:pPr>
      <w:tabs>
        <w:tab w:val="center" w:pos="4513"/>
        <w:tab w:val="right" w:pos="9026"/>
      </w:tabs>
      <w:snapToGrid w:val="0"/>
    </w:pPr>
  </w:style>
  <w:style w:type="character" w:customStyle="1" w:styleId="FooterChar">
    <w:name w:val="Footer Char"/>
    <w:link w:val="Footer"/>
    <w:uiPriority w:val="99"/>
    <w:rsid w:val="000A3161"/>
    <w:rPr>
      <w:rFonts w:ascii="Batang" w:eastAsia="Batang" w:hAnsi="Batang" w:cs="Batang"/>
      <w:color w:val="000000"/>
      <w:kern w:val="0"/>
      <w:szCs w:val="20"/>
    </w:rPr>
  </w:style>
  <w:style w:type="paragraph" w:styleId="NormalWeb">
    <w:name w:val="Normal (Web)"/>
    <w:basedOn w:val="Normal"/>
    <w:uiPriority w:val="5"/>
    <w:rsid w:val="000A3161"/>
    <w:pPr>
      <w:widowControl/>
      <w:wordWrap/>
      <w:autoSpaceDE/>
      <w:autoSpaceDN/>
      <w:spacing w:before="300" w:after="300"/>
      <w:jc w:val="left"/>
    </w:pPr>
    <w:rPr>
      <w:rFonts w:ascii="Arial Unicode MS" w:eastAsia="Arial Unicode MS" w:hAnsi="Arial Unicode MS" w:cs="Arial Unicode MS"/>
      <w:sz w:val="24"/>
      <w:szCs w:val="24"/>
    </w:rPr>
  </w:style>
  <w:style w:type="character" w:styleId="Hyperlink">
    <w:name w:val="Hyperlink"/>
    <w:uiPriority w:val="99"/>
    <w:unhideWhenUsed/>
    <w:rsid w:val="000A3161"/>
    <w:rPr>
      <w:color w:val="0000FF"/>
      <w:u w:val="single"/>
    </w:rPr>
  </w:style>
  <w:style w:type="character" w:styleId="LineNumber">
    <w:name w:val="line number"/>
    <w:uiPriority w:val="99"/>
    <w:semiHidden/>
    <w:unhideWhenUsed/>
    <w:rsid w:val="000A3161"/>
  </w:style>
  <w:style w:type="character" w:customStyle="1" w:styleId="shorttext">
    <w:name w:val="short_text"/>
    <w:rsid w:val="000A3161"/>
  </w:style>
  <w:style w:type="paragraph" w:customStyle="1" w:styleId="EndNoteBibliographyTitle">
    <w:name w:val="EndNote Bibliography Title"/>
    <w:basedOn w:val="Normal"/>
    <w:link w:val="EndNoteBibliographyTitleChar"/>
    <w:rsid w:val="000A3161"/>
    <w:pPr>
      <w:jc w:val="center"/>
    </w:pPr>
    <w:rPr>
      <w:noProof/>
    </w:rPr>
  </w:style>
  <w:style w:type="character" w:customStyle="1" w:styleId="EndNoteBibliographyTitleChar">
    <w:name w:val="EndNote Bibliography Title Char"/>
    <w:link w:val="EndNoteBibliographyTitle"/>
    <w:rsid w:val="000A3161"/>
    <w:rPr>
      <w:rFonts w:ascii="Batang" w:eastAsia="Batang" w:hAnsi="Batang" w:cs="Batang"/>
      <w:noProof/>
      <w:color w:val="000000"/>
      <w:kern w:val="0"/>
      <w:szCs w:val="20"/>
    </w:rPr>
  </w:style>
  <w:style w:type="paragraph" w:customStyle="1" w:styleId="EndNoteBibliography">
    <w:name w:val="EndNote Bibliography"/>
    <w:basedOn w:val="Normal"/>
    <w:link w:val="EndNoteBibliographyChar"/>
    <w:rsid w:val="000A3161"/>
    <w:rPr>
      <w:noProof/>
    </w:rPr>
  </w:style>
  <w:style w:type="character" w:customStyle="1" w:styleId="EndNoteBibliographyChar">
    <w:name w:val="EndNote Bibliography Char"/>
    <w:link w:val="EndNoteBibliography"/>
    <w:rsid w:val="000A3161"/>
    <w:rPr>
      <w:rFonts w:ascii="Batang" w:eastAsia="Batang" w:hAnsi="Batang" w:cs="Batang"/>
      <w:noProof/>
      <w:color w:val="000000"/>
      <w:kern w:val="0"/>
      <w:szCs w:val="20"/>
    </w:rPr>
  </w:style>
  <w:style w:type="character" w:styleId="CommentReference">
    <w:name w:val="annotation reference"/>
    <w:uiPriority w:val="99"/>
    <w:semiHidden/>
    <w:unhideWhenUsed/>
    <w:rsid w:val="000A3161"/>
    <w:rPr>
      <w:sz w:val="16"/>
      <w:szCs w:val="16"/>
    </w:rPr>
  </w:style>
  <w:style w:type="paragraph" w:styleId="CommentText">
    <w:name w:val="annotation text"/>
    <w:basedOn w:val="Normal"/>
    <w:link w:val="CommentTextChar"/>
    <w:uiPriority w:val="99"/>
    <w:unhideWhenUsed/>
    <w:rsid w:val="000A3161"/>
  </w:style>
  <w:style w:type="character" w:customStyle="1" w:styleId="CommentTextChar">
    <w:name w:val="Comment Text Char"/>
    <w:link w:val="CommentText"/>
    <w:uiPriority w:val="99"/>
    <w:rsid w:val="000A3161"/>
    <w:rPr>
      <w:rFonts w:ascii="Batang" w:eastAsia="Batang" w:hAnsi="Batang" w:cs="Batang"/>
      <w:color w:val="000000"/>
      <w:kern w:val="0"/>
      <w:szCs w:val="20"/>
    </w:rPr>
  </w:style>
  <w:style w:type="paragraph" w:styleId="CommentSubject">
    <w:name w:val="annotation subject"/>
    <w:basedOn w:val="CommentText"/>
    <w:next w:val="CommentText"/>
    <w:link w:val="CommentSubjectChar"/>
    <w:uiPriority w:val="99"/>
    <w:semiHidden/>
    <w:unhideWhenUsed/>
    <w:rsid w:val="000A3161"/>
    <w:rPr>
      <w:b/>
      <w:bCs/>
    </w:rPr>
  </w:style>
  <w:style w:type="character" w:customStyle="1" w:styleId="CommentSubjectChar">
    <w:name w:val="Comment Subject Char"/>
    <w:link w:val="CommentSubject"/>
    <w:uiPriority w:val="99"/>
    <w:semiHidden/>
    <w:rsid w:val="000A3161"/>
    <w:rPr>
      <w:rFonts w:ascii="Batang" w:eastAsia="Batang" w:hAnsi="Batang" w:cs="Batang"/>
      <w:b/>
      <w:bCs/>
      <w:color w:val="000000"/>
      <w:kern w:val="0"/>
      <w:szCs w:val="20"/>
    </w:rPr>
  </w:style>
  <w:style w:type="paragraph" w:styleId="Caption">
    <w:name w:val="caption"/>
    <w:basedOn w:val="Normal"/>
    <w:next w:val="Normal"/>
    <w:uiPriority w:val="35"/>
    <w:unhideWhenUsed/>
    <w:qFormat/>
    <w:rsid w:val="000A3161"/>
    <w:rPr>
      <w:b/>
      <w:bCs/>
    </w:rPr>
  </w:style>
  <w:style w:type="paragraph" w:styleId="PlainText">
    <w:name w:val="Plain Text"/>
    <w:basedOn w:val="Normal"/>
    <w:link w:val="PlainTextChar"/>
    <w:semiHidden/>
    <w:unhideWhenUsed/>
    <w:rsid w:val="002F197B"/>
    <w:pPr>
      <w:wordWrap/>
      <w:autoSpaceDE/>
      <w:autoSpaceDN/>
      <w:adjustRightInd/>
      <w:textAlignment w:val="auto"/>
    </w:pPr>
    <w:rPr>
      <w:rFonts w:ascii="SimSun" w:eastAsia="SimSun" w:hAnsi="Courier New" w:cs="Courier New"/>
      <w:color w:val="auto"/>
      <w:kern w:val="2"/>
      <w:sz w:val="21"/>
      <w:szCs w:val="21"/>
      <w:lang w:eastAsia="zh-CN"/>
    </w:rPr>
  </w:style>
  <w:style w:type="character" w:customStyle="1" w:styleId="PlainTextChar">
    <w:name w:val="Plain Text Char"/>
    <w:basedOn w:val="DefaultParagraphFont"/>
    <w:link w:val="PlainText"/>
    <w:semiHidden/>
    <w:rsid w:val="002F197B"/>
    <w:rPr>
      <w:rFonts w:ascii="SimSun" w:eastAsia="SimSun"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48986">
      <w:bodyDiv w:val="1"/>
      <w:marLeft w:val="0"/>
      <w:marRight w:val="0"/>
      <w:marTop w:val="0"/>
      <w:marBottom w:val="0"/>
      <w:divBdr>
        <w:top w:val="none" w:sz="0" w:space="0" w:color="auto"/>
        <w:left w:val="none" w:sz="0" w:space="0" w:color="auto"/>
        <w:bottom w:val="none" w:sz="0" w:space="0" w:color="auto"/>
        <w:right w:val="none" w:sz="0" w:space="0" w:color="auto"/>
      </w:divBdr>
    </w:div>
    <w:div w:id="1051274166">
      <w:bodyDiv w:val="1"/>
      <w:marLeft w:val="0"/>
      <w:marRight w:val="0"/>
      <w:marTop w:val="0"/>
      <w:marBottom w:val="0"/>
      <w:divBdr>
        <w:top w:val="none" w:sz="0" w:space="0" w:color="auto"/>
        <w:left w:val="none" w:sz="0" w:space="0" w:color="auto"/>
        <w:bottom w:val="none" w:sz="0" w:space="0" w:color="auto"/>
        <w:right w:val="none" w:sz="0" w:space="0" w:color="auto"/>
      </w:divBdr>
    </w:div>
    <w:div w:id="1261376660">
      <w:bodyDiv w:val="1"/>
      <w:marLeft w:val="0"/>
      <w:marRight w:val="0"/>
      <w:marTop w:val="0"/>
      <w:marBottom w:val="0"/>
      <w:divBdr>
        <w:top w:val="none" w:sz="0" w:space="0" w:color="auto"/>
        <w:left w:val="none" w:sz="0" w:space="0" w:color="auto"/>
        <w:bottom w:val="none" w:sz="0" w:space="0" w:color="auto"/>
        <w:right w:val="none" w:sz="0" w:space="0" w:color="auto"/>
      </w:divBdr>
    </w:div>
    <w:div w:id="1834371461">
      <w:bodyDiv w:val="1"/>
      <w:marLeft w:val="0"/>
      <w:marRight w:val="0"/>
      <w:marTop w:val="0"/>
      <w:marBottom w:val="0"/>
      <w:divBdr>
        <w:top w:val="none" w:sz="0" w:space="0" w:color="auto"/>
        <w:left w:val="none" w:sz="0" w:space="0" w:color="auto"/>
        <w:bottom w:val="none" w:sz="0" w:space="0" w:color="auto"/>
        <w:right w:val="none" w:sz="0" w:space="0" w:color="auto"/>
      </w:divBdr>
    </w:div>
    <w:div w:id="194584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js5225@ncc.re.kr" TargetMode="Externa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3050</Words>
  <Characters>17385</Characters>
  <Application>Microsoft Office Word</Application>
  <DocSecurity>0</DocSecurity>
  <Lines>144</Lines>
  <Paragraphs>40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dc:creator>
  <cp:lastModifiedBy>Li Ma</cp:lastModifiedBy>
  <cp:revision>3</cp:revision>
  <dcterms:created xsi:type="dcterms:W3CDTF">2018-11-08T01:12:00Z</dcterms:created>
  <dcterms:modified xsi:type="dcterms:W3CDTF">2018-11-08T01:17:00Z</dcterms:modified>
</cp:coreProperties>
</file>