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DEDAB" w14:textId="62BC3F98" w:rsidR="00DD6B08" w:rsidRPr="009C13C4" w:rsidRDefault="00DD6B08" w:rsidP="0083640D">
      <w:pPr>
        <w:adjustRightInd w:val="0"/>
        <w:snapToGrid w:val="0"/>
        <w:spacing w:line="360" w:lineRule="auto"/>
        <w:jc w:val="both"/>
        <w:rPr>
          <w:rFonts w:ascii="Book Antiqua" w:hAnsi="Book Antiqua" w:cs="Arial"/>
          <w:b/>
          <w:i/>
          <w:color w:val="000000" w:themeColor="text1"/>
          <w:shd w:val="clear" w:color="auto" w:fill="FFFFFF"/>
        </w:rPr>
      </w:pPr>
      <w:r w:rsidRPr="009C13C4">
        <w:rPr>
          <w:rFonts w:ascii="Book Antiqua" w:hAnsi="Book Antiqua" w:cs="Arial"/>
          <w:b/>
          <w:color w:val="000000" w:themeColor="text1"/>
          <w:shd w:val="clear" w:color="auto" w:fill="FFFFFF"/>
        </w:rPr>
        <w:t xml:space="preserve">Name of Journal: </w:t>
      </w:r>
      <w:r w:rsidR="00DD3742" w:rsidRPr="003333AA">
        <w:rPr>
          <w:rFonts w:ascii="Book Antiqua" w:hAnsi="Book Antiqua" w:cs="Arial"/>
          <w:i/>
          <w:color w:val="000000" w:themeColor="text1"/>
          <w:shd w:val="clear" w:color="auto" w:fill="FFFFFF"/>
        </w:rPr>
        <w:t>World Journal of Stem Cells</w:t>
      </w:r>
    </w:p>
    <w:p w14:paraId="3E63B4C1" w14:textId="36DBAEF4" w:rsidR="00DD6B08" w:rsidRPr="009C13C4" w:rsidRDefault="00DD6B08" w:rsidP="0083640D">
      <w:pPr>
        <w:adjustRightInd w:val="0"/>
        <w:snapToGrid w:val="0"/>
        <w:spacing w:line="360" w:lineRule="auto"/>
        <w:jc w:val="both"/>
        <w:rPr>
          <w:rFonts w:ascii="Book Antiqua" w:eastAsia="SimSun" w:hAnsi="Book Antiqua" w:cs="Arial"/>
          <w:b/>
          <w:color w:val="000000" w:themeColor="text1"/>
          <w:shd w:val="clear" w:color="auto" w:fill="FFFFFF"/>
          <w:lang w:eastAsia="zh-CN"/>
        </w:rPr>
      </w:pPr>
      <w:r w:rsidRPr="009C13C4">
        <w:rPr>
          <w:rFonts w:ascii="Book Antiqua" w:hAnsi="Book Antiqua" w:cs="Arial"/>
          <w:b/>
          <w:color w:val="000000" w:themeColor="text1"/>
          <w:shd w:val="clear" w:color="auto" w:fill="FFFFFF"/>
        </w:rPr>
        <w:t xml:space="preserve">Manuscript NO: </w:t>
      </w:r>
      <w:r w:rsidRPr="003333AA">
        <w:rPr>
          <w:rFonts w:ascii="Book Antiqua" w:eastAsia="SimSun" w:hAnsi="Book Antiqua" w:cs="Arial" w:hint="eastAsia"/>
          <w:color w:val="000000" w:themeColor="text1"/>
          <w:shd w:val="clear" w:color="auto" w:fill="FFFFFF"/>
          <w:lang w:eastAsia="zh-CN"/>
        </w:rPr>
        <w:t>42952</w:t>
      </w:r>
    </w:p>
    <w:p w14:paraId="509F7350" w14:textId="121A1EB7" w:rsidR="00085129" w:rsidRPr="009C13C4" w:rsidRDefault="00DD6B08" w:rsidP="0083640D">
      <w:pPr>
        <w:adjustRightInd w:val="0"/>
        <w:snapToGrid w:val="0"/>
        <w:spacing w:line="360" w:lineRule="auto"/>
        <w:jc w:val="both"/>
        <w:rPr>
          <w:rFonts w:ascii="Book Antiqua" w:hAnsi="Book Antiqua"/>
          <w:b/>
          <w:color w:val="000000" w:themeColor="text1"/>
        </w:rPr>
      </w:pPr>
      <w:r w:rsidRPr="009C13C4">
        <w:rPr>
          <w:rFonts w:ascii="Book Antiqua" w:hAnsi="Book Antiqua" w:cs="Arial"/>
          <w:b/>
          <w:color w:val="000000" w:themeColor="text1"/>
          <w:shd w:val="clear" w:color="auto" w:fill="FFFFFF"/>
        </w:rPr>
        <w:t xml:space="preserve">Manuscript Type: </w:t>
      </w:r>
      <w:r w:rsidRPr="003333AA">
        <w:rPr>
          <w:rFonts w:ascii="Book Antiqua" w:hAnsi="Book Antiqua" w:cs="Arial"/>
          <w:color w:val="000000" w:themeColor="text1"/>
          <w:shd w:val="clear" w:color="auto" w:fill="FFFFFF"/>
        </w:rPr>
        <w:t>ORIGINAL ARTICLE</w:t>
      </w:r>
    </w:p>
    <w:p w14:paraId="24D3898E" w14:textId="77777777" w:rsidR="00DD6B08" w:rsidRPr="009C13C4" w:rsidRDefault="00DD6B08" w:rsidP="0083640D">
      <w:pPr>
        <w:adjustRightInd w:val="0"/>
        <w:snapToGrid w:val="0"/>
        <w:spacing w:line="360" w:lineRule="auto"/>
        <w:jc w:val="both"/>
        <w:rPr>
          <w:rFonts w:ascii="Book Antiqua" w:eastAsia="SimSun" w:hAnsi="Book Antiqua"/>
          <w:b/>
          <w:i/>
          <w:color w:val="000000" w:themeColor="text1"/>
          <w:lang w:eastAsia="zh-CN"/>
        </w:rPr>
      </w:pPr>
    </w:p>
    <w:p w14:paraId="178A43B9" w14:textId="6250C7ED" w:rsidR="009D07B1" w:rsidRPr="009C13C4" w:rsidRDefault="009D07B1" w:rsidP="0083640D">
      <w:pPr>
        <w:adjustRightInd w:val="0"/>
        <w:snapToGrid w:val="0"/>
        <w:spacing w:line="360" w:lineRule="auto"/>
        <w:jc w:val="both"/>
        <w:rPr>
          <w:rFonts w:ascii="Book Antiqua" w:eastAsia="SimSun" w:hAnsi="Book Antiqua"/>
          <w:b/>
          <w:i/>
          <w:color w:val="000000" w:themeColor="text1"/>
          <w:lang w:eastAsia="zh-CN"/>
        </w:rPr>
      </w:pPr>
      <w:r w:rsidRPr="009C13C4">
        <w:rPr>
          <w:rFonts w:ascii="Book Antiqua" w:hAnsi="Book Antiqua" w:hint="eastAsia"/>
          <w:b/>
          <w:i/>
          <w:color w:val="000000" w:themeColor="text1"/>
        </w:rPr>
        <w:t>B</w:t>
      </w:r>
      <w:r w:rsidRPr="009C13C4">
        <w:rPr>
          <w:rFonts w:ascii="Book Antiqua" w:hAnsi="Book Antiqua"/>
          <w:b/>
          <w:i/>
          <w:color w:val="000000" w:themeColor="text1"/>
        </w:rPr>
        <w:t>asic study</w:t>
      </w:r>
    </w:p>
    <w:p w14:paraId="772B0067" w14:textId="237FE195" w:rsidR="00085129" w:rsidRPr="009C13C4" w:rsidRDefault="00085129" w:rsidP="0083640D">
      <w:pPr>
        <w:adjustRightInd w:val="0"/>
        <w:snapToGrid w:val="0"/>
        <w:spacing w:line="360" w:lineRule="auto"/>
        <w:jc w:val="both"/>
        <w:rPr>
          <w:rFonts w:ascii="Book Antiqua" w:hAnsi="Book Antiqua"/>
          <w:b/>
          <w:color w:val="000000" w:themeColor="text1"/>
        </w:rPr>
      </w:pPr>
      <w:bookmarkStart w:id="0" w:name="OLE_LINK257"/>
      <w:bookmarkStart w:id="1" w:name="OLE_LINK258"/>
      <w:r w:rsidRPr="009C13C4">
        <w:rPr>
          <w:rFonts w:ascii="Book Antiqua" w:hAnsi="Book Antiqua"/>
          <w:b/>
          <w:color w:val="000000" w:themeColor="text1"/>
        </w:rPr>
        <w:t>Functional a</w:t>
      </w:r>
      <w:r w:rsidR="00DD6B08" w:rsidRPr="009C13C4">
        <w:rPr>
          <w:rFonts w:ascii="Book Antiqua" w:hAnsi="Book Antiqua"/>
          <w:b/>
          <w:color w:val="000000" w:themeColor="text1"/>
        </w:rPr>
        <w:t>nd molecular mechanism of intracellular p</w:t>
      </w:r>
      <w:r w:rsidR="00DD6B08" w:rsidRPr="009C13C4">
        <w:rPr>
          <w:rFonts w:ascii="Book Antiqua" w:hAnsi="Book Antiqua"/>
          <w:b/>
          <w:caps/>
          <w:color w:val="000000" w:themeColor="text1"/>
        </w:rPr>
        <w:t>h</w:t>
      </w:r>
      <w:r w:rsidR="00DD6B08" w:rsidRPr="009C13C4">
        <w:rPr>
          <w:rFonts w:ascii="Book Antiqua" w:hAnsi="Book Antiqua"/>
          <w:b/>
          <w:color w:val="000000" w:themeColor="text1"/>
        </w:rPr>
        <w:t xml:space="preserve"> regulation in human inducible pluripotent stem cell</w:t>
      </w:r>
      <w:r w:rsidRPr="009C13C4">
        <w:rPr>
          <w:rFonts w:ascii="Book Antiqua" w:hAnsi="Book Antiqua"/>
          <w:b/>
          <w:color w:val="000000" w:themeColor="text1"/>
        </w:rPr>
        <w:t>s</w:t>
      </w:r>
      <w:bookmarkEnd w:id="0"/>
      <w:bookmarkEnd w:id="1"/>
    </w:p>
    <w:p w14:paraId="47BB6BCC" w14:textId="77777777" w:rsidR="00085129" w:rsidRPr="009C13C4" w:rsidRDefault="00085129"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color w:val="000000" w:themeColor="text1"/>
        </w:rPr>
        <w:t xml:space="preserve"> </w:t>
      </w:r>
    </w:p>
    <w:p w14:paraId="7C235F07" w14:textId="3641EA1B" w:rsidR="00085129" w:rsidRPr="009C13C4" w:rsidRDefault="00085129" w:rsidP="0083640D">
      <w:pPr>
        <w:adjustRightInd w:val="0"/>
        <w:snapToGrid w:val="0"/>
        <w:spacing w:line="360" w:lineRule="auto"/>
        <w:jc w:val="both"/>
        <w:rPr>
          <w:rFonts w:ascii="Book Antiqua" w:hAnsi="Book Antiqua"/>
          <w:b/>
          <w:color w:val="000000" w:themeColor="text1"/>
        </w:rPr>
      </w:pPr>
      <w:r w:rsidRPr="00CB024B">
        <w:rPr>
          <w:rFonts w:ascii="Book Antiqua" w:hAnsi="Book Antiqua"/>
          <w:color w:val="000000" w:themeColor="text1"/>
        </w:rPr>
        <w:t xml:space="preserve">Chao SH </w:t>
      </w:r>
      <w:r w:rsidRPr="00CB024B">
        <w:rPr>
          <w:rFonts w:ascii="Book Antiqua" w:hAnsi="Book Antiqua"/>
          <w:i/>
          <w:color w:val="000000" w:themeColor="text1"/>
        </w:rPr>
        <w:t>et al</w:t>
      </w:r>
      <w:r w:rsidRPr="00CB024B">
        <w:rPr>
          <w:rFonts w:ascii="Book Antiqua" w:hAnsi="Book Antiqua"/>
          <w:color w:val="000000" w:themeColor="text1"/>
        </w:rPr>
        <w:t>.</w:t>
      </w:r>
      <w:r w:rsidRPr="009C13C4">
        <w:rPr>
          <w:rFonts w:ascii="Book Antiqua" w:hAnsi="Book Antiqua"/>
          <w:b/>
          <w:color w:val="000000" w:themeColor="text1"/>
        </w:rPr>
        <w:t xml:space="preserve"> </w:t>
      </w:r>
      <w:bookmarkStart w:id="2" w:name="OLE_LINK260"/>
      <w:bookmarkStart w:id="3" w:name="OLE_LINK261"/>
      <w:r w:rsidRPr="00CB024B">
        <w:rPr>
          <w:rFonts w:ascii="Book Antiqua" w:hAnsi="Book Antiqua"/>
          <w:color w:val="000000" w:themeColor="text1"/>
        </w:rPr>
        <w:t xml:space="preserve">Characterization of </w:t>
      </w:r>
      <w:r w:rsidR="003333AA" w:rsidRPr="00CB024B">
        <w:rPr>
          <w:rFonts w:ascii="Book Antiqua" w:hAnsi="Book Antiqua"/>
          <w:color w:val="000000" w:themeColor="text1"/>
        </w:rPr>
        <w:t xml:space="preserve">intracellular </w:t>
      </w:r>
      <w:r w:rsidRPr="00CB024B">
        <w:rPr>
          <w:rFonts w:ascii="Book Antiqua" w:hAnsi="Book Antiqua"/>
          <w:color w:val="000000" w:themeColor="text1"/>
        </w:rPr>
        <w:t>pH regulation mechanism</w:t>
      </w:r>
      <w:bookmarkEnd w:id="2"/>
      <w:bookmarkEnd w:id="3"/>
      <w:r w:rsidRPr="009C13C4">
        <w:rPr>
          <w:rFonts w:ascii="Book Antiqua" w:hAnsi="Book Antiqua"/>
          <w:b/>
          <w:color w:val="000000" w:themeColor="text1"/>
        </w:rPr>
        <w:t xml:space="preserve"> </w:t>
      </w:r>
    </w:p>
    <w:p w14:paraId="3C9D266C" w14:textId="0B18ED75" w:rsidR="00337E5D" w:rsidRPr="00337E5D" w:rsidRDefault="00337E5D" w:rsidP="0083640D">
      <w:pPr>
        <w:adjustRightInd w:val="0"/>
        <w:snapToGrid w:val="0"/>
        <w:spacing w:line="360" w:lineRule="auto"/>
        <w:jc w:val="both"/>
        <w:rPr>
          <w:rFonts w:ascii="Book Antiqua" w:eastAsia="SimSun" w:hAnsi="Book Antiqua"/>
          <w:b/>
          <w:color w:val="000000" w:themeColor="text1"/>
          <w:lang w:eastAsia="zh-CN"/>
        </w:rPr>
      </w:pPr>
    </w:p>
    <w:p w14:paraId="739E4080" w14:textId="227C2151" w:rsidR="00085129" w:rsidRPr="00CB024B" w:rsidRDefault="00085129" w:rsidP="0083640D">
      <w:pPr>
        <w:adjustRightInd w:val="0"/>
        <w:snapToGrid w:val="0"/>
        <w:spacing w:line="360" w:lineRule="auto"/>
        <w:jc w:val="both"/>
        <w:rPr>
          <w:rFonts w:ascii="Book Antiqua" w:eastAsia="SimSun" w:hAnsi="Book Antiqua"/>
          <w:color w:val="000000" w:themeColor="text1"/>
          <w:lang w:eastAsia="zh-CN"/>
        </w:rPr>
      </w:pPr>
      <w:r w:rsidRPr="009C13C4">
        <w:rPr>
          <w:rFonts w:ascii="Book Antiqua" w:hAnsi="Book Antiqua"/>
          <w:color w:val="000000" w:themeColor="text1"/>
        </w:rPr>
        <w:t xml:space="preserve">Shih-Chi Chao, </w:t>
      </w:r>
      <w:proofErr w:type="spellStart"/>
      <w:r w:rsidRPr="009C13C4">
        <w:rPr>
          <w:rFonts w:ascii="Book Antiqua" w:hAnsi="Book Antiqua"/>
          <w:color w:val="000000" w:themeColor="text1"/>
        </w:rPr>
        <w:t>Gwo</w:t>
      </w:r>
      <w:proofErr w:type="spellEnd"/>
      <w:r w:rsidRPr="009C13C4">
        <w:rPr>
          <w:rFonts w:ascii="Book Antiqua" w:hAnsi="Book Antiqua"/>
          <w:color w:val="000000" w:themeColor="text1"/>
        </w:rPr>
        <w:t>-Jang Wu,</w:t>
      </w:r>
      <w:r w:rsidRPr="009C13C4">
        <w:rPr>
          <w:rFonts w:ascii="Book Antiqua" w:hAnsi="Book Antiqua" w:hint="eastAsia"/>
          <w:color w:val="000000" w:themeColor="text1"/>
        </w:rPr>
        <w:t xml:space="preserve"> </w:t>
      </w:r>
      <w:r w:rsidRPr="009C13C4">
        <w:rPr>
          <w:rFonts w:ascii="Book Antiqua" w:hAnsi="Book Antiqua"/>
          <w:color w:val="000000" w:themeColor="text1"/>
        </w:rPr>
        <w:t xml:space="preserve">Shu-Fu Huang, </w:t>
      </w:r>
      <w:proofErr w:type="spellStart"/>
      <w:r w:rsidRPr="009C13C4">
        <w:rPr>
          <w:rFonts w:ascii="Book Antiqua" w:hAnsi="Book Antiqua"/>
          <w:color w:val="000000" w:themeColor="text1"/>
        </w:rPr>
        <w:t>Niann-Tzyy</w:t>
      </w:r>
      <w:proofErr w:type="spellEnd"/>
      <w:r w:rsidRPr="009C13C4">
        <w:rPr>
          <w:rFonts w:ascii="Book Antiqua" w:hAnsi="Book Antiqua"/>
          <w:color w:val="000000" w:themeColor="text1"/>
        </w:rPr>
        <w:t xml:space="preserve"> Dai, Hsu-Kai Huang, Mei-Fang Chou, Yi-Ting Tsai, </w:t>
      </w:r>
      <w:proofErr w:type="spellStart"/>
      <w:r w:rsidR="00CB024B">
        <w:rPr>
          <w:rFonts w:ascii="Book Antiqua" w:hAnsi="Book Antiqua"/>
          <w:color w:val="000000" w:themeColor="text1"/>
        </w:rPr>
        <w:t>Shiao-Pieng</w:t>
      </w:r>
      <w:proofErr w:type="spellEnd"/>
      <w:r w:rsidR="00CB024B">
        <w:rPr>
          <w:rFonts w:ascii="Book Antiqua" w:hAnsi="Book Antiqua"/>
          <w:color w:val="000000" w:themeColor="text1"/>
        </w:rPr>
        <w:t xml:space="preserve"> Lee, Shih-</w:t>
      </w:r>
      <w:proofErr w:type="spellStart"/>
      <w:r w:rsidR="00CB024B">
        <w:rPr>
          <w:rFonts w:ascii="Book Antiqua" w:hAnsi="Book Antiqua"/>
          <w:color w:val="000000" w:themeColor="text1"/>
        </w:rPr>
        <w:t>Hurng</w:t>
      </w:r>
      <w:proofErr w:type="spellEnd"/>
      <w:r w:rsidR="00CB024B">
        <w:rPr>
          <w:rFonts w:ascii="Book Antiqua" w:hAnsi="Book Antiqua"/>
          <w:color w:val="000000" w:themeColor="text1"/>
        </w:rPr>
        <w:t xml:space="preserve"> </w:t>
      </w:r>
      <w:proofErr w:type="spellStart"/>
      <w:r w:rsidR="00CB024B">
        <w:rPr>
          <w:rFonts w:ascii="Book Antiqua" w:hAnsi="Book Antiqua"/>
          <w:color w:val="000000" w:themeColor="text1"/>
        </w:rPr>
        <w:t>Loh</w:t>
      </w:r>
      <w:proofErr w:type="spellEnd"/>
    </w:p>
    <w:p w14:paraId="191D6EB4" w14:textId="77777777" w:rsidR="00085129" w:rsidRPr="009C13C4" w:rsidRDefault="00085129" w:rsidP="0083640D">
      <w:pPr>
        <w:adjustRightInd w:val="0"/>
        <w:snapToGrid w:val="0"/>
        <w:spacing w:line="360" w:lineRule="auto"/>
        <w:jc w:val="both"/>
        <w:rPr>
          <w:rFonts w:ascii="Book Antiqua" w:hAnsi="Book Antiqua"/>
          <w:b/>
          <w:color w:val="000000" w:themeColor="text1"/>
        </w:rPr>
      </w:pPr>
    </w:p>
    <w:p w14:paraId="192CC124" w14:textId="5663C873" w:rsidR="00085129" w:rsidRDefault="00085129" w:rsidP="0083640D">
      <w:pPr>
        <w:adjustRightInd w:val="0"/>
        <w:snapToGrid w:val="0"/>
        <w:spacing w:line="360" w:lineRule="auto"/>
        <w:jc w:val="both"/>
        <w:rPr>
          <w:rFonts w:ascii="Book Antiqua" w:eastAsia="SimSun" w:hAnsi="Book Antiqua"/>
          <w:color w:val="000000" w:themeColor="text1"/>
          <w:lang w:eastAsia="zh-CN"/>
        </w:rPr>
      </w:pPr>
      <w:r w:rsidRPr="009C13C4">
        <w:rPr>
          <w:rFonts w:ascii="Book Antiqua" w:hAnsi="Book Antiqua"/>
          <w:b/>
          <w:color w:val="000000" w:themeColor="text1"/>
        </w:rPr>
        <w:t xml:space="preserve">Shih-Chi Chao, </w:t>
      </w:r>
      <w:r w:rsidR="008D544C" w:rsidRPr="009C13C4">
        <w:rPr>
          <w:rFonts w:ascii="Book Antiqua" w:hAnsi="Book Antiqua"/>
          <w:b/>
          <w:color w:val="000000" w:themeColor="text1"/>
        </w:rPr>
        <w:t>Shih-</w:t>
      </w:r>
      <w:proofErr w:type="spellStart"/>
      <w:r w:rsidR="008D544C" w:rsidRPr="009C13C4">
        <w:rPr>
          <w:rFonts w:ascii="Book Antiqua" w:hAnsi="Book Antiqua"/>
          <w:b/>
          <w:color w:val="000000" w:themeColor="text1"/>
        </w:rPr>
        <w:t>Hurng</w:t>
      </w:r>
      <w:proofErr w:type="spellEnd"/>
      <w:r w:rsidR="008D544C" w:rsidRPr="009C13C4">
        <w:rPr>
          <w:rFonts w:ascii="Book Antiqua" w:hAnsi="Book Antiqua"/>
          <w:b/>
          <w:color w:val="000000" w:themeColor="text1"/>
        </w:rPr>
        <w:t xml:space="preserve"> </w:t>
      </w:r>
      <w:proofErr w:type="spellStart"/>
      <w:r w:rsidR="008D544C" w:rsidRPr="009C13C4">
        <w:rPr>
          <w:rFonts w:ascii="Book Antiqua" w:hAnsi="Book Antiqua"/>
          <w:b/>
          <w:color w:val="000000" w:themeColor="text1"/>
        </w:rPr>
        <w:t>Loh</w:t>
      </w:r>
      <w:proofErr w:type="spellEnd"/>
      <w:r w:rsidR="008D544C">
        <w:rPr>
          <w:rFonts w:ascii="Book Antiqua" w:eastAsia="SimSun" w:hAnsi="Book Antiqua" w:hint="eastAsia"/>
          <w:b/>
          <w:color w:val="000000" w:themeColor="text1"/>
          <w:lang w:eastAsia="zh-CN"/>
        </w:rPr>
        <w:t>,</w:t>
      </w:r>
      <w:r w:rsidR="008D544C" w:rsidRPr="009C13C4">
        <w:rPr>
          <w:rFonts w:ascii="Book Antiqua" w:hAnsi="Book Antiqua"/>
          <w:b/>
          <w:color w:val="000000" w:themeColor="text1"/>
        </w:rPr>
        <w:t xml:space="preserve"> </w:t>
      </w:r>
      <w:r w:rsidRPr="008D544C">
        <w:rPr>
          <w:rFonts w:ascii="Book Antiqua" w:hAnsi="Book Antiqua"/>
          <w:color w:val="000000" w:themeColor="text1"/>
        </w:rPr>
        <w:t>Graduate Institute of Life Sciences, National Defense Medical Center, Taipei 11490, Taiwan</w:t>
      </w:r>
    </w:p>
    <w:p w14:paraId="4D0DD36C" w14:textId="77777777" w:rsidR="008D544C" w:rsidRPr="008D544C" w:rsidRDefault="008D544C" w:rsidP="0083640D">
      <w:pPr>
        <w:adjustRightInd w:val="0"/>
        <w:snapToGrid w:val="0"/>
        <w:spacing w:line="360" w:lineRule="auto"/>
        <w:jc w:val="both"/>
        <w:rPr>
          <w:rFonts w:ascii="Book Antiqua" w:eastAsia="SimSun" w:hAnsi="Book Antiqua"/>
          <w:color w:val="000000" w:themeColor="text1"/>
          <w:lang w:eastAsia="zh-CN"/>
        </w:rPr>
      </w:pPr>
    </w:p>
    <w:p w14:paraId="64FA3C12" w14:textId="6B6B7F11" w:rsidR="00085129" w:rsidRPr="008D544C" w:rsidRDefault="00085129" w:rsidP="0083640D">
      <w:pPr>
        <w:adjustRightInd w:val="0"/>
        <w:snapToGrid w:val="0"/>
        <w:spacing w:line="360" w:lineRule="auto"/>
        <w:jc w:val="both"/>
        <w:rPr>
          <w:rFonts w:ascii="Book Antiqua" w:eastAsia="SimSun" w:hAnsi="Book Antiqua"/>
          <w:color w:val="000000" w:themeColor="text1"/>
          <w:lang w:eastAsia="zh-CN"/>
        </w:rPr>
      </w:pPr>
      <w:proofErr w:type="spellStart"/>
      <w:r w:rsidRPr="009C13C4">
        <w:rPr>
          <w:rFonts w:ascii="Book Antiqua" w:hAnsi="Book Antiqua"/>
          <w:b/>
          <w:color w:val="000000" w:themeColor="text1"/>
        </w:rPr>
        <w:t>Gwo</w:t>
      </w:r>
      <w:proofErr w:type="spellEnd"/>
      <w:r w:rsidRPr="009C13C4">
        <w:rPr>
          <w:rFonts w:ascii="Book Antiqua" w:hAnsi="Book Antiqua"/>
          <w:b/>
          <w:color w:val="000000" w:themeColor="text1"/>
        </w:rPr>
        <w:t xml:space="preserve">-Jang Wu, </w:t>
      </w:r>
      <w:r w:rsidRPr="008D544C">
        <w:rPr>
          <w:rFonts w:ascii="Book Antiqua" w:hAnsi="Book Antiqua"/>
          <w:color w:val="000000" w:themeColor="text1"/>
        </w:rPr>
        <w:t>Department of Obstetrics and Gynecology, Tri-Service General Hospital, National Defense Medic</w:t>
      </w:r>
      <w:r w:rsidR="008D544C">
        <w:rPr>
          <w:rFonts w:ascii="Book Antiqua" w:hAnsi="Book Antiqua"/>
          <w:color w:val="000000" w:themeColor="text1"/>
        </w:rPr>
        <w:t>al Center, Taipei 11490, Taiwan</w:t>
      </w:r>
    </w:p>
    <w:p w14:paraId="6388721C" w14:textId="77777777" w:rsidR="008D544C" w:rsidRPr="008D544C" w:rsidRDefault="008D544C" w:rsidP="0083640D">
      <w:pPr>
        <w:adjustRightInd w:val="0"/>
        <w:snapToGrid w:val="0"/>
        <w:spacing w:line="360" w:lineRule="auto"/>
        <w:jc w:val="both"/>
        <w:rPr>
          <w:rFonts w:ascii="Book Antiqua" w:eastAsia="SimSun" w:hAnsi="Book Antiqua"/>
          <w:b/>
          <w:color w:val="000000" w:themeColor="text1"/>
          <w:lang w:eastAsia="zh-CN"/>
        </w:rPr>
      </w:pPr>
    </w:p>
    <w:p w14:paraId="6EDF6F01" w14:textId="0E8A0BF6" w:rsidR="00085129" w:rsidRDefault="00085129" w:rsidP="0083640D">
      <w:pPr>
        <w:adjustRightInd w:val="0"/>
        <w:snapToGrid w:val="0"/>
        <w:spacing w:line="360" w:lineRule="auto"/>
        <w:rPr>
          <w:rFonts w:ascii="Book Antiqua" w:eastAsia="SimSun" w:hAnsi="Book Antiqua"/>
          <w:color w:val="000000" w:themeColor="text1"/>
          <w:lang w:eastAsia="zh-CN"/>
        </w:rPr>
      </w:pPr>
      <w:r w:rsidRPr="009C13C4">
        <w:rPr>
          <w:rFonts w:ascii="Book Antiqua" w:hAnsi="Book Antiqua"/>
          <w:b/>
          <w:color w:val="000000" w:themeColor="text1"/>
        </w:rPr>
        <w:t xml:space="preserve">Shu-Fu Huang, </w:t>
      </w:r>
      <w:r w:rsidR="008D544C" w:rsidRPr="009C13C4">
        <w:rPr>
          <w:rFonts w:ascii="Book Antiqua" w:hAnsi="Book Antiqua"/>
          <w:b/>
          <w:color w:val="000000" w:themeColor="text1"/>
        </w:rPr>
        <w:t>Mei-Fang Chou,</w:t>
      </w:r>
      <w:r w:rsidR="008D544C">
        <w:rPr>
          <w:rFonts w:eastAsia="SimSun" w:hint="eastAsia"/>
          <w:lang w:eastAsia="zh-CN"/>
        </w:rPr>
        <w:t xml:space="preserve"> </w:t>
      </w:r>
      <w:r w:rsidR="008D544C" w:rsidRPr="009C13C4">
        <w:rPr>
          <w:rFonts w:ascii="Book Antiqua" w:hAnsi="Book Antiqua"/>
          <w:b/>
          <w:color w:val="000000" w:themeColor="text1"/>
        </w:rPr>
        <w:t>Shih-</w:t>
      </w:r>
      <w:proofErr w:type="spellStart"/>
      <w:r w:rsidR="008D544C" w:rsidRPr="009C13C4">
        <w:rPr>
          <w:rFonts w:ascii="Book Antiqua" w:hAnsi="Book Antiqua"/>
          <w:b/>
          <w:color w:val="000000" w:themeColor="text1"/>
        </w:rPr>
        <w:t>Hurng</w:t>
      </w:r>
      <w:proofErr w:type="spellEnd"/>
      <w:r w:rsidR="008D544C" w:rsidRPr="009C13C4">
        <w:rPr>
          <w:rFonts w:ascii="Book Antiqua" w:hAnsi="Book Antiqua"/>
          <w:b/>
          <w:color w:val="000000" w:themeColor="text1"/>
        </w:rPr>
        <w:t xml:space="preserve"> </w:t>
      </w:r>
      <w:proofErr w:type="spellStart"/>
      <w:r w:rsidR="008D544C" w:rsidRPr="009C13C4">
        <w:rPr>
          <w:rFonts w:ascii="Book Antiqua" w:hAnsi="Book Antiqua"/>
          <w:b/>
          <w:color w:val="000000" w:themeColor="text1"/>
        </w:rPr>
        <w:t>Loh</w:t>
      </w:r>
      <w:proofErr w:type="spellEnd"/>
      <w:r w:rsidR="008D544C">
        <w:rPr>
          <w:rFonts w:eastAsia="SimSun" w:hint="eastAsia"/>
          <w:lang w:eastAsia="zh-CN"/>
        </w:rPr>
        <w:t xml:space="preserve">, </w:t>
      </w:r>
      <w:r w:rsidRPr="00E02D73">
        <w:rPr>
          <w:rFonts w:ascii="Book Antiqua" w:hAnsi="Book Antiqua"/>
          <w:color w:val="000000" w:themeColor="text1"/>
        </w:rPr>
        <w:t>Department of Pharmacy Practice, Tri-Service General Hospital, National Defense Medical Center, Taipei 11490, Taiwan</w:t>
      </w:r>
    </w:p>
    <w:p w14:paraId="571DEFFF" w14:textId="77777777" w:rsidR="00E02D73" w:rsidRPr="00E02D73" w:rsidRDefault="00E02D73" w:rsidP="0083640D">
      <w:pPr>
        <w:adjustRightInd w:val="0"/>
        <w:snapToGrid w:val="0"/>
        <w:spacing w:line="360" w:lineRule="auto"/>
        <w:rPr>
          <w:rFonts w:eastAsia="SimSun"/>
          <w:lang w:eastAsia="zh-CN"/>
        </w:rPr>
      </w:pPr>
    </w:p>
    <w:p w14:paraId="0CB26BDB" w14:textId="328CE8F2" w:rsidR="00085129" w:rsidRPr="00E02D73" w:rsidRDefault="00085129" w:rsidP="0083640D">
      <w:pPr>
        <w:adjustRightInd w:val="0"/>
        <w:snapToGrid w:val="0"/>
        <w:spacing w:line="360" w:lineRule="auto"/>
        <w:jc w:val="both"/>
        <w:rPr>
          <w:rFonts w:ascii="Book Antiqua" w:eastAsia="SimSun" w:hAnsi="Book Antiqua"/>
          <w:color w:val="000000" w:themeColor="text1"/>
          <w:lang w:eastAsia="zh-CN"/>
        </w:rPr>
      </w:pPr>
      <w:proofErr w:type="spellStart"/>
      <w:r w:rsidRPr="009C13C4">
        <w:rPr>
          <w:rFonts w:ascii="Book Antiqua" w:hAnsi="Book Antiqua"/>
          <w:b/>
          <w:color w:val="000000" w:themeColor="text1"/>
        </w:rPr>
        <w:t>Niann-Tzyy</w:t>
      </w:r>
      <w:proofErr w:type="spellEnd"/>
      <w:r w:rsidRPr="009C13C4">
        <w:rPr>
          <w:rFonts w:ascii="Book Antiqua" w:hAnsi="Book Antiqua"/>
          <w:b/>
          <w:color w:val="000000" w:themeColor="text1"/>
        </w:rPr>
        <w:t xml:space="preserve"> Dai, </w:t>
      </w:r>
      <w:r w:rsidRPr="00E02D73">
        <w:rPr>
          <w:rFonts w:ascii="Book Antiqua" w:hAnsi="Book Antiqua"/>
          <w:color w:val="000000" w:themeColor="text1"/>
        </w:rPr>
        <w:t>Division of Plastic and Reconstructive Surgery, Department of Surgery, Tri-Service General Hospital, National Defense Medical Center, Taipei 11490, Taiwan</w:t>
      </w:r>
    </w:p>
    <w:p w14:paraId="62D1678D" w14:textId="77777777" w:rsidR="00E02D73" w:rsidRPr="00E02D73" w:rsidRDefault="00E02D73" w:rsidP="0083640D">
      <w:pPr>
        <w:adjustRightInd w:val="0"/>
        <w:snapToGrid w:val="0"/>
        <w:spacing w:line="360" w:lineRule="auto"/>
        <w:jc w:val="both"/>
        <w:rPr>
          <w:rFonts w:ascii="Book Antiqua" w:eastAsia="SimSun" w:hAnsi="Book Antiqua"/>
          <w:b/>
          <w:color w:val="000000" w:themeColor="text1"/>
          <w:lang w:eastAsia="zh-CN"/>
        </w:rPr>
      </w:pPr>
    </w:p>
    <w:p w14:paraId="33E07904" w14:textId="167E6BAF" w:rsidR="00085129" w:rsidRDefault="00085129" w:rsidP="0083640D">
      <w:pPr>
        <w:adjustRightInd w:val="0"/>
        <w:snapToGrid w:val="0"/>
        <w:spacing w:line="360" w:lineRule="auto"/>
        <w:jc w:val="both"/>
        <w:rPr>
          <w:rFonts w:ascii="Book Antiqua" w:eastAsia="SimSun" w:hAnsi="Book Antiqua"/>
          <w:b/>
          <w:color w:val="000000" w:themeColor="text1"/>
          <w:lang w:eastAsia="zh-CN"/>
        </w:rPr>
      </w:pPr>
      <w:r w:rsidRPr="009C13C4">
        <w:rPr>
          <w:rFonts w:ascii="Book Antiqua" w:hAnsi="Book Antiqua"/>
          <w:b/>
          <w:color w:val="000000" w:themeColor="text1"/>
        </w:rPr>
        <w:t xml:space="preserve">Hsu-Kai Huang, </w:t>
      </w:r>
      <w:r w:rsidRPr="00E02D73">
        <w:rPr>
          <w:rFonts w:ascii="Book Antiqua" w:hAnsi="Book Antiqua"/>
          <w:color w:val="000000" w:themeColor="text1"/>
        </w:rPr>
        <w:t>Division of Chest Surgery, Department of Surgery, Tri-Service General Hospital, National Defense Medical Center, Taipei 11490, Taiwan</w:t>
      </w:r>
    </w:p>
    <w:p w14:paraId="458F5ABB" w14:textId="5CED391E" w:rsidR="00085129" w:rsidRPr="00E02D73" w:rsidRDefault="00085129" w:rsidP="0083640D">
      <w:pPr>
        <w:adjustRightInd w:val="0"/>
        <w:snapToGrid w:val="0"/>
        <w:spacing w:line="360" w:lineRule="auto"/>
        <w:jc w:val="both"/>
        <w:rPr>
          <w:rFonts w:ascii="Book Antiqua" w:eastAsia="SimSun" w:hAnsi="Book Antiqua"/>
          <w:b/>
          <w:color w:val="000000" w:themeColor="text1"/>
          <w:lang w:eastAsia="zh-CN"/>
        </w:rPr>
      </w:pPr>
    </w:p>
    <w:p w14:paraId="27988E54" w14:textId="13B52A70" w:rsidR="00085129" w:rsidRDefault="00085129" w:rsidP="0083640D">
      <w:pPr>
        <w:adjustRightInd w:val="0"/>
        <w:snapToGrid w:val="0"/>
        <w:spacing w:line="360" w:lineRule="auto"/>
        <w:jc w:val="both"/>
        <w:rPr>
          <w:rFonts w:ascii="Book Antiqua" w:eastAsia="SimSun" w:hAnsi="Book Antiqua"/>
          <w:color w:val="000000" w:themeColor="text1"/>
          <w:lang w:eastAsia="zh-CN"/>
        </w:rPr>
      </w:pPr>
      <w:r w:rsidRPr="009C13C4">
        <w:rPr>
          <w:rFonts w:ascii="Book Antiqua" w:hAnsi="Book Antiqua"/>
          <w:b/>
          <w:color w:val="000000" w:themeColor="text1"/>
        </w:rPr>
        <w:t xml:space="preserve">Yi-Ting Tsai, </w:t>
      </w:r>
      <w:r w:rsidRPr="00E02D73">
        <w:rPr>
          <w:rFonts w:ascii="Book Antiqua" w:hAnsi="Book Antiqua"/>
          <w:color w:val="000000" w:themeColor="text1"/>
        </w:rPr>
        <w:t>Graduate Institute of Medical Sciences, National Defense Medical Center, Taipei 114</w:t>
      </w:r>
      <w:r w:rsidRPr="00E02D73">
        <w:rPr>
          <w:rFonts w:ascii="Book Antiqua" w:hAnsi="Book Antiqua" w:hint="eastAsia"/>
          <w:color w:val="000000" w:themeColor="text1"/>
        </w:rPr>
        <w:t>90</w:t>
      </w:r>
      <w:r w:rsidRPr="00E02D73">
        <w:rPr>
          <w:rFonts w:ascii="Book Antiqua" w:hAnsi="Book Antiqua"/>
          <w:color w:val="000000" w:themeColor="text1"/>
        </w:rPr>
        <w:t>, Taiwan</w:t>
      </w:r>
    </w:p>
    <w:p w14:paraId="2E3B430A" w14:textId="77777777" w:rsidR="001A49A1" w:rsidRPr="001A49A1" w:rsidRDefault="001A49A1" w:rsidP="0083640D">
      <w:pPr>
        <w:adjustRightInd w:val="0"/>
        <w:snapToGrid w:val="0"/>
        <w:spacing w:line="360" w:lineRule="auto"/>
        <w:jc w:val="both"/>
        <w:rPr>
          <w:rFonts w:ascii="Book Antiqua" w:eastAsia="SimSun" w:hAnsi="Book Antiqua"/>
          <w:color w:val="000000" w:themeColor="text1"/>
          <w:lang w:eastAsia="zh-CN"/>
        </w:rPr>
      </w:pPr>
    </w:p>
    <w:p w14:paraId="2298F08D" w14:textId="721BC401" w:rsidR="00085129" w:rsidRDefault="00085129" w:rsidP="0083640D">
      <w:pPr>
        <w:adjustRightInd w:val="0"/>
        <w:snapToGrid w:val="0"/>
        <w:spacing w:line="360" w:lineRule="auto"/>
        <w:jc w:val="both"/>
        <w:rPr>
          <w:rFonts w:ascii="Book Antiqua" w:eastAsia="SimSun" w:hAnsi="Book Antiqua"/>
          <w:b/>
          <w:color w:val="000000" w:themeColor="text1"/>
          <w:lang w:eastAsia="zh-CN"/>
        </w:rPr>
      </w:pPr>
      <w:r w:rsidRPr="009C13C4">
        <w:rPr>
          <w:rFonts w:ascii="Book Antiqua" w:hAnsi="Book Antiqua"/>
          <w:b/>
          <w:color w:val="000000" w:themeColor="text1"/>
        </w:rPr>
        <w:t xml:space="preserve">Yi-Ting Tsai, </w:t>
      </w:r>
      <w:r w:rsidRPr="001A49A1">
        <w:rPr>
          <w:rFonts w:ascii="Book Antiqua" w:hAnsi="Book Antiqua"/>
          <w:color w:val="000000" w:themeColor="text1"/>
        </w:rPr>
        <w:t xml:space="preserve">Division of Cardiovascular Surgery, Department of Surgery, Tri-Service </w:t>
      </w:r>
      <w:r w:rsidRPr="001A49A1">
        <w:rPr>
          <w:rFonts w:ascii="Book Antiqua" w:hAnsi="Book Antiqua"/>
          <w:color w:val="000000" w:themeColor="text1"/>
        </w:rPr>
        <w:lastRenderedPageBreak/>
        <w:t>General Hospital, National Defense Medical Center, Taipei 11490, Taiwan</w:t>
      </w:r>
      <w:r w:rsidRPr="009C13C4">
        <w:rPr>
          <w:rFonts w:ascii="Book Antiqua" w:hAnsi="Book Antiqua"/>
          <w:b/>
          <w:color w:val="000000" w:themeColor="text1"/>
        </w:rPr>
        <w:t xml:space="preserve"> </w:t>
      </w:r>
    </w:p>
    <w:p w14:paraId="54DDBC6A" w14:textId="77777777" w:rsidR="001A49A1" w:rsidRPr="001A49A1" w:rsidRDefault="001A49A1" w:rsidP="0083640D">
      <w:pPr>
        <w:adjustRightInd w:val="0"/>
        <w:snapToGrid w:val="0"/>
        <w:spacing w:line="360" w:lineRule="auto"/>
        <w:jc w:val="both"/>
        <w:rPr>
          <w:rFonts w:ascii="Book Antiqua" w:eastAsia="SimSun" w:hAnsi="Book Antiqua"/>
          <w:b/>
          <w:color w:val="000000" w:themeColor="text1"/>
          <w:lang w:eastAsia="zh-CN"/>
        </w:rPr>
      </w:pPr>
    </w:p>
    <w:p w14:paraId="6051285D" w14:textId="59920FFD" w:rsidR="00085129" w:rsidRPr="001A49A1" w:rsidRDefault="00085129" w:rsidP="0083640D">
      <w:pPr>
        <w:adjustRightInd w:val="0"/>
        <w:snapToGrid w:val="0"/>
        <w:spacing w:line="360" w:lineRule="auto"/>
        <w:jc w:val="both"/>
        <w:rPr>
          <w:rFonts w:ascii="Book Antiqua" w:eastAsia="SimSun" w:hAnsi="Book Antiqua"/>
          <w:b/>
          <w:color w:val="000000" w:themeColor="text1"/>
          <w:lang w:eastAsia="zh-CN"/>
        </w:rPr>
      </w:pPr>
      <w:proofErr w:type="spellStart"/>
      <w:r w:rsidRPr="009C13C4">
        <w:rPr>
          <w:rFonts w:ascii="Book Antiqua" w:hAnsi="Book Antiqua"/>
          <w:b/>
          <w:color w:val="000000" w:themeColor="text1"/>
        </w:rPr>
        <w:t>Shiao-Pieng</w:t>
      </w:r>
      <w:proofErr w:type="spellEnd"/>
      <w:r w:rsidRPr="009C13C4">
        <w:rPr>
          <w:rFonts w:ascii="Book Antiqua" w:hAnsi="Book Antiqua"/>
          <w:b/>
          <w:color w:val="000000" w:themeColor="text1"/>
        </w:rPr>
        <w:t xml:space="preserve"> Lee, </w:t>
      </w:r>
      <w:r w:rsidRPr="001A49A1">
        <w:rPr>
          <w:rFonts w:ascii="Book Antiqua" w:hAnsi="Book Antiqua"/>
          <w:color w:val="000000" w:themeColor="text1"/>
        </w:rPr>
        <w:t>Division of Oral and Maxillofacial Surgery, Department of Dentistry, School of Dentistry, Tri-Service General Hospital and National Defense Medical Center, Taipei 11490, Taiwan</w:t>
      </w:r>
    </w:p>
    <w:p w14:paraId="537C42D0" w14:textId="77777777" w:rsidR="001A49A1" w:rsidRDefault="001A49A1" w:rsidP="0083640D">
      <w:pPr>
        <w:adjustRightInd w:val="0"/>
        <w:snapToGrid w:val="0"/>
        <w:spacing w:line="360" w:lineRule="auto"/>
        <w:jc w:val="both"/>
        <w:rPr>
          <w:rFonts w:ascii="Book Antiqua" w:eastAsia="SimSun" w:hAnsi="Book Antiqua"/>
          <w:b/>
          <w:color w:val="000000" w:themeColor="text1"/>
          <w:lang w:eastAsia="zh-CN"/>
        </w:rPr>
      </w:pPr>
    </w:p>
    <w:p w14:paraId="5163485F" w14:textId="359EBDFF" w:rsidR="00085129" w:rsidRPr="00E952C1" w:rsidRDefault="001A49A1" w:rsidP="0083640D">
      <w:pPr>
        <w:adjustRightInd w:val="0"/>
        <w:snapToGrid w:val="0"/>
        <w:spacing w:line="360" w:lineRule="auto"/>
        <w:jc w:val="both"/>
        <w:rPr>
          <w:rFonts w:ascii="Book Antiqua" w:hAnsi="Book Antiqua"/>
          <w:color w:val="000000" w:themeColor="text1"/>
        </w:rPr>
      </w:pPr>
      <w:r>
        <w:rPr>
          <w:rFonts w:ascii="Book Antiqua" w:hAnsi="Book Antiqua"/>
          <w:b/>
          <w:color w:val="000000" w:themeColor="text1"/>
        </w:rPr>
        <w:t>Shih-</w:t>
      </w:r>
      <w:proofErr w:type="spellStart"/>
      <w:r>
        <w:rPr>
          <w:rFonts w:ascii="Book Antiqua" w:hAnsi="Book Antiqua"/>
          <w:b/>
          <w:color w:val="000000" w:themeColor="text1"/>
        </w:rPr>
        <w:t>Hurng</w:t>
      </w:r>
      <w:proofErr w:type="spellEnd"/>
      <w:r>
        <w:rPr>
          <w:rFonts w:ascii="Book Antiqua" w:hAnsi="Book Antiqua"/>
          <w:b/>
          <w:color w:val="000000" w:themeColor="text1"/>
        </w:rPr>
        <w:t xml:space="preserve"> </w:t>
      </w:r>
      <w:proofErr w:type="spellStart"/>
      <w:r>
        <w:rPr>
          <w:rFonts w:ascii="Book Antiqua" w:hAnsi="Book Antiqua"/>
          <w:b/>
          <w:color w:val="000000" w:themeColor="text1"/>
        </w:rPr>
        <w:t>Loh</w:t>
      </w:r>
      <w:proofErr w:type="spellEnd"/>
      <w:r w:rsidR="00085129" w:rsidRPr="009C13C4">
        <w:rPr>
          <w:rFonts w:ascii="Book Antiqua" w:hAnsi="Book Antiqua"/>
          <w:b/>
          <w:color w:val="000000" w:themeColor="text1"/>
        </w:rPr>
        <w:t xml:space="preserve">, </w:t>
      </w:r>
      <w:r w:rsidR="00085129" w:rsidRPr="00E952C1">
        <w:rPr>
          <w:rFonts w:ascii="Book Antiqua" w:hAnsi="Book Antiqua"/>
          <w:color w:val="000000" w:themeColor="text1"/>
        </w:rPr>
        <w:t>Department of Pharmacology, National Defense Medical Center, Taipei 11490, Taiwan</w:t>
      </w:r>
    </w:p>
    <w:p w14:paraId="25EBB3DC" w14:textId="77777777" w:rsidR="001A49A1" w:rsidRDefault="001A49A1" w:rsidP="0083640D">
      <w:pPr>
        <w:adjustRightInd w:val="0"/>
        <w:snapToGrid w:val="0"/>
        <w:spacing w:line="360" w:lineRule="auto"/>
        <w:jc w:val="both"/>
        <w:rPr>
          <w:rFonts w:ascii="Book Antiqua" w:eastAsia="SimSun" w:hAnsi="Book Antiqua"/>
          <w:b/>
          <w:color w:val="000000" w:themeColor="text1"/>
          <w:lang w:eastAsia="zh-CN"/>
        </w:rPr>
      </w:pPr>
    </w:p>
    <w:p w14:paraId="4A9F2A2F" w14:textId="09AE7CBB" w:rsidR="00085129" w:rsidRPr="001A49A1" w:rsidRDefault="00085129" w:rsidP="0083640D">
      <w:pPr>
        <w:adjustRightInd w:val="0"/>
        <w:snapToGrid w:val="0"/>
        <w:spacing w:line="360" w:lineRule="auto"/>
        <w:jc w:val="both"/>
        <w:rPr>
          <w:rFonts w:ascii="Book Antiqua" w:eastAsia="SimSun" w:hAnsi="Book Antiqua"/>
          <w:color w:val="000000" w:themeColor="text1"/>
          <w:lang w:eastAsia="zh-CN"/>
        </w:rPr>
      </w:pPr>
      <w:r w:rsidRPr="009C13C4">
        <w:rPr>
          <w:rFonts w:ascii="Book Antiqua" w:hAnsi="Book Antiqua"/>
          <w:b/>
          <w:color w:val="000000" w:themeColor="text1"/>
        </w:rPr>
        <w:t>ORCID number:</w:t>
      </w:r>
      <w:r w:rsidRPr="001A49A1">
        <w:rPr>
          <w:rFonts w:ascii="Book Antiqua" w:hAnsi="Book Antiqua"/>
          <w:color w:val="000000" w:themeColor="text1"/>
        </w:rPr>
        <w:t xml:space="preserve"> Shih-Chi Chao (0000-0002-0920-9340)</w:t>
      </w:r>
      <w:r w:rsidR="001A49A1">
        <w:rPr>
          <w:rFonts w:ascii="Book Antiqua" w:eastAsia="SimSun" w:hAnsi="Book Antiqua" w:hint="eastAsia"/>
          <w:color w:val="000000" w:themeColor="text1"/>
          <w:lang w:eastAsia="zh-CN"/>
        </w:rPr>
        <w:t>;</w:t>
      </w:r>
      <w:r w:rsidRPr="001A49A1">
        <w:rPr>
          <w:rFonts w:ascii="Book Antiqua" w:hAnsi="Book Antiqua"/>
          <w:color w:val="000000" w:themeColor="text1"/>
        </w:rPr>
        <w:t xml:space="preserve"> </w:t>
      </w:r>
      <w:proofErr w:type="spellStart"/>
      <w:r w:rsidRPr="001A49A1">
        <w:rPr>
          <w:rFonts w:ascii="Book Antiqua" w:hAnsi="Book Antiqua"/>
          <w:color w:val="000000" w:themeColor="text1"/>
        </w:rPr>
        <w:t>Gwo</w:t>
      </w:r>
      <w:proofErr w:type="spellEnd"/>
      <w:r w:rsidRPr="001A49A1">
        <w:rPr>
          <w:rFonts w:ascii="Book Antiqua" w:hAnsi="Book Antiqua"/>
          <w:color w:val="000000" w:themeColor="text1"/>
        </w:rPr>
        <w:t>-Jang Wu (0000-0001-5360-8018)</w:t>
      </w:r>
      <w:r w:rsidR="001A49A1">
        <w:rPr>
          <w:rFonts w:ascii="Book Antiqua" w:eastAsia="SimSun" w:hAnsi="Book Antiqua" w:hint="eastAsia"/>
          <w:color w:val="000000" w:themeColor="text1"/>
          <w:lang w:eastAsia="zh-CN"/>
        </w:rPr>
        <w:t>;</w:t>
      </w:r>
      <w:r w:rsidRPr="001A49A1">
        <w:rPr>
          <w:rFonts w:ascii="Book Antiqua" w:hAnsi="Book Antiqua"/>
          <w:color w:val="000000" w:themeColor="text1"/>
        </w:rPr>
        <w:t xml:space="preserve"> Shu-Fu Huang (0000-0002-4593-1779)</w:t>
      </w:r>
      <w:r w:rsidR="001A49A1">
        <w:rPr>
          <w:rFonts w:ascii="Book Antiqua" w:eastAsia="SimSun" w:hAnsi="Book Antiqua" w:hint="eastAsia"/>
          <w:color w:val="000000" w:themeColor="text1"/>
          <w:lang w:eastAsia="zh-CN"/>
        </w:rPr>
        <w:t>;</w:t>
      </w:r>
      <w:r w:rsidRPr="001A49A1">
        <w:rPr>
          <w:rFonts w:ascii="Book Antiqua" w:hAnsi="Book Antiqua"/>
          <w:color w:val="000000" w:themeColor="text1"/>
        </w:rPr>
        <w:t xml:space="preserve"> </w:t>
      </w:r>
      <w:proofErr w:type="spellStart"/>
      <w:r w:rsidRPr="001A49A1">
        <w:rPr>
          <w:rFonts w:ascii="Book Antiqua" w:hAnsi="Book Antiqua"/>
          <w:color w:val="000000" w:themeColor="text1"/>
        </w:rPr>
        <w:t>Niann-Tzyy</w:t>
      </w:r>
      <w:proofErr w:type="spellEnd"/>
      <w:r w:rsidRPr="001A49A1">
        <w:rPr>
          <w:rFonts w:ascii="Book Antiqua" w:hAnsi="Book Antiqua"/>
          <w:color w:val="000000" w:themeColor="text1"/>
        </w:rPr>
        <w:t xml:space="preserve"> Dai (</w:t>
      </w:r>
      <w:r w:rsidRPr="001A49A1">
        <w:rPr>
          <w:rFonts w:ascii="Book Antiqua" w:hAnsi="Book Antiqua" w:hint="eastAsia"/>
          <w:color w:val="000000" w:themeColor="text1"/>
        </w:rPr>
        <w:t>0000-0003-2066-</w:t>
      </w:r>
      <w:proofErr w:type="spellStart"/>
      <w:r w:rsidRPr="001A49A1">
        <w:rPr>
          <w:rFonts w:ascii="Book Antiqua" w:hAnsi="Book Antiqua" w:hint="eastAsia"/>
          <w:color w:val="000000" w:themeColor="text1"/>
        </w:rPr>
        <w:t>574</w:t>
      </w:r>
      <w:r w:rsidRPr="001A49A1">
        <w:rPr>
          <w:rFonts w:ascii="Book Antiqua" w:hAnsi="Book Antiqua"/>
          <w:color w:val="000000" w:themeColor="text1"/>
        </w:rPr>
        <w:t>X</w:t>
      </w:r>
      <w:proofErr w:type="spellEnd"/>
      <w:r w:rsidRPr="001A49A1">
        <w:rPr>
          <w:rFonts w:ascii="Book Antiqua" w:hAnsi="Book Antiqua"/>
          <w:color w:val="000000" w:themeColor="text1"/>
        </w:rPr>
        <w:t>)</w:t>
      </w:r>
      <w:r w:rsidR="001A49A1">
        <w:rPr>
          <w:rFonts w:ascii="Book Antiqua" w:eastAsia="SimSun" w:hAnsi="Book Antiqua" w:hint="eastAsia"/>
          <w:color w:val="000000" w:themeColor="text1"/>
          <w:lang w:eastAsia="zh-CN"/>
        </w:rPr>
        <w:t>;</w:t>
      </w:r>
      <w:r w:rsidRPr="001A49A1">
        <w:rPr>
          <w:rFonts w:ascii="Book Antiqua" w:hAnsi="Book Antiqua"/>
          <w:color w:val="000000" w:themeColor="text1"/>
        </w:rPr>
        <w:t xml:space="preserve"> Hsu-Kai Huang (0000-0002-4358-4822)</w:t>
      </w:r>
      <w:r w:rsidR="001A49A1">
        <w:rPr>
          <w:rFonts w:ascii="Book Antiqua" w:eastAsia="SimSun" w:hAnsi="Book Antiqua" w:hint="eastAsia"/>
          <w:color w:val="000000" w:themeColor="text1"/>
          <w:lang w:eastAsia="zh-CN"/>
        </w:rPr>
        <w:t>;</w:t>
      </w:r>
      <w:r w:rsidRPr="001A49A1">
        <w:rPr>
          <w:rFonts w:ascii="Book Antiqua" w:hAnsi="Book Antiqua"/>
          <w:color w:val="000000" w:themeColor="text1"/>
        </w:rPr>
        <w:t xml:space="preserve"> Mei-Fang Chou (</w:t>
      </w:r>
      <w:r w:rsidRPr="001A49A1">
        <w:rPr>
          <w:rFonts w:ascii="Book Antiqua" w:hAnsi="Book Antiqua" w:hint="eastAsia"/>
          <w:color w:val="000000" w:themeColor="text1"/>
        </w:rPr>
        <w:t>0000-0001-5515-593X</w:t>
      </w:r>
      <w:r w:rsidRPr="001A49A1">
        <w:rPr>
          <w:rFonts w:ascii="Book Antiqua" w:hAnsi="Book Antiqua"/>
          <w:color w:val="000000" w:themeColor="text1"/>
        </w:rPr>
        <w:t>)</w:t>
      </w:r>
      <w:r w:rsidR="001A49A1">
        <w:rPr>
          <w:rFonts w:ascii="Book Antiqua" w:eastAsia="SimSun" w:hAnsi="Book Antiqua" w:hint="eastAsia"/>
          <w:color w:val="000000" w:themeColor="text1"/>
          <w:lang w:eastAsia="zh-CN"/>
        </w:rPr>
        <w:t xml:space="preserve">; </w:t>
      </w:r>
      <w:r w:rsidRPr="001A49A1">
        <w:rPr>
          <w:rFonts w:ascii="Book Antiqua" w:hAnsi="Book Antiqua"/>
          <w:color w:val="000000" w:themeColor="text1"/>
        </w:rPr>
        <w:t>Yi-Ting Tsai (0000-0001-9439-9734)</w:t>
      </w:r>
      <w:r w:rsidR="001A49A1">
        <w:rPr>
          <w:rFonts w:ascii="Book Antiqua" w:eastAsia="SimSun" w:hAnsi="Book Antiqua" w:hint="eastAsia"/>
          <w:color w:val="000000" w:themeColor="text1"/>
          <w:lang w:eastAsia="zh-CN"/>
        </w:rPr>
        <w:t>;</w:t>
      </w:r>
      <w:r w:rsidRPr="001A49A1">
        <w:rPr>
          <w:rFonts w:ascii="Book Antiqua" w:hAnsi="Book Antiqua"/>
          <w:color w:val="000000" w:themeColor="text1"/>
        </w:rPr>
        <w:t xml:space="preserve"> </w:t>
      </w:r>
      <w:proofErr w:type="spellStart"/>
      <w:r w:rsidRPr="001A49A1">
        <w:rPr>
          <w:rFonts w:ascii="Book Antiqua" w:hAnsi="Book Antiqua"/>
          <w:color w:val="000000" w:themeColor="text1"/>
        </w:rPr>
        <w:t>Shiao-Pieng</w:t>
      </w:r>
      <w:proofErr w:type="spellEnd"/>
      <w:r w:rsidRPr="001A49A1">
        <w:rPr>
          <w:rFonts w:ascii="Book Antiqua" w:hAnsi="Book Antiqua"/>
          <w:color w:val="000000" w:themeColor="text1"/>
        </w:rPr>
        <w:t xml:space="preserve"> Lee (0000-0002-7345-2062)</w:t>
      </w:r>
      <w:r w:rsidR="00E952C1">
        <w:rPr>
          <w:rFonts w:ascii="Book Antiqua" w:eastAsia="SimSun" w:hAnsi="Book Antiqua" w:hint="eastAsia"/>
          <w:color w:val="000000" w:themeColor="text1"/>
          <w:lang w:eastAsia="zh-CN"/>
        </w:rPr>
        <w:t>;</w:t>
      </w:r>
      <w:r w:rsidRPr="001A49A1">
        <w:rPr>
          <w:rFonts w:ascii="Book Antiqua" w:hAnsi="Book Antiqua"/>
          <w:color w:val="000000" w:themeColor="text1"/>
        </w:rPr>
        <w:t xml:space="preserve"> </w:t>
      </w:r>
      <w:proofErr w:type="spellStart"/>
      <w:r w:rsidRPr="001A49A1">
        <w:rPr>
          <w:rFonts w:ascii="Book Antiqua" w:hAnsi="Book Antiqua"/>
          <w:color w:val="000000" w:themeColor="text1"/>
        </w:rPr>
        <w:t>Loh</w:t>
      </w:r>
      <w:proofErr w:type="spellEnd"/>
      <w:r w:rsidRPr="001A49A1">
        <w:rPr>
          <w:rFonts w:ascii="Book Antiqua" w:hAnsi="Book Antiqua"/>
          <w:color w:val="000000" w:themeColor="text1"/>
        </w:rPr>
        <w:t>, Shih-</w:t>
      </w:r>
      <w:proofErr w:type="spellStart"/>
      <w:r w:rsidRPr="001A49A1">
        <w:rPr>
          <w:rFonts w:ascii="Book Antiqua" w:hAnsi="Book Antiqua"/>
          <w:color w:val="000000" w:themeColor="text1"/>
        </w:rPr>
        <w:t>Hurng</w:t>
      </w:r>
      <w:proofErr w:type="spellEnd"/>
      <w:r w:rsidRPr="001A49A1">
        <w:rPr>
          <w:rFonts w:ascii="Book Antiqua" w:hAnsi="Book Antiqua"/>
          <w:color w:val="000000" w:themeColor="text1"/>
        </w:rPr>
        <w:t xml:space="preserve"> (0000-0001-9269-5580)</w:t>
      </w:r>
      <w:r w:rsidR="001A49A1">
        <w:rPr>
          <w:rFonts w:ascii="Book Antiqua" w:eastAsia="SimSun" w:hAnsi="Book Antiqua" w:hint="eastAsia"/>
          <w:color w:val="000000" w:themeColor="text1"/>
          <w:lang w:eastAsia="zh-CN"/>
        </w:rPr>
        <w:t>.</w:t>
      </w:r>
    </w:p>
    <w:p w14:paraId="5722373F" w14:textId="77777777" w:rsidR="00085129" w:rsidRPr="009C13C4" w:rsidRDefault="00085129"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color w:val="000000" w:themeColor="text1"/>
        </w:rPr>
        <w:t xml:space="preserve"> </w:t>
      </w:r>
    </w:p>
    <w:p w14:paraId="56AE547C" w14:textId="310C05AF" w:rsidR="00085129" w:rsidRPr="009C13C4" w:rsidRDefault="00085129"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color w:val="000000" w:themeColor="text1"/>
        </w:rPr>
        <w:t xml:space="preserve">Author contributions: </w:t>
      </w:r>
      <w:r w:rsidRPr="00E952C1">
        <w:rPr>
          <w:rFonts w:ascii="Book Antiqua" w:hAnsi="Book Antiqua"/>
          <w:color w:val="000000" w:themeColor="text1"/>
        </w:rPr>
        <w:t xml:space="preserve">Chao SC and </w:t>
      </w:r>
      <w:proofErr w:type="spellStart"/>
      <w:r w:rsidRPr="00E952C1">
        <w:rPr>
          <w:rFonts w:ascii="Book Antiqua" w:hAnsi="Book Antiqua"/>
          <w:color w:val="000000" w:themeColor="text1"/>
        </w:rPr>
        <w:t>Loh</w:t>
      </w:r>
      <w:proofErr w:type="spellEnd"/>
      <w:r w:rsidRPr="00E952C1">
        <w:rPr>
          <w:rFonts w:ascii="Book Antiqua" w:hAnsi="Book Antiqua"/>
          <w:color w:val="000000" w:themeColor="text1"/>
        </w:rPr>
        <w:t xml:space="preserve"> SH performed the majority of experiments and analyzed the data; Chao SC, Wu GJ, Dai NT</w:t>
      </w:r>
      <w:r w:rsidR="00E952C1">
        <w:rPr>
          <w:rFonts w:ascii="Book Antiqua" w:eastAsia="SimSun" w:hAnsi="Book Antiqua" w:hint="eastAsia"/>
          <w:color w:val="000000" w:themeColor="text1"/>
          <w:lang w:eastAsia="zh-CN"/>
        </w:rPr>
        <w:t xml:space="preserve"> and</w:t>
      </w:r>
      <w:r w:rsidRPr="00E952C1">
        <w:rPr>
          <w:rFonts w:ascii="Book Antiqua" w:hAnsi="Book Antiqua"/>
          <w:color w:val="000000" w:themeColor="text1"/>
        </w:rPr>
        <w:t xml:space="preserve"> </w:t>
      </w:r>
      <w:proofErr w:type="spellStart"/>
      <w:r w:rsidRPr="00E952C1">
        <w:rPr>
          <w:rFonts w:ascii="Book Antiqua" w:hAnsi="Book Antiqua"/>
          <w:color w:val="000000" w:themeColor="text1"/>
        </w:rPr>
        <w:t>Loh</w:t>
      </w:r>
      <w:proofErr w:type="spellEnd"/>
      <w:r w:rsidRPr="00E952C1">
        <w:rPr>
          <w:rFonts w:ascii="Book Antiqua" w:hAnsi="Book Antiqua"/>
          <w:color w:val="000000" w:themeColor="text1"/>
        </w:rPr>
        <w:t xml:space="preserve"> SH performed conception and design; Wu GJ, Dai NT</w:t>
      </w:r>
      <w:r w:rsidR="009B3DFA">
        <w:rPr>
          <w:rFonts w:ascii="Book Antiqua" w:eastAsia="SimSun" w:hAnsi="Book Antiqua" w:hint="eastAsia"/>
          <w:color w:val="000000" w:themeColor="text1"/>
          <w:lang w:eastAsia="zh-CN"/>
        </w:rPr>
        <w:t xml:space="preserve"> and </w:t>
      </w:r>
      <w:proofErr w:type="spellStart"/>
      <w:r w:rsidRPr="00E952C1">
        <w:rPr>
          <w:rFonts w:ascii="Book Antiqua" w:hAnsi="Book Antiqua"/>
          <w:color w:val="000000" w:themeColor="text1"/>
        </w:rPr>
        <w:t>Loh</w:t>
      </w:r>
      <w:proofErr w:type="spellEnd"/>
      <w:r w:rsidRPr="00E952C1">
        <w:rPr>
          <w:rFonts w:ascii="Book Antiqua" w:hAnsi="Book Antiqua"/>
          <w:color w:val="000000" w:themeColor="text1"/>
        </w:rPr>
        <w:t xml:space="preserve"> SH participated equally in iPSC treatment and providing; Chao SC, Wu GJ, Huang SF, Dai NT, Huang SK, Tsai YT, Lee SP</w:t>
      </w:r>
      <w:r w:rsidR="009B3DFA">
        <w:rPr>
          <w:rFonts w:ascii="Book Antiqua" w:eastAsia="SimSun" w:hAnsi="Book Antiqua" w:hint="eastAsia"/>
          <w:color w:val="000000" w:themeColor="text1"/>
          <w:lang w:eastAsia="zh-CN"/>
        </w:rPr>
        <w:t xml:space="preserve"> and </w:t>
      </w:r>
      <w:proofErr w:type="spellStart"/>
      <w:r w:rsidRPr="00E952C1">
        <w:rPr>
          <w:rFonts w:ascii="Book Antiqua" w:hAnsi="Book Antiqua"/>
          <w:color w:val="000000" w:themeColor="text1"/>
        </w:rPr>
        <w:t>Loh</w:t>
      </w:r>
      <w:proofErr w:type="spellEnd"/>
      <w:r w:rsidRPr="00E952C1">
        <w:rPr>
          <w:rFonts w:ascii="Book Antiqua" w:hAnsi="Book Antiqua"/>
          <w:color w:val="000000" w:themeColor="text1"/>
        </w:rPr>
        <w:t xml:space="preserve"> SH coordinated and interpreted the research; Cha SC and </w:t>
      </w:r>
      <w:proofErr w:type="spellStart"/>
      <w:r w:rsidRPr="00E952C1">
        <w:rPr>
          <w:rFonts w:ascii="Book Antiqua" w:hAnsi="Book Antiqua"/>
          <w:color w:val="000000" w:themeColor="text1"/>
        </w:rPr>
        <w:t>Loh</w:t>
      </w:r>
      <w:proofErr w:type="spellEnd"/>
      <w:r w:rsidRPr="00E952C1">
        <w:rPr>
          <w:rFonts w:ascii="Book Antiqua" w:hAnsi="Book Antiqua"/>
          <w:color w:val="000000" w:themeColor="text1"/>
        </w:rPr>
        <w:t xml:space="preserve"> SH wrote the paper; Cha SC, Wu GJ, Huang SF</w:t>
      </w:r>
      <w:r w:rsidR="009B3DFA">
        <w:rPr>
          <w:rFonts w:ascii="Book Antiqua" w:eastAsia="SimSun" w:hAnsi="Book Antiqua" w:hint="eastAsia"/>
          <w:color w:val="000000" w:themeColor="text1"/>
          <w:lang w:eastAsia="zh-CN"/>
        </w:rPr>
        <w:t xml:space="preserve"> and </w:t>
      </w:r>
      <w:proofErr w:type="spellStart"/>
      <w:r w:rsidRPr="00E952C1">
        <w:rPr>
          <w:rFonts w:ascii="Book Antiqua" w:hAnsi="Book Antiqua"/>
          <w:color w:val="000000" w:themeColor="text1"/>
        </w:rPr>
        <w:t>Loh</w:t>
      </w:r>
      <w:proofErr w:type="spellEnd"/>
      <w:r w:rsidRPr="00E952C1">
        <w:rPr>
          <w:rFonts w:ascii="Book Antiqua" w:hAnsi="Book Antiqua"/>
          <w:color w:val="000000" w:themeColor="text1"/>
        </w:rPr>
        <w:t xml:space="preserve"> SH drafted the article or making critical revisions related to important intellectual content of the manuscript; </w:t>
      </w:r>
      <w:proofErr w:type="spellStart"/>
      <w:r w:rsidRPr="00E952C1">
        <w:rPr>
          <w:rFonts w:ascii="Book Antiqua" w:hAnsi="Book Antiqua"/>
          <w:color w:val="000000" w:themeColor="text1"/>
        </w:rPr>
        <w:t>Loh</w:t>
      </w:r>
      <w:proofErr w:type="spellEnd"/>
      <w:r w:rsidRPr="00E952C1">
        <w:rPr>
          <w:rFonts w:ascii="Book Antiqua" w:hAnsi="Book Antiqua"/>
          <w:color w:val="000000" w:themeColor="text1"/>
        </w:rPr>
        <w:t xml:space="preserve"> SH final approval of the version of the article to be published.</w:t>
      </w:r>
    </w:p>
    <w:p w14:paraId="78EC08C3" w14:textId="77777777" w:rsidR="00085129" w:rsidRPr="009C13C4" w:rsidRDefault="00085129" w:rsidP="0083640D">
      <w:pPr>
        <w:adjustRightInd w:val="0"/>
        <w:snapToGrid w:val="0"/>
        <w:spacing w:line="360" w:lineRule="auto"/>
        <w:jc w:val="both"/>
        <w:rPr>
          <w:rFonts w:ascii="Book Antiqua" w:hAnsi="Book Antiqua"/>
          <w:b/>
          <w:color w:val="000000" w:themeColor="text1"/>
        </w:rPr>
      </w:pPr>
    </w:p>
    <w:p w14:paraId="12191A60" w14:textId="5D285403" w:rsidR="00085129" w:rsidRPr="009B3DFA" w:rsidRDefault="00085129" w:rsidP="0083640D">
      <w:pPr>
        <w:adjustRightInd w:val="0"/>
        <w:snapToGrid w:val="0"/>
        <w:spacing w:line="360" w:lineRule="auto"/>
        <w:jc w:val="both"/>
        <w:rPr>
          <w:rFonts w:ascii="Book Antiqua" w:eastAsia="SimSun" w:hAnsi="Book Antiqua"/>
          <w:color w:val="000000" w:themeColor="text1"/>
          <w:lang w:eastAsia="zh-CN"/>
        </w:rPr>
      </w:pPr>
      <w:r w:rsidRPr="009C13C4">
        <w:rPr>
          <w:rFonts w:ascii="Book Antiqua" w:hAnsi="Book Antiqua"/>
          <w:b/>
          <w:color w:val="000000" w:themeColor="text1"/>
        </w:rPr>
        <w:t xml:space="preserve">Supported by </w:t>
      </w:r>
      <w:bookmarkStart w:id="4" w:name="OLE_LINK268"/>
      <w:r w:rsidRPr="009B3DFA">
        <w:rPr>
          <w:rFonts w:ascii="Book Antiqua" w:hAnsi="Book Antiqua"/>
          <w:color w:val="000000" w:themeColor="text1"/>
        </w:rPr>
        <w:t>Ministry of Science and Technology Grants of Taiwan</w:t>
      </w:r>
      <w:bookmarkEnd w:id="4"/>
      <w:r w:rsidRPr="009B3DFA">
        <w:rPr>
          <w:rFonts w:ascii="Book Antiqua" w:hAnsi="Book Antiqua"/>
          <w:color w:val="000000" w:themeColor="text1"/>
        </w:rPr>
        <w:t xml:space="preserve">, No. </w:t>
      </w:r>
      <w:bookmarkStart w:id="5" w:name="OLE_LINK269"/>
      <w:bookmarkStart w:id="6" w:name="OLE_LINK270"/>
      <w:r w:rsidRPr="009B3DFA">
        <w:rPr>
          <w:rFonts w:ascii="Book Antiqua" w:hAnsi="Book Antiqua"/>
          <w:color w:val="000000" w:themeColor="text1"/>
        </w:rPr>
        <w:t>MOST 106-2320-B-016-003-</w:t>
      </w:r>
      <w:proofErr w:type="spellStart"/>
      <w:r w:rsidRPr="009B3DFA">
        <w:rPr>
          <w:rFonts w:ascii="Book Antiqua" w:hAnsi="Book Antiqua"/>
          <w:color w:val="000000" w:themeColor="text1"/>
        </w:rPr>
        <w:t>MY2</w:t>
      </w:r>
      <w:proofErr w:type="spellEnd"/>
      <w:r w:rsidRPr="009B3DFA">
        <w:rPr>
          <w:rFonts w:ascii="Book Antiqua" w:hAnsi="Book Antiqua"/>
          <w:color w:val="000000" w:themeColor="text1"/>
        </w:rPr>
        <w:t xml:space="preserve"> </w:t>
      </w:r>
      <w:r w:rsidR="009B3DFA">
        <w:rPr>
          <w:rFonts w:ascii="Book Antiqua" w:eastAsia="SimSun" w:hAnsi="Book Antiqua" w:hint="eastAsia"/>
          <w:color w:val="000000" w:themeColor="text1"/>
          <w:lang w:eastAsia="zh-CN"/>
        </w:rPr>
        <w:t>(</w:t>
      </w:r>
      <w:r w:rsidRPr="009B3DFA">
        <w:rPr>
          <w:rFonts w:ascii="Book Antiqua" w:hAnsi="Book Antiqua"/>
          <w:color w:val="000000" w:themeColor="text1"/>
        </w:rPr>
        <w:t xml:space="preserve">to </w:t>
      </w:r>
      <w:proofErr w:type="spellStart"/>
      <w:r w:rsidRPr="009B3DFA">
        <w:rPr>
          <w:rFonts w:ascii="Book Antiqua" w:hAnsi="Book Antiqua"/>
          <w:color w:val="000000" w:themeColor="text1"/>
        </w:rPr>
        <w:t>Loh</w:t>
      </w:r>
      <w:proofErr w:type="spellEnd"/>
      <w:r w:rsidRPr="009B3DFA">
        <w:rPr>
          <w:rFonts w:ascii="Book Antiqua" w:hAnsi="Book Antiqua"/>
          <w:color w:val="000000" w:themeColor="text1"/>
        </w:rPr>
        <w:t xml:space="preserve"> SH</w:t>
      </w:r>
      <w:r w:rsidR="009B3DFA">
        <w:rPr>
          <w:rFonts w:ascii="Book Antiqua" w:eastAsia="SimSun" w:hAnsi="Book Antiqua" w:hint="eastAsia"/>
          <w:color w:val="000000" w:themeColor="text1"/>
          <w:lang w:eastAsia="zh-CN"/>
        </w:rPr>
        <w:t xml:space="preserve">) </w:t>
      </w:r>
      <w:bookmarkEnd w:id="5"/>
      <w:bookmarkEnd w:id="6"/>
      <w:r w:rsidR="009B3DFA">
        <w:rPr>
          <w:rFonts w:ascii="Book Antiqua" w:eastAsia="SimSun" w:hAnsi="Book Antiqua" w:hint="eastAsia"/>
          <w:color w:val="000000" w:themeColor="text1"/>
          <w:lang w:eastAsia="zh-CN"/>
        </w:rPr>
        <w:t xml:space="preserve">and No. </w:t>
      </w:r>
      <w:r w:rsidR="009B3DFA">
        <w:rPr>
          <w:rFonts w:ascii="Book Antiqua" w:hAnsi="Book Antiqua"/>
          <w:color w:val="000000" w:themeColor="text1"/>
        </w:rPr>
        <w:t>MOST 106-2314-B-016 -037</w:t>
      </w:r>
      <w:r w:rsidRPr="009B3DFA">
        <w:rPr>
          <w:rFonts w:ascii="Book Antiqua" w:hAnsi="Book Antiqua"/>
          <w:color w:val="000000" w:themeColor="text1"/>
        </w:rPr>
        <w:t xml:space="preserve">-MY3 </w:t>
      </w:r>
      <w:r w:rsidR="009B3DFA">
        <w:rPr>
          <w:rFonts w:ascii="Book Antiqua" w:eastAsia="SimSun" w:hAnsi="Book Antiqua" w:hint="eastAsia"/>
          <w:color w:val="000000" w:themeColor="text1"/>
          <w:lang w:eastAsia="zh-CN"/>
        </w:rPr>
        <w:t>(</w:t>
      </w:r>
      <w:r w:rsidRPr="009B3DFA">
        <w:rPr>
          <w:rFonts w:ascii="Book Antiqua" w:hAnsi="Book Antiqua"/>
          <w:color w:val="000000" w:themeColor="text1"/>
        </w:rPr>
        <w:t>to Tsai YT</w:t>
      </w:r>
      <w:r w:rsidR="009B3DFA">
        <w:rPr>
          <w:rFonts w:ascii="Book Antiqua" w:eastAsia="SimSun" w:hAnsi="Book Antiqua" w:hint="eastAsia"/>
          <w:color w:val="000000" w:themeColor="text1"/>
          <w:lang w:eastAsia="zh-CN"/>
        </w:rPr>
        <w:t>)</w:t>
      </w:r>
      <w:r w:rsidRPr="009B3DFA">
        <w:rPr>
          <w:rFonts w:ascii="Book Antiqua" w:hAnsi="Book Antiqua"/>
          <w:color w:val="000000" w:themeColor="text1"/>
        </w:rPr>
        <w:t xml:space="preserve">; National Defense Medical Center Grants of Taiwan, No. MAB-106-033 </w:t>
      </w:r>
      <w:r w:rsidR="009B3DFA">
        <w:rPr>
          <w:rFonts w:ascii="Book Antiqua" w:eastAsia="SimSun" w:hAnsi="Book Antiqua" w:hint="eastAsia"/>
          <w:color w:val="000000" w:themeColor="text1"/>
          <w:lang w:eastAsia="zh-CN"/>
        </w:rPr>
        <w:t>(</w:t>
      </w:r>
      <w:r w:rsidRPr="009B3DFA">
        <w:rPr>
          <w:rFonts w:ascii="Book Antiqua" w:hAnsi="Book Antiqua"/>
          <w:color w:val="000000" w:themeColor="text1"/>
        </w:rPr>
        <w:t xml:space="preserve">to </w:t>
      </w:r>
      <w:proofErr w:type="spellStart"/>
      <w:r w:rsidRPr="009B3DFA">
        <w:rPr>
          <w:rFonts w:ascii="Book Antiqua" w:hAnsi="Book Antiqua"/>
          <w:color w:val="000000" w:themeColor="text1"/>
        </w:rPr>
        <w:t>Loh</w:t>
      </w:r>
      <w:proofErr w:type="spellEnd"/>
      <w:r w:rsidRPr="009B3DFA">
        <w:rPr>
          <w:rFonts w:ascii="Book Antiqua" w:hAnsi="Book Antiqua"/>
          <w:color w:val="000000" w:themeColor="text1"/>
        </w:rPr>
        <w:t xml:space="preserve"> SH</w:t>
      </w:r>
      <w:r w:rsidR="009B3DFA">
        <w:rPr>
          <w:rFonts w:ascii="Book Antiqua" w:eastAsia="SimSun" w:hAnsi="Book Antiqua" w:hint="eastAsia"/>
          <w:color w:val="000000" w:themeColor="text1"/>
          <w:lang w:eastAsia="zh-CN"/>
        </w:rPr>
        <w:t>)</w:t>
      </w:r>
      <w:r w:rsidR="004A6AB2">
        <w:rPr>
          <w:rFonts w:ascii="Book Antiqua" w:eastAsia="SimSun" w:hAnsi="Book Antiqua" w:hint="eastAsia"/>
          <w:color w:val="000000" w:themeColor="text1"/>
          <w:lang w:eastAsia="zh-CN"/>
        </w:rPr>
        <w:t>,</w:t>
      </w:r>
      <w:r w:rsidR="009B3DFA">
        <w:rPr>
          <w:rFonts w:ascii="Book Antiqua" w:eastAsia="SimSun" w:hAnsi="Book Antiqua" w:hint="eastAsia"/>
          <w:color w:val="000000" w:themeColor="text1"/>
          <w:lang w:eastAsia="zh-CN"/>
        </w:rPr>
        <w:t xml:space="preserve"> </w:t>
      </w:r>
      <w:r w:rsidRPr="009B3DFA">
        <w:rPr>
          <w:rFonts w:ascii="Book Antiqua" w:hAnsi="Book Antiqua"/>
          <w:color w:val="000000" w:themeColor="text1"/>
        </w:rPr>
        <w:t>No. MAB-105-043</w:t>
      </w:r>
      <w:r w:rsidR="004A6AB2">
        <w:rPr>
          <w:rFonts w:ascii="Book Antiqua" w:eastAsia="SimSun" w:hAnsi="Book Antiqua" w:hint="eastAsia"/>
          <w:color w:val="000000" w:themeColor="text1"/>
          <w:lang w:eastAsia="zh-CN"/>
        </w:rPr>
        <w:t xml:space="preserve"> and No. </w:t>
      </w:r>
      <w:bookmarkStart w:id="7" w:name="OLE_LINK271"/>
      <w:bookmarkStart w:id="8" w:name="OLE_LINK272"/>
      <w:r w:rsidRPr="009B3DFA">
        <w:rPr>
          <w:rFonts w:ascii="Book Antiqua" w:hAnsi="Book Antiqua"/>
          <w:color w:val="000000" w:themeColor="text1"/>
        </w:rPr>
        <w:t xml:space="preserve">MAB-106-034 </w:t>
      </w:r>
      <w:r w:rsidR="009B3DFA">
        <w:rPr>
          <w:rFonts w:ascii="Book Antiqua" w:eastAsia="SimSun" w:hAnsi="Book Antiqua" w:hint="eastAsia"/>
          <w:color w:val="000000" w:themeColor="text1"/>
          <w:lang w:eastAsia="zh-CN"/>
        </w:rPr>
        <w:t>(</w:t>
      </w:r>
      <w:r w:rsidRPr="009B3DFA">
        <w:rPr>
          <w:rFonts w:ascii="Book Antiqua" w:hAnsi="Book Antiqua"/>
          <w:color w:val="000000" w:themeColor="text1"/>
        </w:rPr>
        <w:t>to Dai NZ</w:t>
      </w:r>
      <w:r w:rsidR="009B3DFA">
        <w:rPr>
          <w:rFonts w:ascii="Book Antiqua" w:eastAsia="SimSun" w:hAnsi="Book Antiqua" w:hint="eastAsia"/>
          <w:color w:val="000000" w:themeColor="text1"/>
          <w:lang w:eastAsia="zh-CN"/>
        </w:rPr>
        <w:t>)</w:t>
      </w:r>
      <w:bookmarkEnd w:id="7"/>
      <w:bookmarkEnd w:id="8"/>
      <w:r w:rsidRPr="009B3DFA">
        <w:rPr>
          <w:rFonts w:ascii="Book Antiqua" w:hAnsi="Book Antiqua"/>
          <w:color w:val="000000" w:themeColor="text1"/>
        </w:rPr>
        <w:t xml:space="preserve">; </w:t>
      </w:r>
      <w:proofErr w:type="spellStart"/>
      <w:r w:rsidRPr="009B3DFA">
        <w:rPr>
          <w:rFonts w:ascii="Book Antiqua" w:hAnsi="Book Antiqua"/>
          <w:color w:val="000000" w:themeColor="text1"/>
        </w:rPr>
        <w:t>Teh-Tzer</w:t>
      </w:r>
      <w:proofErr w:type="spellEnd"/>
      <w:r w:rsidRPr="009B3DFA">
        <w:rPr>
          <w:rFonts w:ascii="Book Antiqua" w:hAnsi="Book Antiqua"/>
          <w:color w:val="000000" w:themeColor="text1"/>
        </w:rPr>
        <w:t xml:space="preserve"> Study Group for Human Medical Research Foundation of Taiwan, No. A1061037 and No</w:t>
      </w:r>
      <w:r w:rsidR="001935A6">
        <w:rPr>
          <w:rFonts w:ascii="Book Antiqua" w:eastAsia="SimSun" w:hAnsi="Book Antiqua" w:hint="eastAsia"/>
          <w:color w:val="000000" w:themeColor="text1"/>
          <w:lang w:eastAsia="zh-CN"/>
        </w:rPr>
        <w:t>.</w:t>
      </w:r>
      <w:r w:rsidRPr="009B3DFA">
        <w:rPr>
          <w:rFonts w:ascii="Book Antiqua" w:hAnsi="Book Antiqua"/>
          <w:color w:val="000000" w:themeColor="text1"/>
        </w:rPr>
        <w:t xml:space="preserve"> </w:t>
      </w:r>
      <w:proofErr w:type="spellStart"/>
      <w:r w:rsidRPr="009B3DFA">
        <w:rPr>
          <w:rFonts w:ascii="Book Antiqua" w:hAnsi="Book Antiqua"/>
          <w:color w:val="000000" w:themeColor="text1"/>
        </w:rPr>
        <w:t>A1061054</w:t>
      </w:r>
      <w:proofErr w:type="spellEnd"/>
      <w:r w:rsidRPr="009B3DFA">
        <w:rPr>
          <w:rFonts w:ascii="Book Antiqua" w:hAnsi="Book Antiqua"/>
          <w:color w:val="000000" w:themeColor="text1"/>
        </w:rPr>
        <w:t xml:space="preserve"> </w:t>
      </w:r>
      <w:r w:rsidR="009B3DFA">
        <w:rPr>
          <w:rFonts w:ascii="Book Antiqua" w:eastAsia="SimSun" w:hAnsi="Book Antiqua" w:hint="eastAsia"/>
          <w:color w:val="000000" w:themeColor="text1"/>
          <w:lang w:eastAsia="zh-CN"/>
        </w:rPr>
        <w:t>(</w:t>
      </w:r>
      <w:r w:rsidRPr="009B3DFA">
        <w:rPr>
          <w:rFonts w:ascii="Book Antiqua" w:hAnsi="Book Antiqua"/>
          <w:color w:val="000000" w:themeColor="text1"/>
        </w:rPr>
        <w:t xml:space="preserve">to </w:t>
      </w:r>
      <w:proofErr w:type="spellStart"/>
      <w:r w:rsidRPr="009B3DFA">
        <w:rPr>
          <w:rFonts w:ascii="Book Antiqua" w:hAnsi="Book Antiqua"/>
          <w:color w:val="000000" w:themeColor="text1"/>
        </w:rPr>
        <w:t>Loh</w:t>
      </w:r>
      <w:proofErr w:type="spellEnd"/>
      <w:r w:rsidRPr="009B3DFA">
        <w:rPr>
          <w:rFonts w:ascii="Book Antiqua" w:hAnsi="Book Antiqua"/>
          <w:color w:val="000000" w:themeColor="text1"/>
        </w:rPr>
        <w:t xml:space="preserve"> SH</w:t>
      </w:r>
      <w:r w:rsidR="009B3DFA">
        <w:rPr>
          <w:rFonts w:ascii="Book Antiqua" w:eastAsia="SimSun" w:hAnsi="Book Antiqua" w:hint="eastAsia"/>
          <w:color w:val="000000" w:themeColor="text1"/>
          <w:lang w:eastAsia="zh-CN"/>
        </w:rPr>
        <w:t>).</w:t>
      </w:r>
    </w:p>
    <w:p w14:paraId="6815A053" w14:textId="77777777" w:rsidR="00085129" w:rsidRPr="009C13C4" w:rsidRDefault="00085129" w:rsidP="0083640D">
      <w:pPr>
        <w:adjustRightInd w:val="0"/>
        <w:snapToGrid w:val="0"/>
        <w:spacing w:line="360" w:lineRule="auto"/>
        <w:jc w:val="both"/>
        <w:rPr>
          <w:rFonts w:ascii="Book Antiqua" w:hAnsi="Book Antiqua"/>
          <w:b/>
          <w:color w:val="000000" w:themeColor="text1"/>
        </w:rPr>
      </w:pPr>
    </w:p>
    <w:p w14:paraId="7D6D2612" w14:textId="11BD2EA7" w:rsidR="00DF232D" w:rsidRPr="00E313BF" w:rsidRDefault="00DF232D" w:rsidP="0083640D">
      <w:pPr>
        <w:adjustRightInd w:val="0"/>
        <w:snapToGrid w:val="0"/>
        <w:spacing w:line="360" w:lineRule="auto"/>
        <w:jc w:val="both"/>
        <w:rPr>
          <w:rFonts w:ascii="Book Antiqua" w:eastAsia="SimSun" w:hAnsi="Book Antiqua"/>
          <w:color w:val="000000" w:themeColor="text1"/>
          <w:lang w:eastAsia="zh-CN"/>
        </w:rPr>
      </w:pPr>
      <w:r w:rsidRPr="009C13C4">
        <w:rPr>
          <w:rFonts w:ascii="Book Antiqua" w:hAnsi="Book Antiqua"/>
          <w:b/>
          <w:color w:val="000000" w:themeColor="text1"/>
        </w:rPr>
        <w:t xml:space="preserve">Institutional review board statement: </w:t>
      </w:r>
      <w:r w:rsidR="00AA5825" w:rsidRPr="00E313BF">
        <w:rPr>
          <w:rFonts w:ascii="Book Antiqua" w:eastAsia="SimSun" w:hAnsi="Book Antiqua" w:hint="eastAsia"/>
          <w:color w:val="000000" w:themeColor="text1"/>
          <w:lang w:eastAsia="zh-CN"/>
        </w:rPr>
        <w:t>The manuscript is approv</w:t>
      </w:r>
      <w:r w:rsidR="00E313BF">
        <w:rPr>
          <w:rFonts w:ascii="Book Antiqua" w:eastAsia="SimSun" w:hAnsi="Book Antiqua" w:hint="eastAsia"/>
          <w:color w:val="000000" w:themeColor="text1"/>
          <w:lang w:eastAsia="zh-CN"/>
        </w:rPr>
        <w:t>ed</w:t>
      </w:r>
      <w:r w:rsidR="00AA5825" w:rsidRPr="00E313BF">
        <w:rPr>
          <w:rFonts w:ascii="Book Antiqua" w:eastAsia="SimSun" w:hAnsi="Book Antiqua" w:hint="eastAsia"/>
          <w:color w:val="000000" w:themeColor="text1"/>
          <w:lang w:eastAsia="zh-CN"/>
        </w:rPr>
        <w:t xml:space="preserve"> by Institutional Review Board</w:t>
      </w:r>
      <w:r w:rsidR="00CA7691">
        <w:rPr>
          <w:rFonts w:ascii="Book Antiqua" w:eastAsia="SimSun" w:hAnsi="Book Antiqua" w:hint="eastAsia"/>
          <w:color w:val="000000" w:themeColor="text1"/>
          <w:lang w:eastAsia="zh-CN"/>
        </w:rPr>
        <w:t xml:space="preserve"> of </w:t>
      </w:r>
      <w:r w:rsidR="00AA5825" w:rsidRPr="00E313BF">
        <w:rPr>
          <w:rFonts w:ascii="Book Antiqua" w:eastAsia="SimSun" w:hAnsi="Book Antiqua" w:hint="eastAsia"/>
          <w:color w:val="000000" w:themeColor="text1"/>
          <w:lang w:eastAsia="zh-CN"/>
        </w:rPr>
        <w:t xml:space="preserve">Tri-Service General Hospital. </w:t>
      </w:r>
    </w:p>
    <w:p w14:paraId="11933213" w14:textId="77777777" w:rsidR="009B3DFA" w:rsidRDefault="009B3DFA" w:rsidP="0083640D">
      <w:pPr>
        <w:adjustRightInd w:val="0"/>
        <w:snapToGrid w:val="0"/>
        <w:spacing w:line="360" w:lineRule="auto"/>
        <w:jc w:val="both"/>
        <w:rPr>
          <w:rFonts w:ascii="Book Antiqua" w:eastAsia="SimSun" w:hAnsi="Book Antiqua"/>
          <w:b/>
          <w:color w:val="000000" w:themeColor="text1"/>
          <w:lang w:eastAsia="zh-CN"/>
        </w:rPr>
      </w:pPr>
    </w:p>
    <w:p w14:paraId="2CD64F9D" w14:textId="77777777" w:rsidR="00DF232D" w:rsidRPr="009C13C4" w:rsidRDefault="00DF232D"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color w:val="000000" w:themeColor="text1"/>
        </w:rPr>
        <w:t xml:space="preserve">Conflict-of-interest statement: </w:t>
      </w:r>
      <w:r w:rsidRPr="009B3DFA">
        <w:rPr>
          <w:rFonts w:ascii="Book Antiqua" w:hAnsi="Book Antiqua"/>
          <w:color w:val="000000" w:themeColor="text1"/>
        </w:rPr>
        <w:t>All authors declare no potential conflict of interest.</w:t>
      </w:r>
    </w:p>
    <w:p w14:paraId="500AB455" w14:textId="53B71E0D" w:rsidR="00085129" w:rsidRPr="003333AA" w:rsidRDefault="00085129" w:rsidP="0083640D">
      <w:pPr>
        <w:adjustRightInd w:val="0"/>
        <w:snapToGrid w:val="0"/>
        <w:spacing w:line="360" w:lineRule="auto"/>
        <w:jc w:val="both"/>
        <w:rPr>
          <w:rFonts w:ascii="Book Antiqua" w:eastAsia="SimSun" w:hAnsi="Book Antiqua"/>
          <w:b/>
          <w:color w:val="000000" w:themeColor="text1"/>
          <w:lang w:eastAsia="zh-CN"/>
        </w:rPr>
      </w:pPr>
    </w:p>
    <w:p w14:paraId="2BEC0947" w14:textId="77777777" w:rsidR="005C0AF0" w:rsidRDefault="005C0AF0" w:rsidP="0083640D">
      <w:pPr>
        <w:adjustRightInd w:val="0"/>
        <w:snapToGrid w:val="0"/>
        <w:spacing w:line="360" w:lineRule="auto"/>
        <w:jc w:val="both"/>
        <w:rPr>
          <w:rFonts w:ascii="Book Antiqua" w:hAnsi="Book Antiqua"/>
          <w:color w:val="000000"/>
        </w:rPr>
      </w:pPr>
      <w:bookmarkStart w:id="9" w:name="OLE_LINK507"/>
      <w:bookmarkStart w:id="10" w:name="OLE_LINK506"/>
      <w:bookmarkStart w:id="11" w:name="OLE_LINK496"/>
      <w:bookmarkStart w:id="12" w:name="OLE_LINK479"/>
      <w:bookmarkStart w:id="13" w:name="OLE_LINK171"/>
      <w:bookmarkStart w:id="14" w:name="OLE_LINK172"/>
      <w:bookmarkStart w:id="15" w:name="OLE_LINK323"/>
      <w:r w:rsidRPr="00C05FCE">
        <w:rPr>
          <w:rFonts w:ascii="Book Antiqua" w:hAnsi="Book Antiqua"/>
          <w:b/>
          <w:color w:val="000000"/>
        </w:rPr>
        <w:t xml:space="preserve">Open-Access: </w:t>
      </w:r>
      <w:bookmarkStart w:id="16" w:name="OLE_LINK144"/>
      <w:bookmarkStart w:id="17" w:name="OLE_LINK146"/>
      <w:bookmarkStart w:id="18" w:name="OLE_LINK191"/>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21024B">
        <w:rPr>
          <w:rFonts w:ascii="Book Antiqua" w:hAnsi="Book Antiqua"/>
          <w:color w:val="000000"/>
        </w:rPr>
        <w:t>http://creativecommons.org/licenses/by-nc/4.0/</w:t>
      </w:r>
      <w:bookmarkEnd w:id="9"/>
      <w:bookmarkEnd w:id="10"/>
      <w:bookmarkEnd w:id="11"/>
      <w:bookmarkEnd w:id="12"/>
    </w:p>
    <w:bookmarkEnd w:id="13"/>
    <w:bookmarkEnd w:id="14"/>
    <w:bookmarkEnd w:id="15"/>
    <w:bookmarkEnd w:id="16"/>
    <w:bookmarkEnd w:id="17"/>
    <w:bookmarkEnd w:id="18"/>
    <w:p w14:paraId="192CA7CF" w14:textId="77777777" w:rsidR="005C0AF0" w:rsidRPr="003A20C8" w:rsidRDefault="005C0AF0" w:rsidP="0083640D">
      <w:pPr>
        <w:adjustRightInd w:val="0"/>
        <w:snapToGrid w:val="0"/>
        <w:spacing w:line="360" w:lineRule="auto"/>
        <w:rPr>
          <w:rFonts w:ascii="Book Antiqua" w:hAnsi="Book Antiqua"/>
          <w:color w:val="000000"/>
        </w:rPr>
      </w:pPr>
    </w:p>
    <w:p w14:paraId="612E80D2" w14:textId="77777777" w:rsidR="005C0AF0" w:rsidRPr="00B757B8" w:rsidRDefault="005C0AF0" w:rsidP="0083640D">
      <w:pPr>
        <w:adjustRightInd w:val="0"/>
        <w:snapToGrid w:val="0"/>
        <w:spacing w:line="360" w:lineRule="auto"/>
        <w:rPr>
          <w:rFonts w:ascii="Book Antiqua" w:hAnsi="Book Antiqua"/>
        </w:rPr>
      </w:pPr>
      <w:bookmarkStart w:id="19" w:name="OLE_LINK324"/>
      <w:bookmarkStart w:id="20" w:name="OLE_LINK326"/>
      <w:r w:rsidRPr="00B757B8">
        <w:rPr>
          <w:rFonts w:ascii="Book Antiqua" w:hAnsi="Book Antiqua"/>
          <w:b/>
        </w:rPr>
        <w:t xml:space="preserve">Manuscript source: </w:t>
      </w:r>
      <w:r w:rsidRPr="00B757B8">
        <w:rPr>
          <w:rFonts w:ascii="Book Antiqua" w:hAnsi="Book Antiqua"/>
        </w:rPr>
        <w:t>Invited manuscript</w:t>
      </w:r>
      <w:bookmarkEnd w:id="19"/>
      <w:bookmarkEnd w:id="20"/>
    </w:p>
    <w:p w14:paraId="414DD615" w14:textId="77777777" w:rsidR="005C0AF0" w:rsidRPr="005C0AF0" w:rsidRDefault="005C0AF0" w:rsidP="0083640D">
      <w:pPr>
        <w:adjustRightInd w:val="0"/>
        <w:snapToGrid w:val="0"/>
        <w:spacing w:line="360" w:lineRule="auto"/>
        <w:jc w:val="both"/>
        <w:rPr>
          <w:rFonts w:ascii="Book Antiqua" w:eastAsia="SimSun" w:hAnsi="Book Antiqua"/>
          <w:b/>
          <w:color w:val="000000" w:themeColor="text1"/>
          <w:lang w:eastAsia="zh-CN"/>
        </w:rPr>
      </w:pPr>
    </w:p>
    <w:p w14:paraId="7900A5C6" w14:textId="402C0CE6" w:rsidR="00085129" w:rsidRDefault="002F1234" w:rsidP="0083640D">
      <w:pPr>
        <w:adjustRightInd w:val="0"/>
        <w:snapToGrid w:val="0"/>
        <w:spacing w:line="360" w:lineRule="auto"/>
        <w:jc w:val="both"/>
        <w:rPr>
          <w:ins w:id="21" w:author="Li Ma" w:date="2018-12-04T21:13:00Z"/>
          <w:rFonts w:ascii="Book Antiqua" w:hAnsi="Book Antiqua"/>
          <w:color w:val="000000" w:themeColor="text1"/>
        </w:rPr>
      </w:pPr>
      <w:r>
        <w:rPr>
          <w:rFonts w:ascii="Book Antiqua" w:hAnsi="Book Antiqua"/>
          <w:b/>
          <w:color w:val="000000" w:themeColor="text1"/>
        </w:rPr>
        <w:t>Corresponding author to</w:t>
      </w:r>
      <w:r w:rsidR="009B3DFA">
        <w:rPr>
          <w:rFonts w:ascii="Book Antiqua" w:hAnsi="Book Antiqua"/>
          <w:b/>
          <w:color w:val="000000" w:themeColor="text1"/>
        </w:rPr>
        <w:t xml:space="preserve">: </w:t>
      </w:r>
      <w:r w:rsidR="00085129" w:rsidRPr="009C13C4">
        <w:rPr>
          <w:rFonts w:ascii="Book Antiqua" w:hAnsi="Book Antiqua"/>
          <w:b/>
          <w:color w:val="000000" w:themeColor="text1"/>
        </w:rPr>
        <w:t>Shih-</w:t>
      </w:r>
      <w:proofErr w:type="spellStart"/>
      <w:r w:rsidR="00085129" w:rsidRPr="009C13C4">
        <w:rPr>
          <w:rFonts w:ascii="Book Antiqua" w:hAnsi="Book Antiqua"/>
          <w:b/>
          <w:color w:val="000000" w:themeColor="text1"/>
        </w:rPr>
        <w:t>Hurng</w:t>
      </w:r>
      <w:proofErr w:type="spellEnd"/>
      <w:r w:rsidR="00085129" w:rsidRPr="009C13C4">
        <w:rPr>
          <w:rFonts w:ascii="Book Antiqua" w:hAnsi="Book Antiqua"/>
          <w:b/>
          <w:color w:val="000000" w:themeColor="text1"/>
        </w:rPr>
        <w:t xml:space="preserve"> </w:t>
      </w:r>
      <w:proofErr w:type="spellStart"/>
      <w:r w:rsidR="00085129" w:rsidRPr="009C13C4">
        <w:rPr>
          <w:rFonts w:ascii="Book Antiqua" w:hAnsi="Book Antiqua"/>
          <w:b/>
          <w:color w:val="000000" w:themeColor="text1"/>
        </w:rPr>
        <w:t>Loh</w:t>
      </w:r>
      <w:proofErr w:type="spellEnd"/>
      <w:r w:rsidR="00085129" w:rsidRPr="009C13C4">
        <w:rPr>
          <w:rFonts w:ascii="Book Antiqua" w:hAnsi="Book Antiqua"/>
          <w:b/>
          <w:color w:val="000000" w:themeColor="text1"/>
        </w:rPr>
        <w:t xml:space="preserve">, </w:t>
      </w:r>
      <w:r w:rsidR="00B41931" w:rsidRPr="00B41931">
        <w:rPr>
          <w:rFonts w:ascii="Book Antiqua" w:hAnsi="Book Antiqua"/>
          <w:b/>
          <w:color w:val="000000" w:themeColor="text1"/>
        </w:rPr>
        <w:t>DPhil</w:t>
      </w:r>
      <w:r w:rsidR="00085129" w:rsidRPr="009C13C4">
        <w:rPr>
          <w:rFonts w:ascii="Book Antiqua" w:hAnsi="Book Antiqua"/>
          <w:b/>
          <w:color w:val="000000" w:themeColor="text1"/>
        </w:rPr>
        <w:t xml:space="preserve">, </w:t>
      </w:r>
      <w:bookmarkStart w:id="22" w:name="OLE_LINK262"/>
      <w:bookmarkStart w:id="23" w:name="OLE_LINK263"/>
      <w:r w:rsidR="00D67573" w:rsidRPr="00D67573">
        <w:rPr>
          <w:rFonts w:ascii="Book Antiqua" w:hAnsi="Book Antiqua"/>
          <w:b/>
          <w:color w:val="000000" w:themeColor="text1"/>
        </w:rPr>
        <w:t>Director,</w:t>
      </w:r>
      <w:r w:rsidR="00D67573">
        <w:rPr>
          <w:rFonts w:ascii="Book Antiqua" w:eastAsia="SimSun" w:hAnsi="Book Antiqua" w:hint="eastAsia"/>
          <w:b/>
          <w:color w:val="000000" w:themeColor="text1"/>
          <w:lang w:eastAsia="zh-CN"/>
        </w:rPr>
        <w:t xml:space="preserve"> </w:t>
      </w:r>
      <w:r w:rsidR="00D67573" w:rsidRPr="00D67573">
        <w:rPr>
          <w:rFonts w:ascii="Book Antiqua" w:hAnsi="Book Antiqua"/>
          <w:b/>
          <w:color w:val="000000" w:themeColor="text1"/>
        </w:rPr>
        <w:t>Full Professor,</w:t>
      </w:r>
      <w:r w:rsidR="00D67573">
        <w:rPr>
          <w:rFonts w:ascii="Book Antiqua" w:eastAsia="SimSun" w:hAnsi="Book Antiqua" w:hint="eastAsia"/>
          <w:b/>
          <w:color w:val="000000" w:themeColor="text1"/>
          <w:lang w:eastAsia="zh-CN"/>
        </w:rPr>
        <w:t xml:space="preserve"> </w:t>
      </w:r>
      <w:r w:rsidR="009C7332">
        <w:rPr>
          <w:rFonts w:ascii="Book Antiqua" w:hAnsi="Book Antiqua"/>
          <w:color w:val="000000" w:themeColor="text1"/>
        </w:rPr>
        <w:t>Department of Pharmacology,</w:t>
      </w:r>
      <w:r w:rsidR="009C7332">
        <w:rPr>
          <w:rFonts w:ascii="Book Antiqua" w:eastAsia="SimSun" w:hAnsi="Book Antiqua" w:hint="eastAsia"/>
          <w:color w:val="000000" w:themeColor="text1"/>
          <w:lang w:eastAsia="zh-CN"/>
        </w:rPr>
        <w:t xml:space="preserve"> </w:t>
      </w:r>
      <w:r w:rsidR="00085129" w:rsidRPr="009C13C4">
        <w:rPr>
          <w:rFonts w:ascii="Book Antiqua" w:hAnsi="Book Antiqua"/>
          <w:color w:val="000000" w:themeColor="text1"/>
        </w:rPr>
        <w:t>and Department of Pharmacy Practice</w:t>
      </w:r>
      <w:bookmarkEnd w:id="22"/>
      <w:bookmarkEnd w:id="23"/>
      <w:r w:rsidR="00085129" w:rsidRPr="009C13C4">
        <w:rPr>
          <w:rFonts w:ascii="Book Antiqua" w:hAnsi="Book Antiqua"/>
          <w:color w:val="000000" w:themeColor="text1"/>
        </w:rPr>
        <w:t xml:space="preserve">, </w:t>
      </w:r>
      <w:bookmarkStart w:id="24" w:name="OLE_LINK264"/>
      <w:bookmarkStart w:id="25" w:name="OLE_LINK265"/>
      <w:r w:rsidR="00085129" w:rsidRPr="009C13C4">
        <w:rPr>
          <w:rFonts w:ascii="Book Antiqua" w:hAnsi="Book Antiqua"/>
          <w:color w:val="000000" w:themeColor="text1"/>
        </w:rPr>
        <w:t>Tri-Service General Hospital, National Defense Medical Center</w:t>
      </w:r>
      <w:bookmarkEnd w:id="24"/>
      <w:bookmarkEnd w:id="25"/>
      <w:r w:rsidR="00085129" w:rsidRPr="009C13C4">
        <w:rPr>
          <w:rFonts w:ascii="Book Antiqua" w:hAnsi="Book Antiqua"/>
          <w:color w:val="000000" w:themeColor="text1"/>
        </w:rPr>
        <w:t xml:space="preserve">, </w:t>
      </w:r>
      <w:bookmarkStart w:id="26" w:name="OLE_LINK266"/>
      <w:bookmarkStart w:id="27" w:name="OLE_LINK267"/>
      <w:r w:rsidR="00085129" w:rsidRPr="009C13C4">
        <w:rPr>
          <w:rFonts w:ascii="Book Antiqua" w:hAnsi="Book Antiqua"/>
          <w:color w:val="000000" w:themeColor="text1"/>
        </w:rPr>
        <w:t>No.</w:t>
      </w:r>
      <w:r w:rsidR="00AD6882">
        <w:rPr>
          <w:rFonts w:ascii="Book Antiqua" w:eastAsia="SimSun" w:hAnsi="Book Antiqua" w:hint="eastAsia"/>
          <w:color w:val="000000" w:themeColor="text1"/>
          <w:lang w:eastAsia="zh-CN"/>
        </w:rPr>
        <w:t xml:space="preserve"> </w:t>
      </w:r>
      <w:r w:rsidR="00085129" w:rsidRPr="009C13C4">
        <w:rPr>
          <w:rFonts w:ascii="Book Antiqua" w:hAnsi="Book Antiqua"/>
          <w:color w:val="000000" w:themeColor="text1"/>
        </w:rPr>
        <w:t xml:space="preserve">161, Sec. 6, </w:t>
      </w:r>
      <w:proofErr w:type="spellStart"/>
      <w:r w:rsidR="00085129" w:rsidRPr="009C13C4">
        <w:rPr>
          <w:rFonts w:ascii="Book Antiqua" w:hAnsi="Book Antiqua"/>
          <w:color w:val="000000" w:themeColor="text1"/>
        </w:rPr>
        <w:t>Minquan</w:t>
      </w:r>
      <w:proofErr w:type="spellEnd"/>
      <w:r w:rsidR="00085129" w:rsidRPr="009C13C4">
        <w:rPr>
          <w:rFonts w:ascii="Book Antiqua" w:hAnsi="Book Antiqua"/>
          <w:color w:val="000000" w:themeColor="text1"/>
        </w:rPr>
        <w:t xml:space="preserve"> E. Rd.</w:t>
      </w:r>
      <w:bookmarkEnd w:id="26"/>
      <w:bookmarkEnd w:id="27"/>
      <w:r w:rsidR="00085129" w:rsidRPr="009C13C4">
        <w:rPr>
          <w:rFonts w:ascii="Book Antiqua" w:hAnsi="Book Antiqua"/>
          <w:color w:val="000000" w:themeColor="text1"/>
        </w:rPr>
        <w:t>, Taipei 11490, Taiwan</w:t>
      </w:r>
      <w:r w:rsidR="00AD6882">
        <w:rPr>
          <w:rFonts w:ascii="Book Antiqua" w:eastAsia="SimSun" w:hAnsi="Book Antiqua" w:hint="eastAsia"/>
          <w:color w:val="000000" w:themeColor="text1"/>
          <w:lang w:eastAsia="zh-CN"/>
        </w:rPr>
        <w:t xml:space="preserve">. </w:t>
      </w:r>
      <w:ins w:id="28" w:author="Li Ma" w:date="2018-12-04T21:13:00Z">
        <w:r w:rsidR="003F2447">
          <w:rPr>
            <w:rFonts w:ascii="Book Antiqua" w:hAnsi="Book Antiqua"/>
            <w:color w:val="000000" w:themeColor="text1"/>
          </w:rPr>
          <w:fldChar w:fldCharType="begin"/>
        </w:r>
        <w:r w:rsidR="003F2447">
          <w:rPr>
            <w:rFonts w:ascii="Book Antiqua" w:hAnsi="Book Antiqua"/>
            <w:color w:val="000000" w:themeColor="text1"/>
          </w:rPr>
          <w:instrText xml:space="preserve"> HYPERLINK "mailto:</w:instrText>
        </w:r>
      </w:ins>
      <w:r w:rsidR="003F2447" w:rsidRPr="009C13C4">
        <w:rPr>
          <w:rFonts w:ascii="Book Antiqua" w:hAnsi="Book Antiqua"/>
          <w:color w:val="000000" w:themeColor="text1"/>
        </w:rPr>
        <w:instrText>shloh@ndmctsgh.edu.tw</w:instrText>
      </w:r>
      <w:ins w:id="29" w:author="Li Ma" w:date="2018-12-04T21:13:00Z">
        <w:r w:rsidR="003F2447">
          <w:rPr>
            <w:rFonts w:ascii="Book Antiqua" w:hAnsi="Book Antiqua"/>
            <w:color w:val="000000" w:themeColor="text1"/>
          </w:rPr>
          <w:instrText xml:space="preserve">" </w:instrText>
        </w:r>
        <w:r w:rsidR="003F2447">
          <w:rPr>
            <w:rFonts w:ascii="Book Antiqua" w:hAnsi="Book Antiqua"/>
            <w:color w:val="000000" w:themeColor="text1"/>
          </w:rPr>
          <w:fldChar w:fldCharType="separate"/>
        </w:r>
      </w:ins>
      <w:r w:rsidR="003F2447" w:rsidRPr="008735D1">
        <w:rPr>
          <w:rStyle w:val="Hyperlink"/>
          <w:rFonts w:ascii="Book Antiqua" w:hAnsi="Book Antiqua"/>
        </w:rPr>
        <w:t>shloh@ndmctsgh.edu.tw</w:t>
      </w:r>
      <w:ins w:id="30" w:author="Li Ma" w:date="2018-12-04T21:13:00Z">
        <w:r w:rsidR="003F2447">
          <w:rPr>
            <w:rFonts w:ascii="Book Antiqua" w:hAnsi="Book Antiqua"/>
            <w:color w:val="000000" w:themeColor="text1"/>
          </w:rPr>
          <w:fldChar w:fldCharType="end"/>
        </w:r>
      </w:ins>
    </w:p>
    <w:p w14:paraId="76CCF25A" w14:textId="77777777" w:rsidR="003F2447" w:rsidRPr="00D67573" w:rsidRDefault="003F2447" w:rsidP="0083640D">
      <w:pPr>
        <w:adjustRightInd w:val="0"/>
        <w:snapToGrid w:val="0"/>
        <w:spacing w:line="360" w:lineRule="auto"/>
        <w:jc w:val="both"/>
        <w:rPr>
          <w:rFonts w:ascii="Book Antiqua" w:eastAsia="SimSun" w:hAnsi="Book Antiqua"/>
          <w:color w:val="000000" w:themeColor="text1"/>
          <w:lang w:eastAsia="zh-CN"/>
        </w:rPr>
      </w:pPr>
    </w:p>
    <w:p w14:paraId="19D2E7DA" w14:textId="6A13B643" w:rsidR="0054703A" w:rsidRPr="007A0AFD" w:rsidRDefault="0054703A" w:rsidP="0083640D">
      <w:pPr>
        <w:adjustRightInd w:val="0"/>
        <w:snapToGrid w:val="0"/>
        <w:spacing w:line="360" w:lineRule="auto"/>
      </w:pPr>
      <w:r w:rsidRPr="007A0AFD">
        <w:rPr>
          <w:rFonts w:ascii="Book Antiqua" w:hAnsi="Book Antiqua"/>
          <w:b/>
        </w:rPr>
        <w:t>Telephone:</w:t>
      </w:r>
      <w:r>
        <w:rPr>
          <w:rFonts w:ascii="Book Antiqua" w:eastAsia="SimSun" w:hAnsi="Book Antiqua" w:hint="eastAsia"/>
          <w:b/>
          <w:lang w:eastAsia="zh-CN"/>
        </w:rPr>
        <w:t xml:space="preserve"> </w:t>
      </w:r>
      <w:r w:rsidRPr="0054703A">
        <w:rPr>
          <w:rFonts w:ascii="Book Antiqua" w:eastAsia="SimSun" w:hAnsi="Book Antiqua" w:hint="eastAsia"/>
          <w:lang w:eastAsia="zh-CN"/>
        </w:rPr>
        <w:t>+</w:t>
      </w:r>
      <w:r w:rsidRPr="009C13C4">
        <w:rPr>
          <w:rFonts w:ascii="Book Antiqua" w:hAnsi="Book Antiqua"/>
          <w:color w:val="000000" w:themeColor="text1"/>
        </w:rPr>
        <w:t>886-2-87924861</w:t>
      </w:r>
    </w:p>
    <w:p w14:paraId="4B154553" w14:textId="74F7AC31" w:rsidR="0054703A" w:rsidRDefault="0054703A" w:rsidP="0083640D">
      <w:pPr>
        <w:adjustRightInd w:val="0"/>
        <w:snapToGrid w:val="0"/>
        <w:spacing w:line="360" w:lineRule="auto"/>
        <w:rPr>
          <w:ins w:id="31" w:author="Li Ma" w:date="2018-12-04T21:13:00Z"/>
          <w:rFonts w:ascii="Book Antiqua" w:hAnsi="Book Antiqua"/>
          <w:color w:val="000000" w:themeColor="text1"/>
        </w:rPr>
      </w:pPr>
      <w:r w:rsidRPr="007A0AFD">
        <w:rPr>
          <w:rFonts w:ascii="Book Antiqua" w:hAnsi="Book Antiqua"/>
          <w:b/>
        </w:rPr>
        <w:t>Fax:</w:t>
      </w:r>
      <w:r>
        <w:rPr>
          <w:rFonts w:ascii="Book Antiqua" w:eastAsia="SimSun" w:hAnsi="Book Antiqua" w:hint="eastAsia"/>
          <w:b/>
          <w:lang w:eastAsia="zh-CN"/>
        </w:rPr>
        <w:t xml:space="preserve"> </w:t>
      </w:r>
      <w:r w:rsidRPr="0054703A">
        <w:rPr>
          <w:rFonts w:ascii="Book Antiqua" w:eastAsia="SimSun" w:hAnsi="Book Antiqua" w:hint="eastAsia"/>
          <w:lang w:eastAsia="zh-CN"/>
        </w:rPr>
        <w:t>+</w:t>
      </w:r>
      <w:r w:rsidRPr="009C13C4">
        <w:rPr>
          <w:rFonts w:ascii="Book Antiqua" w:hAnsi="Book Antiqua"/>
          <w:color w:val="000000" w:themeColor="text1"/>
        </w:rPr>
        <w:t>886-2-87924861</w:t>
      </w:r>
    </w:p>
    <w:p w14:paraId="5C95CF6E" w14:textId="77777777" w:rsidR="003F2447" w:rsidRPr="0054703A" w:rsidRDefault="003F2447" w:rsidP="0083640D">
      <w:pPr>
        <w:adjustRightInd w:val="0"/>
        <w:snapToGrid w:val="0"/>
        <w:spacing w:line="360" w:lineRule="auto"/>
        <w:rPr>
          <w:rFonts w:eastAsia="SimSun"/>
          <w:lang w:eastAsia="zh-CN"/>
        </w:rPr>
      </w:pPr>
    </w:p>
    <w:p w14:paraId="0A1164A9" w14:textId="2123C994" w:rsidR="0054703A" w:rsidRPr="007A0AFD" w:rsidRDefault="0054703A" w:rsidP="0083640D">
      <w:pPr>
        <w:adjustRightInd w:val="0"/>
        <w:snapToGrid w:val="0"/>
        <w:spacing w:line="360" w:lineRule="auto"/>
        <w:rPr>
          <w:rFonts w:ascii="Book Antiqua" w:hAnsi="Book Antiqua"/>
          <w:b/>
        </w:rPr>
      </w:pPr>
      <w:r w:rsidRPr="007A0AFD">
        <w:rPr>
          <w:rFonts w:ascii="Book Antiqua" w:hAnsi="Book Antiqua"/>
          <w:b/>
        </w:rPr>
        <w:t xml:space="preserve">Received: </w:t>
      </w:r>
      <w:bookmarkStart w:id="32" w:name="OLE_LINK14"/>
      <w:bookmarkStart w:id="33" w:name="OLE_LINK15"/>
      <w:r w:rsidR="009800AB" w:rsidRPr="00A11C75">
        <w:rPr>
          <w:rFonts w:ascii="Book Antiqua" w:hAnsi="Book Antiqua"/>
        </w:rPr>
        <w:t>October</w:t>
      </w:r>
      <w:bookmarkEnd w:id="32"/>
      <w:bookmarkEnd w:id="33"/>
      <w:r w:rsidR="009800AB">
        <w:rPr>
          <w:rFonts w:ascii="Book Antiqua" w:eastAsia="SimSun" w:hAnsi="Book Antiqua" w:hint="eastAsia"/>
          <w:lang w:eastAsia="zh-CN"/>
        </w:rPr>
        <w:t xml:space="preserve"> 17, 2018</w:t>
      </w:r>
      <w:r w:rsidRPr="007A0AFD">
        <w:rPr>
          <w:rFonts w:ascii="Book Antiqua" w:hAnsi="Book Antiqua"/>
          <w:b/>
        </w:rPr>
        <w:t xml:space="preserve">  </w:t>
      </w:r>
    </w:p>
    <w:p w14:paraId="584F6343" w14:textId="222D0032" w:rsidR="0054703A" w:rsidRPr="009800AB" w:rsidRDefault="0054703A" w:rsidP="0083640D">
      <w:pPr>
        <w:adjustRightInd w:val="0"/>
        <w:snapToGrid w:val="0"/>
        <w:spacing w:line="360" w:lineRule="auto"/>
        <w:rPr>
          <w:rFonts w:ascii="Book Antiqua" w:eastAsia="SimSun" w:hAnsi="Book Antiqua"/>
          <w:b/>
          <w:lang w:eastAsia="zh-CN"/>
        </w:rPr>
      </w:pPr>
      <w:r w:rsidRPr="007A0AFD">
        <w:rPr>
          <w:rFonts w:ascii="Book Antiqua" w:hAnsi="Book Antiqua"/>
          <w:b/>
        </w:rPr>
        <w:t>Peer-review started:</w:t>
      </w:r>
      <w:r w:rsidR="009800AB">
        <w:rPr>
          <w:rFonts w:ascii="Book Antiqua" w:eastAsia="SimSun" w:hAnsi="Book Antiqua" w:hint="eastAsia"/>
          <w:b/>
          <w:lang w:eastAsia="zh-CN"/>
        </w:rPr>
        <w:t xml:space="preserve"> </w:t>
      </w:r>
      <w:r w:rsidR="009800AB" w:rsidRPr="00A11C75">
        <w:rPr>
          <w:rFonts w:ascii="Book Antiqua" w:hAnsi="Book Antiqua"/>
        </w:rPr>
        <w:t>October</w:t>
      </w:r>
      <w:r w:rsidR="009800AB">
        <w:rPr>
          <w:rFonts w:ascii="Book Antiqua" w:eastAsia="SimSun" w:hAnsi="Book Antiqua" w:hint="eastAsia"/>
          <w:lang w:eastAsia="zh-CN"/>
        </w:rPr>
        <w:t xml:space="preserve"> 17, 2018</w:t>
      </w:r>
    </w:p>
    <w:p w14:paraId="789FE032" w14:textId="071B9155" w:rsidR="0054703A" w:rsidRPr="009800AB" w:rsidRDefault="0054703A" w:rsidP="0083640D">
      <w:pPr>
        <w:adjustRightInd w:val="0"/>
        <w:snapToGrid w:val="0"/>
        <w:spacing w:line="360" w:lineRule="auto"/>
        <w:rPr>
          <w:rFonts w:ascii="Book Antiqua" w:eastAsia="SimSun" w:hAnsi="Book Antiqua"/>
          <w:b/>
          <w:lang w:eastAsia="zh-CN"/>
        </w:rPr>
      </w:pPr>
      <w:r w:rsidRPr="007A0AFD">
        <w:rPr>
          <w:rFonts w:ascii="Book Antiqua" w:hAnsi="Book Antiqua"/>
          <w:b/>
        </w:rPr>
        <w:t>First decision:</w:t>
      </w:r>
      <w:r w:rsidR="009800AB">
        <w:rPr>
          <w:rFonts w:ascii="Book Antiqua" w:eastAsia="SimSun" w:hAnsi="Book Antiqua" w:hint="eastAsia"/>
          <w:b/>
          <w:lang w:eastAsia="zh-CN"/>
        </w:rPr>
        <w:t xml:space="preserve"> </w:t>
      </w:r>
      <w:r w:rsidR="003169DD" w:rsidRPr="00A11C75">
        <w:rPr>
          <w:rFonts w:ascii="Book Antiqua" w:hAnsi="Book Antiqua"/>
        </w:rPr>
        <w:t>October</w:t>
      </w:r>
      <w:r w:rsidR="003169DD">
        <w:rPr>
          <w:rFonts w:ascii="Book Antiqua" w:eastAsia="SimSun" w:hAnsi="Book Antiqua" w:hint="eastAsia"/>
          <w:lang w:eastAsia="zh-CN"/>
        </w:rPr>
        <w:t xml:space="preserve"> 26, 2018 </w:t>
      </w:r>
    </w:p>
    <w:p w14:paraId="2868DCB8" w14:textId="6C3763A2" w:rsidR="0054703A" w:rsidRPr="00ED65A8" w:rsidRDefault="0054703A" w:rsidP="0083640D">
      <w:pPr>
        <w:adjustRightInd w:val="0"/>
        <w:snapToGrid w:val="0"/>
        <w:spacing w:line="360" w:lineRule="auto"/>
        <w:rPr>
          <w:rFonts w:ascii="Book Antiqua" w:eastAsia="SimSun" w:hAnsi="Book Antiqua"/>
          <w:b/>
          <w:lang w:eastAsia="zh-CN"/>
        </w:rPr>
      </w:pPr>
      <w:r w:rsidRPr="007A0AFD">
        <w:rPr>
          <w:rFonts w:ascii="Book Antiqua" w:hAnsi="Book Antiqua"/>
          <w:b/>
        </w:rPr>
        <w:t xml:space="preserve">Revised: </w:t>
      </w:r>
      <w:r w:rsidR="00ED65A8" w:rsidRPr="00A11C75">
        <w:rPr>
          <w:rFonts w:ascii="Book Antiqua" w:hAnsi="Book Antiqua"/>
        </w:rPr>
        <w:t>November</w:t>
      </w:r>
      <w:r w:rsidR="00ED65A8">
        <w:rPr>
          <w:rFonts w:ascii="Book Antiqua" w:eastAsia="SimSun" w:hAnsi="Book Antiqua" w:hint="eastAsia"/>
          <w:lang w:eastAsia="zh-CN"/>
        </w:rPr>
        <w:t xml:space="preserve"> 14, 2018</w:t>
      </w:r>
    </w:p>
    <w:p w14:paraId="59E850BD" w14:textId="2C322B88" w:rsidR="0054703A" w:rsidRPr="007A0AFD" w:rsidRDefault="0054703A" w:rsidP="0083640D">
      <w:pPr>
        <w:adjustRightInd w:val="0"/>
        <w:snapToGrid w:val="0"/>
        <w:spacing w:line="360" w:lineRule="auto"/>
        <w:rPr>
          <w:rFonts w:ascii="Book Antiqua" w:hAnsi="Book Antiqua"/>
          <w:b/>
        </w:rPr>
      </w:pPr>
      <w:r w:rsidRPr="007A0AFD">
        <w:rPr>
          <w:rFonts w:ascii="Book Antiqua" w:hAnsi="Book Antiqua"/>
          <w:b/>
        </w:rPr>
        <w:t>Accepted:</w:t>
      </w:r>
      <w:ins w:id="34" w:author="Li Ma" w:date="2018-12-04T21:14:00Z">
        <w:r w:rsidR="003F2447">
          <w:rPr>
            <w:rFonts w:ascii="Book Antiqua" w:hAnsi="Book Antiqua"/>
            <w:b/>
          </w:rPr>
          <w:t xml:space="preserve"> </w:t>
        </w:r>
        <w:r w:rsidR="003F2447" w:rsidRPr="003F2447">
          <w:rPr>
            <w:rFonts w:ascii="Book Antiqua" w:hAnsi="Book Antiqua"/>
            <w:rPrChange w:id="35" w:author="Li Ma" w:date="2018-12-04T21:14:00Z">
              <w:rPr>
                <w:rFonts w:ascii="Book Antiqua" w:hAnsi="Book Antiqua"/>
                <w:b/>
              </w:rPr>
            </w:rPrChange>
          </w:rPr>
          <w:t>December 4, 2018</w:t>
        </w:r>
      </w:ins>
      <w:r w:rsidRPr="007A0AFD">
        <w:rPr>
          <w:rFonts w:ascii="Book Antiqua" w:hAnsi="Book Antiqua"/>
          <w:b/>
        </w:rPr>
        <w:t xml:space="preserve">  </w:t>
      </w:r>
    </w:p>
    <w:p w14:paraId="406E50F4" w14:textId="77777777" w:rsidR="0054703A" w:rsidRPr="007A0AFD" w:rsidRDefault="0054703A" w:rsidP="0083640D">
      <w:pPr>
        <w:adjustRightInd w:val="0"/>
        <w:snapToGrid w:val="0"/>
        <w:spacing w:line="360" w:lineRule="auto"/>
        <w:rPr>
          <w:rFonts w:ascii="Book Antiqua" w:hAnsi="Book Antiqua"/>
          <w:b/>
        </w:rPr>
      </w:pPr>
      <w:r w:rsidRPr="007A0AFD">
        <w:rPr>
          <w:rFonts w:ascii="Book Antiqua" w:hAnsi="Book Antiqua"/>
          <w:b/>
        </w:rPr>
        <w:t>Article in press:</w:t>
      </w:r>
    </w:p>
    <w:p w14:paraId="1A5CB1B3" w14:textId="23F639EF" w:rsidR="00085129" w:rsidRPr="00ED65A8" w:rsidRDefault="0054703A" w:rsidP="0083640D">
      <w:pPr>
        <w:adjustRightInd w:val="0"/>
        <w:snapToGrid w:val="0"/>
        <w:spacing w:line="360" w:lineRule="auto"/>
        <w:rPr>
          <w:rFonts w:ascii="Book Antiqua" w:eastAsia="SimSun" w:hAnsi="Book Antiqua"/>
          <w:lang w:eastAsia="zh-CN"/>
        </w:rPr>
      </w:pPr>
      <w:r w:rsidRPr="007A0AFD">
        <w:rPr>
          <w:rFonts w:ascii="Book Antiqua" w:hAnsi="Book Antiqua"/>
          <w:b/>
        </w:rPr>
        <w:t>Published online:</w:t>
      </w:r>
    </w:p>
    <w:p w14:paraId="43BB549F" w14:textId="77777777" w:rsidR="00085129" w:rsidRPr="009C13C4" w:rsidRDefault="00085129" w:rsidP="0083640D">
      <w:pPr>
        <w:widowControl/>
        <w:adjustRightInd w:val="0"/>
        <w:snapToGrid w:val="0"/>
        <w:spacing w:line="360" w:lineRule="auto"/>
        <w:jc w:val="both"/>
        <w:rPr>
          <w:rFonts w:ascii="Book Antiqua" w:hAnsi="Book Antiqua"/>
          <w:b/>
          <w:color w:val="000000" w:themeColor="text1"/>
        </w:rPr>
      </w:pPr>
      <w:r w:rsidRPr="009C13C4">
        <w:rPr>
          <w:rFonts w:ascii="Book Antiqua" w:hAnsi="Book Antiqua"/>
          <w:b/>
          <w:color w:val="000000" w:themeColor="text1"/>
        </w:rPr>
        <w:br w:type="page"/>
      </w:r>
    </w:p>
    <w:p w14:paraId="204D4651" w14:textId="77777777" w:rsidR="006C3E14" w:rsidRPr="009C13C4" w:rsidRDefault="00B531B6"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color w:val="000000" w:themeColor="text1"/>
        </w:rPr>
        <w:lastRenderedPageBreak/>
        <w:t>Abstract</w:t>
      </w:r>
    </w:p>
    <w:p w14:paraId="4F8F517D" w14:textId="77777777" w:rsidR="004B317F"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AIM</w:t>
      </w:r>
    </w:p>
    <w:p w14:paraId="48360DDD" w14:textId="50DCF7EA" w:rsidR="004B317F"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To establish a functional and molecular model of</w:t>
      </w:r>
      <w:r w:rsidR="00BD692E" w:rsidRPr="009C13C4">
        <w:rPr>
          <w:rFonts w:ascii="Book Antiqua" w:hAnsi="Book Antiqua"/>
          <w:color w:val="000000" w:themeColor="text1"/>
        </w:rPr>
        <w:t xml:space="preserve"> </w:t>
      </w:r>
      <w:r w:rsidR="00976D72" w:rsidRPr="009C13C4">
        <w:rPr>
          <w:rFonts w:ascii="Book Antiqua" w:hAnsi="Book Antiqua"/>
          <w:color w:val="000000" w:themeColor="text1"/>
        </w:rPr>
        <w:t xml:space="preserve">the </w:t>
      </w:r>
      <w:r w:rsidRPr="009C13C4">
        <w:rPr>
          <w:rFonts w:ascii="Book Antiqua" w:hAnsi="Book Antiqua"/>
          <w:color w:val="000000" w:themeColor="text1"/>
        </w:rPr>
        <w:t>i</w:t>
      </w:r>
      <w:r w:rsidR="00BD692E" w:rsidRPr="009C13C4">
        <w:rPr>
          <w:rFonts w:ascii="Book Antiqua" w:hAnsi="Book Antiqua"/>
          <w:color w:val="000000" w:themeColor="text1"/>
        </w:rPr>
        <w:t>ntracellular pH (pH</w:t>
      </w:r>
      <w:r w:rsidR="00BD692E" w:rsidRPr="009C13C4">
        <w:rPr>
          <w:rFonts w:ascii="Book Antiqua" w:hAnsi="Book Antiqua"/>
          <w:color w:val="000000" w:themeColor="text1"/>
          <w:vertAlign w:val="subscript"/>
        </w:rPr>
        <w:t>i</w:t>
      </w:r>
      <w:r w:rsidRPr="009C13C4">
        <w:rPr>
          <w:rFonts w:ascii="Book Antiqua" w:hAnsi="Book Antiqua"/>
          <w:color w:val="000000" w:themeColor="text1"/>
        </w:rPr>
        <w:t>) regulat</w:t>
      </w:r>
      <w:r w:rsidR="00E91340" w:rsidRPr="009C13C4">
        <w:rPr>
          <w:rFonts w:ascii="Book Antiqua" w:hAnsi="Book Antiqua"/>
          <w:color w:val="000000" w:themeColor="text1"/>
        </w:rPr>
        <w:t>ory</w:t>
      </w:r>
      <w:r w:rsidRPr="009C13C4">
        <w:rPr>
          <w:rFonts w:ascii="Book Antiqua" w:hAnsi="Book Antiqua"/>
          <w:color w:val="000000" w:themeColor="text1"/>
        </w:rPr>
        <w:t xml:space="preserve"> m</w:t>
      </w:r>
      <w:r w:rsidR="00BD692E" w:rsidRPr="009C13C4">
        <w:rPr>
          <w:rFonts w:ascii="Book Antiqua" w:hAnsi="Book Antiqua"/>
          <w:color w:val="000000" w:themeColor="text1"/>
        </w:rPr>
        <w:t xml:space="preserve">echanism </w:t>
      </w:r>
      <w:r w:rsidRPr="009C13C4">
        <w:rPr>
          <w:rFonts w:ascii="Book Antiqua" w:hAnsi="Book Antiqua"/>
          <w:color w:val="000000" w:themeColor="text1"/>
        </w:rPr>
        <w:t>in human induc</w:t>
      </w:r>
      <w:r w:rsidR="0056656E" w:rsidRPr="009C13C4">
        <w:rPr>
          <w:rFonts w:ascii="Book Antiqua" w:hAnsi="Book Antiqua"/>
          <w:color w:val="000000" w:themeColor="text1"/>
        </w:rPr>
        <w:t>ed</w:t>
      </w:r>
      <w:r w:rsidRPr="009C13C4">
        <w:rPr>
          <w:rFonts w:ascii="Book Antiqua" w:hAnsi="Book Antiqua"/>
          <w:color w:val="000000" w:themeColor="text1"/>
        </w:rPr>
        <w:t xml:space="preserve"> pluripotent s</w:t>
      </w:r>
      <w:r w:rsidR="00914C97" w:rsidRPr="009C13C4">
        <w:rPr>
          <w:rFonts w:ascii="Book Antiqua" w:hAnsi="Book Antiqua"/>
          <w:color w:val="000000" w:themeColor="text1"/>
        </w:rPr>
        <w:t>tem c</w:t>
      </w:r>
      <w:r w:rsidR="00BD692E" w:rsidRPr="009C13C4">
        <w:rPr>
          <w:rFonts w:ascii="Book Antiqua" w:hAnsi="Book Antiqua"/>
          <w:color w:val="000000" w:themeColor="text1"/>
        </w:rPr>
        <w:t>ells (</w:t>
      </w:r>
      <w:proofErr w:type="spellStart"/>
      <w:r w:rsidR="00762E92" w:rsidRPr="009C13C4">
        <w:rPr>
          <w:rFonts w:ascii="Book Antiqua" w:hAnsi="Book Antiqua"/>
          <w:color w:val="000000" w:themeColor="text1"/>
        </w:rPr>
        <w:t>hi</w:t>
      </w:r>
      <w:r w:rsidR="00BD692E" w:rsidRPr="009C13C4">
        <w:rPr>
          <w:rFonts w:ascii="Book Antiqua" w:hAnsi="Book Antiqua"/>
          <w:color w:val="000000" w:themeColor="text1"/>
        </w:rPr>
        <w:t>PSCs</w:t>
      </w:r>
      <w:proofErr w:type="spellEnd"/>
      <w:r w:rsidR="00BD692E" w:rsidRPr="009C13C4">
        <w:rPr>
          <w:rFonts w:ascii="Book Antiqua" w:hAnsi="Book Antiqua"/>
          <w:color w:val="000000" w:themeColor="text1"/>
        </w:rPr>
        <w:t>)</w:t>
      </w:r>
      <w:r w:rsidR="00914C97" w:rsidRPr="009C13C4">
        <w:rPr>
          <w:rFonts w:ascii="Book Antiqua" w:hAnsi="Book Antiqua"/>
          <w:color w:val="000000" w:themeColor="text1"/>
        </w:rPr>
        <w:t>.</w:t>
      </w:r>
    </w:p>
    <w:p w14:paraId="5CBEAEE0" w14:textId="77777777" w:rsidR="00914C97" w:rsidRPr="009C13C4" w:rsidRDefault="00914C97" w:rsidP="0083640D">
      <w:pPr>
        <w:adjustRightInd w:val="0"/>
        <w:snapToGrid w:val="0"/>
        <w:spacing w:line="360" w:lineRule="auto"/>
        <w:jc w:val="both"/>
        <w:rPr>
          <w:rFonts w:ascii="Book Antiqua" w:hAnsi="Book Antiqua"/>
          <w:color w:val="000000" w:themeColor="text1"/>
        </w:rPr>
      </w:pPr>
    </w:p>
    <w:p w14:paraId="1A47AE2E" w14:textId="77777777" w:rsidR="004B317F"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METHODS</w:t>
      </w:r>
    </w:p>
    <w:p w14:paraId="4AF1D647" w14:textId="36B43ED0" w:rsidR="0028496A" w:rsidRPr="009C13C4" w:rsidRDefault="00762E92" w:rsidP="0083640D">
      <w:pPr>
        <w:adjustRightInd w:val="0"/>
        <w:snapToGrid w:val="0"/>
        <w:spacing w:line="360" w:lineRule="auto"/>
        <w:jc w:val="both"/>
        <w:rPr>
          <w:rFonts w:ascii="Book Antiqua" w:hAnsi="Book Antiqua"/>
          <w:color w:val="000000" w:themeColor="text1"/>
        </w:rPr>
      </w:pP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w:t>
      </w:r>
      <w:proofErr w:type="spellStart"/>
      <w:r w:rsidRPr="009C13C4">
        <w:rPr>
          <w:rFonts w:ascii="Book Antiqua" w:hAnsi="Book Antiqua"/>
          <w:color w:val="000000" w:themeColor="text1"/>
        </w:rPr>
        <w:t>HPS0077</w:t>
      </w:r>
      <w:proofErr w:type="spellEnd"/>
      <w:r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were</w:t>
      </w:r>
      <w:r w:rsidR="00B531B6" w:rsidRPr="009C13C4">
        <w:rPr>
          <w:rFonts w:ascii="Book Antiqua" w:hAnsi="Book Antiqua"/>
          <w:color w:val="000000" w:themeColor="text1"/>
        </w:rPr>
        <w:t xml:space="preserve"> </w:t>
      </w:r>
      <w:r w:rsidRPr="009C13C4">
        <w:rPr>
          <w:rFonts w:ascii="Book Antiqua" w:hAnsi="Book Antiqua"/>
          <w:color w:val="000000" w:themeColor="text1"/>
        </w:rPr>
        <w:t xml:space="preserve">kindly </w:t>
      </w:r>
      <w:r w:rsidR="004B65C2" w:rsidRPr="009C13C4">
        <w:rPr>
          <w:rFonts w:ascii="Book Antiqua" w:hAnsi="Book Antiqua"/>
          <w:color w:val="000000" w:themeColor="text1"/>
        </w:rPr>
        <w:t xml:space="preserve">provided </w:t>
      </w:r>
      <w:r w:rsidR="00B531B6" w:rsidRPr="009C13C4">
        <w:rPr>
          <w:rFonts w:ascii="Book Antiqua" w:eastAsia="PMingLiU" w:hAnsi="Book Antiqua" w:cs="Times New Roman"/>
          <w:color w:val="000000" w:themeColor="text1"/>
        </w:rPr>
        <w:t>by</w:t>
      </w:r>
      <w:r w:rsidR="004B65C2" w:rsidRPr="009C13C4">
        <w:rPr>
          <w:rFonts w:ascii="Book Antiqua" w:hAnsi="Book Antiqua"/>
          <w:color w:val="000000" w:themeColor="text1"/>
        </w:rPr>
        <w:t xml:space="preserve"> </w:t>
      </w:r>
      <w:r w:rsidRPr="009C13C4">
        <w:rPr>
          <w:rFonts w:ascii="Book Antiqua" w:hAnsi="Book Antiqua"/>
          <w:color w:val="000000" w:themeColor="text1"/>
        </w:rPr>
        <w:t>Dr. Dai</w:t>
      </w:r>
      <w:r w:rsidR="00976D72" w:rsidRPr="009C13C4">
        <w:rPr>
          <w:rFonts w:ascii="Book Antiqua" w:hAnsi="Book Antiqua"/>
          <w:color w:val="000000" w:themeColor="text1"/>
        </w:rPr>
        <w:t xml:space="preserve"> from the</w:t>
      </w:r>
      <w:r w:rsidR="00B531B6" w:rsidRPr="009C13C4">
        <w:rPr>
          <w:rFonts w:ascii="Book Antiqua" w:hAnsi="Book Antiqua"/>
          <w:color w:val="000000" w:themeColor="text1"/>
        </w:rPr>
        <w:t xml:space="preserve"> Tri-Service </w:t>
      </w:r>
      <w:r w:rsidR="00976D72" w:rsidRPr="009C13C4">
        <w:rPr>
          <w:rFonts w:ascii="Book Antiqua" w:hAnsi="Book Antiqua"/>
          <w:color w:val="000000" w:themeColor="text1"/>
        </w:rPr>
        <w:t>G</w:t>
      </w:r>
      <w:r w:rsidR="00B531B6" w:rsidRPr="009C13C4">
        <w:rPr>
          <w:rFonts w:ascii="Book Antiqua" w:hAnsi="Book Antiqua"/>
          <w:color w:val="000000" w:themeColor="text1"/>
        </w:rPr>
        <w:t xml:space="preserve">eneral </w:t>
      </w:r>
      <w:r w:rsidR="00976D72" w:rsidRPr="009C13C4">
        <w:rPr>
          <w:rFonts w:ascii="Book Antiqua" w:hAnsi="Book Antiqua"/>
          <w:color w:val="000000" w:themeColor="text1"/>
        </w:rPr>
        <w:t>H</w:t>
      </w:r>
      <w:r w:rsidR="00B531B6" w:rsidRPr="009C13C4">
        <w:rPr>
          <w:rFonts w:ascii="Book Antiqua" w:hAnsi="Book Antiqua"/>
          <w:color w:val="000000" w:themeColor="text1"/>
        </w:rPr>
        <w:t>ospital (IRB No</w:t>
      </w:r>
      <w:r w:rsidR="00E92095">
        <w:rPr>
          <w:rFonts w:ascii="Book Antiqua" w:eastAsia="SimSun" w:hAnsi="Book Antiqua" w:hint="eastAsia"/>
          <w:color w:val="000000" w:themeColor="text1"/>
          <w:lang w:eastAsia="zh-CN"/>
        </w:rPr>
        <w:t>.</w:t>
      </w:r>
      <w:r w:rsidR="00B531B6" w:rsidRPr="009C13C4">
        <w:rPr>
          <w:rFonts w:ascii="Book Antiqua" w:hAnsi="Book Antiqua"/>
          <w:color w:val="000000" w:themeColor="text1"/>
        </w:rPr>
        <w:t xml:space="preserve"> </w:t>
      </w:r>
      <w:r w:rsidR="00F2370B" w:rsidRPr="009C13C4">
        <w:rPr>
          <w:rFonts w:ascii="Book Antiqua" w:hAnsi="Book Antiqua"/>
          <w:color w:val="000000" w:themeColor="text1"/>
        </w:rPr>
        <w:t>B-106-09</w:t>
      </w:r>
      <w:r w:rsidR="00B531B6" w:rsidRPr="009C13C4">
        <w:rPr>
          <w:rFonts w:ascii="Book Antiqua" w:hAnsi="Book Antiqua"/>
          <w:color w:val="000000" w:themeColor="text1"/>
        </w:rPr>
        <w:t xml:space="preserve">). </w:t>
      </w:r>
      <w:r w:rsidR="00E91340" w:rsidRPr="009C13C4">
        <w:rPr>
          <w:rFonts w:ascii="Book Antiqua" w:hAnsi="Book Antiqua"/>
          <w:color w:val="000000" w:themeColor="text1"/>
        </w:rPr>
        <w:t>C</w:t>
      </w:r>
      <w:r w:rsidR="00B531B6" w:rsidRPr="009C13C4">
        <w:rPr>
          <w:rFonts w:ascii="Book Antiqua" w:hAnsi="Book Antiqua"/>
          <w:color w:val="000000" w:themeColor="text1"/>
        </w:rPr>
        <w:t>hange</w:t>
      </w:r>
      <w:r w:rsidR="00976D72" w:rsidRPr="009C13C4">
        <w:rPr>
          <w:rFonts w:ascii="Book Antiqua" w:hAnsi="Book Antiqua"/>
          <w:color w:val="000000" w:themeColor="text1"/>
        </w:rPr>
        <w:t>s</w:t>
      </w:r>
      <w:r w:rsidR="00B531B6" w:rsidRPr="009C13C4">
        <w:rPr>
          <w:rFonts w:ascii="Book Antiqua" w:hAnsi="Book Antiqua"/>
          <w:color w:val="000000" w:themeColor="text1"/>
        </w:rPr>
        <w:t xml:space="preserve"> </w:t>
      </w:r>
      <w:r w:rsidR="00976D72" w:rsidRPr="009C13C4">
        <w:rPr>
          <w:rFonts w:ascii="Book Antiqua" w:hAnsi="Book Antiqua"/>
          <w:color w:val="000000" w:themeColor="text1"/>
        </w:rPr>
        <w:t>in</w:t>
      </w:r>
      <w:r w:rsidR="00E91340" w:rsidRPr="009C13C4">
        <w:rPr>
          <w:rFonts w:ascii="Book Antiqua" w:hAnsi="Book Antiqua"/>
          <w:color w:val="000000" w:themeColor="text1"/>
        </w:rPr>
        <w:t xml:space="preserve"> the</w:t>
      </w:r>
      <w:r w:rsidR="00B531B6" w:rsidRPr="009C13C4">
        <w:rPr>
          <w:rFonts w:ascii="Book Antiqua" w:hAnsi="Book Antiqua"/>
          <w:color w:val="000000" w:themeColor="text1"/>
        </w:rPr>
        <w:t xml:space="preserve">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w:t>
      </w:r>
      <w:r w:rsidR="00976D72" w:rsidRPr="009C13C4">
        <w:rPr>
          <w:rFonts w:ascii="Book Antiqua" w:hAnsi="Book Antiqua"/>
          <w:color w:val="000000" w:themeColor="text1"/>
        </w:rPr>
        <w:t>were</w:t>
      </w:r>
      <w:r w:rsidR="00B531B6" w:rsidRPr="009C13C4">
        <w:rPr>
          <w:rFonts w:ascii="Book Antiqua" w:hAnsi="Book Antiqua"/>
          <w:color w:val="000000" w:themeColor="text1"/>
        </w:rPr>
        <w:t xml:space="preserve"> detected either by </w:t>
      </w:r>
      <w:proofErr w:type="spellStart"/>
      <w:r w:rsidR="00B531B6" w:rsidRPr="009C13C4">
        <w:rPr>
          <w:rFonts w:ascii="Book Antiqua" w:hAnsi="Book Antiqua"/>
          <w:color w:val="000000" w:themeColor="text1"/>
        </w:rPr>
        <w:t>microspectrofluorimetry</w:t>
      </w:r>
      <w:proofErr w:type="spellEnd"/>
      <w:r w:rsidR="00B531B6" w:rsidRPr="009C13C4">
        <w:rPr>
          <w:rFonts w:ascii="Book Antiqua" w:hAnsi="Book Antiqua"/>
          <w:color w:val="000000" w:themeColor="text1"/>
        </w:rPr>
        <w:t xml:space="preserve"> or</w:t>
      </w:r>
      <w:r w:rsidR="00976D72" w:rsidRPr="009C13C4">
        <w:rPr>
          <w:rFonts w:ascii="Book Antiqua" w:hAnsi="Book Antiqua"/>
          <w:color w:val="000000" w:themeColor="text1"/>
        </w:rPr>
        <w:t xml:space="preserve"> by a</w:t>
      </w:r>
      <w:r w:rsidR="00B531B6" w:rsidRPr="009C13C4">
        <w:rPr>
          <w:rFonts w:ascii="Book Antiqua" w:hAnsi="Book Antiqua"/>
          <w:color w:val="000000" w:themeColor="text1"/>
        </w:rPr>
        <w:t xml:space="preserve"> </w:t>
      </w:r>
      <w:r w:rsidR="00D15656" w:rsidRPr="009C13C4">
        <w:rPr>
          <w:rFonts w:ascii="Book Antiqua" w:hAnsi="Book Antiqua"/>
          <w:color w:val="000000" w:themeColor="text1"/>
        </w:rPr>
        <w:t>multim</w:t>
      </w:r>
      <w:r w:rsidR="00DA6B8E" w:rsidRPr="009C13C4">
        <w:rPr>
          <w:rFonts w:ascii="Book Antiqua" w:hAnsi="Book Antiqua"/>
          <w:color w:val="000000" w:themeColor="text1"/>
        </w:rPr>
        <w:t>ode reader</w:t>
      </w:r>
      <w:r w:rsidR="00B531B6" w:rsidRPr="009C13C4">
        <w:rPr>
          <w:rFonts w:ascii="Book Antiqua" w:hAnsi="Book Antiqua"/>
          <w:color w:val="000000" w:themeColor="text1"/>
        </w:rPr>
        <w:t xml:space="preserve"> with a pH-sensitive fluorescent </w:t>
      </w:r>
      <w:r w:rsidR="00B531B6" w:rsidRPr="009C13C4">
        <w:rPr>
          <w:rFonts w:ascii="Book Antiqua" w:eastAsia="PMingLiU" w:hAnsi="Book Antiqua" w:cs="Times New Roman"/>
          <w:color w:val="000000" w:themeColor="text1"/>
        </w:rPr>
        <w:t>probe</w:t>
      </w:r>
      <w:r w:rsidR="00B531B6" w:rsidRPr="009C13C4">
        <w:rPr>
          <w:rFonts w:ascii="Book Antiqua" w:hAnsi="Book Antiqua"/>
          <w:color w:val="000000" w:themeColor="text1"/>
        </w:rPr>
        <w:t>, BCECF</w:t>
      </w:r>
      <w:r w:rsidR="00DF3889" w:rsidRPr="009C13C4">
        <w:rPr>
          <w:rFonts w:ascii="Book Antiqua" w:hAnsi="Book Antiqua"/>
          <w:color w:val="000000" w:themeColor="text1"/>
        </w:rPr>
        <w:t xml:space="preserve">, and the fluorescent ratio was calibrated by </w:t>
      </w:r>
      <w:r w:rsidR="00B531B6" w:rsidRPr="009C13C4">
        <w:rPr>
          <w:rFonts w:ascii="Book Antiqua" w:eastAsia="PMingLiU" w:hAnsi="Book Antiqua" w:cs="Times New Roman"/>
          <w:color w:val="000000" w:themeColor="text1"/>
        </w:rPr>
        <w:t xml:space="preserve">the </w:t>
      </w:r>
      <w:r w:rsidR="00DF3889" w:rsidRPr="009C13C4">
        <w:rPr>
          <w:rFonts w:ascii="Book Antiqua" w:hAnsi="Book Antiqua"/>
          <w:color w:val="000000" w:themeColor="text1"/>
        </w:rPr>
        <w:t>high K</w:t>
      </w:r>
      <w:r w:rsidR="00DF3889" w:rsidRPr="009C13C4">
        <w:rPr>
          <w:rFonts w:ascii="Book Antiqua" w:hAnsi="Book Antiqua"/>
          <w:color w:val="000000" w:themeColor="text1"/>
          <w:vertAlign w:val="superscript"/>
        </w:rPr>
        <w:t>+</w:t>
      </w:r>
      <w:r w:rsidR="00DF3889" w:rsidRPr="009C13C4">
        <w:rPr>
          <w:rFonts w:ascii="Book Antiqua" w:hAnsi="Book Antiqua"/>
          <w:color w:val="000000" w:themeColor="text1"/>
        </w:rPr>
        <w:t xml:space="preserve">/nigericin method. </w:t>
      </w:r>
      <w:proofErr w:type="spellStart"/>
      <w:r w:rsidR="002D0B15" w:rsidRPr="009C13C4">
        <w:rPr>
          <w:rFonts w:ascii="Book Antiqua" w:hAnsi="Book Antiqua"/>
          <w:color w:val="000000" w:themeColor="text1"/>
        </w:rPr>
        <w:t>NH</w:t>
      </w:r>
      <w:r w:rsidR="002D0B15" w:rsidRPr="009C13C4">
        <w:rPr>
          <w:rFonts w:ascii="Book Antiqua" w:hAnsi="Book Antiqua"/>
          <w:color w:val="000000" w:themeColor="text1"/>
          <w:vertAlign w:val="subscript"/>
        </w:rPr>
        <w:t>4</w:t>
      </w:r>
      <w:r w:rsidR="002D0B15" w:rsidRPr="009C13C4">
        <w:rPr>
          <w:rFonts w:ascii="Book Antiqua" w:hAnsi="Book Antiqua"/>
          <w:color w:val="000000" w:themeColor="text1"/>
        </w:rPr>
        <w:t>Cl</w:t>
      </w:r>
      <w:proofErr w:type="spellEnd"/>
      <w:r w:rsidR="002D0B15" w:rsidRPr="009C13C4">
        <w:rPr>
          <w:rFonts w:ascii="Book Antiqua" w:hAnsi="Book Antiqua"/>
          <w:color w:val="000000" w:themeColor="text1"/>
        </w:rPr>
        <w:t xml:space="preserve"> and Na-acetate </w:t>
      </w:r>
      <w:proofErr w:type="spellStart"/>
      <w:r w:rsidR="00D15656" w:rsidRPr="009C13C4">
        <w:rPr>
          <w:rFonts w:ascii="Book Antiqua" w:hAnsi="Book Antiqua"/>
          <w:color w:val="000000" w:themeColor="text1"/>
        </w:rPr>
        <w:t>prep</w:t>
      </w:r>
      <w:r w:rsidR="002D0B15" w:rsidRPr="009C13C4">
        <w:rPr>
          <w:rFonts w:ascii="Book Antiqua" w:hAnsi="Book Antiqua"/>
          <w:color w:val="000000" w:themeColor="text1"/>
        </w:rPr>
        <w:t>ulse</w:t>
      </w:r>
      <w:proofErr w:type="spellEnd"/>
      <w:r w:rsidR="002D0B15"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techniques</w:t>
      </w:r>
      <w:r w:rsidR="004B65C2" w:rsidRPr="009C13C4">
        <w:rPr>
          <w:rFonts w:ascii="Book Antiqua" w:hAnsi="Book Antiqua"/>
          <w:color w:val="000000" w:themeColor="text1"/>
        </w:rPr>
        <w:t xml:space="preserve"> </w:t>
      </w:r>
      <w:r w:rsidR="002D0B15" w:rsidRPr="009C13C4">
        <w:rPr>
          <w:rFonts w:ascii="Book Antiqua" w:hAnsi="Book Antiqua"/>
          <w:color w:val="000000" w:themeColor="text1"/>
        </w:rPr>
        <w:t xml:space="preserve">were used to induce </w:t>
      </w:r>
      <w:r w:rsidR="00B531B6" w:rsidRPr="009C13C4">
        <w:rPr>
          <w:rFonts w:ascii="Book Antiqua" w:eastAsia="PMingLiU" w:hAnsi="Book Antiqua" w:cs="Times New Roman"/>
          <w:color w:val="000000" w:themeColor="text1"/>
        </w:rPr>
        <w:t xml:space="preserve">rapid </w:t>
      </w:r>
      <w:r w:rsidR="002D0B15" w:rsidRPr="009C13C4">
        <w:rPr>
          <w:rFonts w:ascii="Book Antiqua" w:hAnsi="Book Antiqua"/>
          <w:color w:val="000000" w:themeColor="text1"/>
        </w:rPr>
        <w:t xml:space="preserve">intracellular acidosis and alkalization, respectively. </w:t>
      </w:r>
      <w:r w:rsidR="008E75FA" w:rsidRPr="009C13C4">
        <w:rPr>
          <w:rFonts w:ascii="Book Antiqua" w:hAnsi="Book Antiqua"/>
          <w:color w:val="000000" w:themeColor="text1"/>
        </w:rPr>
        <w:t xml:space="preserve">The buffering power </w:t>
      </w:r>
      <w:r w:rsidR="009B4088" w:rsidRPr="009C13C4">
        <w:rPr>
          <w:rFonts w:ascii="Book Antiqua" w:hAnsi="Book Antiqua"/>
          <w:color w:val="000000" w:themeColor="text1"/>
        </w:rPr>
        <w:t>(</w:t>
      </w:r>
      <w:r w:rsidR="007C0F72" w:rsidRPr="009C13C4">
        <w:rPr>
          <w:rFonts w:ascii="Book Antiqua" w:eastAsia="PMingLiU" w:hAnsi="Book Antiqua" w:cs="Times New Roman"/>
          <w:color w:val="000000" w:themeColor="text1"/>
        </w:rPr>
        <w:t>β</w:t>
      </w:r>
      <w:r w:rsidR="00914C97" w:rsidRPr="009C13C4">
        <w:rPr>
          <w:rFonts w:ascii="Book Antiqua" w:eastAsia="PMingLiU" w:hAnsi="Book Antiqua" w:cs="Times New Roman"/>
          <w:color w:val="000000" w:themeColor="text1"/>
        </w:rPr>
        <w:t>)</w:t>
      </w:r>
      <w:r w:rsidR="009B4088" w:rsidRPr="009C13C4">
        <w:rPr>
          <w:rFonts w:ascii="Book Antiqua" w:hAnsi="Book Antiqua"/>
          <w:color w:val="000000" w:themeColor="text1"/>
        </w:rPr>
        <w:t xml:space="preserve"> </w:t>
      </w:r>
      <w:r w:rsidR="00576206" w:rsidRPr="009C13C4">
        <w:rPr>
          <w:rFonts w:ascii="Book Antiqua" w:hAnsi="Book Antiqua"/>
          <w:color w:val="000000" w:themeColor="text1"/>
        </w:rPr>
        <w:t>was</w:t>
      </w:r>
      <w:r w:rsidR="00844F79" w:rsidRPr="009C13C4">
        <w:rPr>
          <w:rFonts w:ascii="Book Antiqua" w:hAnsi="Book Antiqua"/>
          <w:color w:val="000000" w:themeColor="text1"/>
        </w:rPr>
        <w:t xml:space="preserve"> </w:t>
      </w:r>
      <w:r w:rsidR="00914C97" w:rsidRPr="009C13C4">
        <w:rPr>
          <w:rFonts w:ascii="Book Antiqua" w:hAnsi="Book Antiqua"/>
          <w:color w:val="000000" w:themeColor="text1"/>
        </w:rPr>
        <w:t xml:space="preserve">calculated </w:t>
      </w:r>
      <w:r w:rsidR="00844F79" w:rsidRPr="009C13C4">
        <w:rPr>
          <w:rFonts w:ascii="Book Antiqua" w:hAnsi="Book Antiqua"/>
          <w:color w:val="000000" w:themeColor="text1"/>
        </w:rPr>
        <w:t xml:space="preserve">from the </w:t>
      </w:r>
      <w:proofErr w:type="spellStart"/>
      <w:r w:rsidR="00576206" w:rsidRPr="009C13C4">
        <w:rPr>
          <w:rFonts w:ascii="Book Antiqua" w:hAnsi="Book Antiqua"/>
          <w:color w:val="000000" w:themeColor="text1"/>
        </w:rPr>
        <w:t>ΔpH</w:t>
      </w:r>
      <w:r w:rsidR="00576206" w:rsidRPr="009C13C4">
        <w:rPr>
          <w:rFonts w:ascii="Book Antiqua" w:hAnsi="Book Antiqua"/>
          <w:color w:val="000000" w:themeColor="text1"/>
          <w:vertAlign w:val="subscript"/>
        </w:rPr>
        <w:t>i</w:t>
      </w:r>
      <w:proofErr w:type="spellEnd"/>
      <w:r w:rsidR="00576206" w:rsidRPr="009C13C4">
        <w:rPr>
          <w:rFonts w:ascii="Book Antiqua" w:hAnsi="Book Antiqua"/>
          <w:color w:val="000000" w:themeColor="text1"/>
        </w:rPr>
        <w:t xml:space="preserve"> induced by </w:t>
      </w:r>
      <w:r w:rsidR="00EA0AA3" w:rsidRPr="009C13C4">
        <w:rPr>
          <w:rFonts w:ascii="Book Antiqua" w:hAnsi="Book Antiqua"/>
          <w:color w:val="000000" w:themeColor="text1"/>
        </w:rPr>
        <w:t>per</w:t>
      </w:r>
      <w:r w:rsidR="00914C97" w:rsidRPr="009C13C4">
        <w:rPr>
          <w:rFonts w:ascii="Book Antiqua" w:hAnsi="Book Antiqua"/>
          <w:color w:val="000000" w:themeColor="text1"/>
        </w:rPr>
        <w:t>fus</w:t>
      </w:r>
      <w:r w:rsidR="00EA0AA3" w:rsidRPr="009C13C4">
        <w:rPr>
          <w:rFonts w:ascii="Book Antiqua" w:hAnsi="Book Antiqua"/>
          <w:color w:val="000000" w:themeColor="text1"/>
        </w:rPr>
        <w:t xml:space="preserve">ing </w:t>
      </w:r>
      <w:r w:rsidR="00B820C3" w:rsidRPr="009C13C4">
        <w:rPr>
          <w:rFonts w:ascii="Book Antiqua" w:hAnsi="Book Antiqua"/>
          <w:color w:val="000000" w:themeColor="text1"/>
        </w:rPr>
        <w:t xml:space="preserve">different </w:t>
      </w:r>
      <w:r w:rsidR="00066152" w:rsidRPr="009C13C4">
        <w:rPr>
          <w:rFonts w:ascii="Book Antiqua" w:hAnsi="Book Antiqua"/>
          <w:color w:val="000000" w:themeColor="text1"/>
        </w:rPr>
        <w:t>concentration</w:t>
      </w:r>
      <w:r w:rsidR="00EA0AA3" w:rsidRPr="009C13C4">
        <w:rPr>
          <w:rFonts w:ascii="Book Antiqua" w:hAnsi="Book Antiqua"/>
          <w:color w:val="000000" w:themeColor="text1"/>
        </w:rPr>
        <w:t>s</w:t>
      </w:r>
      <w:r w:rsidR="00066152" w:rsidRPr="009C13C4">
        <w:rPr>
          <w:rFonts w:ascii="Book Antiqua" w:hAnsi="Book Antiqua"/>
          <w:color w:val="000000" w:themeColor="text1"/>
        </w:rPr>
        <w:t xml:space="preserve"> of </w:t>
      </w:r>
      <w:r w:rsidR="00B820C3" w:rsidRPr="009C13C4">
        <w:rPr>
          <w:rFonts w:ascii="Book Antiqua" w:hAnsi="Book Antiqua"/>
          <w:color w:val="000000" w:themeColor="text1"/>
        </w:rPr>
        <w:t>(NH</w:t>
      </w:r>
      <w:r w:rsidR="00B820C3" w:rsidRPr="009C13C4">
        <w:rPr>
          <w:rFonts w:ascii="Book Antiqua" w:hAnsi="Book Antiqua"/>
          <w:color w:val="000000" w:themeColor="text1"/>
          <w:vertAlign w:val="subscript"/>
        </w:rPr>
        <w:t>4</w:t>
      </w:r>
      <w:r w:rsidR="00B820C3" w:rsidRPr="009C13C4">
        <w:rPr>
          <w:rFonts w:ascii="Book Antiqua" w:hAnsi="Book Antiqua"/>
          <w:color w:val="000000" w:themeColor="text1"/>
        </w:rPr>
        <w:t>)</w:t>
      </w:r>
      <w:r w:rsidR="00B820C3" w:rsidRPr="009C13C4">
        <w:rPr>
          <w:rFonts w:ascii="Book Antiqua" w:hAnsi="Book Antiqua"/>
          <w:color w:val="000000" w:themeColor="text1"/>
          <w:vertAlign w:val="subscript"/>
        </w:rPr>
        <w:t>2</w:t>
      </w:r>
      <w:r w:rsidR="00B820C3" w:rsidRPr="009C13C4">
        <w:rPr>
          <w:rFonts w:ascii="Book Antiqua" w:hAnsi="Book Antiqua"/>
          <w:color w:val="000000" w:themeColor="text1"/>
        </w:rPr>
        <w:t>SO</w:t>
      </w:r>
      <w:r w:rsidR="00B820C3" w:rsidRPr="009C13C4">
        <w:rPr>
          <w:rFonts w:ascii="Book Antiqua" w:hAnsi="Book Antiqua"/>
          <w:color w:val="000000" w:themeColor="text1"/>
          <w:vertAlign w:val="subscript"/>
        </w:rPr>
        <w:t>4</w:t>
      </w:r>
      <w:r w:rsidR="00844F79" w:rsidRPr="009C13C4">
        <w:rPr>
          <w:rFonts w:ascii="Book Antiqua" w:hAnsi="Book Antiqua"/>
          <w:color w:val="000000" w:themeColor="text1"/>
        </w:rPr>
        <w:t xml:space="preserve">. </w:t>
      </w:r>
      <w:r w:rsidR="002D0B15" w:rsidRPr="009C13C4">
        <w:rPr>
          <w:rFonts w:ascii="Book Antiqua" w:hAnsi="Book Antiqua"/>
          <w:color w:val="000000" w:themeColor="text1"/>
        </w:rPr>
        <w:t xml:space="preserve">Western blot </w:t>
      </w:r>
      <w:r w:rsidR="00B531B6" w:rsidRPr="009C13C4">
        <w:rPr>
          <w:rFonts w:ascii="Book Antiqua" w:eastAsia="PMingLiU" w:hAnsi="Book Antiqua" w:cs="Times New Roman"/>
          <w:color w:val="000000" w:themeColor="text1"/>
        </w:rPr>
        <w:t>techniques</w:t>
      </w:r>
      <w:r w:rsidR="00914C97" w:rsidRPr="009C13C4">
        <w:rPr>
          <w:rFonts w:ascii="Book Antiqua" w:hAnsi="Book Antiqua"/>
          <w:color w:val="000000" w:themeColor="text1"/>
        </w:rPr>
        <w:t xml:space="preserve"> </w:t>
      </w:r>
      <w:r w:rsidR="002D0B15" w:rsidRPr="009C13C4">
        <w:rPr>
          <w:rFonts w:ascii="Book Antiqua" w:hAnsi="Book Antiqua"/>
          <w:color w:val="000000" w:themeColor="text1"/>
        </w:rPr>
        <w:t xml:space="preserve">and immunocytochemistry </w:t>
      </w:r>
      <w:r w:rsidR="00B531B6" w:rsidRPr="009C13C4">
        <w:rPr>
          <w:rFonts w:ascii="Book Antiqua" w:eastAsia="PMingLiU" w:hAnsi="Book Antiqua" w:cs="Times New Roman"/>
          <w:color w:val="000000" w:themeColor="text1"/>
        </w:rPr>
        <w:t xml:space="preserve">staining </w:t>
      </w:r>
      <w:r w:rsidR="00714908" w:rsidRPr="009C13C4">
        <w:rPr>
          <w:rFonts w:ascii="Book Antiqua" w:hAnsi="Book Antiqua"/>
          <w:color w:val="000000" w:themeColor="text1"/>
        </w:rPr>
        <w:t xml:space="preserve">were used to detect the </w:t>
      </w:r>
      <w:r w:rsidR="00EA0AA3" w:rsidRPr="009C13C4">
        <w:rPr>
          <w:rFonts w:ascii="Book Antiqua" w:hAnsi="Book Antiqua"/>
          <w:color w:val="000000" w:themeColor="text1"/>
        </w:rPr>
        <w:t xml:space="preserve">protein </w:t>
      </w:r>
      <w:r w:rsidR="00714908" w:rsidRPr="009C13C4">
        <w:rPr>
          <w:rFonts w:ascii="Book Antiqua" w:hAnsi="Book Antiqua"/>
          <w:color w:val="000000" w:themeColor="text1"/>
        </w:rPr>
        <w:t xml:space="preserve">expression of </w:t>
      </w:r>
      <w:r w:rsidR="002D0B15" w:rsidRPr="009C13C4">
        <w:rPr>
          <w:rFonts w:ascii="Book Antiqua" w:hAnsi="Book Antiqua"/>
          <w:color w:val="000000" w:themeColor="text1"/>
        </w:rPr>
        <w:t>pH</w:t>
      </w:r>
      <w:r w:rsidR="002D0B15" w:rsidRPr="009C13C4">
        <w:rPr>
          <w:rFonts w:ascii="Book Antiqua" w:hAnsi="Book Antiqua"/>
          <w:color w:val="000000" w:themeColor="text1"/>
          <w:vertAlign w:val="subscript"/>
        </w:rPr>
        <w:t>i</w:t>
      </w:r>
      <w:r w:rsidR="002D0B15" w:rsidRPr="009C13C4">
        <w:rPr>
          <w:rFonts w:ascii="Book Antiqua" w:hAnsi="Book Antiqua"/>
          <w:color w:val="000000" w:themeColor="text1"/>
        </w:rPr>
        <w:t xml:space="preserve"> regulators and pluripoten</w:t>
      </w:r>
      <w:r w:rsidR="00E91340" w:rsidRPr="009C13C4">
        <w:rPr>
          <w:rFonts w:ascii="Book Antiqua" w:hAnsi="Book Antiqua"/>
          <w:color w:val="000000" w:themeColor="text1"/>
        </w:rPr>
        <w:t>cy</w:t>
      </w:r>
      <w:r w:rsidR="002D0B15" w:rsidRPr="009C13C4">
        <w:rPr>
          <w:rFonts w:ascii="Book Antiqua" w:hAnsi="Book Antiqua"/>
          <w:color w:val="000000" w:themeColor="text1"/>
        </w:rPr>
        <w:t xml:space="preserve"> markers.</w:t>
      </w:r>
    </w:p>
    <w:p w14:paraId="3AB64B25" w14:textId="77777777" w:rsidR="002D0B15" w:rsidRPr="009C13C4" w:rsidRDefault="002D0B15" w:rsidP="0083640D">
      <w:pPr>
        <w:adjustRightInd w:val="0"/>
        <w:snapToGrid w:val="0"/>
        <w:spacing w:line="360" w:lineRule="auto"/>
        <w:jc w:val="both"/>
        <w:rPr>
          <w:rFonts w:ascii="Book Antiqua" w:hAnsi="Book Antiqua"/>
          <w:color w:val="000000" w:themeColor="text1"/>
        </w:rPr>
      </w:pPr>
    </w:p>
    <w:p w14:paraId="7E6D8CC0" w14:textId="77777777" w:rsidR="00884D3E"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RESULTS</w:t>
      </w:r>
    </w:p>
    <w:p w14:paraId="4BBD9870" w14:textId="4B36B3AD" w:rsidR="002647D6" w:rsidRPr="009C13C4" w:rsidRDefault="00976D72"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In this study, o</w:t>
      </w:r>
      <w:r w:rsidR="00B531B6" w:rsidRPr="009C13C4">
        <w:rPr>
          <w:rFonts w:ascii="Book Antiqua" w:hAnsi="Book Antiqua"/>
          <w:color w:val="000000" w:themeColor="text1"/>
        </w:rPr>
        <w:t xml:space="preserve">ur </w:t>
      </w:r>
      <w:r w:rsidR="00200808" w:rsidRPr="009C13C4">
        <w:rPr>
          <w:rFonts w:ascii="Book Antiqua" w:hAnsi="Book Antiqua"/>
          <w:color w:val="000000" w:themeColor="text1"/>
        </w:rPr>
        <w:t>results indicate</w:t>
      </w:r>
      <w:r w:rsidR="00B531B6" w:rsidRPr="009C13C4">
        <w:rPr>
          <w:rFonts w:ascii="Book Antiqua" w:hAnsi="Book Antiqua"/>
          <w:color w:val="000000" w:themeColor="text1"/>
        </w:rPr>
        <w:t>d</w:t>
      </w:r>
      <w:r w:rsidR="002C0BF4" w:rsidRPr="009C13C4">
        <w:rPr>
          <w:rFonts w:ascii="Book Antiqua" w:hAnsi="Book Antiqua"/>
          <w:color w:val="000000" w:themeColor="text1"/>
        </w:rPr>
        <w:t xml:space="preserve"> that </w:t>
      </w:r>
      <w:r w:rsidR="009B4088" w:rsidRPr="009C13C4">
        <w:rPr>
          <w:rFonts w:ascii="Book Antiqua" w:hAnsi="Book Antiqua"/>
          <w:color w:val="000000" w:themeColor="text1"/>
        </w:rPr>
        <w:t>(</w:t>
      </w:r>
      <w:r w:rsidR="00E92095">
        <w:rPr>
          <w:rFonts w:ascii="Book Antiqua" w:eastAsia="SimSun" w:hAnsi="Book Antiqua" w:hint="eastAsia"/>
          <w:color w:val="000000" w:themeColor="text1"/>
          <w:lang w:eastAsia="zh-CN"/>
        </w:rPr>
        <w:t>1</w:t>
      </w:r>
      <w:r w:rsidR="002C0BF4" w:rsidRPr="009C13C4">
        <w:rPr>
          <w:rFonts w:ascii="Book Antiqua" w:hAnsi="Book Antiqua"/>
          <w:color w:val="000000" w:themeColor="text1"/>
        </w:rPr>
        <w:t>)</w:t>
      </w:r>
      <w:r w:rsidR="00915C0B" w:rsidRPr="009C13C4">
        <w:rPr>
          <w:rFonts w:ascii="Book Antiqua" w:hAnsi="Book Antiqua"/>
          <w:color w:val="000000" w:themeColor="text1"/>
        </w:rPr>
        <w:t xml:space="preserve"> </w:t>
      </w:r>
      <w:r w:rsidR="00200808" w:rsidRPr="009C13C4">
        <w:rPr>
          <w:rFonts w:ascii="Book Antiqua" w:hAnsi="Book Antiqua"/>
          <w:color w:val="000000" w:themeColor="text1"/>
        </w:rPr>
        <w:t xml:space="preserve">the steady-state </w:t>
      </w:r>
      <w:r w:rsidR="00915C0B" w:rsidRPr="009C13C4">
        <w:rPr>
          <w:rFonts w:ascii="Book Antiqua" w:hAnsi="Book Antiqua"/>
          <w:color w:val="000000" w:themeColor="text1"/>
        </w:rPr>
        <w:t>pH</w:t>
      </w:r>
      <w:r w:rsidR="00915C0B" w:rsidRPr="009C13C4">
        <w:rPr>
          <w:rFonts w:ascii="Book Antiqua" w:hAnsi="Book Antiqua"/>
          <w:color w:val="000000" w:themeColor="text1"/>
          <w:vertAlign w:val="subscript"/>
        </w:rPr>
        <w:t>i</w:t>
      </w:r>
      <w:r w:rsidR="00915C0B" w:rsidRPr="009C13C4">
        <w:rPr>
          <w:rFonts w:ascii="Book Antiqua" w:hAnsi="Book Antiqua"/>
          <w:color w:val="000000" w:themeColor="text1"/>
        </w:rPr>
        <w:t xml:space="preserve"> </w:t>
      </w:r>
      <w:r w:rsidR="00200808" w:rsidRPr="009C13C4">
        <w:rPr>
          <w:rFonts w:ascii="Book Antiqua" w:hAnsi="Book Antiqua"/>
          <w:color w:val="000000" w:themeColor="text1"/>
        </w:rPr>
        <w:t xml:space="preserve">value </w:t>
      </w:r>
      <w:r w:rsidR="00915C0B" w:rsidRPr="009C13C4">
        <w:rPr>
          <w:rFonts w:ascii="Book Antiqua" w:hAnsi="Book Antiqua"/>
          <w:color w:val="000000" w:themeColor="text1"/>
        </w:rPr>
        <w:t>was found</w:t>
      </w:r>
      <w:r w:rsidR="00B531B6" w:rsidRPr="009C13C4">
        <w:rPr>
          <w:rFonts w:ascii="Book Antiqua" w:hAnsi="Book Antiqua"/>
          <w:color w:val="000000" w:themeColor="text1"/>
        </w:rPr>
        <w:t xml:space="preserve"> </w:t>
      </w:r>
      <w:r w:rsidR="00200808" w:rsidRPr="009C13C4">
        <w:rPr>
          <w:rFonts w:ascii="Book Antiqua" w:hAnsi="Book Antiqua"/>
          <w:color w:val="000000" w:themeColor="text1"/>
        </w:rPr>
        <w:t xml:space="preserve">to be </w:t>
      </w:r>
      <w:r w:rsidR="00B531B6" w:rsidRPr="009C13C4">
        <w:rPr>
          <w:rFonts w:ascii="Book Antiqua" w:hAnsi="Book Antiqua"/>
          <w:color w:val="000000" w:themeColor="text1"/>
        </w:rPr>
        <w:t>7.5 ± 0.01</w:t>
      </w:r>
      <w:r w:rsidR="00EA0AA3"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EA0AA3" w:rsidRPr="009C13C4">
        <w:rPr>
          <w:rFonts w:ascii="Book Antiqua" w:hAnsi="Book Antiqua"/>
          <w:color w:val="000000" w:themeColor="text1"/>
        </w:rPr>
        <w:t xml:space="preserve"> </w:t>
      </w:r>
      <w:r w:rsidR="003D4B0F" w:rsidRPr="009C13C4">
        <w:rPr>
          <w:rFonts w:ascii="Book Antiqua" w:hAnsi="Book Antiqua"/>
          <w:color w:val="000000" w:themeColor="text1"/>
        </w:rPr>
        <w:t xml:space="preserve">20) </w:t>
      </w:r>
      <w:r w:rsidR="00B531B6" w:rsidRPr="009C13C4">
        <w:rPr>
          <w:rFonts w:ascii="Book Antiqua" w:hAnsi="Book Antiqua"/>
          <w:color w:val="000000" w:themeColor="text1"/>
        </w:rPr>
        <w:t xml:space="preserve">and 7.68 ± 0.01 </w:t>
      </w:r>
      <w:r w:rsidR="00EA0AA3" w:rsidRPr="009C13C4">
        <w:rPr>
          <w:rFonts w:ascii="Book Antiqua" w:hAnsi="Book Antiqua"/>
          <w:color w:val="000000" w:themeColor="text1"/>
        </w:rPr>
        <w:t>(</w:t>
      </w:r>
      <w:r w:rsidR="00E92095" w:rsidRPr="00E92095">
        <w:rPr>
          <w:rFonts w:ascii="Book Antiqua" w:hAnsi="Book Antiqua"/>
          <w:i/>
          <w:color w:val="000000" w:themeColor="text1"/>
        </w:rPr>
        <w:t>n =</w:t>
      </w:r>
      <w:r w:rsidR="003D4B0F" w:rsidRPr="009C13C4">
        <w:rPr>
          <w:rFonts w:ascii="Book Antiqua" w:hAnsi="Book Antiqua"/>
          <w:color w:val="000000" w:themeColor="text1"/>
        </w:rPr>
        <w:t xml:space="preserve">20) </w:t>
      </w:r>
      <w:r w:rsidR="00200808" w:rsidRPr="009C13C4">
        <w:rPr>
          <w:rFonts w:ascii="Book Antiqua" w:hAnsi="Book Antiqua"/>
          <w:color w:val="000000" w:themeColor="text1"/>
        </w:rPr>
        <w:t>in</w:t>
      </w:r>
      <w:r w:rsidR="00B531B6" w:rsidRPr="009C13C4">
        <w:rPr>
          <w:rFonts w:ascii="Book Antiqua" w:hAnsi="Book Antiqua"/>
          <w:color w:val="000000" w:themeColor="text1"/>
        </w:rPr>
        <w:t xml:space="preserve"> HEPES and 5% CO</w:t>
      </w:r>
      <w:r w:rsidR="00B531B6" w:rsidRPr="009C13C4">
        <w:rPr>
          <w:rFonts w:ascii="Book Antiqua" w:hAnsi="Book Antiqua"/>
          <w:color w:val="000000" w:themeColor="text1"/>
          <w:vertAlign w:val="subscript"/>
        </w:rPr>
        <w:t>2</w:t>
      </w:r>
      <w:r w:rsidR="00B531B6" w:rsidRPr="009C13C4">
        <w:rPr>
          <w:rFonts w:ascii="Book Antiqua" w:hAnsi="Book Antiqua"/>
          <w:color w:val="000000" w:themeColor="text1"/>
        </w:rPr>
        <w:t>/HCO</w:t>
      </w:r>
      <w:r w:rsidR="00B531B6" w:rsidRPr="009C13C4">
        <w:rPr>
          <w:rFonts w:ascii="Book Antiqua" w:hAnsi="Book Antiqua"/>
          <w:color w:val="000000" w:themeColor="text1"/>
          <w:vertAlign w:val="subscript"/>
        </w:rPr>
        <w:t>3</w:t>
      </w:r>
      <w:r w:rsidR="00B531B6" w:rsidRPr="009C13C4">
        <w:rPr>
          <w:rFonts w:ascii="Book Antiqua" w:hAnsi="Book Antiqua"/>
          <w:color w:val="000000" w:themeColor="text1"/>
          <w:vertAlign w:val="superscript"/>
        </w:rPr>
        <w:t>-</w:t>
      </w:r>
      <w:r w:rsidR="00200808" w:rsidRPr="009C13C4">
        <w:rPr>
          <w:rFonts w:ascii="Book Antiqua" w:hAnsi="Book Antiqua"/>
          <w:color w:val="000000" w:themeColor="text1"/>
        </w:rPr>
        <w:t>-</w:t>
      </w:r>
      <w:r w:rsidR="00B531B6" w:rsidRPr="009C13C4">
        <w:rPr>
          <w:rFonts w:ascii="Book Antiqua" w:hAnsi="Book Antiqua"/>
          <w:color w:val="000000" w:themeColor="text1"/>
        </w:rPr>
        <w:t xml:space="preserve">buffered </w:t>
      </w:r>
      <w:r w:rsidR="00B531B6" w:rsidRPr="009C13C4">
        <w:rPr>
          <w:rFonts w:ascii="Book Antiqua" w:eastAsia="PMingLiU" w:hAnsi="Book Antiqua" w:cs="Times New Roman"/>
          <w:color w:val="000000" w:themeColor="text1"/>
        </w:rPr>
        <w:t>systems</w:t>
      </w:r>
      <w:r w:rsidR="00B531B6" w:rsidRPr="009C13C4">
        <w:rPr>
          <w:rFonts w:ascii="Book Antiqua" w:hAnsi="Book Antiqua"/>
          <w:color w:val="000000" w:themeColor="text1"/>
        </w:rPr>
        <w:t>, respectively</w:t>
      </w:r>
      <w:r w:rsidR="00DC0442" w:rsidRPr="009C13C4">
        <w:rPr>
          <w:rFonts w:ascii="Book Antiqua" w:hAnsi="Book Antiqua"/>
          <w:color w:val="000000" w:themeColor="text1"/>
        </w:rPr>
        <w:t xml:space="preserve">, which </w:t>
      </w:r>
      <w:r w:rsidR="00B531B6" w:rsidRPr="009C13C4">
        <w:rPr>
          <w:rFonts w:ascii="Book Antiqua" w:hAnsi="Book Antiqua"/>
          <w:color w:val="000000" w:themeColor="text1"/>
        </w:rPr>
        <w:t>were</w:t>
      </w:r>
      <w:r w:rsidR="00200808" w:rsidRPr="009C13C4">
        <w:rPr>
          <w:rFonts w:ascii="Book Antiqua" w:hAnsi="Book Antiqua"/>
          <w:color w:val="000000" w:themeColor="text1"/>
        </w:rPr>
        <w:t xml:space="preserve"> much </w:t>
      </w:r>
      <w:r w:rsidRPr="009C13C4">
        <w:rPr>
          <w:rFonts w:ascii="Book Antiqua" w:hAnsi="Book Antiqua"/>
          <w:color w:val="000000" w:themeColor="text1"/>
        </w:rPr>
        <w:t>greater</w:t>
      </w:r>
      <w:r w:rsidR="00915C0B" w:rsidRPr="009C13C4">
        <w:rPr>
          <w:rFonts w:ascii="Book Antiqua" w:hAnsi="Book Antiqua"/>
          <w:color w:val="000000" w:themeColor="text1"/>
        </w:rPr>
        <w:t xml:space="preserve"> than </w:t>
      </w:r>
      <w:r w:rsidR="00EA0AA3" w:rsidRPr="009C13C4">
        <w:rPr>
          <w:rFonts w:ascii="Book Antiqua" w:hAnsi="Book Antiqua"/>
          <w:color w:val="000000" w:themeColor="text1"/>
        </w:rPr>
        <w:t xml:space="preserve">that </w:t>
      </w:r>
      <w:r w:rsidRPr="009C13C4">
        <w:rPr>
          <w:rFonts w:ascii="Book Antiqua" w:hAnsi="Book Antiqua"/>
          <w:color w:val="000000" w:themeColor="text1"/>
        </w:rPr>
        <w:t>in</w:t>
      </w:r>
      <w:r w:rsidR="00915C0B" w:rsidRPr="009C13C4">
        <w:rPr>
          <w:rFonts w:ascii="Book Antiqua" w:hAnsi="Book Antiqua"/>
          <w:color w:val="000000" w:themeColor="text1"/>
        </w:rPr>
        <w:t xml:space="preserve"> normal </w:t>
      </w:r>
      <w:r w:rsidR="00B531B6" w:rsidRPr="009C13C4">
        <w:rPr>
          <w:rFonts w:ascii="Book Antiqua" w:hAnsi="Book Antiqua"/>
          <w:color w:val="000000" w:themeColor="text1"/>
        </w:rPr>
        <w:t>adult</w:t>
      </w:r>
      <w:r w:rsidR="00915C0B" w:rsidRPr="009C13C4">
        <w:rPr>
          <w:rFonts w:ascii="Book Antiqua" w:hAnsi="Book Antiqua"/>
          <w:color w:val="000000" w:themeColor="text1"/>
        </w:rPr>
        <w:t xml:space="preserve"> cells</w:t>
      </w:r>
      <w:r w:rsidR="00EA0AA3" w:rsidRPr="009C13C4">
        <w:rPr>
          <w:rFonts w:ascii="Book Antiqua" w:hAnsi="Book Antiqua"/>
          <w:color w:val="000000" w:themeColor="text1"/>
        </w:rPr>
        <w:t xml:space="preserve"> </w:t>
      </w:r>
      <w:r w:rsidRPr="009C13C4">
        <w:rPr>
          <w:rFonts w:ascii="Book Antiqua" w:hAnsi="Book Antiqua"/>
          <w:color w:val="000000" w:themeColor="text1"/>
        </w:rPr>
        <w:t>(</w:t>
      </w:r>
      <w:r w:rsidR="00EA0AA3" w:rsidRPr="009C13C4">
        <w:rPr>
          <w:rFonts w:ascii="Book Antiqua" w:hAnsi="Book Antiqua"/>
          <w:color w:val="000000" w:themeColor="text1"/>
        </w:rPr>
        <w:t>7.2</w:t>
      </w:r>
      <w:r w:rsidRPr="009C13C4">
        <w:rPr>
          <w:rFonts w:ascii="Book Antiqua" w:hAnsi="Book Antiqua"/>
          <w:color w:val="000000" w:themeColor="text1"/>
        </w:rPr>
        <w:t>);</w:t>
      </w:r>
      <w:r w:rsidR="009B4088" w:rsidRPr="009C13C4">
        <w:rPr>
          <w:rFonts w:ascii="Book Antiqua" w:hAnsi="Book Antiqua"/>
          <w:color w:val="000000" w:themeColor="text1"/>
        </w:rPr>
        <w:t xml:space="preserve"> (</w:t>
      </w:r>
      <w:r w:rsidR="00F15993">
        <w:rPr>
          <w:rFonts w:ascii="Book Antiqua" w:eastAsia="SimSun" w:hAnsi="Book Antiqua" w:hint="eastAsia"/>
          <w:color w:val="000000" w:themeColor="text1"/>
          <w:lang w:eastAsia="zh-CN"/>
        </w:rPr>
        <w:t>2</w:t>
      </w:r>
      <w:r w:rsidR="009B4088" w:rsidRPr="009C13C4">
        <w:rPr>
          <w:rFonts w:ascii="Book Antiqua" w:hAnsi="Book Antiqua"/>
          <w:color w:val="000000" w:themeColor="text1"/>
        </w:rPr>
        <w:t xml:space="preserve">) </w:t>
      </w:r>
      <w:r w:rsidR="000B0620" w:rsidRPr="009C13C4">
        <w:rPr>
          <w:rFonts w:ascii="Book Antiqua" w:hAnsi="Book Antiqua"/>
          <w:color w:val="000000" w:themeColor="text1"/>
        </w:rPr>
        <w:t xml:space="preserve">in </w:t>
      </w:r>
      <w:r w:rsidR="00B531B6" w:rsidRPr="009C13C4">
        <w:rPr>
          <w:rFonts w:ascii="Book Antiqua" w:eastAsia="PMingLiU" w:hAnsi="Book Antiqua" w:cs="Times New Roman"/>
          <w:color w:val="000000" w:themeColor="text1"/>
        </w:rPr>
        <w:t xml:space="preserve">a </w:t>
      </w:r>
      <w:r w:rsidR="009B4088" w:rsidRPr="009C13C4">
        <w:rPr>
          <w:rFonts w:ascii="Book Antiqua" w:eastAsia="PMingLiU" w:hAnsi="Book Antiqua" w:cs="Times New Roman"/>
          <w:color w:val="000000" w:themeColor="text1"/>
        </w:rPr>
        <w:t>CO</w:t>
      </w:r>
      <w:r w:rsidR="009B4088" w:rsidRPr="009C13C4">
        <w:rPr>
          <w:rFonts w:ascii="Book Antiqua" w:eastAsia="PMingLiU" w:hAnsi="Book Antiqua" w:cs="Times New Roman"/>
          <w:color w:val="000000" w:themeColor="text1"/>
          <w:vertAlign w:val="subscript"/>
        </w:rPr>
        <w:t>2</w:t>
      </w:r>
      <w:r w:rsidR="009B4088" w:rsidRPr="009C13C4">
        <w:rPr>
          <w:rFonts w:ascii="Book Antiqua" w:eastAsia="PMingLiU" w:hAnsi="Book Antiqua" w:cs="Times New Roman"/>
          <w:color w:val="000000" w:themeColor="text1"/>
        </w:rPr>
        <w:t>/HCO</w:t>
      </w:r>
      <w:r w:rsidR="009B4088" w:rsidRPr="009C13C4">
        <w:rPr>
          <w:rFonts w:ascii="Book Antiqua" w:eastAsia="PMingLiU" w:hAnsi="Book Antiqua" w:cs="Times New Roman"/>
          <w:color w:val="000000" w:themeColor="text1"/>
          <w:vertAlign w:val="subscript"/>
        </w:rPr>
        <w:t>3</w:t>
      </w:r>
      <w:r w:rsidR="009B4088" w:rsidRPr="009C13C4">
        <w:rPr>
          <w:rFonts w:ascii="Book Antiqua" w:eastAsia="PMingLiU" w:hAnsi="Book Antiqua" w:cs="Times New Roman"/>
          <w:color w:val="000000" w:themeColor="text1"/>
          <w:vertAlign w:val="superscript"/>
        </w:rPr>
        <w:t>-</w:t>
      </w:r>
      <w:r w:rsidR="000B0620" w:rsidRPr="009C13C4">
        <w:rPr>
          <w:rFonts w:ascii="Book Antiqua" w:eastAsia="PMingLiU" w:hAnsi="Book Antiqua" w:cs="Times New Roman"/>
          <w:color w:val="000000" w:themeColor="text1"/>
        </w:rPr>
        <w:t>-</w:t>
      </w:r>
      <w:r w:rsidR="00B531B6" w:rsidRPr="009C13C4">
        <w:rPr>
          <w:rFonts w:ascii="Book Antiqua" w:eastAsia="PMingLiU" w:hAnsi="Book Antiqua" w:cs="Times New Roman"/>
          <w:color w:val="000000" w:themeColor="text1"/>
        </w:rPr>
        <w:t>buffered system</w:t>
      </w:r>
      <w:r w:rsidR="009B4088" w:rsidRPr="009C13C4">
        <w:rPr>
          <w:rFonts w:ascii="Book Antiqua" w:eastAsia="PMingLiU" w:hAnsi="Book Antiqua" w:cs="Times New Roman"/>
          <w:color w:val="000000" w:themeColor="text1"/>
        </w:rPr>
        <w:t xml:space="preserve">, </w:t>
      </w:r>
      <w:r w:rsidR="00B531B6" w:rsidRPr="009C13C4">
        <w:rPr>
          <w:rFonts w:ascii="Book Antiqua" w:eastAsia="PMingLiU" w:hAnsi="Book Antiqua" w:cs="Times New Roman"/>
          <w:color w:val="000000" w:themeColor="text1"/>
          <w:kern w:val="0"/>
        </w:rPr>
        <w:t>the values of total</w:t>
      </w:r>
      <w:r w:rsidR="00B531B6" w:rsidRPr="009C13C4">
        <w:rPr>
          <w:rFonts w:ascii="Book Antiqua" w:hAnsi="Book Antiqua"/>
          <w:color w:val="000000" w:themeColor="text1"/>
        </w:rPr>
        <w:t xml:space="preserve"> intracellular buffering power</w:t>
      </w:r>
      <w:r w:rsidR="00F31B9E" w:rsidRPr="009C13C4">
        <w:rPr>
          <w:rFonts w:ascii="Book Antiqua" w:eastAsia="PMingLiU" w:hAnsi="Book Antiqua" w:cs="Times New Roman"/>
          <w:color w:val="000000" w:themeColor="text1"/>
          <w:kern w:val="0"/>
        </w:rPr>
        <w:t xml:space="preserve"> (</w:t>
      </w:r>
      <w:r w:rsidR="007C0F72" w:rsidRPr="009C13C4">
        <w:rPr>
          <w:rFonts w:ascii="Book Antiqua" w:eastAsia="PMingLiU" w:hAnsi="Book Antiqua" w:cs="Times New Roman"/>
          <w:color w:val="000000" w:themeColor="text1"/>
        </w:rPr>
        <w:t>β</w:t>
      </w:r>
      <w:r w:rsidR="00F31B9E" w:rsidRPr="009C13C4">
        <w:rPr>
          <w:rFonts w:ascii="Book Antiqua" w:eastAsia="PMingLiU" w:hAnsi="Book Antiqua" w:cs="Times New Roman"/>
          <w:color w:val="000000" w:themeColor="text1"/>
        </w:rPr>
        <w:t>) c</w:t>
      </w:r>
      <w:r w:rsidR="009B4088" w:rsidRPr="009C13C4">
        <w:rPr>
          <w:rFonts w:ascii="Book Antiqua" w:eastAsia="PMingLiU" w:hAnsi="Book Antiqua" w:cs="Times New Roman"/>
          <w:color w:val="000000" w:themeColor="text1"/>
        </w:rPr>
        <w:t xml:space="preserve">an be described </w:t>
      </w:r>
      <w:r w:rsidR="00665D89" w:rsidRPr="009C13C4">
        <w:rPr>
          <w:rFonts w:ascii="Book Antiqua" w:eastAsia="PMingLiU" w:hAnsi="Book Antiqua" w:cs="Times New Roman"/>
          <w:color w:val="000000" w:themeColor="text1"/>
        </w:rPr>
        <w:t>by the</w:t>
      </w:r>
      <w:r w:rsidR="00E91340" w:rsidRPr="009C13C4">
        <w:rPr>
          <w:rFonts w:ascii="Book Antiqua" w:eastAsia="PMingLiU" w:hAnsi="Book Antiqua" w:cs="Times New Roman"/>
          <w:color w:val="000000" w:themeColor="text1"/>
        </w:rPr>
        <w:t xml:space="preserve"> following</w:t>
      </w:r>
      <w:r w:rsidR="00665D89" w:rsidRPr="009C13C4">
        <w:rPr>
          <w:rFonts w:ascii="Book Antiqua" w:eastAsia="PMingLiU" w:hAnsi="Book Antiqua" w:cs="Times New Roman"/>
          <w:color w:val="000000" w:themeColor="text1"/>
        </w:rPr>
        <w:t xml:space="preserve"> equation</w:t>
      </w:r>
      <w:r w:rsidR="00E91340" w:rsidRPr="009C13C4">
        <w:rPr>
          <w:rFonts w:ascii="Book Antiqua" w:eastAsia="PMingLiU" w:hAnsi="Book Antiqua" w:cs="Times New Roman"/>
          <w:color w:val="000000" w:themeColor="text1"/>
        </w:rPr>
        <w:t>:</w:t>
      </w:r>
      <w:r w:rsidR="009B4088" w:rsidRPr="009C13C4">
        <w:rPr>
          <w:rFonts w:ascii="Book Antiqua" w:eastAsia="PMingLiU" w:hAnsi="Book Antiqua" w:cs="Times New Roman"/>
          <w:color w:val="000000" w:themeColor="text1"/>
        </w:rPr>
        <w:t xml:space="preserve"> </w:t>
      </w:r>
      <w:r w:rsidR="007C0F72" w:rsidRPr="009C13C4">
        <w:rPr>
          <w:rFonts w:ascii="Book Antiqua" w:eastAsia="PMingLiU" w:hAnsi="Book Antiqua" w:cs="Times New Roman"/>
          <w:color w:val="000000" w:themeColor="text1"/>
        </w:rPr>
        <w:t>β</w:t>
      </w:r>
      <w:r w:rsidR="009B4088" w:rsidRPr="009C13C4">
        <w:rPr>
          <w:rFonts w:ascii="Book Antiqua" w:eastAsia="PMingLiU" w:hAnsi="Book Antiqua" w:cs="Times New Roman"/>
          <w:color w:val="000000" w:themeColor="text1"/>
          <w:vertAlign w:val="subscript"/>
        </w:rPr>
        <w:t>tot</w:t>
      </w:r>
      <w:r w:rsidR="00E92095">
        <w:rPr>
          <w:rFonts w:ascii="Book Antiqua" w:eastAsia="SimSun" w:hAnsi="Book Antiqua" w:cs="Times New Roman" w:hint="eastAsia"/>
          <w:color w:val="000000" w:themeColor="text1"/>
          <w:vertAlign w:val="subscript"/>
          <w:lang w:eastAsia="zh-CN"/>
        </w:rPr>
        <w:t xml:space="preserve"> </w:t>
      </w:r>
      <w:r w:rsidR="009B4088" w:rsidRPr="009C13C4">
        <w:rPr>
          <w:rFonts w:ascii="Book Antiqua" w:eastAsia="PMingLiU" w:hAnsi="Book Antiqua" w:cs="Times New Roman"/>
          <w:color w:val="000000" w:themeColor="text1"/>
          <w:kern w:val="0"/>
        </w:rPr>
        <w:t>=</w:t>
      </w:r>
      <w:r w:rsidR="00E92095">
        <w:rPr>
          <w:rFonts w:ascii="Book Antiqua" w:eastAsia="SimSun" w:hAnsi="Book Antiqua" w:cs="Times New Roman" w:hint="eastAsia"/>
          <w:color w:val="000000" w:themeColor="text1"/>
          <w:kern w:val="0"/>
          <w:lang w:eastAsia="zh-CN"/>
        </w:rPr>
        <w:t xml:space="preserve"> </w:t>
      </w:r>
      <w:r w:rsidR="004D1989" w:rsidRPr="009C13C4">
        <w:rPr>
          <w:rFonts w:ascii="Book Antiqua" w:hAnsi="Book Antiqua"/>
          <w:color w:val="000000" w:themeColor="text1"/>
        </w:rPr>
        <w:t>107.79 (pH</w:t>
      </w:r>
      <w:r w:rsidR="004D1989" w:rsidRPr="009C13C4">
        <w:rPr>
          <w:rFonts w:ascii="Book Antiqua" w:hAnsi="Book Antiqua"/>
          <w:color w:val="000000" w:themeColor="text1"/>
          <w:vertAlign w:val="subscript"/>
        </w:rPr>
        <w:t>i</w:t>
      </w:r>
      <w:r w:rsidR="004D1989" w:rsidRPr="009C13C4">
        <w:rPr>
          <w:rFonts w:ascii="Book Antiqua" w:hAnsi="Book Antiqua"/>
          <w:color w:val="000000" w:themeColor="text1"/>
        </w:rPr>
        <w:t>)</w:t>
      </w:r>
      <w:r w:rsidR="004D1989" w:rsidRPr="009C13C4">
        <w:rPr>
          <w:rFonts w:ascii="Book Antiqua" w:hAnsi="Book Antiqua"/>
          <w:color w:val="000000" w:themeColor="text1"/>
          <w:vertAlign w:val="superscript"/>
        </w:rPr>
        <w:t>2</w:t>
      </w:r>
      <w:r w:rsidR="004D1989" w:rsidRPr="009C13C4">
        <w:rPr>
          <w:rFonts w:ascii="Book Antiqua" w:hAnsi="Book Antiqua"/>
          <w:color w:val="000000" w:themeColor="text1"/>
        </w:rPr>
        <w:t xml:space="preserve"> - 1522.2 (pH</w:t>
      </w:r>
      <w:r w:rsidR="004D1989" w:rsidRPr="009C13C4">
        <w:rPr>
          <w:rFonts w:ascii="Book Antiqua" w:hAnsi="Book Antiqua"/>
          <w:color w:val="000000" w:themeColor="text1"/>
          <w:vertAlign w:val="subscript"/>
        </w:rPr>
        <w:t>i</w:t>
      </w:r>
      <w:r w:rsidR="004D1989" w:rsidRPr="009C13C4">
        <w:rPr>
          <w:rFonts w:ascii="Book Antiqua" w:hAnsi="Book Antiqua"/>
          <w:color w:val="000000" w:themeColor="text1"/>
        </w:rPr>
        <w:t>) + 5396.9</w:t>
      </w:r>
      <w:r w:rsidR="009B4088" w:rsidRPr="009C13C4">
        <w:rPr>
          <w:rFonts w:ascii="Book Antiqua" w:eastAsia="PMingLiU" w:hAnsi="Book Antiqua" w:cs="Times New Roman"/>
          <w:color w:val="000000" w:themeColor="text1"/>
          <w:kern w:val="0"/>
        </w:rPr>
        <w:t xml:space="preserve"> </w:t>
      </w:r>
      <w:r w:rsidR="00B531B6" w:rsidRPr="009C13C4">
        <w:rPr>
          <w:rFonts w:ascii="Book Antiqua" w:eastAsia="PMingLiU" w:hAnsi="Book Antiqua" w:cs="Times New Roman"/>
          <w:color w:val="000000" w:themeColor="text1"/>
          <w:kern w:val="0"/>
        </w:rPr>
        <w:t>(</w:t>
      </w:r>
      <w:r w:rsidR="004C1A3D" w:rsidRPr="009C13C4">
        <w:rPr>
          <w:rFonts w:ascii="Book Antiqua" w:eastAsia="PMingLiU" w:hAnsi="Book Antiqua" w:cs="Times New Roman"/>
          <w:color w:val="000000" w:themeColor="text1"/>
          <w:kern w:val="0"/>
        </w:rPr>
        <w:t xml:space="preserve">correlation coefficient </w:t>
      </w:r>
      <w:r w:rsidR="004C1A3D" w:rsidRPr="00F15993">
        <w:rPr>
          <w:rFonts w:ascii="Book Antiqua" w:eastAsia="PMingLiU" w:hAnsi="Book Antiqua" w:cs="Times New Roman"/>
          <w:i/>
          <w:color w:val="000000" w:themeColor="text1"/>
          <w:kern w:val="0"/>
        </w:rPr>
        <w:t>R</w:t>
      </w:r>
      <w:r w:rsidR="00831EAB" w:rsidRPr="009C13C4">
        <w:rPr>
          <w:rFonts w:ascii="Book Antiqua" w:eastAsia="PMingLiU" w:hAnsi="Book Antiqua" w:cs="Times New Roman"/>
          <w:color w:val="000000" w:themeColor="text1"/>
          <w:kern w:val="0"/>
          <w:vertAlign w:val="superscript"/>
        </w:rPr>
        <w:t>2</w:t>
      </w:r>
      <w:r w:rsidR="004C1A3D" w:rsidRPr="009C13C4">
        <w:rPr>
          <w:rFonts w:ascii="Book Antiqua" w:eastAsia="PMingLiU" w:hAnsi="Book Antiqua" w:cs="Times New Roman"/>
          <w:color w:val="000000" w:themeColor="text1"/>
          <w:kern w:val="0"/>
        </w:rPr>
        <w:t xml:space="preserve"> = 0.85</w:t>
      </w:r>
      <w:r w:rsidR="00D15656" w:rsidRPr="009C13C4">
        <w:rPr>
          <w:rFonts w:ascii="Book Antiqua" w:eastAsia="PMingLiU" w:hAnsi="Book Antiqua" w:cs="Times New Roman"/>
          <w:color w:val="000000" w:themeColor="text1"/>
          <w:kern w:val="0"/>
        </w:rPr>
        <w:t>)</w:t>
      </w:r>
      <w:r w:rsidR="00E91340" w:rsidRPr="009C13C4">
        <w:rPr>
          <w:rFonts w:ascii="Book Antiqua" w:eastAsia="PMingLiU" w:hAnsi="Book Antiqua" w:cs="Times New Roman"/>
          <w:color w:val="000000" w:themeColor="text1"/>
          <w:kern w:val="0"/>
        </w:rPr>
        <w:t>,</w:t>
      </w:r>
      <w:r w:rsidR="00B531B6" w:rsidRPr="009C13C4">
        <w:rPr>
          <w:rFonts w:ascii="Book Antiqua" w:eastAsia="PMingLiU" w:hAnsi="Book Antiqua" w:cs="Times New Roman"/>
          <w:color w:val="000000" w:themeColor="text1"/>
          <w:kern w:val="0"/>
        </w:rPr>
        <w:t xml:space="preserve"> </w:t>
      </w:r>
      <w:r w:rsidR="00831EAB" w:rsidRPr="009C13C4">
        <w:rPr>
          <w:rFonts w:ascii="Book Antiqua" w:eastAsia="PMingLiU" w:hAnsi="Book Antiqua" w:cs="Times New Roman"/>
          <w:color w:val="000000" w:themeColor="text1"/>
          <w:kern w:val="0"/>
        </w:rPr>
        <w:t>in</w:t>
      </w:r>
      <w:r w:rsidR="00B531B6" w:rsidRPr="009C13C4">
        <w:rPr>
          <w:rFonts w:ascii="Book Antiqua" w:eastAsia="PMingLiU" w:hAnsi="Book Antiqua" w:cs="Times New Roman"/>
          <w:color w:val="000000" w:themeColor="text1"/>
          <w:kern w:val="0"/>
        </w:rPr>
        <w:t xml:space="preserve"> the estimated </w:t>
      </w:r>
      <w:r w:rsidR="009B4088" w:rsidRPr="009C13C4">
        <w:rPr>
          <w:rFonts w:ascii="Book Antiqua" w:eastAsia="PMingLiU" w:hAnsi="Book Antiqua" w:cs="Times New Roman"/>
          <w:color w:val="000000" w:themeColor="text1"/>
          <w:kern w:val="0"/>
        </w:rPr>
        <w:t>pH</w:t>
      </w:r>
      <w:r w:rsidR="009B4088" w:rsidRPr="009C13C4">
        <w:rPr>
          <w:rFonts w:ascii="Book Antiqua" w:eastAsia="PMingLiU" w:hAnsi="Book Antiqua" w:cs="Times New Roman"/>
          <w:color w:val="000000" w:themeColor="text1"/>
          <w:kern w:val="0"/>
          <w:vertAlign w:val="subscript"/>
        </w:rPr>
        <w:t xml:space="preserve">i </w:t>
      </w:r>
      <w:r w:rsidR="00F31B9E" w:rsidRPr="009C13C4">
        <w:rPr>
          <w:rFonts w:ascii="Book Antiqua" w:eastAsia="PMingLiU" w:hAnsi="Book Antiqua" w:cs="Times New Roman"/>
          <w:color w:val="000000" w:themeColor="text1"/>
          <w:kern w:val="0"/>
        </w:rPr>
        <w:t>range of 7.1</w:t>
      </w:r>
      <w:r w:rsidR="00F15993">
        <w:rPr>
          <w:rFonts w:ascii="Book Antiqua" w:eastAsia="SimSun" w:hAnsi="Book Antiqua" w:cs="Times New Roman" w:hint="eastAsia"/>
          <w:color w:val="000000" w:themeColor="text1"/>
          <w:kern w:val="0"/>
          <w:lang w:eastAsia="zh-CN"/>
        </w:rPr>
        <w:t>-</w:t>
      </w:r>
      <w:r w:rsidR="00F31B9E" w:rsidRPr="009C13C4">
        <w:rPr>
          <w:rFonts w:ascii="Book Antiqua" w:eastAsia="PMingLiU" w:hAnsi="Book Antiqua" w:cs="Times New Roman"/>
          <w:color w:val="000000" w:themeColor="text1"/>
          <w:kern w:val="0"/>
        </w:rPr>
        <w:t>8</w:t>
      </w:r>
      <w:r w:rsidR="009B4088" w:rsidRPr="009C13C4">
        <w:rPr>
          <w:rFonts w:ascii="Book Antiqua" w:eastAsia="PMingLiU" w:hAnsi="Book Antiqua" w:cs="Times New Roman"/>
          <w:color w:val="000000" w:themeColor="text1"/>
          <w:kern w:val="0"/>
        </w:rPr>
        <w:t>.</w:t>
      </w:r>
      <w:r w:rsidR="00F31B9E" w:rsidRPr="009C13C4">
        <w:rPr>
          <w:rFonts w:ascii="Book Antiqua" w:eastAsia="PMingLiU" w:hAnsi="Book Antiqua" w:cs="Times New Roman"/>
          <w:color w:val="000000" w:themeColor="text1"/>
          <w:kern w:val="0"/>
        </w:rPr>
        <w:t>0</w:t>
      </w:r>
      <w:r w:rsidR="00665D89" w:rsidRPr="009C13C4">
        <w:rPr>
          <w:rFonts w:ascii="Book Antiqua" w:eastAsia="PMingLiU" w:hAnsi="Book Antiqua" w:cs="Times New Roman"/>
          <w:color w:val="000000" w:themeColor="text1"/>
          <w:kern w:val="0"/>
        </w:rPr>
        <w:t>;</w:t>
      </w:r>
      <w:r w:rsidR="00C65AF5" w:rsidRPr="009C13C4">
        <w:rPr>
          <w:rFonts w:ascii="Book Antiqua" w:eastAsia="PMingLiU" w:hAnsi="Book Antiqua" w:cs="Times New Roman"/>
          <w:color w:val="000000" w:themeColor="text1"/>
          <w:kern w:val="0"/>
        </w:rPr>
        <w:t xml:space="preserve"> </w:t>
      </w:r>
      <w:r w:rsidR="00F31B9E" w:rsidRPr="009C13C4">
        <w:rPr>
          <w:rFonts w:ascii="Book Antiqua" w:eastAsia="PMingLiU" w:hAnsi="Book Antiqua" w:cs="Times New Roman"/>
          <w:color w:val="000000" w:themeColor="text1"/>
          <w:kern w:val="0"/>
        </w:rPr>
        <w:t>(</w:t>
      </w:r>
      <w:r w:rsidR="00064326">
        <w:rPr>
          <w:rFonts w:ascii="Book Antiqua" w:eastAsia="SimSun" w:hAnsi="Book Antiqua" w:cs="Times New Roman" w:hint="eastAsia"/>
          <w:color w:val="000000" w:themeColor="text1"/>
          <w:kern w:val="0"/>
          <w:lang w:eastAsia="zh-CN"/>
        </w:rPr>
        <w:t>3</w:t>
      </w:r>
      <w:r w:rsidR="00F31B9E" w:rsidRPr="009C13C4">
        <w:rPr>
          <w:rFonts w:ascii="Book Antiqua" w:eastAsia="PMingLiU" w:hAnsi="Book Antiqua" w:cs="Times New Roman"/>
          <w:color w:val="000000" w:themeColor="text1"/>
          <w:kern w:val="0"/>
        </w:rPr>
        <w:t>)</w:t>
      </w:r>
      <w:r w:rsidR="009B4088" w:rsidRPr="009C13C4">
        <w:rPr>
          <w:rFonts w:ascii="Book Antiqua" w:eastAsia="PMingLiU" w:hAnsi="Book Antiqua" w:cs="Times New Roman"/>
          <w:color w:val="000000" w:themeColor="text1"/>
          <w:kern w:val="0"/>
        </w:rPr>
        <w:t xml:space="preserve"> </w:t>
      </w:r>
      <w:r w:rsidR="00665D89" w:rsidRPr="009C13C4">
        <w:rPr>
          <w:rFonts w:ascii="Book Antiqua" w:eastAsia="PMingLiU" w:hAnsi="Book Antiqua" w:cs="Times New Roman"/>
          <w:color w:val="000000" w:themeColor="text1"/>
          <w:kern w:val="0"/>
        </w:rPr>
        <w:t xml:space="preserve">the </w:t>
      </w:r>
      <w:r w:rsidR="00D458EC" w:rsidRPr="009C13C4">
        <w:rPr>
          <w:rFonts w:ascii="Book Antiqua" w:eastAsia="PMingLiU" w:hAnsi="Book Antiqua" w:cs="Times New Roman"/>
          <w:color w:val="000000" w:themeColor="text1"/>
          <w:szCs w:val="22"/>
        </w:rPr>
        <w:t>Na</w:t>
      </w:r>
      <w:r w:rsidR="00D458EC" w:rsidRPr="009C13C4">
        <w:rPr>
          <w:rFonts w:ascii="Book Antiqua" w:eastAsia="PMingLiU" w:hAnsi="Book Antiqua" w:cs="Times New Roman"/>
          <w:color w:val="000000" w:themeColor="text1"/>
          <w:szCs w:val="22"/>
          <w:vertAlign w:val="superscript"/>
        </w:rPr>
        <w:t>+</w:t>
      </w:r>
      <w:r w:rsidR="00D458EC" w:rsidRPr="009C13C4">
        <w:rPr>
          <w:rFonts w:ascii="Book Antiqua" w:eastAsia="PMingLiU" w:hAnsi="Book Antiqua" w:cs="Times New Roman"/>
          <w:color w:val="000000" w:themeColor="text1"/>
          <w:szCs w:val="22"/>
        </w:rPr>
        <w:t>/H</w:t>
      </w:r>
      <w:r w:rsidR="00D458EC" w:rsidRPr="009C13C4">
        <w:rPr>
          <w:rFonts w:ascii="Book Antiqua" w:eastAsia="PMingLiU" w:hAnsi="Book Antiqua" w:cs="Times New Roman"/>
          <w:color w:val="000000" w:themeColor="text1"/>
          <w:szCs w:val="22"/>
          <w:vertAlign w:val="superscript"/>
        </w:rPr>
        <w:t>+</w:t>
      </w:r>
      <w:r w:rsidR="00D458EC" w:rsidRPr="009C13C4">
        <w:rPr>
          <w:rFonts w:ascii="Book Antiqua" w:eastAsia="PMingLiU" w:hAnsi="Book Antiqua" w:cs="Times New Roman"/>
          <w:color w:val="000000" w:themeColor="text1"/>
          <w:szCs w:val="22"/>
        </w:rPr>
        <w:t xml:space="preserve"> exchanger (NHE)</w:t>
      </w:r>
      <w:r w:rsidR="00AC7D49" w:rsidRPr="009C13C4">
        <w:rPr>
          <w:rFonts w:ascii="Book Antiqua" w:eastAsia="PMingLiU" w:hAnsi="Book Antiqua" w:cs="Times New Roman"/>
          <w:color w:val="000000" w:themeColor="text1"/>
          <w:szCs w:val="22"/>
        </w:rPr>
        <w:t xml:space="preserve"> and</w:t>
      </w:r>
      <w:r w:rsidR="00665D89" w:rsidRPr="009C13C4">
        <w:rPr>
          <w:rFonts w:ascii="Book Antiqua" w:eastAsia="PMingLiU" w:hAnsi="Book Antiqua" w:cs="Times New Roman"/>
          <w:color w:val="000000" w:themeColor="text1"/>
          <w:szCs w:val="22"/>
        </w:rPr>
        <w:t xml:space="preserve"> the</w:t>
      </w:r>
      <w:r w:rsidR="00D458EC" w:rsidRPr="009C13C4">
        <w:rPr>
          <w:rFonts w:ascii="Book Antiqua" w:eastAsia="PMingLiU" w:hAnsi="Book Antiqua" w:cs="Times New Roman"/>
          <w:color w:val="000000" w:themeColor="text1"/>
          <w:szCs w:val="22"/>
        </w:rPr>
        <w:t xml:space="preserve"> Na</w:t>
      </w:r>
      <w:r w:rsidR="00D458EC" w:rsidRPr="009C13C4">
        <w:rPr>
          <w:rFonts w:ascii="Book Antiqua" w:eastAsia="PMingLiU" w:hAnsi="Book Antiqua" w:cs="Times New Roman"/>
          <w:color w:val="000000" w:themeColor="text1"/>
          <w:szCs w:val="22"/>
          <w:vertAlign w:val="superscript"/>
        </w:rPr>
        <w:t>+</w:t>
      </w:r>
      <w:r w:rsidR="00D458EC" w:rsidRPr="009C13C4">
        <w:rPr>
          <w:rFonts w:ascii="Book Antiqua" w:eastAsia="PMingLiU" w:hAnsi="Book Antiqua" w:cs="Times New Roman"/>
          <w:color w:val="000000" w:themeColor="text1"/>
          <w:szCs w:val="22"/>
        </w:rPr>
        <w:t>/HCO</w:t>
      </w:r>
      <w:r w:rsidR="00D458EC" w:rsidRPr="009C13C4">
        <w:rPr>
          <w:rFonts w:ascii="Book Antiqua" w:eastAsia="PMingLiU" w:hAnsi="Book Antiqua" w:cs="Times New Roman"/>
          <w:color w:val="000000" w:themeColor="text1"/>
          <w:szCs w:val="22"/>
          <w:vertAlign w:val="subscript"/>
        </w:rPr>
        <w:t>3</w:t>
      </w:r>
      <w:r w:rsidR="00D458EC" w:rsidRPr="009C13C4">
        <w:rPr>
          <w:rFonts w:ascii="Book Antiqua" w:eastAsia="PMingLiU" w:hAnsi="Book Antiqua" w:cs="Times New Roman"/>
          <w:color w:val="000000" w:themeColor="text1"/>
          <w:szCs w:val="22"/>
          <w:vertAlign w:val="superscript"/>
        </w:rPr>
        <w:t xml:space="preserve">- </w:t>
      </w:r>
      <w:r w:rsidR="00D458EC" w:rsidRPr="009C13C4">
        <w:rPr>
          <w:rFonts w:ascii="Book Antiqua" w:eastAsia="PMingLiU" w:hAnsi="Book Antiqua" w:cs="Times New Roman"/>
          <w:color w:val="000000" w:themeColor="text1"/>
          <w:szCs w:val="22"/>
        </w:rPr>
        <w:t>cotransporter (NBC)</w:t>
      </w:r>
      <w:r w:rsidR="00D458EC" w:rsidRPr="009C13C4">
        <w:rPr>
          <w:rFonts w:ascii="Book Antiqua" w:hAnsi="Book Antiqua"/>
          <w:color w:val="000000" w:themeColor="text1"/>
        </w:rPr>
        <w:t xml:space="preserve"> were found </w:t>
      </w:r>
      <w:r w:rsidR="00B531B6" w:rsidRPr="009C13C4">
        <w:rPr>
          <w:rFonts w:ascii="Book Antiqua" w:eastAsia="PMingLiU" w:hAnsi="Book Antiqua" w:cs="Times New Roman"/>
          <w:color w:val="000000" w:themeColor="text1"/>
        </w:rPr>
        <w:t xml:space="preserve">to be </w:t>
      </w:r>
      <w:r w:rsidR="00D458EC" w:rsidRPr="009C13C4">
        <w:rPr>
          <w:rFonts w:ascii="Book Antiqua" w:hAnsi="Book Antiqua"/>
          <w:color w:val="000000" w:themeColor="text1"/>
        </w:rPr>
        <w:t>functional</w:t>
      </w:r>
      <w:r w:rsidR="0032338D" w:rsidRPr="009C13C4">
        <w:rPr>
          <w:rFonts w:ascii="Book Antiqua" w:hAnsi="Book Antiqua"/>
          <w:color w:val="000000" w:themeColor="text1"/>
        </w:rPr>
        <w:t>ly</w:t>
      </w:r>
      <w:r w:rsidR="00D458EC" w:rsidRPr="009C13C4">
        <w:rPr>
          <w:rFonts w:ascii="Book Antiqua" w:hAnsi="Book Antiqua"/>
          <w:color w:val="000000" w:themeColor="text1"/>
        </w:rPr>
        <w:t xml:space="preserve"> activ</w:t>
      </w:r>
      <w:r w:rsidR="00AC7D49" w:rsidRPr="009C13C4">
        <w:rPr>
          <w:rFonts w:ascii="Book Antiqua" w:hAnsi="Book Antiqua"/>
          <w:color w:val="000000" w:themeColor="text1"/>
        </w:rPr>
        <w:t>at</w:t>
      </w:r>
      <w:r w:rsidR="00D458EC" w:rsidRPr="009C13C4">
        <w:rPr>
          <w:rFonts w:ascii="Book Antiqua" w:hAnsi="Book Antiqua"/>
          <w:color w:val="000000" w:themeColor="text1"/>
        </w:rPr>
        <w:t xml:space="preserve">ed </w:t>
      </w:r>
      <w:r w:rsidR="0032338D" w:rsidRPr="009C13C4">
        <w:rPr>
          <w:rFonts w:ascii="Book Antiqua" w:hAnsi="Book Antiqua"/>
          <w:color w:val="000000" w:themeColor="text1"/>
        </w:rPr>
        <w:t xml:space="preserve">for acid </w:t>
      </w:r>
      <w:r w:rsidR="00665D89" w:rsidRPr="009C13C4">
        <w:rPr>
          <w:rFonts w:ascii="Book Antiqua" w:hAnsi="Book Antiqua"/>
          <w:color w:val="000000" w:themeColor="text1"/>
        </w:rPr>
        <w:t>extrusion</w:t>
      </w:r>
      <w:r w:rsidR="0032338D" w:rsidRPr="009C13C4">
        <w:rPr>
          <w:rFonts w:ascii="Book Antiqua" w:hAnsi="Book Antiqua"/>
          <w:color w:val="000000" w:themeColor="text1"/>
        </w:rPr>
        <w:t xml:space="preserve"> </w:t>
      </w:r>
      <w:r w:rsidR="00665D89" w:rsidRPr="009C13C4">
        <w:rPr>
          <w:rFonts w:ascii="Book Antiqua" w:hAnsi="Book Antiqua"/>
          <w:color w:val="000000" w:themeColor="text1"/>
        </w:rPr>
        <w:t>for</w:t>
      </w:r>
      <w:r w:rsidR="00AC7D49" w:rsidRPr="009C13C4">
        <w:rPr>
          <w:rFonts w:ascii="Book Antiqua" w:hAnsi="Book Antiqua"/>
          <w:color w:val="000000" w:themeColor="text1"/>
        </w:rPr>
        <w:t xml:space="preserve"> </w:t>
      </w:r>
      <w:r w:rsidR="00D50247" w:rsidRPr="009C13C4">
        <w:rPr>
          <w:rFonts w:ascii="Book Antiqua" w:hAnsi="Book Antiqua"/>
          <w:color w:val="000000" w:themeColor="text1"/>
        </w:rPr>
        <w:t>pH</w:t>
      </w:r>
      <w:r w:rsidR="00D50247" w:rsidRPr="009C13C4">
        <w:rPr>
          <w:rFonts w:ascii="Book Antiqua" w:hAnsi="Book Antiqua"/>
          <w:color w:val="000000" w:themeColor="text1"/>
          <w:vertAlign w:val="subscript"/>
        </w:rPr>
        <w:t>i</w:t>
      </w:r>
      <w:r w:rsidR="00D50247" w:rsidRPr="009C13C4">
        <w:rPr>
          <w:rFonts w:ascii="Book Antiqua" w:hAnsi="Book Antiqua"/>
          <w:color w:val="000000" w:themeColor="text1"/>
        </w:rPr>
        <w:t xml:space="preserve"> </w:t>
      </w:r>
      <w:r w:rsidR="00665D89" w:rsidRPr="009C13C4">
        <w:rPr>
          <w:rFonts w:ascii="Book Antiqua" w:hAnsi="Book Antiqua"/>
          <w:color w:val="000000" w:themeColor="text1"/>
        </w:rPr>
        <w:t xml:space="preserve">values less </w:t>
      </w:r>
      <w:r w:rsidR="0032338D" w:rsidRPr="009C13C4">
        <w:rPr>
          <w:rFonts w:ascii="Book Antiqua" w:hAnsi="Book Antiqua"/>
          <w:color w:val="000000" w:themeColor="text1"/>
        </w:rPr>
        <w:t xml:space="preserve">than </w:t>
      </w:r>
      <w:r w:rsidR="00D50247" w:rsidRPr="009C13C4">
        <w:rPr>
          <w:rFonts w:ascii="Book Antiqua" w:hAnsi="Book Antiqua"/>
          <w:color w:val="000000" w:themeColor="text1"/>
        </w:rPr>
        <w:t>7.5</w:t>
      </w:r>
      <w:r w:rsidR="00AC7D49" w:rsidRPr="009C13C4">
        <w:rPr>
          <w:rFonts w:ascii="Book Antiqua" w:hAnsi="Book Antiqua"/>
          <w:color w:val="000000" w:themeColor="text1"/>
        </w:rPr>
        <w:t xml:space="preserve"> and </w:t>
      </w:r>
      <w:r w:rsidR="006D3329" w:rsidRPr="009C13C4">
        <w:rPr>
          <w:rFonts w:ascii="Book Antiqua" w:hAnsi="Book Antiqua"/>
          <w:color w:val="000000" w:themeColor="text1"/>
        </w:rPr>
        <w:t>7.68</w:t>
      </w:r>
      <w:r w:rsidR="00AC7D49" w:rsidRPr="009C13C4">
        <w:rPr>
          <w:rFonts w:ascii="Book Antiqua" w:hAnsi="Book Antiqua"/>
          <w:color w:val="000000" w:themeColor="text1"/>
        </w:rPr>
        <w:t>, respectively</w:t>
      </w:r>
      <w:r w:rsidR="00665D89" w:rsidRPr="009C13C4">
        <w:rPr>
          <w:rFonts w:ascii="Book Antiqua" w:hAnsi="Book Antiqua"/>
          <w:color w:val="000000" w:themeColor="text1"/>
        </w:rPr>
        <w:t>;</w:t>
      </w:r>
      <w:r w:rsidR="00AC7D49" w:rsidRPr="009C13C4">
        <w:rPr>
          <w:rFonts w:ascii="Book Antiqua" w:hAnsi="Book Antiqua"/>
          <w:color w:val="000000" w:themeColor="text1"/>
        </w:rPr>
        <w:t xml:space="preserve"> (</w:t>
      </w:r>
      <w:r w:rsidR="00064326">
        <w:rPr>
          <w:rFonts w:ascii="Book Antiqua" w:eastAsia="SimSun" w:hAnsi="Book Antiqua" w:hint="eastAsia"/>
          <w:color w:val="000000" w:themeColor="text1"/>
          <w:lang w:eastAsia="zh-CN"/>
        </w:rPr>
        <w:t>4</w:t>
      </w:r>
      <w:r w:rsidR="00AC7D49" w:rsidRPr="009C13C4">
        <w:rPr>
          <w:rFonts w:ascii="Book Antiqua" w:hAnsi="Book Antiqua"/>
          <w:color w:val="000000" w:themeColor="text1"/>
        </w:rPr>
        <w:t>)</w:t>
      </w:r>
      <w:r w:rsidR="006D3329" w:rsidRPr="009C13C4">
        <w:rPr>
          <w:rFonts w:ascii="Book Antiqua" w:hAnsi="Book Antiqua"/>
          <w:color w:val="000000" w:themeColor="text1"/>
        </w:rPr>
        <w:t xml:space="preserve"> </w:t>
      </w:r>
      <w:r w:rsidR="00D50247" w:rsidRPr="009C13C4">
        <w:rPr>
          <w:rFonts w:ascii="Book Antiqua" w:hAnsi="Book Antiqua"/>
          <w:color w:val="000000" w:themeColor="text1"/>
        </w:rPr>
        <w:t xml:space="preserve">V-ATPase and </w:t>
      </w:r>
      <w:r w:rsidR="00841E24" w:rsidRPr="009C13C4">
        <w:rPr>
          <w:rFonts w:ascii="Book Antiqua" w:hAnsi="Book Antiqua"/>
          <w:color w:val="000000" w:themeColor="text1"/>
        </w:rPr>
        <w:t>some other unknown Na</w:t>
      </w:r>
      <w:r w:rsidR="00841E24" w:rsidRPr="009C13C4">
        <w:rPr>
          <w:rFonts w:ascii="Book Antiqua" w:hAnsi="Book Antiqua"/>
          <w:color w:val="000000" w:themeColor="text1"/>
          <w:vertAlign w:val="superscript"/>
        </w:rPr>
        <w:t>+</w:t>
      </w:r>
      <w:r w:rsidR="00841E24" w:rsidRPr="009C13C4">
        <w:rPr>
          <w:rFonts w:ascii="Book Antiqua" w:hAnsi="Book Antiqua"/>
          <w:color w:val="000000" w:themeColor="text1"/>
        </w:rPr>
        <w:t xml:space="preserve">-independent acid extruder(s) </w:t>
      </w:r>
      <w:r w:rsidR="009B2C9E" w:rsidRPr="009C13C4">
        <w:rPr>
          <w:rFonts w:ascii="Book Antiqua" w:hAnsi="Book Antiqua"/>
          <w:color w:val="000000" w:themeColor="text1"/>
        </w:rPr>
        <w:t xml:space="preserve">could </w:t>
      </w:r>
      <w:r w:rsidR="00421F37" w:rsidRPr="009C13C4">
        <w:rPr>
          <w:rFonts w:ascii="Book Antiqua" w:hAnsi="Book Antiqua"/>
          <w:color w:val="000000" w:themeColor="text1"/>
        </w:rPr>
        <w:t xml:space="preserve">only </w:t>
      </w:r>
      <w:r w:rsidR="009B2C9E" w:rsidRPr="009C13C4">
        <w:rPr>
          <w:rFonts w:ascii="Book Antiqua" w:hAnsi="Book Antiqua"/>
          <w:color w:val="000000" w:themeColor="text1"/>
        </w:rPr>
        <w:t xml:space="preserve">be functionally </w:t>
      </w:r>
      <w:r w:rsidR="00D50247" w:rsidRPr="009C13C4">
        <w:rPr>
          <w:rFonts w:ascii="Book Antiqua" w:hAnsi="Book Antiqua"/>
          <w:color w:val="000000" w:themeColor="text1"/>
        </w:rPr>
        <w:t>detected</w:t>
      </w:r>
      <w:r w:rsidR="00665D89" w:rsidRPr="009C13C4">
        <w:rPr>
          <w:rFonts w:ascii="Book Antiqua" w:hAnsi="Book Antiqua"/>
          <w:color w:val="000000" w:themeColor="text1"/>
        </w:rPr>
        <w:t xml:space="preserve"> for</w:t>
      </w:r>
      <w:r w:rsidR="00421F37" w:rsidRPr="009C13C4">
        <w:rPr>
          <w:rFonts w:ascii="Book Antiqua" w:hAnsi="Book Antiqua"/>
          <w:color w:val="000000" w:themeColor="text1"/>
        </w:rPr>
        <w:t xml:space="preserve"> </w:t>
      </w:r>
      <w:r w:rsidR="00303031" w:rsidRPr="009C13C4">
        <w:rPr>
          <w:rFonts w:ascii="Book Antiqua" w:hAnsi="Book Antiqua"/>
          <w:color w:val="000000" w:themeColor="text1"/>
        </w:rPr>
        <w:t>pH</w:t>
      </w:r>
      <w:r w:rsidR="00303031" w:rsidRPr="009C13C4">
        <w:rPr>
          <w:rFonts w:ascii="Book Antiqua" w:hAnsi="Book Antiqua"/>
          <w:color w:val="000000" w:themeColor="text1"/>
          <w:vertAlign w:val="subscript"/>
        </w:rPr>
        <w:t>i</w:t>
      </w:r>
      <w:r w:rsidR="00303031" w:rsidRPr="009C13C4">
        <w:rPr>
          <w:rFonts w:ascii="Book Antiqua" w:hAnsi="Book Antiqua"/>
          <w:color w:val="000000" w:themeColor="text1"/>
        </w:rPr>
        <w:t xml:space="preserve"> </w:t>
      </w:r>
      <w:r w:rsidR="00421F37" w:rsidRPr="009C13C4">
        <w:rPr>
          <w:rFonts w:ascii="Book Antiqua" w:hAnsi="Book Antiqua"/>
          <w:color w:val="000000" w:themeColor="text1"/>
        </w:rPr>
        <w:t>value</w:t>
      </w:r>
      <w:r w:rsidR="00665D89" w:rsidRPr="009C13C4">
        <w:rPr>
          <w:rFonts w:ascii="Book Antiqua" w:hAnsi="Book Antiqua"/>
          <w:color w:val="000000" w:themeColor="text1"/>
        </w:rPr>
        <w:t>s less</w:t>
      </w:r>
      <w:r w:rsidR="00421F37" w:rsidRPr="009C13C4">
        <w:rPr>
          <w:rFonts w:ascii="Book Antiqua" w:hAnsi="Book Antiqua"/>
          <w:color w:val="000000" w:themeColor="text1"/>
        </w:rPr>
        <w:t xml:space="preserve"> than </w:t>
      </w:r>
      <w:r w:rsidR="00303031" w:rsidRPr="009C13C4">
        <w:rPr>
          <w:rFonts w:ascii="Book Antiqua" w:hAnsi="Book Antiqua"/>
          <w:color w:val="000000" w:themeColor="text1"/>
        </w:rPr>
        <w:t>7.1</w:t>
      </w:r>
      <w:r w:rsidR="00665D89" w:rsidRPr="009C13C4">
        <w:rPr>
          <w:rFonts w:ascii="Book Antiqua" w:hAnsi="Book Antiqua"/>
          <w:color w:val="000000" w:themeColor="text1"/>
        </w:rPr>
        <w:t>;</w:t>
      </w:r>
      <w:r w:rsidR="00AC7D49" w:rsidRPr="009C13C4">
        <w:rPr>
          <w:rFonts w:ascii="Book Antiqua" w:hAnsi="Book Antiqua"/>
          <w:color w:val="000000" w:themeColor="text1"/>
        </w:rPr>
        <w:t xml:space="preserve"> (</w:t>
      </w:r>
      <w:r w:rsidR="00064326">
        <w:rPr>
          <w:rFonts w:ascii="Book Antiqua" w:eastAsia="SimSun" w:hAnsi="Book Antiqua" w:hint="eastAsia"/>
          <w:color w:val="000000" w:themeColor="text1"/>
          <w:lang w:eastAsia="zh-CN"/>
        </w:rPr>
        <w:t>5</w:t>
      </w:r>
      <w:r w:rsidR="00AC7D49" w:rsidRPr="009C13C4">
        <w:rPr>
          <w:rFonts w:ascii="Book Antiqua" w:hAnsi="Book Antiqua"/>
          <w:color w:val="000000" w:themeColor="text1"/>
        </w:rPr>
        <w:t xml:space="preserve">) </w:t>
      </w:r>
      <w:r w:rsidR="00665D89" w:rsidRPr="009C13C4">
        <w:rPr>
          <w:rFonts w:ascii="Book Antiqua" w:hAnsi="Book Antiqua"/>
          <w:color w:val="000000" w:themeColor="text1"/>
        </w:rPr>
        <w:t xml:space="preserve">the </w:t>
      </w:r>
      <w:r w:rsidR="00D50247" w:rsidRPr="009C13C4">
        <w:rPr>
          <w:rFonts w:ascii="Book Antiqua" w:eastAsia="PMingLiU" w:hAnsi="Book Antiqua" w:cs="Times New Roman"/>
          <w:color w:val="000000" w:themeColor="text1"/>
          <w:szCs w:val="22"/>
        </w:rPr>
        <w:t>Cl</w:t>
      </w:r>
      <w:r w:rsidR="00D50247" w:rsidRPr="009C13C4">
        <w:rPr>
          <w:rFonts w:ascii="Book Antiqua" w:eastAsia="PMingLiU" w:hAnsi="Book Antiqua" w:cs="Times New Roman"/>
          <w:color w:val="000000" w:themeColor="text1"/>
          <w:szCs w:val="22"/>
          <w:vertAlign w:val="superscript"/>
        </w:rPr>
        <w:t>-</w:t>
      </w:r>
      <w:r w:rsidR="00D50247" w:rsidRPr="009C13C4">
        <w:rPr>
          <w:rFonts w:ascii="Book Antiqua" w:eastAsia="PMingLiU" w:hAnsi="Book Antiqua" w:cs="Times New Roman"/>
          <w:color w:val="000000" w:themeColor="text1"/>
          <w:szCs w:val="22"/>
        </w:rPr>
        <w:t>/ OH</w:t>
      </w:r>
      <w:r w:rsidR="00D50247" w:rsidRPr="009C13C4">
        <w:rPr>
          <w:rFonts w:ascii="Book Antiqua" w:eastAsia="PMingLiU" w:hAnsi="Book Antiqua" w:cs="Times New Roman"/>
          <w:color w:val="000000" w:themeColor="text1"/>
          <w:szCs w:val="22"/>
          <w:vertAlign w:val="superscript"/>
        </w:rPr>
        <w:t>-</w:t>
      </w:r>
      <w:r w:rsidR="00D50247" w:rsidRPr="009C13C4">
        <w:rPr>
          <w:rFonts w:ascii="Book Antiqua" w:eastAsia="PMingLiU" w:hAnsi="Book Antiqua" w:cs="Times New Roman"/>
          <w:color w:val="000000" w:themeColor="text1"/>
          <w:szCs w:val="22"/>
        </w:rPr>
        <w:t xml:space="preserve"> exchanger (CHE) and</w:t>
      </w:r>
      <w:r w:rsidR="00665D89" w:rsidRPr="009C13C4">
        <w:rPr>
          <w:rFonts w:ascii="Book Antiqua" w:eastAsia="PMingLiU" w:hAnsi="Book Antiqua" w:cs="Times New Roman"/>
          <w:color w:val="000000" w:themeColor="text1"/>
          <w:szCs w:val="22"/>
        </w:rPr>
        <w:t xml:space="preserve"> the</w:t>
      </w:r>
      <w:r w:rsidR="00D50247" w:rsidRPr="009C13C4">
        <w:rPr>
          <w:rFonts w:ascii="Book Antiqua" w:eastAsia="PMingLiU" w:hAnsi="Book Antiqua" w:cs="Times New Roman"/>
          <w:color w:val="000000" w:themeColor="text1"/>
          <w:szCs w:val="22"/>
        </w:rPr>
        <w:t xml:space="preserve"> Cl</w:t>
      </w:r>
      <w:r w:rsidR="00D50247" w:rsidRPr="009C13C4">
        <w:rPr>
          <w:rFonts w:ascii="Book Antiqua" w:eastAsia="PMingLiU" w:hAnsi="Book Antiqua" w:cs="Times New Roman"/>
          <w:color w:val="000000" w:themeColor="text1"/>
          <w:szCs w:val="22"/>
          <w:vertAlign w:val="superscript"/>
        </w:rPr>
        <w:t>-</w:t>
      </w:r>
      <w:r w:rsidR="00BF1BCD">
        <w:rPr>
          <w:rFonts w:ascii="Book Antiqua" w:eastAsia="PMingLiU" w:hAnsi="Book Antiqua" w:cs="Times New Roman"/>
          <w:color w:val="000000" w:themeColor="text1"/>
          <w:szCs w:val="22"/>
        </w:rPr>
        <w:t>/</w:t>
      </w:r>
      <w:r w:rsidR="00D50247" w:rsidRPr="009C13C4">
        <w:rPr>
          <w:rFonts w:ascii="Book Antiqua" w:eastAsia="PMingLiU" w:hAnsi="Book Antiqua" w:cs="Times New Roman"/>
          <w:color w:val="000000" w:themeColor="text1"/>
          <w:szCs w:val="22"/>
        </w:rPr>
        <w:t>HCO</w:t>
      </w:r>
      <w:r w:rsidR="00D50247" w:rsidRPr="009C13C4">
        <w:rPr>
          <w:rFonts w:ascii="Book Antiqua" w:eastAsia="PMingLiU" w:hAnsi="Book Antiqua" w:cs="Times New Roman"/>
          <w:color w:val="000000" w:themeColor="text1"/>
          <w:szCs w:val="22"/>
          <w:vertAlign w:val="subscript"/>
        </w:rPr>
        <w:t>3</w:t>
      </w:r>
      <w:r w:rsidR="00D50247" w:rsidRPr="009C13C4">
        <w:rPr>
          <w:rFonts w:ascii="Book Antiqua" w:eastAsia="PMingLiU" w:hAnsi="Book Antiqua" w:cs="Times New Roman"/>
          <w:color w:val="000000" w:themeColor="text1"/>
          <w:szCs w:val="22"/>
          <w:vertAlign w:val="superscript"/>
        </w:rPr>
        <w:t>-</w:t>
      </w:r>
      <w:r w:rsidR="00D50247" w:rsidRPr="009C13C4">
        <w:rPr>
          <w:rFonts w:ascii="Book Antiqua" w:eastAsia="PMingLiU" w:hAnsi="Book Antiqua" w:cs="Times New Roman"/>
          <w:color w:val="000000" w:themeColor="text1"/>
          <w:szCs w:val="22"/>
        </w:rPr>
        <w:t xml:space="preserve"> </w:t>
      </w:r>
      <w:r w:rsidR="006A7558" w:rsidRPr="009C13C4">
        <w:rPr>
          <w:rFonts w:ascii="Book Antiqua" w:eastAsia="PMingLiU" w:hAnsi="Book Antiqua" w:cs="Times New Roman"/>
          <w:color w:val="000000" w:themeColor="text1"/>
          <w:szCs w:val="22"/>
        </w:rPr>
        <w:t xml:space="preserve">anion </w:t>
      </w:r>
      <w:r w:rsidR="00D50247" w:rsidRPr="009C13C4">
        <w:rPr>
          <w:rFonts w:ascii="Book Antiqua" w:eastAsia="PMingLiU" w:hAnsi="Book Antiqua" w:cs="Times New Roman"/>
          <w:color w:val="000000" w:themeColor="text1"/>
          <w:szCs w:val="22"/>
        </w:rPr>
        <w:t xml:space="preserve">exchanger (AE) were found </w:t>
      </w:r>
      <w:r w:rsidR="00B531B6" w:rsidRPr="009C13C4">
        <w:rPr>
          <w:rFonts w:ascii="Book Antiqua" w:eastAsia="PMingLiU" w:hAnsi="Book Antiqua" w:cs="Times New Roman"/>
          <w:color w:val="000000" w:themeColor="text1"/>
          <w:szCs w:val="22"/>
        </w:rPr>
        <w:t xml:space="preserve">to be </w:t>
      </w:r>
      <w:r w:rsidR="00D50247" w:rsidRPr="009C13C4">
        <w:rPr>
          <w:rFonts w:ascii="Book Antiqua" w:eastAsia="PMingLiU" w:hAnsi="Book Antiqua" w:cs="Times New Roman"/>
          <w:color w:val="000000" w:themeColor="text1"/>
          <w:szCs w:val="22"/>
        </w:rPr>
        <w:t>responsible</w:t>
      </w:r>
      <w:r w:rsidR="002B6F1F" w:rsidRPr="009C13C4">
        <w:rPr>
          <w:rFonts w:ascii="Book Antiqua" w:eastAsia="PMingLiU" w:hAnsi="Book Antiqua" w:cs="Times New Roman"/>
          <w:color w:val="000000" w:themeColor="text1"/>
          <w:szCs w:val="22"/>
        </w:rPr>
        <w:t xml:space="preserve"> </w:t>
      </w:r>
      <w:r w:rsidR="00D50247" w:rsidRPr="009C13C4">
        <w:rPr>
          <w:rFonts w:ascii="Book Antiqua" w:eastAsia="PMingLiU" w:hAnsi="Book Antiqua" w:cs="Times New Roman"/>
          <w:color w:val="000000" w:themeColor="text1"/>
          <w:szCs w:val="22"/>
        </w:rPr>
        <w:t xml:space="preserve">for the </w:t>
      </w:r>
      <w:r w:rsidR="00B531B6" w:rsidRPr="009C13C4">
        <w:rPr>
          <w:rFonts w:ascii="Book Antiqua" w:eastAsia="PMingLiU" w:hAnsi="Book Antiqua" w:cs="Times New Roman"/>
          <w:color w:val="000000" w:themeColor="text1"/>
          <w:szCs w:val="22"/>
        </w:rPr>
        <w:t xml:space="preserve">weakening of </w:t>
      </w:r>
      <w:r w:rsidR="002B6F1F" w:rsidRPr="009C13C4">
        <w:rPr>
          <w:rFonts w:ascii="Book Antiqua" w:eastAsia="PMingLiU" w:hAnsi="Book Antiqua" w:cs="Times New Roman"/>
          <w:color w:val="000000" w:themeColor="text1"/>
          <w:szCs w:val="22"/>
        </w:rPr>
        <w:t xml:space="preserve">intracellular </w:t>
      </w:r>
      <w:r w:rsidR="00B531B6" w:rsidRPr="009C13C4">
        <w:rPr>
          <w:rFonts w:ascii="Book Antiqua" w:eastAsia="PMingLiU" w:hAnsi="Book Antiqua" w:cs="Times New Roman"/>
          <w:color w:val="000000" w:themeColor="text1"/>
          <w:szCs w:val="22"/>
        </w:rPr>
        <w:t>protein</w:t>
      </w:r>
      <w:r w:rsidR="00D50247" w:rsidRPr="009C13C4">
        <w:rPr>
          <w:rFonts w:ascii="Book Antiqua" w:eastAsia="PMingLiU" w:hAnsi="Book Antiqua" w:cs="Times New Roman"/>
          <w:color w:val="000000" w:themeColor="text1"/>
          <w:szCs w:val="22"/>
        </w:rPr>
        <w:t xml:space="preserve"> </w:t>
      </w:r>
      <w:r w:rsidR="002B6F1F" w:rsidRPr="009C13C4">
        <w:rPr>
          <w:rFonts w:ascii="Book Antiqua" w:eastAsia="PMingLiU" w:hAnsi="Book Antiqua" w:cs="Times New Roman"/>
          <w:color w:val="000000" w:themeColor="text1"/>
          <w:szCs w:val="22"/>
        </w:rPr>
        <w:t>loading</w:t>
      </w:r>
      <w:r w:rsidR="00665D89" w:rsidRPr="009C13C4">
        <w:rPr>
          <w:rFonts w:ascii="Book Antiqua" w:eastAsia="PMingLiU" w:hAnsi="Book Antiqua" w:cs="Times New Roman"/>
          <w:color w:val="000000" w:themeColor="text1"/>
          <w:szCs w:val="22"/>
        </w:rPr>
        <w:t>;</w:t>
      </w:r>
      <w:r w:rsidR="009B2C9E" w:rsidRPr="009C13C4">
        <w:rPr>
          <w:rFonts w:ascii="Book Antiqua" w:eastAsia="PMingLiU" w:hAnsi="Book Antiqua" w:cs="Times New Roman"/>
          <w:color w:val="000000" w:themeColor="text1"/>
          <w:szCs w:val="22"/>
        </w:rPr>
        <w:t xml:space="preserve"> (</w:t>
      </w:r>
      <w:r w:rsidR="00064326">
        <w:rPr>
          <w:rFonts w:ascii="Book Antiqua" w:eastAsia="SimSun" w:hAnsi="Book Antiqua" w:cs="Times New Roman" w:hint="eastAsia"/>
          <w:color w:val="000000" w:themeColor="text1"/>
          <w:szCs w:val="22"/>
          <w:lang w:eastAsia="zh-CN"/>
        </w:rPr>
        <w:t>6</w:t>
      </w:r>
      <w:r w:rsidR="009B2C9E" w:rsidRPr="009C13C4">
        <w:rPr>
          <w:rFonts w:ascii="Book Antiqua" w:eastAsia="PMingLiU" w:hAnsi="Book Antiqua" w:cs="Times New Roman"/>
          <w:color w:val="000000" w:themeColor="text1"/>
          <w:szCs w:val="22"/>
        </w:rPr>
        <w:t xml:space="preserve">) </w:t>
      </w:r>
      <w:r w:rsidR="00B66E8C" w:rsidRPr="009C13C4">
        <w:rPr>
          <w:rFonts w:ascii="Book Antiqua" w:eastAsia="PMingLiU" w:hAnsi="Book Antiqua" w:cs="Times New Roman"/>
          <w:color w:val="000000" w:themeColor="text1"/>
          <w:szCs w:val="22"/>
        </w:rPr>
        <w:t>besides</w:t>
      </w:r>
      <w:r w:rsidR="00E91340" w:rsidRPr="009C13C4">
        <w:rPr>
          <w:rFonts w:ascii="Book Antiqua" w:eastAsia="PMingLiU" w:hAnsi="Book Antiqua" w:cs="Times New Roman"/>
          <w:color w:val="000000" w:themeColor="text1"/>
          <w:szCs w:val="22"/>
        </w:rPr>
        <w:t xml:space="preserve"> the</w:t>
      </w:r>
      <w:r w:rsidR="00D50247" w:rsidRPr="009C13C4">
        <w:rPr>
          <w:rFonts w:ascii="Book Antiqua" w:eastAsia="PMingLiU" w:hAnsi="Book Antiqua" w:cs="Times New Roman"/>
          <w:color w:val="000000" w:themeColor="text1"/>
          <w:szCs w:val="22"/>
        </w:rPr>
        <w:t xml:space="preserve"> CHE and</w:t>
      </w:r>
      <w:r w:rsidR="00E91340" w:rsidRPr="009C13C4">
        <w:rPr>
          <w:rFonts w:ascii="Book Antiqua" w:eastAsia="PMingLiU" w:hAnsi="Book Antiqua" w:cs="Times New Roman"/>
          <w:color w:val="000000" w:themeColor="text1"/>
          <w:szCs w:val="22"/>
        </w:rPr>
        <w:t xml:space="preserve"> the</w:t>
      </w:r>
      <w:r w:rsidR="00D50247" w:rsidRPr="009C13C4">
        <w:rPr>
          <w:rFonts w:ascii="Book Antiqua" w:eastAsia="PMingLiU" w:hAnsi="Book Antiqua" w:cs="Times New Roman"/>
          <w:color w:val="000000" w:themeColor="text1"/>
          <w:szCs w:val="22"/>
        </w:rPr>
        <w:t xml:space="preserve"> AE, </w:t>
      </w:r>
      <w:r w:rsidR="00665D89" w:rsidRPr="009C13C4">
        <w:rPr>
          <w:rFonts w:ascii="Book Antiqua" w:eastAsia="PMingLiU" w:hAnsi="Book Antiqua" w:cs="Times New Roman"/>
          <w:color w:val="000000" w:themeColor="text1"/>
          <w:szCs w:val="22"/>
        </w:rPr>
        <w:t>a</w:t>
      </w:r>
      <w:r w:rsidR="002B6F1F" w:rsidRPr="009C13C4">
        <w:rPr>
          <w:rFonts w:ascii="Book Antiqua" w:eastAsia="PMingLiU" w:hAnsi="Book Antiqua" w:cs="Times New Roman"/>
          <w:color w:val="000000" w:themeColor="text1"/>
          <w:szCs w:val="22"/>
        </w:rPr>
        <w:t xml:space="preserve"> </w:t>
      </w:r>
      <w:r w:rsidR="00841E24" w:rsidRPr="009C13C4">
        <w:rPr>
          <w:rFonts w:ascii="Book Antiqua" w:hAnsi="Book Antiqua"/>
          <w:color w:val="000000" w:themeColor="text1"/>
        </w:rPr>
        <w:t>Cl</w:t>
      </w:r>
      <w:r w:rsidR="00841E24" w:rsidRPr="009C13C4">
        <w:rPr>
          <w:rFonts w:ascii="Book Antiqua" w:hAnsi="Book Antiqua"/>
          <w:color w:val="000000" w:themeColor="text1"/>
          <w:vertAlign w:val="superscript"/>
        </w:rPr>
        <w:t>-</w:t>
      </w:r>
      <w:r w:rsidR="00841E24" w:rsidRPr="009C13C4">
        <w:rPr>
          <w:rFonts w:ascii="Book Antiqua" w:hAnsi="Book Antiqua"/>
          <w:color w:val="000000" w:themeColor="text1"/>
        </w:rPr>
        <w:t>-independent acid</w:t>
      </w:r>
      <w:r w:rsidR="00E91340" w:rsidRPr="009C13C4">
        <w:rPr>
          <w:rFonts w:ascii="Book Antiqua" w:hAnsi="Book Antiqua"/>
          <w:color w:val="000000" w:themeColor="text1"/>
        </w:rPr>
        <w:t xml:space="preserve"> </w:t>
      </w:r>
      <w:r w:rsidR="006D3329" w:rsidRPr="009C13C4">
        <w:rPr>
          <w:rFonts w:ascii="Book Antiqua" w:hAnsi="Book Antiqua"/>
          <w:color w:val="000000" w:themeColor="text1"/>
        </w:rPr>
        <w:t>load</w:t>
      </w:r>
      <w:r w:rsidR="00D50247" w:rsidRPr="009C13C4">
        <w:rPr>
          <w:rFonts w:ascii="Book Antiqua" w:hAnsi="Book Antiqua"/>
          <w:color w:val="000000" w:themeColor="text1"/>
        </w:rPr>
        <w:t xml:space="preserve">ing mechanism was </w:t>
      </w:r>
      <w:r w:rsidR="006D3329" w:rsidRPr="009C13C4">
        <w:rPr>
          <w:rFonts w:ascii="Book Antiqua" w:hAnsi="Book Antiqua"/>
          <w:color w:val="000000" w:themeColor="text1"/>
        </w:rPr>
        <w:t xml:space="preserve">functionally </w:t>
      </w:r>
      <w:r w:rsidR="002B6F1F" w:rsidRPr="009C13C4">
        <w:rPr>
          <w:rFonts w:ascii="Book Antiqua" w:hAnsi="Book Antiqua"/>
          <w:color w:val="000000" w:themeColor="text1"/>
        </w:rPr>
        <w:t>identified</w:t>
      </w:r>
      <w:r w:rsidR="00665D89" w:rsidRPr="009C13C4">
        <w:rPr>
          <w:rFonts w:ascii="Book Antiqua" w:hAnsi="Book Antiqua"/>
          <w:color w:val="000000" w:themeColor="text1"/>
        </w:rPr>
        <w:t>; and</w:t>
      </w:r>
      <w:r w:rsidR="009B2C9E" w:rsidRPr="009C13C4">
        <w:rPr>
          <w:rFonts w:ascii="Book Antiqua" w:hAnsi="Book Antiqua"/>
          <w:color w:val="000000" w:themeColor="text1"/>
        </w:rPr>
        <w:t xml:space="preserve"> (</w:t>
      </w:r>
      <w:r w:rsidR="00064326">
        <w:rPr>
          <w:rFonts w:ascii="Book Antiqua" w:eastAsia="SimSun" w:hAnsi="Book Antiqua" w:hint="eastAsia"/>
          <w:color w:val="000000" w:themeColor="text1"/>
          <w:lang w:eastAsia="zh-CN"/>
        </w:rPr>
        <w:t>7</w:t>
      </w:r>
      <w:r w:rsidR="009B2C9E" w:rsidRPr="009C13C4">
        <w:rPr>
          <w:rFonts w:ascii="Book Antiqua" w:hAnsi="Book Antiqua"/>
          <w:color w:val="000000" w:themeColor="text1"/>
        </w:rPr>
        <w:t>)</w:t>
      </w:r>
      <w:r w:rsidR="006D3329" w:rsidRPr="009C13C4">
        <w:rPr>
          <w:rFonts w:ascii="Book Antiqua" w:hAnsi="Book Antiqua"/>
          <w:color w:val="000000" w:themeColor="text1"/>
        </w:rPr>
        <w:t xml:space="preserve"> </w:t>
      </w:r>
      <w:r w:rsidR="0079168E" w:rsidRPr="009C13C4">
        <w:rPr>
          <w:rFonts w:ascii="Book Antiqua" w:hAnsi="Book Antiqua"/>
          <w:color w:val="000000" w:themeColor="text1"/>
        </w:rPr>
        <w:t xml:space="preserve">in </w:t>
      </w:r>
      <w:proofErr w:type="spellStart"/>
      <w:r w:rsidR="0079168E" w:rsidRPr="009C13C4">
        <w:rPr>
          <w:rFonts w:ascii="Book Antiqua" w:hAnsi="Book Antiqua"/>
          <w:color w:val="000000" w:themeColor="text1"/>
        </w:rPr>
        <w:t>hiPSCs</w:t>
      </w:r>
      <w:proofErr w:type="spellEnd"/>
      <w:r w:rsidR="0079168E" w:rsidRPr="009C13C4">
        <w:rPr>
          <w:rFonts w:ascii="Book Antiqua" w:hAnsi="Book Antiqua"/>
          <w:color w:val="000000" w:themeColor="text1"/>
        </w:rPr>
        <w:t xml:space="preserve">, </w:t>
      </w:r>
      <w:r w:rsidR="0049533C" w:rsidRPr="009C13C4">
        <w:rPr>
          <w:rFonts w:ascii="Book Antiqua" w:hAnsi="Book Antiqua"/>
          <w:color w:val="000000" w:themeColor="text1"/>
        </w:rPr>
        <w:t xml:space="preserve">a strong positive correlation was observed between the loss of pluripotency and the </w:t>
      </w:r>
      <w:r w:rsidR="0079168E" w:rsidRPr="009C13C4">
        <w:rPr>
          <w:rFonts w:ascii="Book Antiqua" w:hAnsi="Book Antiqua"/>
          <w:color w:val="000000" w:themeColor="text1"/>
        </w:rPr>
        <w:t xml:space="preserve">weakening </w:t>
      </w:r>
      <w:r w:rsidR="0049533C" w:rsidRPr="009C13C4">
        <w:rPr>
          <w:rFonts w:ascii="Book Antiqua" w:hAnsi="Book Antiqua"/>
          <w:color w:val="000000" w:themeColor="text1"/>
        </w:rPr>
        <w:t xml:space="preserve">of </w:t>
      </w:r>
      <w:r w:rsidR="00665D89" w:rsidRPr="009C13C4">
        <w:rPr>
          <w:rFonts w:ascii="Book Antiqua" w:hAnsi="Book Antiqua"/>
          <w:color w:val="000000" w:themeColor="text1"/>
        </w:rPr>
        <w:t xml:space="preserve">the </w:t>
      </w:r>
      <w:r w:rsidR="0049533C" w:rsidRPr="009C13C4">
        <w:rPr>
          <w:rFonts w:ascii="Book Antiqua" w:hAnsi="Book Antiqua"/>
          <w:color w:val="000000" w:themeColor="text1"/>
        </w:rPr>
        <w:t>intracellular acid extru</w:t>
      </w:r>
      <w:r w:rsidR="00665D89" w:rsidRPr="009C13C4">
        <w:rPr>
          <w:rFonts w:ascii="Book Antiqua" w:hAnsi="Book Antiqua"/>
          <w:color w:val="000000" w:themeColor="text1"/>
        </w:rPr>
        <w:t>sion</w:t>
      </w:r>
      <w:r w:rsidR="0049533C" w:rsidRPr="009C13C4">
        <w:rPr>
          <w:rFonts w:ascii="Book Antiqua" w:hAnsi="Book Antiqua"/>
          <w:color w:val="000000" w:themeColor="text1"/>
        </w:rPr>
        <w:t xml:space="preserve"> mechanism, </w:t>
      </w:r>
      <w:r w:rsidR="00665D89" w:rsidRPr="009C13C4">
        <w:rPr>
          <w:rFonts w:ascii="Book Antiqua" w:hAnsi="Book Antiqua"/>
          <w:color w:val="000000" w:themeColor="text1"/>
        </w:rPr>
        <w:t>which included</w:t>
      </w:r>
      <w:r w:rsidR="0049533C" w:rsidRPr="009C13C4">
        <w:rPr>
          <w:rFonts w:ascii="Book Antiqua" w:hAnsi="Book Antiqua"/>
          <w:color w:val="000000" w:themeColor="text1"/>
        </w:rPr>
        <w:t xml:space="preserve"> </w:t>
      </w:r>
      <w:r w:rsidR="006E12DB" w:rsidRPr="009C13C4">
        <w:rPr>
          <w:rFonts w:ascii="Book Antiqua" w:hAnsi="Book Antiqua"/>
          <w:color w:val="000000" w:themeColor="text1"/>
        </w:rPr>
        <w:t xml:space="preserve">a decrease </w:t>
      </w:r>
      <w:r w:rsidR="00665D89" w:rsidRPr="009C13C4">
        <w:rPr>
          <w:rFonts w:ascii="Book Antiqua" w:hAnsi="Book Antiqua"/>
          <w:color w:val="000000" w:themeColor="text1"/>
        </w:rPr>
        <w:t>in the</w:t>
      </w:r>
      <w:r w:rsidR="006E12DB" w:rsidRPr="009C13C4">
        <w:rPr>
          <w:rFonts w:ascii="Book Antiqua" w:hAnsi="Book Antiqua"/>
          <w:color w:val="000000" w:themeColor="text1"/>
        </w:rPr>
        <w:t xml:space="preserve"> </w:t>
      </w:r>
      <w:r w:rsidR="009B2C9E" w:rsidRPr="009C13C4">
        <w:rPr>
          <w:rFonts w:ascii="Book Antiqua" w:hAnsi="Book Antiqua"/>
          <w:color w:val="000000" w:themeColor="text1"/>
        </w:rPr>
        <w:t>steady-state</w:t>
      </w:r>
      <w:r w:rsidR="00303031" w:rsidRPr="009C13C4">
        <w:rPr>
          <w:rFonts w:ascii="Book Antiqua" w:hAnsi="Book Antiqua"/>
          <w:color w:val="000000" w:themeColor="text1"/>
        </w:rPr>
        <w:t xml:space="preserve"> </w:t>
      </w:r>
      <w:r w:rsidR="00482951" w:rsidRPr="009C13C4">
        <w:rPr>
          <w:rFonts w:ascii="Book Antiqua" w:hAnsi="Book Antiqua"/>
          <w:color w:val="000000" w:themeColor="text1"/>
        </w:rPr>
        <w:t>pH</w:t>
      </w:r>
      <w:r w:rsidR="00482951" w:rsidRPr="009C13C4">
        <w:rPr>
          <w:rFonts w:ascii="Book Antiqua" w:hAnsi="Book Antiqua"/>
          <w:color w:val="000000" w:themeColor="text1"/>
          <w:vertAlign w:val="subscript"/>
        </w:rPr>
        <w:t>i</w:t>
      </w:r>
      <w:r w:rsidR="006E12DB" w:rsidRPr="009C13C4">
        <w:rPr>
          <w:rFonts w:ascii="Book Antiqua" w:hAnsi="Book Antiqua"/>
          <w:color w:val="000000" w:themeColor="text1"/>
        </w:rPr>
        <w:t xml:space="preserve"> value and diminish</w:t>
      </w:r>
      <w:r w:rsidR="00665D89" w:rsidRPr="009C13C4">
        <w:rPr>
          <w:rFonts w:ascii="Book Antiqua" w:hAnsi="Book Antiqua"/>
          <w:color w:val="000000" w:themeColor="text1"/>
        </w:rPr>
        <w:t>ed</w:t>
      </w:r>
      <w:r w:rsidR="006E12DB" w:rsidRPr="009C13C4">
        <w:rPr>
          <w:rFonts w:ascii="Book Antiqua" w:hAnsi="Book Antiqua"/>
          <w:color w:val="000000" w:themeColor="text1"/>
        </w:rPr>
        <w:t xml:space="preserve"> </w:t>
      </w:r>
      <w:r w:rsidR="00E91340" w:rsidRPr="009C13C4">
        <w:rPr>
          <w:rFonts w:ascii="Book Antiqua" w:hAnsi="Book Antiqua"/>
          <w:color w:val="000000" w:themeColor="text1"/>
        </w:rPr>
        <w:t xml:space="preserve">the </w:t>
      </w:r>
      <w:r w:rsidR="009B2C9E" w:rsidRPr="009C13C4">
        <w:rPr>
          <w:rFonts w:ascii="Book Antiqua" w:hAnsi="Book Antiqua"/>
          <w:color w:val="000000" w:themeColor="text1"/>
        </w:rPr>
        <w:t xml:space="preserve">functional </w:t>
      </w:r>
      <w:r w:rsidR="00303031" w:rsidRPr="009C13C4">
        <w:rPr>
          <w:rFonts w:ascii="Book Antiqua" w:hAnsi="Book Antiqua"/>
          <w:color w:val="000000" w:themeColor="text1"/>
        </w:rPr>
        <w:t>activity</w:t>
      </w:r>
      <w:r w:rsidR="005C73D3" w:rsidRPr="009C13C4">
        <w:rPr>
          <w:rFonts w:ascii="Book Antiqua" w:hAnsi="Book Antiqua"/>
          <w:color w:val="000000" w:themeColor="text1"/>
        </w:rPr>
        <w:t xml:space="preserve"> </w:t>
      </w:r>
      <w:r w:rsidR="005C73D3" w:rsidRPr="009C13C4">
        <w:rPr>
          <w:rFonts w:ascii="Book Antiqua" w:hAnsi="Book Antiqua"/>
          <w:color w:val="000000" w:themeColor="text1"/>
        </w:rPr>
        <w:lastRenderedPageBreak/>
        <w:t xml:space="preserve">and </w:t>
      </w:r>
      <w:r w:rsidR="00FB4551" w:rsidRPr="009C13C4">
        <w:rPr>
          <w:rFonts w:ascii="Book Antiqua" w:hAnsi="Book Antiqua"/>
          <w:color w:val="000000" w:themeColor="text1"/>
        </w:rPr>
        <w:t xml:space="preserve">protein </w:t>
      </w:r>
      <w:r w:rsidR="005C73D3" w:rsidRPr="009C13C4">
        <w:rPr>
          <w:rFonts w:ascii="Book Antiqua" w:hAnsi="Book Antiqua"/>
          <w:color w:val="000000" w:themeColor="text1"/>
        </w:rPr>
        <w:t>expression</w:t>
      </w:r>
      <w:r w:rsidR="009B2C9E" w:rsidRPr="009C13C4">
        <w:rPr>
          <w:rFonts w:ascii="Book Antiqua" w:hAnsi="Book Antiqua"/>
          <w:color w:val="000000" w:themeColor="text1"/>
        </w:rPr>
        <w:t xml:space="preserve"> of </w:t>
      </w:r>
      <w:r w:rsidR="00665D89" w:rsidRPr="009C13C4">
        <w:rPr>
          <w:rFonts w:ascii="Book Antiqua" w:hAnsi="Book Antiqua"/>
          <w:color w:val="000000" w:themeColor="text1"/>
        </w:rPr>
        <w:t xml:space="preserve">the </w:t>
      </w:r>
      <w:r w:rsidR="00FB4551" w:rsidRPr="009C13C4">
        <w:rPr>
          <w:rFonts w:ascii="Book Antiqua" w:hAnsi="Book Antiqua"/>
          <w:color w:val="000000" w:themeColor="text1"/>
        </w:rPr>
        <w:t>NHE and</w:t>
      </w:r>
      <w:r w:rsidR="00E91340" w:rsidRPr="009C13C4">
        <w:rPr>
          <w:rFonts w:ascii="Book Antiqua" w:hAnsi="Book Antiqua"/>
          <w:color w:val="000000" w:themeColor="text1"/>
        </w:rPr>
        <w:t xml:space="preserve"> the</w:t>
      </w:r>
      <w:r w:rsidR="00FB4551" w:rsidRPr="009C13C4">
        <w:rPr>
          <w:rFonts w:ascii="Book Antiqua" w:hAnsi="Book Antiqua"/>
          <w:color w:val="000000" w:themeColor="text1"/>
        </w:rPr>
        <w:t xml:space="preserve"> NBC</w:t>
      </w:r>
      <w:r w:rsidR="006D3329" w:rsidRPr="009C13C4">
        <w:rPr>
          <w:rFonts w:ascii="Book Antiqua" w:hAnsi="Book Antiqua"/>
          <w:color w:val="000000" w:themeColor="text1"/>
        </w:rPr>
        <w:t>.</w:t>
      </w:r>
    </w:p>
    <w:p w14:paraId="438DCFBD" w14:textId="77777777" w:rsidR="00B05A50" w:rsidRPr="009C13C4" w:rsidRDefault="00B05A50" w:rsidP="0083640D">
      <w:pPr>
        <w:adjustRightInd w:val="0"/>
        <w:snapToGrid w:val="0"/>
        <w:spacing w:line="360" w:lineRule="auto"/>
        <w:jc w:val="both"/>
        <w:rPr>
          <w:rFonts w:ascii="Book Antiqua" w:hAnsi="Book Antiqua"/>
          <w:color w:val="000000" w:themeColor="text1"/>
        </w:rPr>
      </w:pPr>
    </w:p>
    <w:p w14:paraId="32675157" w14:textId="77777777" w:rsidR="002D0B15"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CONCLUSION</w:t>
      </w:r>
    </w:p>
    <w:p w14:paraId="40A83B9D" w14:textId="2925E3DB" w:rsidR="00CA5AD3" w:rsidRPr="009C13C4" w:rsidRDefault="00665D89"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F</w:t>
      </w:r>
      <w:r w:rsidR="00DF541B" w:rsidRPr="009C13C4">
        <w:rPr>
          <w:rFonts w:ascii="Book Antiqua" w:hAnsi="Book Antiqua"/>
          <w:color w:val="000000" w:themeColor="text1"/>
        </w:rPr>
        <w:t xml:space="preserve">or the first time, </w:t>
      </w:r>
      <w:r w:rsidRPr="009C13C4">
        <w:rPr>
          <w:rFonts w:ascii="Book Antiqua" w:hAnsi="Book Antiqua"/>
          <w:color w:val="000000" w:themeColor="text1"/>
        </w:rPr>
        <w:t xml:space="preserve">we </w:t>
      </w:r>
      <w:r w:rsidR="00EC7E7D" w:rsidRPr="009C13C4">
        <w:rPr>
          <w:rFonts w:ascii="Book Antiqua" w:hAnsi="Book Antiqua"/>
          <w:color w:val="000000" w:themeColor="text1"/>
        </w:rPr>
        <w:t>establish</w:t>
      </w:r>
      <w:r w:rsidR="000012EA" w:rsidRPr="009C13C4">
        <w:rPr>
          <w:rFonts w:ascii="Book Antiqua" w:hAnsi="Book Antiqua"/>
          <w:color w:val="000000" w:themeColor="text1"/>
        </w:rPr>
        <w:t>ed</w:t>
      </w:r>
      <w:r w:rsidR="00EC7E7D" w:rsidRPr="009C13C4">
        <w:rPr>
          <w:rFonts w:ascii="Book Antiqua" w:hAnsi="Book Antiqua"/>
          <w:color w:val="000000" w:themeColor="text1"/>
        </w:rPr>
        <w:t xml:space="preserve"> a </w:t>
      </w:r>
      <w:r w:rsidR="0079168E" w:rsidRPr="009C13C4">
        <w:rPr>
          <w:rFonts w:ascii="Book Antiqua" w:hAnsi="Book Antiqua"/>
          <w:color w:val="000000" w:themeColor="text1"/>
        </w:rPr>
        <w:t xml:space="preserve">functional and molecular </w:t>
      </w:r>
      <w:r w:rsidR="00EC7E7D" w:rsidRPr="009C13C4">
        <w:rPr>
          <w:rFonts w:ascii="Book Antiqua" w:hAnsi="Book Antiqua"/>
          <w:color w:val="000000" w:themeColor="text1"/>
        </w:rPr>
        <w:t>model of</w:t>
      </w:r>
      <w:r w:rsidRPr="009C13C4">
        <w:rPr>
          <w:rFonts w:ascii="Book Antiqua" w:eastAsia="PMingLiU" w:hAnsi="Book Antiqua" w:cs="Times New Roman"/>
          <w:color w:val="000000" w:themeColor="text1"/>
        </w:rPr>
        <w:t xml:space="preserve"> a</w:t>
      </w:r>
      <w:r w:rsidR="00EC7E7D" w:rsidRPr="009C13C4">
        <w:rPr>
          <w:rFonts w:ascii="Book Antiqua" w:hAnsi="Book Antiqua"/>
          <w:color w:val="000000" w:themeColor="text1"/>
        </w:rPr>
        <w:t xml:space="preserve"> pH</w:t>
      </w:r>
      <w:r w:rsidR="00EC7E7D" w:rsidRPr="009C13C4">
        <w:rPr>
          <w:rFonts w:ascii="Book Antiqua" w:hAnsi="Book Antiqua"/>
          <w:color w:val="000000" w:themeColor="text1"/>
          <w:vertAlign w:val="subscript"/>
        </w:rPr>
        <w:t>i</w:t>
      </w:r>
      <w:r w:rsidR="00EC7E7D" w:rsidRPr="009C13C4">
        <w:rPr>
          <w:rFonts w:ascii="Book Antiqua" w:hAnsi="Book Antiqua"/>
          <w:color w:val="000000" w:themeColor="text1"/>
        </w:rPr>
        <w:t xml:space="preserve"> </w:t>
      </w:r>
      <w:r w:rsidRPr="009C13C4">
        <w:rPr>
          <w:rFonts w:ascii="Book Antiqua" w:hAnsi="Book Antiqua"/>
          <w:color w:val="000000" w:themeColor="text1"/>
        </w:rPr>
        <w:t xml:space="preserve">regulatory </w:t>
      </w:r>
      <w:r w:rsidR="000012EA" w:rsidRPr="009C13C4">
        <w:rPr>
          <w:rFonts w:ascii="Book Antiqua" w:hAnsi="Book Antiqua"/>
          <w:color w:val="000000" w:themeColor="text1"/>
        </w:rPr>
        <w:t>mechanism and</w:t>
      </w:r>
      <w:r w:rsidR="00E91340" w:rsidRPr="009C13C4">
        <w:rPr>
          <w:rFonts w:ascii="Book Antiqua" w:hAnsi="Book Antiqua"/>
          <w:color w:val="000000" w:themeColor="text1"/>
        </w:rPr>
        <w:t xml:space="preserve"> demonstrated</w:t>
      </w:r>
      <w:r w:rsidR="000012EA" w:rsidRPr="009C13C4">
        <w:rPr>
          <w:rFonts w:ascii="Book Antiqua" w:hAnsi="Book Antiqua"/>
          <w:color w:val="000000" w:themeColor="text1"/>
        </w:rPr>
        <w:t xml:space="preserve"> </w:t>
      </w:r>
      <w:r w:rsidR="00506E4A" w:rsidRPr="009C13C4">
        <w:rPr>
          <w:rFonts w:ascii="Book Antiqua" w:hAnsi="Book Antiqua"/>
          <w:color w:val="000000" w:themeColor="text1"/>
        </w:rPr>
        <w:t xml:space="preserve">its </w:t>
      </w:r>
      <w:r w:rsidR="00B531B6" w:rsidRPr="009C13C4">
        <w:rPr>
          <w:rFonts w:ascii="Book Antiqua" w:hAnsi="Book Antiqua"/>
          <w:color w:val="000000" w:themeColor="text1"/>
        </w:rPr>
        <w:t xml:space="preserve">strong positive correlation </w:t>
      </w:r>
      <w:r w:rsidR="00DF541B" w:rsidRPr="009C13C4">
        <w:rPr>
          <w:rFonts w:ascii="Book Antiqua" w:hAnsi="Book Antiqua"/>
          <w:color w:val="000000" w:themeColor="text1"/>
        </w:rPr>
        <w:t xml:space="preserve">with </w:t>
      </w:r>
      <w:proofErr w:type="spellStart"/>
      <w:r w:rsidR="000012EA" w:rsidRPr="009C13C4">
        <w:rPr>
          <w:rFonts w:ascii="Book Antiqua" w:hAnsi="Book Antiqua"/>
          <w:color w:val="000000" w:themeColor="text1"/>
        </w:rPr>
        <w:t>hiPSC</w:t>
      </w:r>
      <w:proofErr w:type="spellEnd"/>
      <w:r w:rsidRPr="009C13C4">
        <w:rPr>
          <w:rFonts w:ascii="Book Antiqua" w:hAnsi="Book Antiqua"/>
          <w:color w:val="000000" w:themeColor="text1"/>
        </w:rPr>
        <w:t xml:space="preserve"> pluripotency</w:t>
      </w:r>
      <w:r w:rsidR="000012EA" w:rsidRPr="009C13C4">
        <w:rPr>
          <w:rFonts w:ascii="Book Antiqua" w:hAnsi="Book Antiqua"/>
          <w:color w:val="000000" w:themeColor="text1"/>
        </w:rPr>
        <w:t>.</w:t>
      </w:r>
    </w:p>
    <w:p w14:paraId="1103DB0B" w14:textId="77777777" w:rsidR="00B05A50" w:rsidRPr="009C13C4" w:rsidRDefault="00B05A50" w:rsidP="0083640D">
      <w:pPr>
        <w:adjustRightInd w:val="0"/>
        <w:snapToGrid w:val="0"/>
        <w:spacing w:line="360" w:lineRule="auto"/>
        <w:jc w:val="both"/>
        <w:rPr>
          <w:rFonts w:ascii="Book Antiqua" w:hAnsi="Book Antiqua"/>
          <w:color w:val="000000" w:themeColor="text1"/>
        </w:rPr>
      </w:pPr>
    </w:p>
    <w:p w14:paraId="5BF6E2C7" w14:textId="07B072EA" w:rsidR="00175018"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color w:val="000000" w:themeColor="text1"/>
        </w:rPr>
        <w:t>K</w:t>
      </w:r>
      <w:r w:rsidR="004E0563" w:rsidRPr="009C13C4">
        <w:rPr>
          <w:rFonts w:ascii="Book Antiqua" w:hAnsi="Book Antiqua"/>
          <w:b/>
          <w:color w:val="000000" w:themeColor="text1"/>
        </w:rPr>
        <w:t>ey</w:t>
      </w:r>
      <w:r w:rsidR="00064326">
        <w:rPr>
          <w:rFonts w:ascii="Book Antiqua" w:eastAsia="SimSun" w:hAnsi="Book Antiqua" w:hint="eastAsia"/>
          <w:b/>
          <w:color w:val="000000" w:themeColor="text1"/>
          <w:lang w:eastAsia="zh-CN"/>
        </w:rPr>
        <w:t xml:space="preserve"> </w:t>
      </w:r>
      <w:r w:rsidR="004E0563" w:rsidRPr="009C13C4">
        <w:rPr>
          <w:rFonts w:ascii="Book Antiqua" w:hAnsi="Book Antiqua"/>
          <w:b/>
          <w:color w:val="000000" w:themeColor="text1"/>
        </w:rPr>
        <w:t xml:space="preserve">words: </w:t>
      </w:r>
      <w:r w:rsidR="00064326" w:rsidRPr="00064326">
        <w:rPr>
          <w:rFonts w:ascii="Book Antiqua" w:hAnsi="Book Antiqua"/>
          <w:caps/>
          <w:color w:val="000000" w:themeColor="text1"/>
        </w:rPr>
        <w:t>h</w:t>
      </w:r>
      <w:r w:rsidR="00064326" w:rsidRPr="009C13C4">
        <w:rPr>
          <w:rFonts w:ascii="Book Antiqua" w:hAnsi="Book Antiqua"/>
          <w:color w:val="000000" w:themeColor="text1"/>
        </w:rPr>
        <w:t>uman induced pluripotent stem cells</w:t>
      </w:r>
      <w:r w:rsidR="00EA0AA3" w:rsidRPr="009C13C4">
        <w:rPr>
          <w:rFonts w:ascii="Book Antiqua" w:hAnsi="Book Antiqua"/>
          <w:color w:val="000000" w:themeColor="text1"/>
        </w:rPr>
        <w:t xml:space="preserve">; </w:t>
      </w:r>
      <w:r w:rsidR="00D82CF3" w:rsidRPr="00064326">
        <w:rPr>
          <w:rFonts w:ascii="Book Antiqua" w:hAnsi="Book Antiqua"/>
          <w:caps/>
          <w:color w:val="000000" w:themeColor="text1"/>
        </w:rPr>
        <w:t>i</w:t>
      </w:r>
      <w:r w:rsidR="00336293" w:rsidRPr="009C13C4">
        <w:rPr>
          <w:rFonts w:ascii="Book Antiqua" w:hAnsi="Book Antiqua"/>
          <w:color w:val="000000" w:themeColor="text1"/>
        </w:rPr>
        <w:t>ntracellular pH;</w:t>
      </w:r>
      <w:r w:rsidR="00A34E23" w:rsidRPr="009C13C4">
        <w:rPr>
          <w:rFonts w:ascii="Book Antiqua" w:hAnsi="Book Antiqua"/>
          <w:color w:val="000000" w:themeColor="text1"/>
        </w:rPr>
        <w:t xml:space="preserve"> </w:t>
      </w:r>
      <w:r w:rsidR="00EA0AA3" w:rsidRPr="009C13C4">
        <w:rPr>
          <w:rFonts w:ascii="Book Antiqua" w:eastAsia="PMingLiU" w:hAnsi="Book Antiqua" w:cs="Times New Roman"/>
          <w:color w:val="000000" w:themeColor="text1"/>
          <w:szCs w:val="22"/>
        </w:rPr>
        <w:t>Na</w:t>
      </w:r>
      <w:r w:rsidR="00EA0AA3" w:rsidRPr="009C13C4">
        <w:rPr>
          <w:rFonts w:ascii="Book Antiqua" w:eastAsia="PMingLiU" w:hAnsi="Book Antiqua" w:cs="Times New Roman"/>
          <w:color w:val="000000" w:themeColor="text1"/>
          <w:szCs w:val="22"/>
          <w:vertAlign w:val="superscript"/>
        </w:rPr>
        <w:t>+</w:t>
      </w:r>
      <w:r w:rsidR="00EA0AA3" w:rsidRPr="009C13C4">
        <w:rPr>
          <w:rFonts w:ascii="Book Antiqua" w:eastAsia="PMingLiU" w:hAnsi="Book Antiqua" w:cs="Times New Roman"/>
          <w:color w:val="000000" w:themeColor="text1"/>
          <w:szCs w:val="22"/>
        </w:rPr>
        <w:t>/H</w:t>
      </w:r>
      <w:r w:rsidR="00EA0AA3" w:rsidRPr="009C13C4">
        <w:rPr>
          <w:rFonts w:ascii="Book Antiqua" w:eastAsia="PMingLiU" w:hAnsi="Book Antiqua" w:cs="Times New Roman"/>
          <w:color w:val="000000" w:themeColor="text1"/>
          <w:szCs w:val="22"/>
          <w:vertAlign w:val="superscript"/>
        </w:rPr>
        <w:t>+</w:t>
      </w:r>
      <w:r w:rsidR="00EA0AA3" w:rsidRPr="009C13C4">
        <w:rPr>
          <w:rFonts w:ascii="Book Antiqua" w:eastAsia="PMingLiU" w:hAnsi="Book Antiqua" w:cs="Times New Roman"/>
          <w:color w:val="000000" w:themeColor="text1"/>
          <w:szCs w:val="22"/>
        </w:rPr>
        <w:t xml:space="preserve"> exchanger</w:t>
      </w:r>
      <w:r w:rsidR="00336293" w:rsidRPr="009C13C4">
        <w:rPr>
          <w:rFonts w:ascii="Book Antiqua" w:hAnsi="Book Antiqua"/>
          <w:color w:val="000000" w:themeColor="text1"/>
        </w:rPr>
        <w:t xml:space="preserve">; </w:t>
      </w:r>
      <w:r w:rsidR="00EA0AA3" w:rsidRPr="009C13C4">
        <w:rPr>
          <w:rFonts w:ascii="Book Antiqua" w:eastAsia="PMingLiU" w:hAnsi="Book Antiqua" w:cs="Times New Roman"/>
          <w:color w:val="000000" w:themeColor="text1"/>
          <w:szCs w:val="22"/>
        </w:rPr>
        <w:t>Na</w:t>
      </w:r>
      <w:r w:rsidR="00EA0AA3" w:rsidRPr="009C13C4">
        <w:rPr>
          <w:rFonts w:ascii="Book Antiqua" w:eastAsia="PMingLiU" w:hAnsi="Book Antiqua" w:cs="Times New Roman"/>
          <w:color w:val="000000" w:themeColor="text1"/>
          <w:szCs w:val="22"/>
          <w:vertAlign w:val="superscript"/>
        </w:rPr>
        <w:t>+</w:t>
      </w:r>
      <w:r w:rsidR="00EA0AA3" w:rsidRPr="009C13C4">
        <w:rPr>
          <w:rFonts w:ascii="Book Antiqua" w:eastAsia="PMingLiU" w:hAnsi="Book Antiqua" w:cs="Times New Roman"/>
          <w:color w:val="000000" w:themeColor="text1"/>
          <w:szCs w:val="22"/>
        </w:rPr>
        <w:t>/HCO</w:t>
      </w:r>
      <w:r w:rsidR="00EA0AA3" w:rsidRPr="009C13C4">
        <w:rPr>
          <w:rFonts w:ascii="Book Antiqua" w:eastAsia="PMingLiU" w:hAnsi="Book Antiqua" w:cs="Times New Roman"/>
          <w:color w:val="000000" w:themeColor="text1"/>
          <w:szCs w:val="22"/>
          <w:vertAlign w:val="subscript"/>
        </w:rPr>
        <w:t>3</w:t>
      </w:r>
      <w:r w:rsidR="00EA0AA3" w:rsidRPr="009C13C4">
        <w:rPr>
          <w:rFonts w:ascii="Book Antiqua" w:eastAsia="PMingLiU" w:hAnsi="Book Antiqua" w:cs="Times New Roman"/>
          <w:color w:val="000000" w:themeColor="text1"/>
          <w:szCs w:val="22"/>
          <w:vertAlign w:val="superscript"/>
        </w:rPr>
        <w:t xml:space="preserve">- </w:t>
      </w:r>
      <w:r w:rsidR="00EA0AA3" w:rsidRPr="009C13C4">
        <w:rPr>
          <w:rFonts w:ascii="Book Antiqua" w:eastAsia="PMingLiU" w:hAnsi="Book Antiqua" w:cs="Times New Roman"/>
          <w:color w:val="000000" w:themeColor="text1"/>
          <w:szCs w:val="22"/>
        </w:rPr>
        <w:t>cotransporter; Cl</w:t>
      </w:r>
      <w:r w:rsidR="00EA0AA3" w:rsidRPr="009C13C4">
        <w:rPr>
          <w:rFonts w:ascii="Book Antiqua" w:eastAsia="PMingLiU" w:hAnsi="Book Antiqua" w:cs="Times New Roman"/>
          <w:color w:val="000000" w:themeColor="text1"/>
          <w:szCs w:val="22"/>
          <w:vertAlign w:val="superscript"/>
        </w:rPr>
        <w:t>-</w:t>
      </w:r>
      <w:r w:rsidR="00F12194">
        <w:rPr>
          <w:rFonts w:ascii="Book Antiqua" w:eastAsia="PMingLiU" w:hAnsi="Book Antiqua" w:cs="Times New Roman"/>
          <w:color w:val="000000" w:themeColor="text1"/>
          <w:szCs w:val="22"/>
        </w:rPr>
        <w:t>/</w:t>
      </w:r>
      <w:r w:rsidR="00EA0AA3" w:rsidRPr="009C13C4">
        <w:rPr>
          <w:rFonts w:ascii="Book Antiqua" w:eastAsia="PMingLiU" w:hAnsi="Book Antiqua" w:cs="Times New Roman"/>
          <w:color w:val="000000" w:themeColor="text1"/>
          <w:szCs w:val="22"/>
        </w:rPr>
        <w:t>OH</w:t>
      </w:r>
      <w:r w:rsidR="00EA0AA3" w:rsidRPr="009C13C4">
        <w:rPr>
          <w:rFonts w:ascii="Book Antiqua" w:eastAsia="PMingLiU" w:hAnsi="Book Antiqua" w:cs="Times New Roman"/>
          <w:color w:val="000000" w:themeColor="text1"/>
          <w:szCs w:val="22"/>
          <w:vertAlign w:val="superscript"/>
        </w:rPr>
        <w:t>-</w:t>
      </w:r>
      <w:r w:rsidR="00EA0AA3" w:rsidRPr="009C13C4">
        <w:rPr>
          <w:rFonts w:ascii="Book Antiqua" w:eastAsia="PMingLiU" w:hAnsi="Book Antiqua" w:cs="Times New Roman"/>
          <w:color w:val="000000" w:themeColor="text1"/>
          <w:szCs w:val="22"/>
        </w:rPr>
        <w:t xml:space="preserve"> exchanger; Cl</w:t>
      </w:r>
      <w:r w:rsidR="00EA0AA3" w:rsidRPr="009C13C4">
        <w:rPr>
          <w:rFonts w:ascii="Book Antiqua" w:eastAsia="PMingLiU" w:hAnsi="Book Antiqua" w:cs="Times New Roman"/>
          <w:color w:val="000000" w:themeColor="text1"/>
          <w:szCs w:val="22"/>
          <w:vertAlign w:val="superscript"/>
        </w:rPr>
        <w:t>-</w:t>
      </w:r>
      <w:r w:rsidR="00F12194">
        <w:rPr>
          <w:rFonts w:ascii="Book Antiqua" w:eastAsia="PMingLiU" w:hAnsi="Book Antiqua" w:cs="Times New Roman"/>
          <w:color w:val="000000" w:themeColor="text1"/>
          <w:szCs w:val="22"/>
        </w:rPr>
        <w:t>/</w:t>
      </w:r>
      <w:r w:rsidR="00EA0AA3" w:rsidRPr="009C13C4">
        <w:rPr>
          <w:rFonts w:ascii="Book Antiqua" w:eastAsia="PMingLiU" w:hAnsi="Book Antiqua" w:cs="Times New Roman"/>
          <w:color w:val="000000" w:themeColor="text1"/>
          <w:szCs w:val="22"/>
        </w:rPr>
        <w:t>HCO</w:t>
      </w:r>
      <w:r w:rsidR="00EA0AA3" w:rsidRPr="009C13C4">
        <w:rPr>
          <w:rFonts w:ascii="Book Antiqua" w:eastAsia="PMingLiU" w:hAnsi="Book Antiqua" w:cs="Times New Roman"/>
          <w:color w:val="000000" w:themeColor="text1"/>
          <w:szCs w:val="22"/>
          <w:vertAlign w:val="subscript"/>
        </w:rPr>
        <w:t>3</w:t>
      </w:r>
      <w:r w:rsidR="00EA0AA3" w:rsidRPr="009C13C4">
        <w:rPr>
          <w:rFonts w:ascii="Book Antiqua" w:eastAsia="PMingLiU" w:hAnsi="Book Antiqua" w:cs="Times New Roman"/>
          <w:color w:val="000000" w:themeColor="text1"/>
          <w:szCs w:val="22"/>
          <w:vertAlign w:val="superscript"/>
        </w:rPr>
        <w:t>-</w:t>
      </w:r>
      <w:r w:rsidR="00EA0AA3" w:rsidRPr="009C13C4">
        <w:rPr>
          <w:rFonts w:ascii="Book Antiqua" w:eastAsia="PMingLiU" w:hAnsi="Book Antiqua" w:cs="Times New Roman"/>
          <w:color w:val="000000" w:themeColor="text1"/>
          <w:szCs w:val="22"/>
        </w:rPr>
        <w:t xml:space="preserve"> exchanger;</w:t>
      </w:r>
      <w:r w:rsidR="00336293" w:rsidRPr="009C13C4">
        <w:rPr>
          <w:rFonts w:ascii="Book Antiqua" w:hAnsi="Book Antiqua"/>
          <w:color w:val="000000" w:themeColor="text1"/>
        </w:rPr>
        <w:t xml:space="preserve"> </w:t>
      </w:r>
      <w:r w:rsidR="002E2427" w:rsidRPr="009C13C4">
        <w:rPr>
          <w:rFonts w:ascii="Book Antiqua" w:hAnsi="Book Antiqua"/>
          <w:color w:val="000000" w:themeColor="text1"/>
        </w:rPr>
        <w:t xml:space="preserve">v-ATPase; </w:t>
      </w:r>
      <w:r w:rsidR="002E2427" w:rsidRPr="00F12194">
        <w:rPr>
          <w:rFonts w:ascii="Book Antiqua" w:hAnsi="Book Antiqua"/>
          <w:caps/>
          <w:color w:val="000000" w:themeColor="text1"/>
        </w:rPr>
        <w:t>i</w:t>
      </w:r>
      <w:r w:rsidR="002E2427" w:rsidRPr="009C13C4">
        <w:rPr>
          <w:rFonts w:ascii="Book Antiqua" w:hAnsi="Book Antiqua"/>
          <w:color w:val="000000" w:themeColor="text1"/>
        </w:rPr>
        <w:t xml:space="preserve">ntracellular buffering power; </w:t>
      </w:r>
      <w:proofErr w:type="spellStart"/>
      <w:r w:rsidR="00336293" w:rsidRPr="009C13C4">
        <w:rPr>
          <w:rFonts w:ascii="Book Antiqua" w:hAnsi="Book Antiqua"/>
          <w:color w:val="000000" w:themeColor="text1"/>
        </w:rPr>
        <w:t>BCECF</w:t>
      </w:r>
      <w:proofErr w:type="spellEnd"/>
      <w:r w:rsidR="00336293" w:rsidRPr="009C13C4">
        <w:rPr>
          <w:rFonts w:ascii="Book Antiqua" w:hAnsi="Book Antiqua"/>
          <w:color w:val="000000" w:themeColor="text1"/>
        </w:rPr>
        <w:t>;</w:t>
      </w:r>
      <w:r w:rsidR="004E0563" w:rsidRPr="009C13C4">
        <w:rPr>
          <w:rFonts w:ascii="Book Antiqua" w:hAnsi="Book Antiqua"/>
          <w:color w:val="000000" w:themeColor="text1"/>
        </w:rPr>
        <w:t xml:space="preserve"> </w:t>
      </w:r>
      <w:proofErr w:type="spellStart"/>
      <w:r w:rsidR="004322AE" w:rsidRPr="00BF1BCD">
        <w:rPr>
          <w:rFonts w:ascii="Book Antiqua" w:hAnsi="Book Antiqua"/>
          <w:caps/>
          <w:color w:val="000000" w:themeColor="text1"/>
        </w:rPr>
        <w:t>m</w:t>
      </w:r>
      <w:r w:rsidR="004322AE" w:rsidRPr="009C13C4">
        <w:rPr>
          <w:rFonts w:ascii="Book Antiqua" w:hAnsi="Book Antiqua"/>
          <w:color w:val="000000" w:themeColor="text1"/>
        </w:rPr>
        <w:t>icrospectrofluorimetry</w:t>
      </w:r>
      <w:proofErr w:type="spellEnd"/>
    </w:p>
    <w:p w14:paraId="2966C576" w14:textId="77777777" w:rsidR="006D3329" w:rsidRDefault="006D3329" w:rsidP="0083640D">
      <w:pPr>
        <w:adjustRightInd w:val="0"/>
        <w:snapToGrid w:val="0"/>
        <w:spacing w:line="360" w:lineRule="auto"/>
        <w:jc w:val="both"/>
        <w:rPr>
          <w:rFonts w:ascii="Book Antiqua" w:eastAsia="SimSun" w:hAnsi="Book Antiqua"/>
          <w:color w:val="000000" w:themeColor="text1"/>
          <w:lang w:eastAsia="zh-CN"/>
        </w:rPr>
      </w:pPr>
    </w:p>
    <w:p w14:paraId="7D1888C7" w14:textId="5E79A921" w:rsidR="00942C95" w:rsidRPr="00942C95" w:rsidRDefault="00942C95" w:rsidP="0083640D">
      <w:pPr>
        <w:adjustRightInd w:val="0"/>
        <w:snapToGrid w:val="0"/>
        <w:spacing w:line="360" w:lineRule="auto"/>
        <w:jc w:val="both"/>
        <w:rPr>
          <w:rFonts w:ascii="Book Antiqua" w:eastAsia="SimSun" w:hAnsi="Book Antiqua"/>
          <w:color w:val="000000" w:themeColor="text1"/>
          <w:lang w:eastAsia="zh-CN"/>
        </w:rPr>
      </w:pPr>
      <w:bookmarkStart w:id="36" w:name="OLE_LINK98"/>
      <w:bookmarkStart w:id="37" w:name="OLE_LINK156"/>
      <w:bookmarkStart w:id="38" w:name="OLE_LINK196"/>
      <w:bookmarkStart w:id="39" w:name="OLE_LINK217"/>
      <w:bookmarkStart w:id="40" w:name="OLE_LINK242"/>
      <w:bookmarkStart w:id="41" w:name="OLE_LINK247"/>
      <w:bookmarkStart w:id="42" w:name="OLE_LINK311"/>
      <w:bookmarkStart w:id="43" w:name="OLE_LINK312"/>
      <w:bookmarkStart w:id="44" w:name="OLE_LINK325"/>
      <w:bookmarkStart w:id="45" w:name="OLE_LINK330"/>
      <w:bookmarkStart w:id="46" w:name="OLE_LINK513"/>
      <w:bookmarkStart w:id="47" w:name="OLE_LINK514"/>
      <w:bookmarkStart w:id="48" w:name="OLE_LINK464"/>
      <w:bookmarkStart w:id="49" w:name="OLE_LINK465"/>
      <w:bookmarkStart w:id="50" w:name="OLE_LINK466"/>
      <w:bookmarkStart w:id="51" w:name="OLE_LINK470"/>
      <w:bookmarkStart w:id="52" w:name="OLE_LINK471"/>
      <w:bookmarkStart w:id="53" w:name="OLE_LINK472"/>
      <w:bookmarkStart w:id="54" w:name="OLE_LINK474"/>
      <w:bookmarkStart w:id="55" w:name="OLE_LINK512"/>
      <w:bookmarkStart w:id="56" w:name="OLE_LINK800"/>
      <w:bookmarkStart w:id="57" w:name="OLE_LINK982"/>
      <w:bookmarkStart w:id="58" w:name="OLE_LINK1027"/>
      <w:bookmarkStart w:id="59" w:name="OLE_LINK504"/>
      <w:bookmarkStart w:id="60" w:name="OLE_LINK546"/>
      <w:bookmarkStart w:id="61" w:name="OLE_LINK547"/>
      <w:bookmarkStart w:id="62" w:name="OLE_LINK575"/>
      <w:bookmarkStart w:id="63" w:name="OLE_LINK640"/>
      <w:bookmarkStart w:id="64" w:name="OLE_LINK672"/>
      <w:bookmarkStart w:id="65" w:name="OLE_LINK714"/>
      <w:bookmarkStart w:id="66" w:name="OLE_LINK651"/>
      <w:bookmarkStart w:id="67" w:name="OLE_LINK652"/>
      <w:bookmarkStart w:id="68" w:name="OLE_LINK744"/>
      <w:bookmarkStart w:id="69" w:name="OLE_LINK758"/>
      <w:bookmarkStart w:id="70" w:name="OLE_LINK787"/>
      <w:bookmarkStart w:id="71" w:name="OLE_LINK807"/>
      <w:bookmarkStart w:id="72" w:name="OLE_LINK820"/>
      <w:bookmarkStart w:id="73" w:name="OLE_LINK862"/>
      <w:bookmarkStart w:id="74" w:name="OLE_LINK879"/>
      <w:bookmarkStart w:id="75" w:name="OLE_LINK906"/>
      <w:bookmarkStart w:id="76" w:name="OLE_LINK928"/>
      <w:bookmarkStart w:id="77" w:name="OLE_LINK960"/>
      <w:bookmarkStart w:id="78" w:name="OLE_LINK861"/>
      <w:bookmarkStart w:id="79" w:name="OLE_LINK983"/>
      <w:bookmarkStart w:id="80" w:name="OLE_LINK1334"/>
      <w:bookmarkStart w:id="81" w:name="OLE_LINK1029"/>
      <w:bookmarkStart w:id="82" w:name="OLE_LINK1060"/>
      <w:bookmarkStart w:id="83" w:name="OLE_LINK1061"/>
      <w:bookmarkStart w:id="84" w:name="OLE_LINK1348"/>
      <w:bookmarkStart w:id="85" w:name="OLE_LINK1086"/>
      <w:bookmarkStart w:id="86" w:name="OLE_LINK1100"/>
      <w:bookmarkStart w:id="87" w:name="OLE_LINK1125"/>
      <w:bookmarkStart w:id="88" w:name="OLE_LINK1163"/>
      <w:bookmarkStart w:id="89" w:name="OLE_LINK1193"/>
      <w:bookmarkStart w:id="90" w:name="OLE_LINK1219"/>
      <w:bookmarkStart w:id="91" w:name="OLE_LINK1247"/>
      <w:bookmarkStart w:id="92" w:name="OLE_LINK1284"/>
      <w:bookmarkStart w:id="93" w:name="OLE_LINK1313"/>
      <w:bookmarkStart w:id="94" w:name="OLE_LINK1361"/>
      <w:bookmarkStart w:id="95" w:name="OLE_LINK1384"/>
      <w:bookmarkStart w:id="96" w:name="OLE_LINK1403"/>
      <w:bookmarkStart w:id="97" w:name="OLE_LINK1437"/>
      <w:bookmarkStart w:id="98" w:name="OLE_LINK1454"/>
      <w:bookmarkStart w:id="99" w:name="OLE_LINK1480"/>
      <w:bookmarkStart w:id="100" w:name="OLE_LINK1504"/>
      <w:bookmarkStart w:id="101" w:name="OLE_LINK1516"/>
      <w:bookmarkStart w:id="102" w:name="OLE_LINK135"/>
      <w:bookmarkStart w:id="103" w:name="OLE_LINK216"/>
      <w:bookmarkStart w:id="104" w:name="OLE_LINK259"/>
      <w:bookmarkStart w:id="105" w:name="OLE_LINK1186"/>
      <w:bookmarkStart w:id="106" w:name="OLE_LINK1265"/>
      <w:bookmarkStart w:id="107" w:name="OLE_LINK1373"/>
      <w:bookmarkStart w:id="108" w:name="OLE_LINK1478"/>
      <w:bookmarkStart w:id="109" w:name="OLE_LINK1644"/>
      <w:bookmarkStart w:id="110" w:name="OLE_LINK1884"/>
      <w:bookmarkStart w:id="111" w:name="OLE_LINK1885"/>
      <w:bookmarkStart w:id="112" w:name="OLE_LINK1538"/>
      <w:bookmarkStart w:id="113" w:name="OLE_LINK1539"/>
      <w:bookmarkStart w:id="114" w:name="OLE_LINK1543"/>
      <w:bookmarkStart w:id="115" w:name="OLE_LINK1549"/>
      <w:bookmarkStart w:id="116" w:name="OLE_LINK1778"/>
      <w:bookmarkStart w:id="117" w:name="OLE_LINK1756"/>
      <w:bookmarkStart w:id="118" w:name="OLE_LINK1776"/>
      <w:bookmarkStart w:id="119" w:name="OLE_LINK1777"/>
      <w:bookmarkStart w:id="120" w:name="OLE_LINK1868"/>
      <w:bookmarkStart w:id="121" w:name="OLE_LINK1744"/>
      <w:bookmarkStart w:id="122" w:name="OLE_LINK1817"/>
      <w:bookmarkStart w:id="123" w:name="OLE_LINK1835"/>
      <w:bookmarkStart w:id="124" w:name="OLE_LINK1866"/>
      <w:bookmarkStart w:id="125" w:name="OLE_LINK1882"/>
      <w:bookmarkStart w:id="126" w:name="OLE_LINK1901"/>
      <w:bookmarkStart w:id="127" w:name="OLE_LINK1902"/>
      <w:bookmarkStart w:id="128" w:name="OLE_LINK2013"/>
      <w:bookmarkStart w:id="129" w:name="OLE_LINK1894"/>
      <w:bookmarkStart w:id="130" w:name="OLE_LINK1929"/>
      <w:bookmarkStart w:id="131" w:name="OLE_LINK1941"/>
      <w:bookmarkStart w:id="132" w:name="OLE_LINK1995"/>
      <w:bookmarkStart w:id="133" w:name="OLE_LINK1938"/>
      <w:bookmarkStart w:id="134" w:name="OLE_LINK2081"/>
      <w:bookmarkStart w:id="135" w:name="OLE_LINK2082"/>
      <w:bookmarkStart w:id="136" w:name="OLE_LINK2292"/>
      <w:bookmarkStart w:id="137" w:name="OLE_LINK1931"/>
      <w:bookmarkStart w:id="138" w:name="OLE_LINK1964"/>
      <w:bookmarkStart w:id="139" w:name="OLE_LINK2020"/>
      <w:bookmarkStart w:id="140" w:name="OLE_LINK2071"/>
      <w:bookmarkStart w:id="141" w:name="OLE_LINK2134"/>
      <w:bookmarkStart w:id="142" w:name="OLE_LINK2265"/>
      <w:bookmarkStart w:id="143" w:name="OLE_LINK2562"/>
      <w:bookmarkStart w:id="144" w:name="OLE_LINK1923"/>
      <w:bookmarkStart w:id="145" w:name="OLE_LINK2192"/>
      <w:bookmarkStart w:id="146" w:name="OLE_LINK2110"/>
      <w:bookmarkStart w:id="147" w:name="OLE_LINK2445"/>
      <w:bookmarkStart w:id="148" w:name="OLE_LINK2446"/>
      <w:bookmarkStart w:id="149" w:name="OLE_LINK2169"/>
      <w:bookmarkStart w:id="150" w:name="OLE_LINK2190"/>
      <w:bookmarkStart w:id="151" w:name="OLE_LINK2331"/>
      <w:bookmarkStart w:id="152" w:name="OLE_LINK2345"/>
      <w:bookmarkStart w:id="153" w:name="OLE_LINK2467"/>
      <w:bookmarkStart w:id="154" w:name="OLE_LINK2484"/>
      <w:bookmarkStart w:id="155" w:name="OLE_LINK2157"/>
      <w:bookmarkStart w:id="156" w:name="OLE_LINK2221"/>
      <w:bookmarkStart w:id="157" w:name="OLE_LINK2252"/>
      <w:bookmarkStart w:id="158" w:name="OLE_LINK2348"/>
      <w:bookmarkStart w:id="159" w:name="OLE_LINK2451"/>
      <w:bookmarkStart w:id="160" w:name="OLE_LINK2627"/>
      <w:bookmarkStart w:id="161" w:name="OLE_LINK2482"/>
      <w:bookmarkStart w:id="162" w:name="OLE_LINK2663"/>
      <w:bookmarkStart w:id="163" w:name="OLE_LINK2761"/>
      <w:bookmarkStart w:id="164" w:name="OLE_LINK2856"/>
      <w:bookmarkStart w:id="165" w:name="OLE_LINK2993"/>
      <w:bookmarkStart w:id="166" w:name="OLE_LINK2643"/>
      <w:bookmarkStart w:id="167" w:name="OLE_LINK2583"/>
      <w:bookmarkStart w:id="168" w:name="OLE_LINK2762"/>
      <w:bookmarkStart w:id="169" w:name="OLE_LINK2962"/>
      <w:bookmarkStart w:id="170" w:name="OLE_LINK2582"/>
      <w:r w:rsidRPr="007A0AFD">
        <w:rPr>
          <w:rFonts w:ascii="Book Antiqua" w:hAnsi="Book Antiqua"/>
          <w:b/>
          <w:color w:val="000000"/>
          <w:lang w:val="en-GB"/>
        </w:rPr>
        <w:t xml:space="preserve">© </w:t>
      </w:r>
      <w:r w:rsidRPr="007A0AFD">
        <w:rPr>
          <w:rFonts w:ascii="Book Antiqua" w:eastAsia="AdvTimes" w:hAnsi="Book Antiqua" w:cs="AdvTimes"/>
          <w:b/>
          <w:color w:val="000000"/>
        </w:rPr>
        <w:t xml:space="preserve">The Author(s) </w:t>
      </w:r>
      <w:r w:rsidRPr="00937C54">
        <w:rPr>
          <w:rFonts w:ascii="Book Antiqua" w:eastAsia="AdvTimes" w:hAnsi="Book Antiqua" w:cs="AdvTimes"/>
          <w:b/>
          <w:color w:val="000000"/>
        </w:rPr>
        <w:t>201</w:t>
      </w:r>
      <w:r w:rsidRPr="00937C54">
        <w:rPr>
          <w:rFonts w:ascii="Book Antiqua" w:hAnsi="Book Antiqua" w:cs="AdvTimes"/>
          <w:b/>
          <w:color w:val="000000"/>
        </w:rPr>
        <w:t>8</w:t>
      </w:r>
      <w:r w:rsidRPr="00937C54">
        <w:rPr>
          <w:rFonts w:ascii="Book Antiqua" w:eastAsia="AdvTimes" w:hAnsi="Book Antiqua" w:cs="AdvTimes"/>
          <w:b/>
          <w:color w:val="000000"/>
        </w:rPr>
        <w:t>.</w:t>
      </w:r>
      <w:r w:rsidRPr="00937C54">
        <w:rPr>
          <w:rFonts w:ascii="Book Antiqua" w:eastAsia="AdvTimes" w:hAnsi="Book Antiqua" w:cs="AdvTimes"/>
          <w:color w:val="000000"/>
        </w:rPr>
        <w:t xml:space="preserve"> </w:t>
      </w:r>
      <w:r w:rsidRPr="007A0AFD">
        <w:rPr>
          <w:rFonts w:ascii="Book Antiqua" w:eastAsia="AdvTimes" w:hAnsi="Book Antiqua" w:cs="AdvTimes"/>
          <w:color w:val="000000"/>
        </w:rPr>
        <w:t xml:space="preserve">Published by </w:t>
      </w:r>
      <w:proofErr w:type="spellStart"/>
      <w:r w:rsidRPr="007A0AFD">
        <w:rPr>
          <w:rFonts w:ascii="Book Antiqua" w:hAnsi="Book Antiqua" w:cs="Arial Unicode MS"/>
          <w:color w:val="000000"/>
          <w:lang w:val="en-GB"/>
        </w:rPr>
        <w:t>Baishideng</w:t>
      </w:r>
      <w:proofErr w:type="spellEnd"/>
      <w:r w:rsidRPr="007A0AFD">
        <w:rPr>
          <w:rFonts w:ascii="Book Antiqua" w:hAnsi="Book Antiqua" w:cs="Arial Unicode MS"/>
          <w:color w:val="000000"/>
          <w:lang w:val="en-GB"/>
        </w:rPr>
        <w:t xml:space="preserve"> Publishing Group Inc.</w:t>
      </w:r>
      <w:r w:rsidRPr="007A0AFD">
        <w:rPr>
          <w:rFonts w:ascii="Book Antiqua" w:hAnsi="Book Antiqua" w:cs="Arial Unicode MS"/>
        </w:rPr>
        <w:t xml:space="preserve"> All rights reserved.</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66B1F92F" w14:textId="314446B6" w:rsidR="004C1A3D" w:rsidRPr="009C13C4" w:rsidRDefault="004C1A3D" w:rsidP="0083640D">
      <w:pPr>
        <w:widowControl/>
        <w:adjustRightInd w:val="0"/>
        <w:snapToGrid w:val="0"/>
        <w:spacing w:line="360" w:lineRule="auto"/>
        <w:jc w:val="both"/>
        <w:rPr>
          <w:rFonts w:ascii="Book Antiqua" w:hAnsi="Book Antiqua"/>
          <w:color w:val="000000" w:themeColor="text1"/>
        </w:rPr>
      </w:pPr>
    </w:p>
    <w:p w14:paraId="5408AB6D" w14:textId="318B6B8D" w:rsidR="00DF232D" w:rsidRDefault="00942C95" w:rsidP="0083640D">
      <w:pPr>
        <w:adjustRightInd w:val="0"/>
        <w:snapToGrid w:val="0"/>
        <w:spacing w:line="360" w:lineRule="auto"/>
        <w:jc w:val="both"/>
        <w:rPr>
          <w:rFonts w:ascii="Book Antiqua" w:eastAsia="SimSun" w:hAnsi="Book Antiqua"/>
          <w:color w:val="000000" w:themeColor="text1"/>
          <w:lang w:eastAsia="zh-CN"/>
        </w:rPr>
      </w:pPr>
      <w:r>
        <w:rPr>
          <w:rFonts w:ascii="Book Antiqua" w:hAnsi="Book Antiqua"/>
          <w:b/>
          <w:color w:val="000000" w:themeColor="text1"/>
        </w:rPr>
        <w:t>Core tip</w:t>
      </w:r>
      <w:r w:rsidR="00B531B6" w:rsidRPr="009C13C4">
        <w:rPr>
          <w:rFonts w:ascii="Book Antiqua" w:hAnsi="Book Antiqua"/>
          <w:b/>
          <w:color w:val="000000" w:themeColor="text1"/>
        </w:rPr>
        <w:t>:</w:t>
      </w:r>
      <w:r>
        <w:rPr>
          <w:rFonts w:ascii="Book Antiqua" w:eastAsia="SimSun" w:hAnsi="Book Antiqua" w:hint="eastAsia"/>
          <w:b/>
          <w:color w:val="000000" w:themeColor="text1"/>
          <w:lang w:eastAsia="zh-CN"/>
        </w:rPr>
        <w:t xml:space="preserve"> </w:t>
      </w:r>
      <w:r w:rsidR="00DF232D" w:rsidRPr="00942C95">
        <w:rPr>
          <w:rFonts w:ascii="Book Antiqua" w:hAnsi="Book Antiqua"/>
          <w:color w:val="000000" w:themeColor="text1"/>
        </w:rPr>
        <w:t>For the first time, we established a model of the intracellular pH (pH</w:t>
      </w:r>
      <w:r w:rsidR="00DF232D" w:rsidRPr="00942C95">
        <w:rPr>
          <w:rFonts w:ascii="Book Antiqua" w:hAnsi="Book Antiqua"/>
          <w:color w:val="000000" w:themeColor="text1"/>
          <w:vertAlign w:val="subscript"/>
        </w:rPr>
        <w:t>i</w:t>
      </w:r>
      <w:r w:rsidR="00DF232D" w:rsidRPr="00942C95">
        <w:rPr>
          <w:rFonts w:ascii="Book Antiqua" w:hAnsi="Book Antiqua"/>
          <w:color w:val="000000" w:themeColor="text1"/>
        </w:rPr>
        <w:t>) regulation mechanism in human induced pluripotent stem cells (</w:t>
      </w:r>
      <w:proofErr w:type="spellStart"/>
      <w:r w:rsidR="00DF232D" w:rsidRPr="00942C95">
        <w:rPr>
          <w:rFonts w:ascii="Book Antiqua" w:hAnsi="Book Antiqua"/>
          <w:color w:val="000000" w:themeColor="text1"/>
        </w:rPr>
        <w:t>hiPSCs</w:t>
      </w:r>
      <w:proofErr w:type="spellEnd"/>
      <w:r w:rsidR="00DF232D" w:rsidRPr="00942C95">
        <w:rPr>
          <w:rFonts w:ascii="Book Antiqua" w:hAnsi="Book Antiqua"/>
          <w:color w:val="000000" w:themeColor="text1"/>
        </w:rPr>
        <w:t xml:space="preserve">). The steady-state </w:t>
      </w:r>
      <w:proofErr w:type="spellStart"/>
      <w:r w:rsidR="00DF232D" w:rsidRPr="00942C95">
        <w:rPr>
          <w:rFonts w:ascii="Book Antiqua" w:hAnsi="Book Antiqua"/>
          <w:color w:val="000000" w:themeColor="text1"/>
        </w:rPr>
        <w:t>pH</w:t>
      </w:r>
      <w:r w:rsidR="00DF232D" w:rsidRPr="00942C95">
        <w:rPr>
          <w:rFonts w:ascii="Book Antiqua" w:hAnsi="Book Antiqua"/>
          <w:color w:val="000000" w:themeColor="text1"/>
          <w:vertAlign w:val="subscript"/>
        </w:rPr>
        <w:t>i</w:t>
      </w:r>
      <w:proofErr w:type="spellEnd"/>
      <w:r w:rsidR="00DF232D" w:rsidRPr="00942C95">
        <w:rPr>
          <w:rFonts w:ascii="Book Antiqua" w:hAnsi="Book Antiqua"/>
          <w:color w:val="000000" w:themeColor="text1"/>
        </w:rPr>
        <w:t xml:space="preserve"> value of </w:t>
      </w:r>
      <w:proofErr w:type="spellStart"/>
      <w:r w:rsidR="00DF232D" w:rsidRPr="00942C95">
        <w:rPr>
          <w:rFonts w:ascii="Book Antiqua" w:hAnsi="Book Antiqua"/>
          <w:color w:val="000000" w:themeColor="text1"/>
        </w:rPr>
        <w:t>hiPSCs</w:t>
      </w:r>
      <w:proofErr w:type="spellEnd"/>
      <w:r w:rsidR="00DF232D" w:rsidRPr="00942C95">
        <w:rPr>
          <w:rFonts w:ascii="Book Antiqua" w:hAnsi="Book Antiqua"/>
          <w:color w:val="000000" w:themeColor="text1"/>
        </w:rPr>
        <w:t xml:space="preserve"> was 7.50</w:t>
      </w:r>
      <w:r>
        <w:rPr>
          <w:rFonts w:ascii="Book Antiqua" w:eastAsia="SimSun" w:hAnsi="Book Antiqua" w:hint="eastAsia"/>
          <w:color w:val="000000" w:themeColor="text1"/>
          <w:lang w:eastAsia="zh-CN"/>
        </w:rPr>
        <w:t>-</w:t>
      </w:r>
      <w:r w:rsidR="00DF232D" w:rsidRPr="00942C95">
        <w:rPr>
          <w:rFonts w:ascii="Book Antiqua" w:hAnsi="Book Antiqua"/>
          <w:color w:val="000000" w:themeColor="text1"/>
        </w:rPr>
        <w:t>7.68</w:t>
      </w:r>
      <w:r w:rsidR="00DF232D" w:rsidRPr="00942C95">
        <w:rPr>
          <w:rFonts w:ascii="Book Antiqua" w:eastAsia="PMingLiU" w:hAnsi="Book Antiqua" w:cs="Times New Roman"/>
          <w:color w:val="000000" w:themeColor="text1"/>
        </w:rPr>
        <w:t>,</w:t>
      </w:r>
      <w:r w:rsidR="00DF232D" w:rsidRPr="00942C95">
        <w:rPr>
          <w:rFonts w:ascii="Book Antiqua" w:hAnsi="Book Antiqua"/>
          <w:color w:val="000000" w:themeColor="text1"/>
        </w:rPr>
        <w:t xml:space="preserve"> which greater than that of normal adult cells. T</w:t>
      </w:r>
      <w:r w:rsidR="00DF232D" w:rsidRPr="00942C95">
        <w:rPr>
          <w:rFonts w:ascii="Book Antiqua" w:eastAsia="PMingLiU" w:hAnsi="Book Antiqua" w:cs="Times New Roman"/>
          <w:color w:val="000000" w:themeColor="text1"/>
        </w:rPr>
        <w:t>he Na</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-H</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 xml:space="preserve"> exchanger, the Na</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-HCO</w:t>
      </w:r>
      <w:r w:rsidR="00DF232D" w:rsidRPr="00942C95">
        <w:rPr>
          <w:rFonts w:ascii="Book Antiqua" w:eastAsia="PMingLiU" w:hAnsi="Book Antiqua" w:cs="Times New Roman"/>
          <w:color w:val="000000" w:themeColor="text1"/>
          <w:vertAlign w:val="subscript"/>
        </w:rPr>
        <w:t>3</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 xml:space="preserve"> cotransporter and vacuolar-ATPase were the main acid extruders, while the Cl</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-HCO</w:t>
      </w:r>
      <w:r w:rsidR="00DF232D" w:rsidRPr="00942C95">
        <w:rPr>
          <w:rFonts w:ascii="Book Antiqua" w:eastAsia="PMingLiU" w:hAnsi="Book Antiqua" w:cs="Times New Roman"/>
          <w:color w:val="000000" w:themeColor="text1"/>
          <w:vertAlign w:val="subscript"/>
        </w:rPr>
        <w:t>3</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 xml:space="preserve"> anion exchanger</w:t>
      </w:r>
      <w:r>
        <w:rPr>
          <w:rFonts w:ascii="Book Antiqua" w:eastAsia="SimSun" w:hAnsi="Book Antiqua" w:cs="Times New Roman" w:hint="eastAsia"/>
          <w:color w:val="000000" w:themeColor="text1"/>
          <w:lang w:eastAsia="zh-CN"/>
        </w:rPr>
        <w:t xml:space="preserve"> </w:t>
      </w:r>
      <w:r w:rsidR="00DF232D" w:rsidRPr="00942C95">
        <w:rPr>
          <w:rFonts w:ascii="Book Antiqua" w:eastAsia="PMingLiU" w:hAnsi="Book Antiqua" w:cs="Times New Roman"/>
          <w:color w:val="000000" w:themeColor="text1"/>
        </w:rPr>
        <w:t>and the Cl</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-OH</w:t>
      </w:r>
      <w:r w:rsidR="00DF232D" w:rsidRPr="00942C95">
        <w:rPr>
          <w:rFonts w:ascii="Book Antiqua" w:eastAsia="PMingLiU" w:hAnsi="Book Antiqua" w:cs="Times New Roman"/>
          <w:color w:val="000000" w:themeColor="text1"/>
          <w:vertAlign w:val="superscript"/>
        </w:rPr>
        <w:t>-</w:t>
      </w:r>
      <w:r w:rsidR="00DF232D" w:rsidRPr="00942C95">
        <w:rPr>
          <w:rFonts w:ascii="Book Antiqua" w:eastAsia="PMingLiU" w:hAnsi="Book Antiqua" w:cs="Times New Roman"/>
          <w:color w:val="000000" w:themeColor="text1"/>
        </w:rPr>
        <w:t xml:space="preserve"> exchanger were the main acid loaders.</w:t>
      </w:r>
      <w:r w:rsidR="00DF232D" w:rsidRPr="00942C95">
        <w:rPr>
          <w:rFonts w:ascii="Book Antiqua" w:hAnsi="Book Antiqua"/>
          <w:color w:val="000000" w:themeColor="text1"/>
        </w:rPr>
        <w:t xml:space="preserve"> Moreover, the pH</w:t>
      </w:r>
      <w:r w:rsidR="00DF232D" w:rsidRPr="00942C95">
        <w:rPr>
          <w:rFonts w:ascii="Book Antiqua" w:hAnsi="Book Antiqua"/>
          <w:color w:val="000000" w:themeColor="text1"/>
          <w:vertAlign w:val="subscript"/>
        </w:rPr>
        <w:t>i</w:t>
      </w:r>
      <w:r w:rsidR="00DF232D" w:rsidRPr="00942C95">
        <w:rPr>
          <w:rFonts w:ascii="Book Antiqua" w:hAnsi="Book Antiqua"/>
          <w:color w:val="000000" w:themeColor="text1"/>
        </w:rPr>
        <w:t xml:space="preserve"> and acid-extruding mechanism were decreased during the loss of pluripotency in </w:t>
      </w:r>
      <w:proofErr w:type="spellStart"/>
      <w:r w:rsidR="00DF232D" w:rsidRPr="00942C95">
        <w:rPr>
          <w:rFonts w:ascii="Book Antiqua" w:hAnsi="Book Antiqua"/>
          <w:color w:val="000000" w:themeColor="text1"/>
        </w:rPr>
        <w:t>hiPSCs</w:t>
      </w:r>
      <w:proofErr w:type="spellEnd"/>
      <w:r w:rsidR="00DF232D" w:rsidRPr="00942C95">
        <w:rPr>
          <w:rFonts w:ascii="Book Antiqua" w:hAnsi="Book Antiqua"/>
          <w:color w:val="000000" w:themeColor="text1"/>
        </w:rPr>
        <w:t>.</w:t>
      </w:r>
      <w:r w:rsidR="00DF232D" w:rsidRPr="00942C95">
        <w:rPr>
          <w:rFonts w:ascii="Book Antiqua" w:hAnsi="Book Antiqua" w:hint="eastAsia"/>
          <w:color w:val="000000" w:themeColor="text1"/>
        </w:rPr>
        <w:t xml:space="preserve"> </w:t>
      </w:r>
      <w:r w:rsidR="00DF232D" w:rsidRPr="00942C95">
        <w:rPr>
          <w:rFonts w:ascii="Book Antiqua" w:hAnsi="Book Antiqua"/>
          <w:color w:val="000000" w:themeColor="text1"/>
        </w:rPr>
        <w:t>pH</w:t>
      </w:r>
      <w:r w:rsidR="00DF232D" w:rsidRPr="00942C95">
        <w:rPr>
          <w:rFonts w:ascii="Book Antiqua" w:hAnsi="Book Antiqua"/>
          <w:color w:val="000000" w:themeColor="text1"/>
          <w:vertAlign w:val="subscript"/>
        </w:rPr>
        <w:t>i</w:t>
      </w:r>
      <w:r w:rsidR="00DF232D" w:rsidRPr="00942C95">
        <w:rPr>
          <w:rFonts w:ascii="Book Antiqua" w:hAnsi="Book Antiqua"/>
          <w:color w:val="000000" w:themeColor="text1"/>
        </w:rPr>
        <w:t xml:space="preserve"> regulators </w:t>
      </w:r>
      <w:r w:rsidR="00DF232D" w:rsidRPr="00942C95">
        <w:rPr>
          <w:rFonts w:ascii="Book Antiqua" w:hAnsi="Book Antiqua" w:hint="eastAsia"/>
          <w:color w:val="000000" w:themeColor="text1"/>
        </w:rPr>
        <w:t>represent an attractive target</w:t>
      </w:r>
      <w:r w:rsidR="00DF232D" w:rsidRPr="00942C95">
        <w:rPr>
          <w:rFonts w:ascii="Book Antiqua" w:hAnsi="Book Antiqua"/>
          <w:color w:val="000000" w:themeColor="text1"/>
        </w:rPr>
        <w:t xml:space="preserve"> for</w:t>
      </w:r>
      <w:r w:rsidR="00DF232D" w:rsidRPr="00942C95">
        <w:rPr>
          <w:color w:val="000000" w:themeColor="text1"/>
        </w:rPr>
        <w:t xml:space="preserve"> </w:t>
      </w:r>
      <w:r w:rsidR="00DF232D" w:rsidRPr="00942C95">
        <w:rPr>
          <w:rFonts w:ascii="Book Antiqua" w:hAnsi="Book Antiqua"/>
          <w:color w:val="000000" w:themeColor="text1"/>
        </w:rPr>
        <w:t>differentiation efficiency or culture quality</w:t>
      </w:r>
      <w:r w:rsidR="00DF232D" w:rsidRPr="00942C95">
        <w:rPr>
          <w:rFonts w:ascii="Book Antiqua" w:hAnsi="Book Antiqua" w:hint="eastAsia"/>
          <w:color w:val="000000" w:themeColor="text1"/>
        </w:rPr>
        <w:t>.</w:t>
      </w:r>
    </w:p>
    <w:p w14:paraId="4CA9BE0A" w14:textId="77777777" w:rsidR="00942C95" w:rsidRDefault="00942C95" w:rsidP="0083640D">
      <w:pPr>
        <w:adjustRightInd w:val="0"/>
        <w:snapToGrid w:val="0"/>
        <w:spacing w:line="360" w:lineRule="auto"/>
        <w:jc w:val="both"/>
        <w:rPr>
          <w:rFonts w:ascii="Book Antiqua" w:eastAsia="SimSun" w:hAnsi="Book Antiqua"/>
          <w:color w:val="000000" w:themeColor="text1"/>
          <w:lang w:eastAsia="zh-CN"/>
        </w:rPr>
      </w:pPr>
    </w:p>
    <w:p w14:paraId="5A1B5988" w14:textId="1519966A" w:rsidR="0014480A" w:rsidRPr="0014480A" w:rsidRDefault="0014480A" w:rsidP="00846677">
      <w:pPr>
        <w:adjustRightInd w:val="0"/>
        <w:snapToGrid w:val="0"/>
        <w:spacing w:line="360" w:lineRule="auto"/>
        <w:jc w:val="both"/>
        <w:rPr>
          <w:rFonts w:eastAsia="SimSun"/>
          <w:lang w:eastAsia="zh-CN"/>
        </w:rPr>
      </w:pPr>
      <w:r w:rsidRPr="009C13C4">
        <w:rPr>
          <w:rFonts w:ascii="Book Antiqua" w:hAnsi="Book Antiqua"/>
          <w:color w:val="000000" w:themeColor="text1"/>
        </w:rPr>
        <w:t>Chao</w:t>
      </w:r>
      <w:r>
        <w:rPr>
          <w:rFonts w:ascii="Book Antiqua" w:eastAsia="SimSun" w:hAnsi="Book Antiqua" w:hint="eastAsia"/>
          <w:color w:val="000000" w:themeColor="text1"/>
          <w:lang w:eastAsia="zh-CN"/>
        </w:rPr>
        <w:t xml:space="preserve"> SC</w:t>
      </w:r>
      <w:r w:rsidRPr="009C13C4">
        <w:rPr>
          <w:rFonts w:ascii="Book Antiqua" w:hAnsi="Book Antiqua"/>
          <w:color w:val="000000" w:themeColor="text1"/>
        </w:rPr>
        <w:t>, Wu</w:t>
      </w:r>
      <w:r>
        <w:rPr>
          <w:rFonts w:ascii="Book Antiqua" w:eastAsia="SimSun" w:hAnsi="Book Antiqua" w:hint="eastAsia"/>
          <w:color w:val="000000" w:themeColor="text1"/>
          <w:lang w:eastAsia="zh-CN"/>
        </w:rPr>
        <w:t xml:space="preserve"> GJ</w:t>
      </w:r>
      <w:r w:rsidRPr="009C13C4">
        <w:rPr>
          <w:rFonts w:ascii="Book Antiqua" w:hAnsi="Book Antiqua"/>
          <w:color w:val="000000" w:themeColor="text1"/>
        </w:rPr>
        <w:t>,</w:t>
      </w:r>
      <w:r w:rsidRPr="009C13C4">
        <w:rPr>
          <w:rFonts w:ascii="Book Antiqua" w:hAnsi="Book Antiqua" w:hint="eastAsia"/>
          <w:color w:val="000000" w:themeColor="text1"/>
        </w:rPr>
        <w:t xml:space="preserve"> </w:t>
      </w:r>
      <w:r w:rsidRPr="009C13C4">
        <w:rPr>
          <w:rFonts w:ascii="Book Antiqua" w:hAnsi="Book Antiqua"/>
          <w:color w:val="000000" w:themeColor="text1"/>
        </w:rPr>
        <w:t>Huang</w:t>
      </w:r>
      <w:r>
        <w:rPr>
          <w:rFonts w:ascii="Book Antiqua" w:eastAsia="SimSun" w:hAnsi="Book Antiqua" w:hint="eastAsia"/>
          <w:color w:val="000000" w:themeColor="text1"/>
          <w:lang w:eastAsia="zh-CN"/>
        </w:rPr>
        <w:t xml:space="preserve"> SF</w:t>
      </w:r>
      <w:r w:rsidRPr="009C13C4">
        <w:rPr>
          <w:rFonts w:ascii="Book Antiqua" w:hAnsi="Book Antiqua"/>
          <w:color w:val="000000" w:themeColor="text1"/>
        </w:rPr>
        <w:t>, Dai</w:t>
      </w:r>
      <w:r>
        <w:rPr>
          <w:rFonts w:ascii="Book Antiqua" w:eastAsia="SimSun" w:hAnsi="Book Antiqua" w:hint="eastAsia"/>
          <w:color w:val="000000" w:themeColor="text1"/>
          <w:lang w:eastAsia="zh-CN"/>
        </w:rPr>
        <w:t xml:space="preserve"> NT</w:t>
      </w:r>
      <w:r w:rsidRPr="009C13C4">
        <w:rPr>
          <w:rFonts w:ascii="Book Antiqua" w:hAnsi="Book Antiqua"/>
          <w:color w:val="000000" w:themeColor="text1"/>
        </w:rPr>
        <w:t>, Huang</w:t>
      </w:r>
      <w:r>
        <w:rPr>
          <w:rFonts w:ascii="Book Antiqua" w:eastAsia="SimSun" w:hAnsi="Book Antiqua" w:hint="eastAsia"/>
          <w:color w:val="000000" w:themeColor="text1"/>
          <w:lang w:eastAsia="zh-CN"/>
        </w:rPr>
        <w:t xml:space="preserve"> HK</w:t>
      </w:r>
      <w:r w:rsidRPr="009C13C4">
        <w:rPr>
          <w:rFonts w:ascii="Book Antiqua" w:hAnsi="Book Antiqua"/>
          <w:color w:val="000000" w:themeColor="text1"/>
        </w:rPr>
        <w:t>, Chou</w:t>
      </w:r>
      <w:r>
        <w:rPr>
          <w:rFonts w:ascii="Book Antiqua" w:eastAsia="SimSun" w:hAnsi="Book Antiqua" w:hint="eastAsia"/>
          <w:color w:val="000000" w:themeColor="text1"/>
          <w:lang w:eastAsia="zh-CN"/>
        </w:rPr>
        <w:t xml:space="preserve"> MF</w:t>
      </w:r>
      <w:r w:rsidRPr="009C13C4">
        <w:rPr>
          <w:rFonts w:ascii="Book Antiqua" w:hAnsi="Book Antiqua"/>
          <w:color w:val="000000" w:themeColor="text1"/>
        </w:rPr>
        <w:t>, Tsai</w:t>
      </w:r>
      <w:r>
        <w:rPr>
          <w:rFonts w:ascii="Book Antiqua" w:eastAsia="SimSun" w:hAnsi="Book Antiqua" w:hint="eastAsia"/>
          <w:color w:val="000000" w:themeColor="text1"/>
          <w:lang w:eastAsia="zh-CN"/>
        </w:rPr>
        <w:t xml:space="preserve"> YT</w:t>
      </w:r>
      <w:r w:rsidRPr="009C13C4">
        <w:rPr>
          <w:rFonts w:ascii="Book Antiqua" w:hAnsi="Book Antiqua"/>
          <w:color w:val="000000" w:themeColor="text1"/>
        </w:rPr>
        <w:t xml:space="preserve">, </w:t>
      </w:r>
      <w:r>
        <w:rPr>
          <w:rFonts w:ascii="Book Antiqua" w:hAnsi="Book Antiqua"/>
          <w:color w:val="000000" w:themeColor="text1"/>
        </w:rPr>
        <w:t>Lee</w:t>
      </w:r>
      <w:r>
        <w:rPr>
          <w:rFonts w:ascii="Book Antiqua" w:eastAsia="SimSun" w:hAnsi="Book Antiqua" w:hint="eastAsia"/>
          <w:color w:val="000000" w:themeColor="text1"/>
          <w:lang w:eastAsia="zh-CN"/>
        </w:rPr>
        <w:t xml:space="preserve"> SP</w:t>
      </w:r>
      <w:r>
        <w:rPr>
          <w:rFonts w:ascii="Book Antiqua" w:hAnsi="Book Antiqua"/>
          <w:color w:val="000000" w:themeColor="text1"/>
        </w:rPr>
        <w:t xml:space="preserve">, </w:t>
      </w:r>
      <w:proofErr w:type="spellStart"/>
      <w:r>
        <w:rPr>
          <w:rFonts w:ascii="Book Antiqua" w:hAnsi="Book Antiqua"/>
          <w:color w:val="000000" w:themeColor="text1"/>
        </w:rPr>
        <w:t>Loh</w:t>
      </w:r>
      <w:proofErr w:type="spellEnd"/>
      <w:r>
        <w:rPr>
          <w:rFonts w:ascii="Book Antiqua" w:eastAsia="SimSun" w:hAnsi="Book Antiqua" w:hint="eastAsia"/>
          <w:color w:val="000000" w:themeColor="text1"/>
          <w:lang w:eastAsia="zh-CN"/>
        </w:rPr>
        <w:t xml:space="preserve"> SH. </w:t>
      </w:r>
      <w:r w:rsidRPr="0014480A">
        <w:rPr>
          <w:rFonts w:ascii="Book Antiqua" w:hAnsi="Book Antiqua"/>
          <w:color w:val="000000" w:themeColor="text1"/>
        </w:rPr>
        <w:t>Functional and molecular mechanism of intracellular p</w:t>
      </w:r>
      <w:r w:rsidRPr="0014480A">
        <w:rPr>
          <w:rFonts w:ascii="Book Antiqua" w:hAnsi="Book Antiqua"/>
          <w:caps/>
          <w:color w:val="000000" w:themeColor="text1"/>
        </w:rPr>
        <w:t>h</w:t>
      </w:r>
      <w:r w:rsidRPr="0014480A">
        <w:rPr>
          <w:rFonts w:ascii="Book Antiqua" w:hAnsi="Book Antiqua"/>
          <w:color w:val="000000" w:themeColor="text1"/>
        </w:rPr>
        <w:t xml:space="preserve"> regulation in human inducible pluripotent stem cells</w:t>
      </w:r>
      <w:r>
        <w:rPr>
          <w:rFonts w:ascii="Book Antiqua" w:eastAsia="SimSun" w:hAnsi="Book Antiqua" w:hint="eastAsia"/>
          <w:color w:val="000000" w:themeColor="text1"/>
          <w:lang w:eastAsia="zh-CN"/>
        </w:rPr>
        <w:t xml:space="preserve">. </w:t>
      </w:r>
      <w:r w:rsidR="007B0EE0" w:rsidRPr="007B0EE0">
        <w:rPr>
          <w:rFonts w:ascii="Book Antiqua" w:eastAsia="SimSun" w:hAnsi="Book Antiqua"/>
          <w:i/>
          <w:color w:val="000000" w:themeColor="text1"/>
          <w:lang w:eastAsia="zh-CN"/>
        </w:rPr>
        <w:t>World J Stem Cells</w:t>
      </w:r>
      <w:r w:rsidR="007B0EE0">
        <w:rPr>
          <w:rFonts w:ascii="Book Antiqua" w:eastAsia="SimSun" w:hAnsi="Book Antiqua" w:hint="eastAsia"/>
          <w:color w:val="000000" w:themeColor="text1"/>
          <w:lang w:eastAsia="zh-CN"/>
        </w:rPr>
        <w:t xml:space="preserve"> </w:t>
      </w:r>
      <w:r w:rsidR="007B0EE0" w:rsidRPr="009E3692">
        <w:rPr>
          <w:rFonts w:ascii="Book Antiqua" w:hAnsi="Book Antiqua"/>
        </w:rPr>
        <w:t>201</w:t>
      </w:r>
      <w:r w:rsidR="007B0EE0">
        <w:rPr>
          <w:rFonts w:ascii="Book Antiqua" w:hAnsi="Book Antiqua" w:hint="eastAsia"/>
        </w:rPr>
        <w:t>8</w:t>
      </w:r>
      <w:r w:rsidR="007B0EE0" w:rsidRPr="009E3692">
        <w:rPr>
          <w:rFonts w:ascii="Book Antiqua" w:hAnsi="Book Antiqua"/>
        </w:rPr>
        <w:t>; In press</w:t>
      </w:r>
    </w:p>
    <w:p w14:paraId="26EC59DB" w14:textId="77777777" w:rsidR="00942C95" w:rsidRPr="0014480A" w:rsidRDefault="00942C95" w:rsidP="0083640D">
      <w:pPr>
        <w:adjustRightInd w:val="0"/>
        <w:snapToGrid w:val="0"/>
        <w:spacing w:line="360" w:lineRule="auto"/>
        <w:jc w:val="both"/>
        <w:rPr>
          <w:rFonts w:ascii="Book Antiqua" w:eastAsia="SimSun" w:hAnsi="Book Antiqua"/>
          <w:color w:val="000000" w:themeColor="text1"/>
          <w:lang w:eastAsia="zh-CN"/>
        </w:rPr>
      </w:pPr>
    </w:p>
    <w:p w14:paraId="55F5D7E3" w14:textId="77777777" w:rsidR="00C55180" w:rsidRPr="009C13C4" w:rsidRDefault="00B531B6" w:rsidP="0083640D">
      <w:pPr>
        <w:widowControl/>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br w:type="page"/>
      </w:r>
    </w:p>
    <w:p w14:paraId="5367FBB3" w14:textId="77777777" w:rsidR="00765CC5" w:rsidRPr="007B0EE0" w:rsidRDefault="00B531B6" w:rsidP="0083640D">
      <w:pPr>
        <w:adjustRightInd w:val="0"/>
        <w:snapToGrid w:val="0"/>
        <w:spacing w:line="360" w:lineRule="auto"/>
        <w:jc w:val="both"/>
        <w:rPr>
          <w:rFonts w:ascii="Book Antiqua" w:hAnsi="Book Antiqua"/>
          <w:b/>
          <w:color w:val="000000" w:themeColor="text1"/>
        </w:rPr>
      </w:pPr>
      <w:r w:rsidRPr="007B0EE0">
        <w:rPr>
          <w:rFonts w:ascii="Book Antiqua" w:hAnsi="Book Antiqua"/>
          <w:b/>
          <w:color w:val="000000" w:themeColor="text1"/>
        </w:rPr>
        <w:lastRenderedPageBreak/>
        <w:t>INTRODUCTION</w:t>
      </w:r>
    </w:p>
    <w:p w14:paraId="572FF2DE" w14:textId="1ACA57E5" w:rsidR="00FB4ABD" w:rsidRPr="009C13C4" w:rsidRDefault="009D7A15"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The h</w:t>
      </w:r>
      <w:r w:rsidR="00B531B6" w:rsidRPr="009C13C4">
        <w:rPr>
          <w:rFonts w:ascii="Book Antiqua" w:hAnsi="Book Antiqua"/>
          <w:color w:val="000000" w:themeColor="text1"/>
        </w:rPr>
        <w:t>omeostasis of intracellular pH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affects many cellular function</w:t>
      </w:r>
      <w:r w:rsidR="00857FB5" w:rsidRPr="009C13C4">
        <w:rPr>
          <w:rFonts w:ascii="Book Antiqua" w:hAnsi="Book Antiqua"/>
          <w:color w:val="000000" w:themeColor="text1"/>
        </w:rPr>
        <w:t>s</w:t>
      </w:r>
      <w:r w:rsidR="00B531B6" w:rsidRPr="009C13C4">
        <w:rPr>
          <w:rFonts w:ascii="Book Antiqua" w:hAnsi="Book Antiqua"/>
          <w:color w:val="000000" w:themeColor="text1"/>
        </w:rPr>
        <w:t xml:space="preserve">, including cell </w:t>
      </w:r>
      <w:r w:rsidR="0035047B" w:rsidRPr="009C13C4">
        <w:rPr>
          <w:rFonts w:ascii="Book Antiqua" w:hAnsi="Book Antiqua"/>
          <w:color w:val="000000" w:themeColor="text1"/>
        </w:rPr>
        <w:t>proliferation</w:t>
      </w:r>
      <w:r w:rsidR="00B531B6" w:rsidRPr="009C13C4">
        <w:rPr>
          <w:rFonts w:ascii="Book Antiqua" w:hAnsi="Book Antiqua"/>
          <w:color w:val="000000" w:themeColor="text1"/>
        </w:rPr>
        <w:t>, apoptosis</w:t>
      </w:r>
      <w:r w:rsidR="0035047B" w:rsidRPr="009C13C4">
        <w:rPr>
          <w:rFonts w:ascii="Book Antiqua" w:hAnsi="Book Antiqua"/>
          <w:color w:val="000000" w:themeColor="text1"/>
        </w:rPr>
        <w:t>,</w:t>
      </w:r>
      <w:r w:rsidR="00B531B6" w:rsidRPr="009C13C4">
        <w:rPr>
          <w:rFonts w:ascii="Book Antiqua" w:hAnsi="Book Antiqua"/>
          <w:color w:val="000000" w:themeColor="text1"/>
        </w:rPr>
        <w:t xml:space="preserve"> differentiation</w:t>
      </w:r>
      <w:r w:rsidR="0035047B" w:rsidRPr="009C13C4">
        <w:rPr>
          <w:rFonts w:ascii="Book Antiqua" w:hAnsi="Book Antiqua"/>
          <w:color w:val="000000" w:themeColor="text1"/>
        </w:rPr>
        <w:t xml:space="preserve"> and epigenetic</w:t>
      </w:r>
      <w:r w:rsidR="00CA1643" w:rsidRPr="009C13C4">
        <w:rPr>
          <w:rFonts w:ascii="Book Antiqua" w:hAnsi="Book Antiqua"/>
          <w:color w:val="000000" w:themeColor="text1"/>
        </w:rPr>
        <w:t xml:space="preserve"> characteristics</w:t>
      </w:r>
      <w:r w:rsidR="00C832C2" w:rsidRPr="009C13C4">
        <w:rPr>
          <w:rFonts w:ascii="Book Antiqua" w:hAnsi="Book Antiqua"/>
          <w:color w:val="000000" w:themeColor="text1"/>
        </w:rPr>
        <w:fldChar w:fldCharType="begin">
          <w:fldData xml:space="preserve">PEVuZE5vdGU+PENpdGU+PEF1dGhvcj5HYW88L0F1dGhvcj48WWVhcj4yMDE0PC9ZZWFyPjxSZWNO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PEVuZE5vdGU+PENpdGU+PEF1dGhvcj5HYW88L0F1dGhvcj48WWVhcj4yMDE0PC9ZZWFyPjxSZWNO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C832C2" w:rsidRPr="009C13C4">
        <w:rPr>
          <w:rFonts w:ascii="Book Antiqua" w:hAnsi="Book Antiqua"/>
          <w:color w:val="000000" w:themeColor="text1"/>
        </w:rPr>
      </w:r>
      <w:r w:rsidR="00C832C2"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[1-7]</w:t>
      </w:r>
      <w:r w:rsidR="00C832C2" w:rsidRPr="009C13C4">
        <w:rPr>
          <w:rFonts w:ascii="Book Antiqua" w:hAnsi="Book Antiqua"/>
          <w:color w:val="000000" w:themeColor="text1"/>
        </w:rPr>
        <w:fldChar w:fldCharType="end"/>
      </w:r>
      <w:r w:rsidR="00B531B6" w:rsidRPr="009C13C4">
        <w:rPr>
          <w:rFonts w:ascii="Book Antiqua" w:hAnsi="Book Antiqua"/>
          <w:color w:val="000000" w:themeColor="text1"/>
        </w:rPr>
        <w:t xml:space="preserve">. </w:t>
      </w:r>
      <w:r w:rsidR="004E1DB6" w:rsidRPr="009C13C4">
        <w:rPr>
          <w:rFonts w:ascii="Book Antiqua" w:hAnsi="Book Antiqua"/>
          <w:color w:val="000000" w:themeColor="text1"/>
        </w:rPr>
        <w:t>The pH</w:t>
      </w:r>
      <w:r w:rsidR="004E1DB6" w:rsidRPr="009C13C4">
        <w:rPr>
          <w:rFonts w:ascii="Book Antiqua" w:hAnsi="Book Antiqua"/>
          <w:color w:val="000000" w:themeColor="text1"/>
          <w:vertAlign w:val="subscript"/>
        </w:rPr>
        <w:t>i</w:t>
      </w:r>
      <w:r w:rsidR="004E1DB6" w:rsidRPr="009C13C4">
        <w:rPr>
          <w:rFonts w:ascii="Book Antiqua" w:hAnsi="Book Antiqua"/>
          <w:color w:val="000000" w:themeColor="text1"/>
        </w:rPr>
        <w:t xml:space="preserve"> in mammalian cells is </w:t>
      </w:r>
      <w:r w:rsidR="00870368" w:rsidRPr="009C13C4">
        <w:rPr>
          <w:rFonts w:ascii="Book Antiqua" w:hAnsi="Book Antiqua"/>
          <w:color w:val="000000" w:themeColor="text1"/>
        </w:rPr>
        <w:t xml:space="preserve">maintained </w:t>
      </w:r>
      <w:r w:rsidR="004E1DB6" w:rsidRPr="009C13C4">
        <w:rPr>
          <w:rFonts w:ascii="Book Antiqua" w:hAnsi="Book Antiqua"/>
          <w:color w:val="000000" w:themeColor="text1"/>
        </w:rPr>
        <w:t>within an optimal narrow range through the combined operation of transmembrane transporters and the intracellular buffering capacity</w:t>
      </w:r>
      <w:r w:rsidR="004275F9" w:rsidRPr="009C13C4">
        <w:rPr>
          <w:rFonts w:ascii="Book Antiqua" w:hAnsi="Book Antiqua"/>
          <w:color w:val="000000" w:themeColor="text1"/>
        </w:rPr>
        <w:t>.</w:t>
      </w:r>
      <w:r w:rsidR="004E1DB6" w:rsidRPr="009C13C4">
        <w:rPr>
          <w:rFonts w:ascii="Book Antiqua" w:hAnsi="Book Antiqua"/>
          <w:color w:val="000000" w:themeColor="text1"/>
        </w:rPr>
        <w:t xml:space="preserve"> Thus far, pH</w:t>
      </w:r>
      <w:r w:rsidR="004E1DB6" w:rsidRPr="009C13C4">
        <w:rPr>
          <w:rFonts w:ascii="Book Antiqua" w:hAnsi="Book Antiqua"/>
          <w:color w:val="000000" w:themeColor="text1"/>
          <w:vertAlign w:val="subscript"/>
        </w:rPr>
        <w:t>i</w:t>
      </w:r>
      <w:r w:rsidR="004E1DB6" w:rsidRPr="009C13C4">
        <w:rPr>
          <w:rFonts w:ascii="Book Antiqua" w:hAnsi="Book Antiqua"/>
          <w:color w:val="000000" w:themeColor="text1"/>
        </w:rPr>
        <w:t xml:space="preserve"> control in </w:t>
      </w:r>
      <w:r w:rsidR="004275F9" w:rsidRPr="009C13C4">
        <w:rPr>
          <w:rFonts w:ascii="Book Antiqua" w:hAnsi="Book Antiqua"/>
          <w:color w:val="000000" w:themeColor="text1"/>
        </w:rPr>
        <w:t>mammalian</w:t>
      </w:r>
      <w:r w:rsidR="004E1DB6" w:rsidRPr="009C13C4">
        <w:rPr>
          <w:rFonts w:ascii="Book Antiqua" w:hAnsi="Book Antiqua"/>
          <w:color w:val="000000" w:themeColor="text1"/>
        </w:rPr>
        <w:t xml:space="preserve"> cells </w:t>
      </w:r>
      <w:r w:rsidR="00870368" w:rsidRPr="009C13C4">
        <w:rPr>
          <w:rFonts w:ascii="Book Antiqua" w:hAnsi="Book Antiqua"/>
          <w:color w:val="000000" w:themeColor="text1"/>
        </w:rPr>
        <w:t>has been</w:t>
      </w:r>
      <w:r w:rsidR="004E1DB6" w:rsidRPr="009C13C4">
        <w:rPr>
          <w:rFonts w:ascii="Book Antiqua" w:hAnsi="Book Antiqua"/>
          <w:color w:val="000000" w:themeColor="text1"/>
        </w:rPr>
        <w:t xml:space="preserve"> divided into the following categories: (</w:t>
      </w:r>
      <w:r w:rsidR="003E42B4">
        <w:rPr>
          <w:rFonts w:ascii="Book Antiqua" w:eastAsia="SimSun" w:hAnsi="Book Antiqua" w:hint="eastAsia"/>
          <w:color w:val="000000" w:themeColor="text1"/>
          <w:lang w:eastAsia="zh-CN"/>
        </w:rPr>
        <w:t>1</w:t>
      </w:r>
      <w:r w:rsidR="004E1DB6" w:rsidRPr="009C13C4">
        <w:rPr>
          <w:rFonts w:ascii="Book Antiqua" w:hAnsi="Book Antiqua"/>
          <w:color w:val="000000" w:themeColor="text1"/>
        </w:rPr>
        <w:t>) intracellular buffering; (</w:t>
      </w:r>
      <w:r w:rsidR="003E42B4">
        <w:rPr>
          <w:rFonts w:ascii="Book Antiqua" w:eastAsia="SimSun" w:hAnsi="Book Antiqua" w:hint="eastAsia"/>
          <w:color w:val="000000" w:themeColor="text1"/>
          <w:lang w:eastAsia="zh-CN"/>
        </w:rPr>
        <w:t>2</w:t>
      </w:r>
      <w:r w:rsidR="004E1DB6" w:rsidRPr="009C13C4">
        <w:rPr>
          <w:rFonts w:ascii="Book Antiqua" w:hAnsi="Book Antiqua"/>
          <w:color w:val="000000" w:themeColor="text1"/>
        </w:rPr>
        <w:t>) acid extrusion systems; (</w:t>
      </w:r>
      <w:r w:rsidR="003E42B4">
        <w:rPr>
          <w:rFonts w:ascii="Book Antiqua" w:eastAsia="SimSun" w:hAnsi="Book Antiqua" w:hint="eastAsia"/>
          <w:color w:val="000000" w:themeColor="text1"/>
          <w:lang w:eastAsia="zh-CN"/>
        </w:rPr>
        <w:t>3</w:t>
      </w:r>
      <w:r w:rsidR="004E1DB6" w:rsidRPr="009C13C4">
        <w:rPr>
          <w:rFonts w:ascii="Book Antiqua" w:hAnsi="Book Antiqua"/>
          <w:color w:val="000000" w:themeColor="text1"/>
        </w:rPr>
        <w:t>) acid loading systems</w:t>
      </w:r>
      <w:r w:rsidR="003E42B4">
        <w:rPr>
          <w:rFonts w:ascii="Book Antiqua" w:eastAsia="SimSun" w:hAnsi="Book Antiqua" w:hint="eastAsia"/>
          <w:color w:val="000000" w:themeColor="text1"/>
          <w:lang w:eastAsia="zh-CN"/>
        </w:rPr>
        <w:t>;</w:t>
      </w:r>
      <w:r w:rsidR="004E1DB6" w:rsidRPr="009C13C4">
        <w:rPr>
          <w:rFonts w:ascii="Book Antiqua" w:hAnsi="Book Antiqua"/>
          <w:color w:val="000000" w:themeColor="text1"/>
        </w:rPr>
        <w:t xml:space="preserve"> and (</w:t>
      </w:r>
      <w:r w:rsidR="003E42B4">
        <w:rPr>
          <w:rFonts w:ascii="Book Antiqua" w:eastAsia="SimSun" w:hAnsi="Book Antiqua" w:hint="eastAsia"/>
          <w:color w:val="000000" w:themeColor="text1"/>
          <w:lang w:eastAsia="zh-CN"/>
        </w:rPr>
        <w:t>4</w:t>
      </w:r>
      <w:r w:rsidR="004E1DB6" w:rsidRPr="009C13C4">
        <w:rPr>
          <w:rFonts w:ascii="Book Antiqua" w:hAnsi="Book Antiqua"/>
          <w:color w:val="000000" w:themeColor="text1"/>
        </w:rPr>
        <w:t>) monocarboxylate-H</w:t>
      </w:r>
      <w:r w:rsidR="004E1DB6" w:rsidRPr="009C13C4">
        <w:rPr>
          <w:rFonts w:ascii="Book Antiqua" w:hAnsi="Book Antiqua"/>
          <w:color w:val="000000" w:themeColor="text1"/>
          <w:vertAlign w:val="superscript"/>
        </w:rPr>
        <w:t>+</w:t>
      </w:r>
      <w:r w:rsidR="004E1DB6" w:rsidRPr="009C13C4">
        <w:rPr>
          <w:rFonts w:ascii="Book Antiqua" w:hAnsi="Book Antiqua"/>
          <w:color w:val="000000" w:themeColor="text1"/>
        </w:rPr>
        <w:t xml:space="preserve"> transport</w:t>
      </w:r>
      <w:r w:rsidR="00A72F28" w:rsidRPr="009C13C4">
        <w:rPr>
          <w:rFonts w:ascii="Book Antiqua" w:hAnsi="Book Antiqua"/>
          <w:color w:val="000000" w:themeColor="text1"/>
        </w:rPr>
        <w:fldChar w:fldCharType="begin">
          <w:fldData xml:space="preserve">PEVuZE5vdGU+PENpdGU+PEF1dGhvcj5Mb2g8L0F1dGhvcj48WWVhcj4yMDAyPC9ZZWFyPjxSZWNO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PEVuZE5vdGU+PENpdGU+PEF1dGhvcj5Mb2g8L0F1dGhvcj48WWVhcj4yMDAyPC9ZZWFyPjxSZWNO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A72F28" w:rsidRPr="009C13C4">
        <w:rPr>
          <w:rFonts w:ascii="Book Antiqua" w:hAnsi="Book Antiqua"/>
          <w:color w:val="000000" w:themeColor="text1"/>
        </w:rPr>
      </w:r>
      <w:r w:rsidR="00A72F28"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[7-11]</w:t>
      </w:r>
      <w:r w:rsidR="00A72F28" w:rsidRPr="009C13C4">
        <w:rPr>
          <w:rFonts w:ascii="Book Antiqua" w:hAnsi="Book Antiqua"/>
          <w:color w:val="000000" w:themeColor="text1"/>
        </w:rPr>
        <w:fldChar w:fldCharType="end"/>
      </w:r>
      <w:r w:rsidR="00D75608" w:rsidRPr="009C13C4">
        <w:rPr>
          <w:rFonts w:ascii="Book Antiqua" w:hAnsi="Book Antiqua"/>
          <w:color w:val="000000" w:themeColor="text1"/>
        </w:rPr>
        <w:t xml:space="preserve">. </w:t>
      </w:r>
      <w:r w:rsidR="007956A8" w:rsidRPr="009C13C4">
        <w:rPr>
          <w:rFonts w:ascii="Book Antiqua" w:hAnsi="Book Antiqua"/>
          <w:color w:val="000000" w:themeColor="text1"/>
        </w:rPr>
        <w:t xml:space="preserve">Intracellular buffering power </w:t>
      </w:r>
      <w:r w:rsidR="00291447" w:rsidRPr="009C13C4">
        <w:rPr>
          <w:rFonts w:ascii="Book Antiqua" w:hAnsi="Book Antiqua"/>
          <w:color w:val="000000" w:themeColor="text1"/>
        </w:rPr>
        <w:t xml:space="preserve">(β) </w:t>
      </w:r>
      <w:r w:rsidR="007956A8" w:rsidRPr="009C13C4">
        <w:rPr>
          <w:rFonts w:ascii="Book Antiqua" w:hAnsi="Book Antiqua"/>
          <w:color w:val="000000" w:themeColor="text1"/>
        </w:rPr>
        <w:t>minimize</w:t>
      </w:r>
      <w:r w:rsidR="009C5BE2" w:rsidRPr="009C13C4">
        <w:rPr>
          <w:rFonts w:ascii="Book Antiqua" w:hAnsi="Book Antiqua"/>
          <w:color w:val="000000" w:themeColor="text1"/>
        </w:rPr>
        <w:t>s</w:t>
      </w:r>
      <w:r w:rsidR="007956A8" w:rsidRPr="009C13C4">
        <w:rPr>
          <w:rFonts w:ascii="Book Antiqua" w:hAnsi="Book Antiqua"/>
          <w:color w:val="000000" w:themeColor="text1"/>
        </w:rPr>
        <w:t xml:space="preserve"> immediate changes </w:t>
      </w:r>
      <w:r w:rsidR="00870368" w:rsidRPr="009C13C4">
        <w:rPr>
          <w:rFonts w:ascii="Book Antiqua" w:hAnsi="Book Antiqua"/>
          <w:color w:val="000000" w:themeColor="text1"/>
        </w:rPr>
        <w:t>in</w:t>
      </w:r>
      <w:r w:rsidR="007956A8" w:rsidRPr="009C13C4">
        <w:rPr>
          <w:rFonts w:ascii="Book Antiqua" w:hAnsi="Book Antiqua"/>
          <w:color w:val="000000" w:themeColor="text1"/>
        </w:rPr>
        <w:t xml:space="preserve"> pH</w:t>
      </w:r>
      <w:r w:rsidR="007956A8" w:rsidRPr="009C13C4">
        <w:rPr>
          <w:rFonts w:ascii="Book Antiqua" w:hAnsi="Book Antiqua"/>
          <w:color w:val="000000" w:themeColor="text1"/>
          <w:vertAlign w:val="subscript"/>
        </w:rPr>
        <w:t>i</w:t>
      </w:r>
      <w:r w:rsidR="007956A8" w:rsidRPr="009C13C4">
        <w:rPr>
          <w:rFonts w:ascii="Book Antiqua" w:hAnsi="Book Antiqua"/>
          <w:color w:val="000000" w:themeColor="text1"/>
        </w:rPr>
        <w:t xml:space="preserve">, either in </w:t>
      </w:r>
      <w:r w:rsidR="00870368" w:rsidRPr="009C13C4">
        <w:rPr>
          <w:rFonts w:ascii="Book Antiqua" w:hAnsi="Book Antiqua"/>
          <w:color w:val="000000" w:themeColor="text1"/>
        </w:rPr>
        <w:t>an</w:t>
      </w:r>
      <w:r w:rsidR="007956A8" w:rsidRPr="009C13C4">
        <w:rPr>
          <w:rFonts w:ascii="Book Antiqua" w:hAnsi="Book Antiqua"/>
          <w:color w:val="000000" w:themeColor="text1"/>
        </w:rPr>
        <w:t xml:space="preserve"> acid</w:t>
      </w:r>
      <w:r w:rsidR="00870368" w:rsidRPr="009C13C4">
        <w:rPr>
          <w:rFonts w:ascii="Book Antiqua" w:hAnsi="Book Antiqua"/>
          <w:color w:val="000000" w:themeColor="text1"/>
        </w:rPr>
        <w:t>ic</w:t>
      </w:r>
      <w:r w:rsidR="007956A8" w:rsidRPr="009C13C4">
        <w:rPr>
          <w:rFonts w:ascii="Book Antiqua" w:hAnsi="Book Antiqua"/>
          <w:color w:val="000000" w:themeColor="text1"/>
        </w:rPr>
        <w:t xml:space="preserve"> or alkaline direction. </w:t>
      </w:r>
      <w:r w:rsidR="00DC1686" w:rsidRPr="009C13C4">
        <w:rPr>
          <w:rFonts w:ascii="Book Antiqua" w:hAnsi="Book Antiqua"/>
          <w:color w:val="000000" w:themeColor="text1"/>
        </w:rPr>
        <w:t>The total intracellular buffering power (</w:t>
      </w:r>
      <w:r w:rsidR="00DA6E2B" w:rsidRPr="009C13C4">
        <w:rPr>
          <w:rFonts w:ascii="Book Antiqua" w:hAnsi="Book Antiqua"/>
          <w:color w:val="000000" w:themeColor="text1"/>
        </w:rPr>
        <w:t>β</w:t>
      </w:r>
      <w:r w:rsidR="00DC1686" w:rsidRPr="009C13C4">
        <w:rPr>
          <w:rFonts w:ascii="Book Antiqua" w:hAnsi="Book Antiqua"/>
          <w:color w:val="000000" w:themeColor="text1"/>
          <w:vertAlign w:val="subscript"/>
        </w:rPr>
        <w:t>tot</w:t>
      </w:r>
      <w:r w:rsidR="00DC1686" w:rsidRPr="009C13C4">
        <w:rPr>
          <w:rFonts w:ascii="Book Antiqua" w:hAnsi="Book Antiqua"/>
          <w:color w:val="000000" w:themeColor="text1"/>
        </w:rPr>
        <w:t>) has two components</w:t>
      </w:r>
      <w:r w:rsidR="00870368" w:rsidRPr="009C13C4">
        <w:rPr>
          <w:rFonts w:ascii="Book Antiqua" w:hAnsi="Book Antiqua"/>
          <w:color w:val="000000" w:themeColor="text1"/>
        </w:rPr>
        <w:t xml:space="preserve"> as follows</w:t>
      </w:r>
      <w:r w:rsidR="00DC1686" w:rsidRPr="009C13C4">
        <w:rPr>
          <w:rFonts w:ascii="Book Antiqua" w:hAnsi="Book Antiqua"/>
          <w:color w:val="000000" w:themeColor="text1"/>
        </w:rPr>
        <w:t>: the intrinsic buffering power of the cell (</w:t>
      </w:r>
      <w:r w:rsidR="00DA6E2B" w:rsidRPr="009C13C4">
        <w:rPr>
          <w:rFonts w:ascii="Book Antiqua" w:hAnsi="Book Antiqua"/>
          <w:color w:val="000000" w:themeColor="text1"/>
        </w:rPr>
        <w:t>β</w:t>
      </w:r>
      <w:proofErr w:type="spellStart"/>
      <w:r w:rsidR="00DC1686" w:rsidRPr="009C13C4">
        <w:rPr>
          <w:rFonts w:ascii="Book Antiqua" w:hAnsi="Book Antiqua"/>
          <w:color w:val="000000" w:themeColor="text1"/>
          <w:vertAlign w:val="subscript"/>
        </w:rPr>
        <w:t>i</w:t>
      </w:r>
      <w:proofErr w:type="spellEnd"/>
      <w:r w:rsidR="00DC1686" w:rsidRPr="009C13C4">
        <w:rPr>
          <w:rFonts w:ascii="Book Antiqua" w:hAnsi="Book Antiqua"/>
          <w:color w:val="000000" w:themeColor="text1"/>
        </w:rPr>
        <w:t>)</w:t>
      </w:r>
      <w:r w:rsidR="007956A8" w:rsidRPr="009C13C4">
        <w:rPr>
          <w:rFonts w:ascii="Book Antiqua" w:hAnsi="Book Antiqua"/>
          <w:color w:val="000000" w:themeColor="text1"/>
        </w:rPr>
        <w:t xml:space="preserve"> </w:t>
      </w:r>
      <w:r w:rsidR="00291447" w:rsidRPr="009C13C4">
        <w:rPr>
          <w:rFonts w:ascii="Book Antiqua" w:hAnsi="Book Antiqua"/>
          <w:color w:val="000000" w:themeColor="text1"/>
        </w:rPr>
        <w:t xml:space="preserve">caused </w:t>
      </w:r>
      <w:r w:rsidR="007956A8" w:rsidRPr="009C13C4">
        <w:rPr>
          <w:rFonts w:ascii="Book Antiqua" w:hAnsi="Book Antiqua"/>
          <w:color w:val="000000" w:themeColor="text1"/>
        </w:rPr>
        <w:t>by physicochemical buffers, such as weak acid/base moieties of cytoplasmic proteins,</w:t>
      </w:r>
      <w:r w:rsidR="00DC1686" w:rsidRPr="009C13C4">
        <w:rPr>
          <w:rFonts w:ascii="Book Antiqua" w:hAnsi="Book Antiqua"/>
          <w:color w:val="000000" w:themeColor="text1"/>
        </w:rPr>
        <w:t xml:space="preserve"> and the buffering capacity caused by intracellular CO</w:t>
      </w:r>
      <w:r w:rsidR="00DC1686" w:rsidRPr="009C13C4">
        <w:rPr>
          <w:rFonts w:ascii="Book Antiqua" w:hAnsi="Book Antiqua"/>
          <w:color w:val="000000" w:themeColor="text1"/>
          <w:vertAlign w:val="subscript"/>
        </w:rPr>
        <w:t>2</w:t>
      </w:r>
      <w:r w:rsidR="00DC1686" w:rsidRPr="009C13C4">
        <w:rPr>
          <w:rFonts w:ascii="Book Antiqua" w:hAnsi="Book Antiqua"/>
          <w:color w:val="000000" w:themeColor="text1"/>
        </w:rPr>
        <w:t>/HCO</w:t>
      </w:r>
      <w:r w:rsidR="00DC1686" w:rsidRPr="009C13C4">
        <w:rPr>
          <w:rFonts w:ascii="Book Antiqua" w:hAnsi="Book Antiqua"/>
          <w:color w:val="000000" w:themeColor="text1"/>
          <w:vertAlign w:val="subscript"/>
        </w:rPr>
        <w:t>3</w:t>
      </w:r>
      <w:r w:rsidR="00DC1686" w:rsidRPr="009C13C4">
        <w:rPr>
          <w:rFonts w:ascii="Book Antiqua" w:hAnsi="Book Antiqua"/>
          <w:color w:val="000000" w:themeColor="text1"/>
          <w:vertAlign w:val="superscript"/>
        </w:rPr>
        <w:t>-</w:t>
      </w:r>
      <w:r w:rsidR="00DA6E2B" w:rsidRPr="009C13C4">
        <w:rPr>
          <w:rFonts w:ascii="Book Antiqua" w:hAnsi="Book Antiqua"/>
          <w:color w:val="000000" w:themeColor="text1"/>
        </w:rPr>
        <w:t xml:space="preserve"> </w:t>
      </w:r>
      <w:r w:rsidR="00291447" w:rsidRPr="009C13C4">
        <w:rPr>
          <w:rFonts w:ascii="Book Antiqua" w:hAnsi="Book Antiqua"/>
          <w:color w:val="000000" w:themeColor="text1"/>
        </w:rPr>
        <w:t>(</w:t>
      </w:r>
      <w:r w:rsidR="00DA6E2B" w:rsidRPr="009C13C4">
        <w:rPr>
          <w:rFonts w:ascii="Book Antiqua" w:hAnsi="Book Antiqua"/>
          <w:color w:val="000000" w:themeColor="text1"/>
        </w:rPr>
        <w:t>β</w:t>
      </w:r>
      <w:r w:rsidR="00DC1686" w:rsidRPr="009C13C4">
        <w:rPr>
          <w:rFonts w:ascii="Book Antiqua" w:hAnsi="Book Antiqua"/>
          <w:color w:val="000000" w:themeColor="text1"/>
          <w:vertAlign w:val="subscript"/>
        </w:rPr>
        <w:t>CO2</w:t>
      </w:r>
      <w:r w:rsidR="00DC1686" w:rsidRPr="009C13C4">
        <w:rPr>
          <w:rFonts w:ascii="Book Antiqua" w:hAnsi="Book Antiqua"/>
          <w:color w:val="000000" w:themeColor="text1"/>
        </w:rPr>
        <w:t>)</w:t>
      </w:r>
      <w:r w:rsidR="00A00D8B"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&lt;EndNote&gt;&lt;Cite&gt;&lt;Author&gt;Lagadic-Gossmann&lt;/Author&gt;&lt;Year&gt;1992&lt;/Year&gt;&lt;RecNum&gt;130&lt;/RecNum&gt;&lt;DisplayText&gt;&lt;style face="superscript"&gt;[10]&lt;/style&gt;&lt;/DisplayText&gt;&lt;record&gt;&lt;rec-number&gt;130&lt;/rec-number&gt;&lt;foreign-keys&gt;&lt;key app="EN" db-id="res5a9apkprxznes2r7px298pzf25azasddd" timestamp="1542184745"&gt;130&lt;/key&gt;&lt;/foreign-keys&gt;&lt;ref-type name="Journal Article"&gt;17&lt;/ref-type&gt;&lt;contributors&gt;&lt;authors&gt;&lt;author&gt;Lagadic-Gossmann, D.&lt;/author&gt;&lt;author&gt;Buckler, K. J.&lt;/author&gt;&lt;author&gt;Vaughan-Jones, R. D.&lt;/author&gt;&lt;/authors&gt;&lt;/contributors&gt;&lt;auth-address&gt;University Laboratory of Physiology, Oxford.&lt;/auth-address&gt;&lt;titles&gt;&lt;title&gt;Role of bicarbonate in pH recovery from intracellular acidosis in the guinea-pig ventricular myocyte&lt;/title&gt;&lt;secondary-title&gt;J Physiol&lt;/secondary-title&gt;&lt;alt-title&gt;The Journal of physiology&lt;/alt-title&gt;&lt;/titles&gt;&lt;periodical&gt;&lt;full-title&gt;J Physiol&lt;/full-title&gt;&lt;/periodical&gt;&lt;pages&gt;361-84&lt;/pages&gt;&lt;volume&gt;458&lt;/volume&gt;&lt;edition&gt;1992/12/01&lt;/edition&gt;&lt;keywords&gt;&lt;keyword&gt;Amiloride/*pharmacology&lt;/keyword&gt;&lt;keyword&gt;Animals&lt;/keyword&gt;&lt;keyword&gt;Benzopyrans&lt;/keyword&gt;&lt;keyword&gt;Bicarbonates/*metabolism&lt;/keyword&gt;&lt;keyword&gt;Carbonic Anhydrases/metabolism&lt;/keyword&gt;&lt;keyword&gt;Fluorescent Dyes&lt;/keyword&gt;&lt;keyword&gt;Guinea Pigs&lt;/keyword&gt;&lt;keyword&gt;Hydrogen-Ion Concentration&lt;/keyword&gt;&lt;keyword&gt;In Vitro Techniques&lt;/keyword&gt;&lt;keyword&gt;Ion Transport/drug effects&lt;/keyword&gt;&lt;keyword&gt;Myocardium/enzymology/*metabolism&lt;/keyword&gt;&lt;keyword&gt;Naphthols&lt;/keyword&gt;&lt;keyword&gt;Rhodamines&lt;/keyword&gt;&lt;/keywords&gt;&lt;dates&gt;&lt;year&gt;1992&lt;/year&gt;&lt;pub-dates&gt;&lt;date&gt;Dec&lt;/date&gt;&lt;/pub-dates&gt;&lt;/dates&gt;&lt;isbn&gt;0022-3751 (Print)&amp;#xD;0022-3751&lt;/isbn&gt;&lt;accession-num&gt;1302269&lt;/accession-num&gt;&lt;urls&gt;&lt;/urls&gt;&lt;custom2&gt;PMC1175160&lt;/custom2&gt;&lt;electronic-resource-num&gt;10.1113/jphysiol.1992.sp019422 &lt;/electronic-resource-num&gt;&lt;remote-database-provider&gt;NLM&lt;/remote-database-provider&gt;&lt;language&gt;eng&lt;/language&gt;&lt;/record&gt;&lt;/Cite&gt;&lt;/EndNote&gt;</w:instrText>
      </w:r>
      <w:r w:rsidR="00A00D8B"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[10]</w:t>
      </w:r>
      <w:r w:rsidR="00A00D8B" w:rsidRPr="009C13C4">
        <w:rPr>
          <w:rFonts w:ascii="Book Antiqua" w:hAnsi="Book Antiqua"/>
          <w:color w:val="000000" w:themeColor="text1"/>
        </w:rPr>
        <w:fldChar w:fldCharType="end"/>
      </w:r>
      <w:r w:rsidR="00DC1686" w:rsidRPr="009C13C4">
        <w:rPr>
          <w:rFonts w:ascii="Book Antiqua" w:hAnsi="Book Antiqua"/>
          <w:color w:val="000000" w:themeColor="text1"/>
        </w:rPr>
        <w:t xml:space="preserve">. </w:t>
      </w:r>
      <w:r w:rsidR="00C560CA" w:rsidRPr="009C13C4">
        <w:rPr>
          <w:rFonts w:ascii="Book Antiqua" w:hAnsi="Book Antiqua"/>
          <w:color w:val="000000" w:themeColor="text1"/>
        </w:rPr>
        <w:t>Furthermore</w:t>
      </w:r>
      <w:r w:rsidR="007956A8" w:rsidRPr="009C13C4">
        <w:rPr>
          <w:rFonts w:ascii="Book Antiqua" w:hAnsi="Book Antiqua"/>
          <w:color w:val="000000" w:themeColor="text1"/>
        </w:rPr>
        <w:t xml:space="preserve">, </w:t>
      </w:r>
      <w:r w:rsidR="004E1DB6" w:rsidRPr="009C13C4">
        <w:rPr>
          <w:rFonts w:ascii="Book Antiqua" w:hAnsi="Book Antiqua"/>
          <w:color w:val="000000" w:themeColor="text1"/>
        </w:rPr>
        <w:t>different ion transporters are involved</w:t>
      </w:r>
      <w:r w:rsidR="00B531B6" w:rsidRPr="009C13C4">
        <w:rPr>
          <w:rFonts w:ascii="Book Antiqua" w:eastAsia="PMingLiU" w:hAnsi="Book Antiqua" w:cs="Times New Roman"/>
          <w:color w:val="000000" w:themeColor="text1"/>
        </w:rPr>
        <w:t xml:space="preserve"> in the</w:t>
      </w:r>
      <w:r w:rsidR="004E1DB6" w:rsidRPr="009C13C4">
        <w:rPr>
          <w:rFonts w:ascii="Book Antiqua" w:hAnsi="Book Antiqua"/>
          <w:color w:val="000000" w:themeColor="text1"/>
        </w:rPr>
        <w:t xml:space="preserve"> active pH</w:t>
      </w:r>
      <w:r w:rsidR="004E1DB6" w:rsidRPr="009C13C4">
        <w:rPr>
          <w:rFonts w:ascii="Book Antiqua" w:hAnsi="Book Antiqua"/>
          <w:color w:val="000000" w:themeColor="text1"/>
          <w:vertAlign w:val="subscript"/>
        </w:rPr>
        <w:t>i</w:t>
      </w:r>
      <w:r w:rsidR="004E1DB6" w:rsidRPr="009C13C4">
        <w:rPr>
          <w:rFonts w:ascii="Book Antiqua" w:hAnsi="Book Antiqua"/>
          <w:color w:val="000000" w:themeColor="text1"/>
        </w:rPr>
        <w:t xml:space="preserve"> regulat</w:t>
      </w:r>
      <w:r w:rsidR="00C560CA" w:rsidRPr="009C13C4">
        <w:rPr>
          <w:rFonts w:ascii="Book Antiqua" w:hAnsi="Book Antiqua"/>
          <w:color w:val="000000" w:themeColor="text1"/>
        </w:rPr>
        <w:t>ory</w:t>
      </w:r>
      <w:r w:rsidR="004E1DB6" w:rsidRPr="009C13C4">
        <w:rPr>
          <w:rFonts w:ascii="Book Antiqua" w:hAnsi="Book Antiqua"/>
          <w:color w:val="000000" w:themeColor="text1"/>
        </w:rPr>
        <w:t xml:space="preserve"> mechanism. </w:t>
      </w:r>
      <w:r w:rsidR="00C611CC" w:rsidRPr="009C13C4">
        <w:rPr>
          <w:rFonts w:ascii="Book Antiqua" w:hAnsi="Book Antiqua"/>
          <w:color w:val="000000" w:themeColor="text1"/>
        </w:rPr>
        <w:t>A</w:t>
      </w:r>
      <w:r w:rsidR="004E1DB6" w:rsidRPr="009C13C4">
        <w:rPr>
          <w:rFonts w:ascii="Book Antiqua" w:hAnsi="Book Antiqua"/>
          <w:color w:val="000000" w:themeColor="text1"/>
        </w:rPr>
        <w:t xml:space="preserve">cid-equivalent extruders, </w:t>
      </w:r>
      <w:r w:rsidR="00C611CC" w:rsidRPr="009C13C4">
        <w:rPr>
          <w:rFonts w:ascii="Book Antiqua" w:hAnsi="Book Antiqua"/>
          <w:color w:val="000000" w:themeColor="text1"/>
        </w:rPr>
        <w:t xml:space="preserve">the </w:t>
      </w:r>
      <w:r w:rsidR="00D75608" w:rsidRPr="009C13C4">
        <w:rPr>
          <w:rFonts w:ascii="Book Antiqua" w:hAnsi="Book Antiqua"/>
          <w:color w:val="000000" w:themeColor="text1"/>
        </w:rPr>
        <w:t>Na</w:t>
      </w:r>
      <w:r w:rsidR="00D75608" w:rsidRPr="009C13C4">
        <w:rPr>
          <w:rFonts w:ascii="Book Antiqua" w:hAnsi="Book Antiqua"/>
          <w:color w:val="000000" w:themeColor="text1"/>
          <w:vertAlign w:val="superscript"/>
        </w:rPr>
        <w:t>+</w:t>
      </w:r>
      <w:r w:rsidR="00D75608" w:rsidRPr="009C13C4">
        <w:rPr>
          <w:rFonts w:ascii="Book Antiqua" w:hAnsi="Book Antiqua"/>
          <w:color w:val="000000" w:themeColor="text1"/>
        </w:rPr>
        <w:t>-H</w:t>
      </w:r>
      <w:r w:rsidR="00D75608" w:rsidRPr="009C13C4">
        <w:rPr>
          <w:rFonts w:ascii="Book Antiqua" w:hAnsi="Book Antiqua"/>
          <w:color w:val="000000" w:themeColor="text1"/>
          <w:vertAlign w:val="superscript"/>
        </w:rPr>
        <w:t>+</w:t>
      </w:r>
      <w:r w:rsidR="00D75608" w:rsidRPr="009C13C4">
        <w:rPr>
          <w:rFonts w:ascii="Book Antiqua" w:hAnsi="Book Antiqua"/>
          <w:color w:val="000000" w:themeColor="text1"/>
        </w:rPr>
        <w:t xml:space="preserve"> exchanger (NHE), </w:t>
      </w:r>
      <w:r w:rsidR="00C611CC" w:rsidRPr="009C13C4">
        <w:rPr>
          <w:rFonts w:ascii="Book Antiqua" w:hAnsi="Book Antiqua"/>
          <w:color w:val="000000" w:themeColor="text1"/>
        </w:rPr>
        <w:t xml:space="preserve">the </w:t>
      </w:r>
      <w:r w:rsidR="00D75608" w:rsidRPr="009C13C4">
        <w:rPr>
          <w:rFonts w:ascii="Book Antiqua" w:hAnsi="Book Antiqua"/>
          <w:color w:val="000000" w:themeColor="text1"/>
        </w:rPr>
        <w:t>Na</w:t>
      </w:r>
      <w:r w:rsidR="00D75608" w:rsidRPr="009C13C4">
        <w:rPr>
          <w:rFonts w:ascii="Book Antiqua" w:hAnsi="Book Antiqua"/>
          <w:color w:val="000000" w:themeColor="text1"/>
          <w:vertAlign w:val="superscript"/>
        </w:rPr>
        <w:t>+</w:t>
      </w:r>
      <w:r w:rsidR="00D75608" w:rsidRPr="009C13C4">
        <w:rPr>
          <w:rFonts w:ascii="Book Antiqua" w:hAnsi="Book Antiqua"/>
          <w:color w:val="000000" w:themeColor="text1"/>
        </w:rPr>
        <w:t>-HCO</w:t>
      </w:r>
      <w:r w:rsidR="00D75608" w:rsidRPr="009C13C4">
        <w:rPr>
          <w:rFonts w:ascii="Book Antiqua" w:hAnsi="Book Antiqua"/>
          <w:color w:val="000000" w:themeColor="text1"/>
          <w:vertAlign w:val="subscript"/>
        </w:rPr>
        <w:t>3</w:t>
      </w:r>
      <w:r w:rsidR="00D75608" w:rsidRPr="009C13C4">
        <w:rPr>
          <w:rFonts w:ascii="Book Antiqua" w:hAnsi="Book Antiqua"/>
          <w:color w:val="000000" w:themeColor="text1"/>
          <w:vertAlign w:val="superscript"/>
        </w:rPr>
        <w:t>-</w:t>
      </w:r>
      <w:r w:rsidR="00D75608" w:rsidRPr="009C13C4">
        <w:rPr>
          <w:rFonts w:ascii="Book Antiqua" w:hAnsi="Book Antiqua"/>
          <w:color w:val="000000" w:themeColor="text1"/>
        </w:rPr>
        <w:t xml:space="preserve"> </w:t>
      </w:r>
      <w:r w:rsidR="00D15656" w:rsidRPr="009C13C4">
        <w:rPr>
          <w:rFonts w:ascii="Book Antiqua" w:hAnsi="Book Antiqua"/>
          <w:color w:val="000000" w:themeColor="text1"/>
        </w:rPr>
        <w:t>cot</w:t>
      </w:r>
      <w:r w:rsidR="00D75608" w:rsidRPr="009C13C4">
        <w:rPr>
          <w:rFonts w:ascii="Book Antiqua" w:hAnsi="Book Antiqua"/>
          <w:color w:val="000000" w:themeColor="text1"/>
        </w:rPr>
        <w:t xml:space="preserve">ransporter (NBC) and </w:t>
      </w:r>
      <w:r w:rsidR="0035047B" w:rsidRPr="009C13C4">
        <w:rPr>
          <w:rFonts w:ascii="Book Antiqua" w:hAnsi="Book Antiqua"/>
          <w:color w:val="000000" w:themeColor="text1"/>
        </w:rPr>
        <w:t>vacuolar</w:t>
      </w:r>
      <w:r w:rsidR="00D75608" w:rsidRPr="009C13C4">
        <w:rPr>
          <w:rFonts w:ascii="Book Antiqua" w:hAnsi="Book Antiqua"/>
          <w:color w:val="000000" w:themeColor="text1"/>
        </w:rPr>
        <w:t>-</w:t>
      </w:r>
      <w:r w:rsidR="00DE3871" w:rsidRPr="009C13C4">
        <w:rPr>
          <w:rFonts w:ascii="Book Antiqua" w:hAnsi="Book Antiqua"/>
          <w:color w:val="000000" w:themeColor="text1"/>
        </w:rPr>
        <w:t xml:space="preserve">ATPase </w:t>
      </w:r>
      <w:r w:rsidR="00CC6CD4" w:rsidRPr="009C13C4">
        <w:rPr>
          <w:rFonts w:ascii="Book Antiqua" w:hAnsi="Book Antiqua"/>
          <w:color w:val="000000" w:themeColor="text1"/>
        </w:rPr>
        <w:t xml:space="preserve">(V-ATPase) </w:t>
      </w:r>
      <w:r w:rsidR="00DE3871" w:rsidRPr="009C13C4">
        <w:rPr>
          <w:rFonts w:ascii="Book Antiqua" w:hAnsi="Book Antiqua"/>
          <w:color w:val="000000" w:themeColor="text1"/>
        </w:rPr>
        <w:t xml:space="preserve">are the </w:t>
      </w:r>
      <w:r w:rsidR="00C611CC" w:rsidRPr="009C13C4">
        <w:rPr>
          <w:rFonts w:ascii="Book Antiqua" w:hAnsi="Book Antiqua"/>
          <w:color w:val="000000" w:themeColor="text1"/>
        </w:rPr>
        <w:t>main</w:t>
      </w:r>
      <w:r w:rsidR="00AA58E8" w:rsidRPr="009C13C4">
        <w:rPr>
          <w:rFonts w:ascii="Book Antiqua" w:hAnsi="Book Antiqua"/>
          <w:color w:val="000000" w:themeColor="text1"/>
        </w:rPr>
        <w:t xml:space="preserve"> </w:t>
      </w:r>
      <w:r w:rsidR="00C304F9" w:rsidRPr="009C13C4">
        <w:rPr>
          <w:rFonts w:ascii="Book Antiqua" w:hAnsi="Book Antiqua"/>
          <w:color w:val="000000" w:themeColor="text1"/>
        </w:rPr>
        <w:t xml:space="preserve">active </w:t>
      </w:r>
      <w:r w:rsidR="00D66E2F" w:rsidRPr="009C13C4">
        <w:rPr>
          <w:rFonts w:ascii="Book Antiqua" w:hAnsi="Book Antiqua"/>
          <w:color w:val="000000" w:themeColor="text1"/>
        </w:rPr>
        <w:t>acid</w:t>
      </w:r>
      <w:r w:rsidR="00B531B6" w:rsidRPr="009C13C4">
        <w:rPr>
          <w:rFonts w:ascii="Book Antiqua" w:eastAsia="PMingLiU" w:hAnsi="Book Antiqua" w:cs="Times New Roman"/>
          <w:color w:val="000000" w:themeColor="text1"/>
        </w:rPr>
        <w:t xml:space="preserve"> </w:t>
      </w:r>
      <w:r w:rsidR="00D66E2F" w:rsidRPr="009C13C4">
        <w:rPr>
          <w:rFonts w:ascii="Book Antiqua" w:hAnsi="Book Antiqua"/>
          <w:color w:val="000000" w:themeColor="text1"/>
        </w:rPr>
        <w:t xml:space="preserve">extruders </w:t>
      </w:r>
      <w:r w:rsidR="004375BF" w:rsidRPr="009C13C4">
        <w:rPr>
          <w:rFonts w:ascii="Book Antiqua" w:hAnsi="Book Antiqua"/>
          <w:color w:val="000000" w:themeColor="text1"/>
        </w:rPr>
        <w:t xml:space="preserve">that </w:t>
      </w:r>
      <w:r w:rsidR="00B531B6" w:rsidRPr="009C13C4">
        <w:rPr>
          <w:rFonts w:ascii="Book Antiqua" w:eastAsia="PMingLiU" w:hAnsi="Book Antiqua" w:cs="Times New Roman"/>
          <w:color w:val="000000" w:themeColor="text1"/>
        </w:rPr>
        <w:t xml:space="preserve">are </w:t>
      </w:r>
      <w:r w:rsidR="004375BF" w:rsidRPr="009C13C4">
        <w:rPr>
          <w:rFonts w:ascii="Book Antiqua" w:hAnsi="Book Antiqua"/>
          <w:color w:val="000000" w:themeColor="text1"/>
        </w:rPr>
        <w:t xml:space="preserve">activated </w:t>
      </w:r>
      <w:r w:rsidR="004F0C24" w:rsidRPr="009C13C4">
        <w:rPr>
          <w:rFonts w:ascii="Book Antiqua" w:hAnsi="Book Antiqua"/>
          <w:color w:val="000000" w:themeColor="text1"/>
        </w:rPr>
        <w:t xml:space="preserve">against </w:t>
      </w:r>
      <w:r w:rsidR="00DE3871" w:rsidRPr="009C13C4">
        <w:rPr>
          <w:rFonts w:ascii="Book Antiqua" w:hAnsi="Book Antiqua"/>
          <w:color w:val="000000" w:themeColor="text1"/>
        </w:rPr>
        <w:t xml:space="preserve">intracellular </w:t>
      </w:r>
      <w:r w:rsidR="004F0C24" w:rsidRPr="009C13C4">
        <w:rPr>
          <w:rFonts w:ascii="Book Antiqua" w:hAnsi="Book Antiqua"/>
          <w:color w:val="000000" w:themeColor="text1"/>
        </w:rPr>
        <w:t>acid</w:t>
      </w:r>
      <w:r w:rsidR="00291447" w:rsidRPr="009C13C4">
        <w:rPr>
          <w:rFonts w:ascii="Book Antiqua" w:hAnsi="Book Antiqua"/>
          <w:color w:val="000000" w:themeColor="text1"/>
        </w:rPr>
        <w:t>ification</w:t>
      </w:r>
      <w:r w:rsidR="009C471B" w:rsidRPr="009C13C4">
        <w:rPr>
          <w:rFonts w:ascii="Book Antiqua" w:hAnsi="Book Antiqua"/>
          <w:color w:val="000000" w:themeColor="text1"/>
        </w:rPr>
        <w:fldChar w:fldCharType="begin">
          <w:fldData xml:space="preserve">PEVuZE5vdGU+PENpdGU+PEF1dGhvcj5DaGVuPC9BdXRob3I+PFllYXI+MjAxODwvWWVhcj48UmVj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PEVuZE5vdGU+PENpdGU+PEF1dGhvcj5DaGVuPC9BdXRob3I+PFllYXI+MjAxODwvWWVhcj48UmVj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9C471B" w:rsidRPr="009C13C4">
        <w:rPr>
          <w:rFonts w:ascii="Book Antiqua" w:hAnsi="Book Antiqua"/>
          <w:color w:val="000000" w:themeColor="text1"/>
        </w:rPr>
      </w:r>
      <w:r w:rsidR="009C471B"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[7-9,12,</w:t>
      </w:r>
      <w:r w:rsidR="00556433" w:rsidRPr="009C13C4">
        <w:rPr>
          <w:rFonts w:ascii="Book Antiqua" w:hAnsi="Book Antiqua"/>
          <w:noProof/>
          <w:color w:val="000000" w:themeColor="text1"/>
          <w:vertAlign w:val="superscript"/>
        </w:rPr>
        <w:t>13]</w:t>
      </w:r>
      <w:r w:rsidR="009C471B" w:rsidRPr="009C13C4">
        <w:rPr>
          <w:rFonts w:ascii="Book Antiqua" w:hAnsi="Book Antiqua"/>
          <w:color w:val="000000" w:themeColor="text1"/>
        </w:rPr>
        <w:fldChar w:fldCharType="end"/>
      </w:r>
      <w:r w:rsidR="008A44C3"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In contrast</w:t>
      </w:r>
      <w:r w:rsidR="004375BF" w:rsidRPr="009C13C4">
        <w:rPr>
          <w:rFonts w:ascii="Book Antiqua" w:hAnsi="Book Antiqua"/>
          <w:color w:val="000000" w:themeColor="text1"/>
        </w:rPr>
        <w:t>, t</w:t>
      </w:r>
      <w:r w:rsidR="001273FA" w:rsidRPr="009C13C4">
        <w:rPr>
          <w:rFonts w:ascii="Book Antiqua" w:hAnsi="Book Antiqua"/>
          <w:color w:val="000000" w:themeColor="text1"/>
        </w:rPr>
        <w:t>he</w:t>
      </w:r>
      <w:r w:rsidR="008A44C3" w:rsidRPr="009C13C4">
        <w:rPr>
          <w:rFonts w:ascii="Book Antiqua" w:hAnsi="Book Antiqua"/>
          <w:color w:val="000000" w:themeColor="text1"/>
        </w:rPr>
        <w:t xml:space="preserve"> </w:t>
      </w:r>
      <w:r w:rsidR="001273FA" w:rsidRPr="009C13C4">
        <w:rPr>
          <w:rFonts w:ascii="Book Antiqua" w:hAnsi="Book Antiqua"/>
          <w:color w:val="000000" w:themeColor="text1"/>
        </w:rPr>
        <w:t>acid-</w:t>
      </w:r>
      <w:r w:rsidR="004E1DB6" w:rsidRPr="009C13C4">
        <w:rPr>
          <w:rFonts w:ascii="Book Antiqua" w:hAnsi="Book Antiqua"/>
          <w:color w:val="000000" w:themeColor="text1"/>
        </w:rPr>
        <w:t xml:space="preserve">equivalent </w:t>
      </w:r>
      <w:r w:rsidR="001273FA" w:rsidRPr="009C13C4">
        <w:rPr>
          <w:rFonts w:ascii="Book Antiqua" w:hAnsi="Book Antiqua"/>
          <w:color w:val="000000" w:themeColor="text1"/>
        </w:rPr>
        <w:t xml:space="preserve">loaders, </w:t>
      </w:r>
      <w:r w:rsidR="004375BF" w:rsidRPr="009C13C4">
        <w:rPr>
          <w:rFonts w:ascii="Book Antiqua" w:hAnsi="Book Antiqua"/>
          <w:color w:val="000000" w:themeColor="text1"/>
        </w:rPr>
        <w:t xml:space="preserve">such as </w:t>
      </w:r>
      <w:r w:rsidR="00C611CC" w:rsidRPr="009C13C4">
        <w:rPr>
          <w:rFonts w:ascii="Book Antiqua" w:hAnsi="Book Antiqua"/>
          <w:color w:val="000000" w:themeColor="text1"/>
        </w:rPr>
        <w:t>the</w:t>
      </w:r>
      <w:r w:rsidR="00DE3871" w:rsidRPr="009C13C4">
        <w:rPr>
          <w:rFonts w:ascii="Book Antiqua" w:hAnsi="Book Antiqua"/>
          <w:color w:val="000000" w:themeColor="text1"/>
        </w:rPr>
        <w:t xml:space="preserve"> Cl</w:t>
      </w:r>
      <w:r w:rsidR="00DE3871" w:rsidRPr="009C13C4">
        <w:rPr>
          <w:rFonts w:ascii="Book Antiqua" w:hAnsi="Book Antiqua"/>
          <w:color w:val="000000" w:themeColor="text1"/>
          <w:vertAlign w:val="superscript"/>
        </w:rPr>
        <w:t>-</w:t>
      </w:r>
      <w:r w:rsidR="00DE3871" w:rsidRPr="009C13C4">
        <w:rPr>
          <w:rFonts w:ascii="Book Antiqua" w:hAnsi="Book Antiqua"/>
          <w:color w:val="000000" w:themeColor="text1"/>
        </w:rPr>
        <w:t>-HCO</w:t>
      </w:r>
      <w:r w:rsidR="00DE3871" w:rsidRPr="009C13C4">
        <w:rPr>
          <w:rFonts w:ascii="Book Antiqua" w:hAnsi="Book Antiqua"/>
          <w:color w:val="000000" w:themeColor="text1"/>
          <w:vertAlign w:val="subscript"/>
        </w:rPr>
        <w:t>3</w:t>
      </w:r>
      <w:r w:rsidR="00DE3871" w:rsidRPr="009C13C4">
        <w:rPr>
          <w:rFonts w:ascii="Book Antiqua" w:hAnsi="Book Antiqua"/>
          <w:color w:val="000000" w:themeColor="text1"/>
          <w:vertAlign w:val="superscript"/>
        </w:rPr>
        <w:t>-</w:t>
      </w:r>
      <w:r w:rsidR="00132816" w:rsidRPr="009C13C4">
        <w:rPr>
          <w:rFonts w:ascii="Book Antiqua" w:hAnsi="Book Antiqua"/>
          <w:color w:val="000000" w:themeColor="text1"/>
        </w:rPr>
        <w:t xml:space="preserve"> </w:t>
      </w:r>
      <w:r w:rsidR="00C611CC" w:rsidRPr="009C13C4">
        <w:rPr>
          <w:rFonts w:ascii="Book Antiqua" w:hAnsi="Book Antiqua"/>
          <w:color w:val="000000" w:themeColor="text1"/>
        </w:rPr>
        <w:t xml:space="preserve">anion exchanger </w:t>
      </w:r>
      <w:r w:rsidR="004375BF" w:rsidRPr="009C13C4">
        <w:rPr>
          <w:rFonts w:ascii="Book Antiqua" w:hAnsi="Book Antiqua"/>
          <w:color w:val="000000" w:themeColor="text1"/>
        </w:rPr>
        <w:t>(AE)</w:t>
      </w:r>
      <w:r w:rsidR="00DE3871" w:rsidRPr="009C13C4">
        <w:rPr>
          <w:rFonts w:ascii="Book Antiqua" w:hAnsi="Book Antiqua"/>
          <w:color w:val="000000" w:themeColor="text1"/>
        </w:rPr>
        <w:t xml:space="preserve"> and</w:t>
      </w:r>
      <w:r w:rsidR="00C611CC" w:rsidRPr="009C13C4">
        <w:rPr>
          <w:rFonts w:ascii="Book Antiqua" w:hAnsi="Book Antiqua"/>
          <w:color w:val="000000" w:themeColor="text1"/>
        </w:rPr>
        <w:t xml:space="preserve"> the</w:t>
      </w:r>
      <w:r w:rsidR="00DE3871" w:rsidRPr="009C13C4">
        <w:rPr>
          <w:rFonts w:ascii="Book Antiqua" w:hAnsi="Book Antiqua"/>
          <w:color w:val="000000" w:themeColor="text1"/>
        </w:rPr>
        <w:t xml:space="preserve"> Cl</w:t>
      </w:r>
      <w:r w:rsidR="00DE3871" w:rsidRPr="009C13C4">
        <w:rPr>
          <w:rFonts w:ascii="Book Antiqua" w:hAnsi="Book Antiqua"/>
          <w:color w:val="000000" w:themeColor="text1"/>
          <w:vertAlign w:val="superscript"/>
        </w:rPr>
        <w:t>-</w:t>
      </w:r>
      <w:r w:rsidR="00DE3871" w:rsidRPr="009C13C4">
        <w:rPr>
          <w:rFonts w:ascii="Book Antiqua" w:hAnsi="Book Antiqua"/>
          <w:color w:val="000000" w:themeColor="text1"/>
        </w:rPr>
        <w:t>-OH</w:t>
      </w:r>
      <w:r w:rsidR="00DE3871" w:rsidRPr="009C13C4">
        <w:rPr>
          <w:rFonts w:ascii="Book Antiqua" w:hAnsi="Book Antiqua"/>
          <w:color w:val="000000" w:themeColor="text1"/>
          <w:vertAlign w:val="superscript"/>
        </w:rPr>
        <w:t>-</w:t>
      </w:r>
      <w:r w:rsidR="002E6A82" w:rsidRPr="009C13C4">
        <w:rPr>
          <w:rFonts w:ascii="Book Antiqua" w:hAnsi="Book Antiqua"/>
          <w:color w:val="000000" w:themeColor="text1"/>
        </w:rPr>
        <w:t xml:space="preserve"> exchanger (CHE), </w:t>
      </w:r>
      <w:r w:rsidR="00897FCF" w:rsidRPr="009C13C4">
        <w:rPr>
          <w:rFonts w:ascii="Book Antiqua" w:hAnsi="Book Antiqua"/>
          <w:color w:val="000000" w:themeColor="text1"/>
        </w:rPr>
        <w:t>are</w:t>
      </w:r>
      <w:r w:rsidR="00DE3871" w:rsidRPr="009C13C4">
        <w:rPr>
          <w:rFonts w:ascii="Book Antiqua" w:hAnsi="Book Antiqua"/>
          <w:color w:val="000000" w:themeColor="text1"/>
        </w:rPr>
        <w:t xml:space="preserve"> </w:t>
      </w:r>
      <w:r w:rsidR="001273FA" w:rsidRPr="009C13C4">
        <w:rPr>
          <w:rFonts w:ascii="Book Antiqua" w:hAnsi="Book Antiqua"/>
          <w:color w:val="000000" w:themeColor="text1"/>
        </w:rPr>
        <w:t>activated to prevent</w:t>
      </w:r>
      <w:r w:rsidR="002E6A82" w:rsidRPr="009C13C4">
        <w:rPr>
          <w:rFonts w:ascii="Book Antiqua" w:hAnsi="Book Antiqua"/>
          <w:color w:val="000000" w:themeColor="text1"/>
        </w:rPr>
        <w:t xml:space="preserve"> intracellular </w:t>
      </w:r>
      <w:r w:rsidR="00291447" w:rsidRPr="009C13C4">
        <w:rPr>
          <w:rFonts w:ascii="Book Antiqua" w:hAnsi="Book Antiqua"/>
          <w:color w:val="000000" w:themeColor="text1"/>
        </w:rPr>
        <w:t>alkalization</w:t>
      </w:r>
      <w:r w:rsidR="00484158" w:rsidRPr="009C13C4">
        <w:rPr>
          <w:rFonts w:ascii="Book Antiqua" w:hAnsi="Book Antiqua"/>
          <w:color w:val="000000" w:themeColor="text1"/>
        </w:rPr>
        <w:fldChar w:fldCharType="begin">
          <w:fldData xml:space="preserve">PEVuZE5vdGU+PENpdGU+PEF1dGhvcj5WYXVnaGFuLUpvbmVzPC9BdXRob3I+PFllYXI+MjAwOTwv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PEVuZE5vdGU+PENpdGU+PEF1dGhvcj5WYXVnaGFuLUpvbmVzPC9BdXRob3I+PFllYXI+MjAwOTwv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484158" w:rsidRPr="009C13C4">
        <w:rPr>
          <w:rFonts w:ascii="Book Antiqua" w:hAnsi="Book Antiqua"/>
          <w:color w:val="000000" w:themeColor="text1"/>
        </w:rPr>
      </w:r>
      <w:r w:rsidR="00484158"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[12,14,</w:t>
      </w:r>
      <w:r w:rsidR="00556433" w:rsidRPr="009C13C4">
        <w:rPr>
          <w:rFonts w:ascii="Book Antiqua" w:hAnsi="Book Antiqua"/>
          <w:noProof/>
          <w:color w:val="000000" w:themeColor="text1"/>
          <w:vertAlign w:val="superscript"/>
        </w:rPr>
        <w:t>15]</w:t>
      </w:r>
      <w:r w:rsidR="00484158" w:rsidRPr="009C13C4">
        <w:rPr>
          <w:rFonts w:ascii="Book Antiqua" w:hAnsi="Book Antiqua"/>
          <w:color w:val="000000" w:themeColor="text1"/>
        </w:rPr>
        <w:fldChar w:fldCharType="end"/>
      </w:r>
      <w:r w:rsidR="00484158" w:rsidRPr="009C13C4">
        <w:rPr>
          <w:rFonts w:ascii="Book Antiqua" w:hAnsi="Book Antiqua"/>
          <w:color w:val="000000" w:themeColor="text1"/>
        </w:rPr>
        <w:t>.</w:t>
      </w:r>
      <w:r w:rsidR="00554C86" w:rsidRPr="009C13C4">
        <w:rPr>
          <w:rFonts w:ascii="Book Antiqua" w:hAnsi="Book Antiqua"/>
          <w:color w:val="000000" w:themeColor="text1"/>
        </w:rPr>
        <w:t xml:space="preserve"> </w:t>
      </w:r>
      <w:r w:rsidR="0069098F" w:rsidRPr="009C13C4">
        <w:rPr>
          <w:rFonts w:ascii="Book Antiqua" w:hAnsi="Book Antiqua"/>
          <w:color w:val="000000" w:themeColor="text1"/>
        </w:rPr>
        <w:t xml:space="preserve">In addition to </w:t>
      </w:r>
      <w:r w:rsidR="00C6129B" w:rsidRPr="009C13C4">
        <w:rPr>
          <w:rFonts w:ascii="Book Antiqua" w:hAnsi="Book Antiqua"/>
          <w:color w:val="000000" w:themeColor="text1"/>
        </w:rPr>
        <w:t>acid extrud</w:t>
      </w:r>
      <w:r w:rsidR="004E1DB6" w:rsidRPr="009C13C4">
        <w:rPr>
          <w:rFonts w:ascii="Book Antiqua" w:hAnsi="Book Antiqua"/>
          <w:color w:val="000000" w:themeColor="text1"/>
        </w:rPr>
        <w:t xml:space="preserve">ers and acid loaders, there </w:t>
      </w:r>
      <w:r w:rsidR="00C611CC" w:rsidRPr="009C13C4">
        <w:rPr>
          <w:rFonts w:ascii="Book Antiqua" w:hAnsi="Book Antiqua"/>
          <w:color w:val="000000" w:themeColor="text1"/>
        </w:rPr>
        <w:t xml:space="preserve">is also </w:t>
      </w:r>
      <w:r w:rsidR="00BA70FC" w:rsidRPr="009C13C4">
        <w:rPr>
          <w:rFonts w:ascii="Book Antiqua" w:hAnsi="Book Antiqua"/>
          <w:color w:val="000000" w:themeColor="text1"/>
        </w:rPr>
        <w:t>an</w:t>
      </w:r>
      <w:r w:rsidR="00C6129B" w:rsidRPr="009C13C4">
        <w:rPr>
          <w:rFonts w:ascii="Book Antiqua" w:hAnsi="Book Antiqua"/>
          <w:color w:val="000000" w:themeColor="text1"/>
        </w:rPr>
        <w:t xml:space="preserve"> H</w:t>
      </w:r>
      <w:r w:rsidR="00C6129B" w:rsidRPr="009C13C4">
        <w:rPr>
          <w:rFonts w:ascii="Book Antiqua" w:hAnsi="Book Antiqua"/>
          <w:color w:val="000000" w:themeColor="text1"/>
          <w:vertAlign w:val="superscript"/>
        </w:rPr>
        <w:t>+</w:t>
      </w:r>
      <w:r w:rsidR="00C6129B" w:rsidRPr="009C13C4">
        <w:rPr>
          <w:rFonts w:ascii="Book Antiqua" w:hAnsi="Book Antiqua"/>
          <w:color w:val="000000" w:themeColor="text1"/>
        </w:rPr>
        <w:t>-monocarboxylate transporter (</w:t>
      </w:r>
      <w:proofErr w:type="spellStart"/>
      <w:r w:rsidR="00C6129B" w:rsidRPr="009C13C4">
        <w:rPr>
          <w:rFonts w:ascii="Book Antiqua" w:hAnsi="Book Antiqua"/>
          <w:color w:val="000000" w:themeColor="text1"/>
        </w:rPr>
        <w:t>MCT</w:t>
      </w:r>
      <w:proofErr w:type="spellEnd"/>
      <w:r w:rsidR="00C6129B" w:rsidRPr="009C13C4">
        <w:rPr>
          <w:rFonts w:ascii="Book Antiqua" w:hAnsi="Book Antiqua"/>
          <w:color w:val="000000" w:themeColor="text1"/>
        </w:rPr>
        <w:t>)</w:t>
      </w:r>
      <w:r w:rsidR="00B531B6" w:rsidRPr="009C13C4">
        <w:rPr>
          <w:rFonts w:ascii="Book Antiqua" w:eastAsia="PMingLiU" w:hAnsi="Book Antiqua" w:cs="Times New Roman"/>
          <w:color w:val="000000" w:themeColor="text1"/>
        </w:rPr>
        <w:t>,</w:t>
      </w:r>
      <w:r w:rsidR="00C6129B" w:rsidRPr="009C13C4">
        <w:rPr>
          <w:rFonts w:ascii="Book Antiqua" w:hAnsi="Book Antiqua"/>
          <w:color w:val="000000" w:themeColor="text1"/>
        </w:rPr>
        <w:t xml:space="preserve"> which </w:t>
      </w:r>
      <w:r w:rsidR="00BA70FC" w:rsidRPr="009C13C4">
        <w:rPr>
          <w:rFonts w:ascii="Book Antiqua" w:hAnsi="Book Antiqua"/>
          <w:color w:val="000000" w:themeColor="text1"/>
        </w:rPr>
        <w:t>is very important for all mammalian cells</w:t>
      </w:r>
      <w:r w:rsidR="00C611CC" w:rsidRPr="009C13C4">
        <w:rPr>
          <w:rFonts w:ascii="Book Antiqua" w:hAnsi="Book Antiqua"/>
          <w:color w:val="000000" w:themeColor="text1"/>
        </w:rPr>
        <w:t xml:space="preserve"> because </w:t>
      </w:r>
      <w:r w:rsidR="00BA70FC" w:rsidRPr="009C13C4">
        <w:rPr>
          <w:rFonts w:ascii="Book Antiqua" w:hAnsi="Book Antiqua"/>
          <w:color w:val="000000" w:themeColor="text1"/>
        </w:rPr>
        <w:t xml:space="preserve">the metabolism and transport of lactate is essential for metabolism and function under physiological or pathological conditions, such as </w:t>
      </w:r>
      <w:r w:rsidR="00C611CC" w:rsidRPr="009C13C4">
        <w:rPr>
          <w:rFonts w:ascii="Book Antiqua" w:hAnsi="Book Antiqua"/>
          <w:color w:val="000000" w:themeColor="text1"/>
        </w:rPr>
        <w:t xml:space="preserve">in </w:t>
      </w:r>
      <w:r w:rsidR="00BA70FC" w:rsidRPr="009C13C4">
        <w:rPr>
          <w:rFonts w:ascii="Book Antiqua" w:hAnsi="Book Antiqua"/>
          <w:color w:val="000000" w:themeColor="text1"/>
        </w:rPr>
        <w:t>tumor</w:t>
      </w:r>
      <w:r w:rsidR="00C611CC" w:rsidRPr="009C13C4">
        <w:rPr>
          <w:rFonts w:ascii="Book Antiqua" w:hAnsi="Book Antiqua"/>
          <w:color w:val="000000" w:themeColor="text1"/>
        </w:rPr>
        <w:t>s</w:t>
      </w:r>
      <w:r w:rsidR="00BA70FC" w:rsidRPr="009C13C4">
        <w:rPr>
          <w:rFonts w:ascii="Book Antiqua" w:hAnsi="Book Antiqua"/>
          <w:color w:val="000000" w:themeColor="text1"/>
        </w:rPr>
        <w:t xml:space="preserve"> or hypoxi</w:t>
      </w:r>
      <w:r w:rsidR="00C611CC" w:rsidRPr="009C13C4">
        <w:rPr>
          <w:rFonts w:ascii="Book Antiqua" w:hAnsi="Book Antiqua"/>
          <w:color w:val="000000" w:themeColor="text1"/>
        </w:rPr>
        <w:t>c conditions</w:t>
      </w:r>
      <w:r w:rsidR="00BA70FC" w:rsidRPr="009C13C4">
        <w:rPr>
          <w:rFonts w:ascii="Book Antiqua" w:hAnsi="Book Antiqua"/>
          <w:color w:val="000000" w:themeColor="text1"/>
        </w:rPr>
        <w:t xml:space="preserve">. </w:t>
      </w:r>
      <w:r w:rsidR="00C611CC" w:rsidRPr="009C13C4">
        <w:rPr>
          <w:rFonts w:ascii="Book Antiqua" w:hAnsi="Book Antiqua"/>
          <w:color w:val="000000" w:themeColor="text1"/>
        </w:rPr>
        <w:t xml:space="preserve">The </w:t>
      </w:r>
      <w:r w:rsidR="00BA70FC" w:rsidRPr="009C13C4">
        <w:rPr>
          <w:rFonts w:ascii="Book Antiqua" w:hAnsi="Book Antiqua"/>
          <w:color w:val="000000" w:themeColor="text1"/>
        </w:rPr>
        <w:t xml:space="preserve">MCT </w:t>
      </w:r>
      <w:r w:rsidR="00C6129B" w:rsidRPr="009C13C4">
        <w:rPr>
          <w:rFonts w:ascii="Book Antiqua" w:hAnsi="Book Antiqua"/>
          <w:color w:val="000000" w:themeColor="text1"/>
        </w:rPr>
        <w:t xml:space="preserve">has been </w:t>
      </w:r>
      <w:r w:rsidR="00CE596D" w:rsidRPr="009C13C4">
        <w:rPr>
          <w:rFonts w:ascii="Book Antiqua" w:hAnsi="Book Antiqua"/>
          <w:color w:val="000000" w:themeColor="text1"/>
        </w:rPr>
        <w:t>demonstrated to pl</w:t>
      </w:r>
      <w:r w:rsidR="00837BA9" w:rsidRPr="009C13C4">
        <w:rPr>
          <w:rFonts w:ascii="Book Antiqua" w:hAnsi="Book Antiqua"/>
          <w:color w:val="000000" w:themeColor="text1"/>
        </w:rPr>
        <w:t>ay a</w:t>
      </w:r>
      <w:r w:rsidR="00CE596D" w:rsidRPr="009C13C4">
        <w:rPr>
          <w:rFonts w:ascii="Book Antiqua" w:hAnsi="Book Antiqua"/>
          <w:color w:val="000000" w:themeColor="text1"/>
        </w:rPr>
        <w:t xml:space="preserve"> role</w:t>
      </w:r>
      <w:r w:rsidR="00837BA9" w:rsidRPr="009C13C4">
        <w:rPr>
          <w:rFonts w:ascii="Book Antiqua" w:hAnsi="Book Antiqua"/>
          <w:color w:val="000000" w:themeColor="text1"/>
        </w:rPr>
        <w:t xml:space="preserve"> either as an</w:t>
      </w:r>
      <w:r w:rsidR="00CE596D" w:rsidRPr="009C13C4">
        <w:rPr>
          <w:rFonts w:ascii="Book Antiqua" w:hAnsi="Book Antiqua"/>
          <w:color w:val="000000" w:themeColor="text1"/>
        </w:rPr>
        <w:t xml:space="preserve"> acid</w:t>
      </w:r>
      <w:r w:rsidR="00C611CC" w:rsidRPr="009C13C4">
        <w:rPr>
          <w:rFonts w:ascii="Book Antiqua" w:hAnsi="Book Antiqua"/>
          <w:color w:val="000000" w:themeColor="text1"/>
        </w:rPr>
        <w:t xml:space="preserve"> </w:t>
      </w:r>
      <w:r w:rsidR="00CE596D" w:rsidRPr="009C13C4">
        <w:rPr>
          <w:rFonts w:ascii="Book Antiqua" w:hAnsi="Book Antiqua"/>
          <w:color w:val="000000" w:themeColor="text1"/>
        </w:rPr>
        <w:t xml:space="preserve">extruder or </w:t>
      </w:r>
      <w:r w:rsidR="00837BA9" w:rsidRPr="009C13C4">
        <w:rPr>
          <w:rFonts w:ascii="Book Antiqua" w:hAnsi="Book Antiqua"/>
          <w:color w:val="000000" w:themeColor="text1"/>
        </w:rPr>
        <w:t xml:space="preserve">an </w:t>
      </w:r>
      <w:r w:rsidR="00CE596D" w:rsidRPr="009C13C4">
        <w:rPr>
          <w:rFonts w:ascii="Book Antiqua" w:hAnsi="Book Antiqua"/>
          <w:color w:val="000000" w:themeColor="text1"/>
        </w:rPr>
        <w:t>acid</w:t>
      </w:r>
      <w:r w:rsidR="00C611CC" w:rsidRPr="009C13C4">
        <w:rPr>
          <w:rFonts w:ascii="Book Antiqua" w:hAnsi="Book Antiqua"/>
          <w:color w:val="000000" w:themeColor="text1"/>
        </w:rPr>
        <w:t xml:space="preserve"> </w:t>
      </w:r>
      <w:r w:rsidR="00CE596D" w:rsidRPr="009C13C4">
        <w:rPr>
          <w:rFonts w:ascii="Book Antiqua" w:hAnsi="Book Antiqua"/>
          <w:color w:val="000000" w:themeColor="text1"/>
        </w:rPr>
        <w:t>loader, depend</w:t>
      </w:r>
      <w:r w:rsidR="00837BA9" w:rsidRPr="009C13C4">
        <w:rPr>
          <w:rFonts w:ascii="Book Antiqua" w:hAnsi="Book Antiqua"/>
          <w:color w:val="000000" w:themeColor="text1"/>
        </w:rPr>
        <w:t>ing</w:t>
      </w:r>
      <w:r w:rsidR="00CE596D" w:rsidRPr="009C13C4">
        <w:rPr>
          <w:rFonts w:ascii="Book Antiqua" w:hAnsi="Book Antiqua"/>
          <w:color w:val="000000" w:themeColor="text1"/>
        </w:rPr>
        <w:t xml:space="preserve"> on the concentration </w:t>
      </w:r>
      <w:r w:rsidR="00C208A9" w:rsidRPr="009C13C4">
        <w:rPr>
          <w:rFonts w:ascii="Book Antiqua" w:hAnsi="Book Antiqua"/>
          <w:color w:val="000000" w:themeColor="text1"/>
        </w:rPr>
        <w:t>gradient of monocarboxylate</w:t>
      </w:r>
      <w:r w:rsidR="00C611CC" w:rsidRPr="009C13C4">
        <w:rPr>
          <w:rFonts w:ascii="Book Antiqua" w:hAnsi="Book Antiqua"/>
          <w:color w:val="000000" w:themeColor="text1"/>
        </w:rPr>
        <w:t>s</w:t>
      </w:r>
      <w:r w:rsidR="00C208A9" w:rsidRPr="009C13C4">
        <w:rPr>
          <w:rFonts w:ascii="Book Antiqua" w:hAnsi="Book Antiqua"/>
          <w:color w:val="000000" w:themeColor="text1"/>
        </w:rPr>
        <w:t>, such as lactate acid</w:t>
      </w:r>
      <w:r w:rsidR="00837BA9" w:rsidRPr="009C13C4">
        <w:rPr>
          <w:rFonts w:ascii="Book Antiqua" w:hAnsi="Book Antiqua"/>
          <w:color w:val="000000" w:themeColor="text1"/>
        </w:rPr>
        <w:t xml:space="preserve"> and pyruvate</w:t>
      </w:r>
      <w:r w:rsidR="00C208A9" w:rsidRPr="009C13C4">
        <w:rPr>
          <w:rFonts w:ascii="Book Antiqua" w:hAnsi="Book Antiqua"/>
          <w:color w:val="000000" w:themeColor="text1"/>
        </w:rPr>
        <w:t xml:space="preserve">, between </w:t>
      </w:r>
      <w:r w:rsidR="00C611CC" w:rsidRPr="009C13C4">
        <w:rPr>
          <w:rFonts w:ascii="Book Antiqua" w:hAnsi="Book Antiqua"/>
          <w:color w:val="000000" w:themeColor="text1"/>
        </w:rPr>
        <w:t xml:space="preserve">the </w:t>
      </w:r>
      <w:r w:rsidR="00C208A9" w:rsidRPr="009C13C4">
        <w:rPr>
          <w:rFonts w:ascii="Book Antiqua" w:hAnsi="Book Antiqua"/>
          <w:color w:val="000000" w:themeColor="text1"/>
        </w:rPr>
        <w:t>intracellular and extracellular environment</w:t>
      </w:r>
      <w:r w:rsidR="00C611CC" w:rsidRPr="009C13C4">
        <w:rPr>
          <w:rFonts w:ascii="Book Antiqua" w:hAnsi="Book Antiqua"/>
          <w:color w:val="000000" w:themeColor="text1"/>
        </w:rPr>
        <w:t>s</w:t>
      </w:r>
      <w:r w:rsidR="00C208A9" w:rsidRPr="009C13C4">
        <w:rPr>
          <w:rFonts w:ascii="Book Antiqua" w:hAnsi="Book Antiqua"/>
          <w:color w:val="000000" w:themeColor="text1"/>
        </w:rPr>
        <w:fldChar w:fldCharType="begin">
          <w:fldData xml:space="preserve">PEVuZE5vdGU+PENpdGU+PEF1dGhvcj5kZSBIZW1wdGlubmU8L0F1dGhvcj48WWVhcj4xOTgzPC9Z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PEVuZE5vdGU+PENpdGU+PEF1dGhvcj5kZSBIZW1wdGlubmU8L0F1dGhvcj48WWVhcj4xOTgzPC9Z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C208A9" w:rsidRPr="009C13C4">
        <w:rPr>
          <w:rFonts w:ascii="Book Antiqua" w:hAnsi="Book Antiqua"/>
          <w:color w:val="000000" w:themeColor="text1"/>
        </w:rPr>
      </w:r>
      <w:r w:rsidR="00C208A9"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[16,</w:t>
      </w:r>
      <w:r w:rsidR="00556433" w:rsidRPr="009C13C4">
        <w:rPr>
          <w:rFonts w:ascii="Book Antiqua" w:hAnsi="Book Antiqua"/>
          <w:noProof/>
          <w:color w:val="000000" w:themeColor="text1"/>
          <w:vertAlign w:val="superscript"/>
        </w:rPr>
        <w:t>17]</w:t>
      </w:r>
      <w:r w:rsidR="00C208A9" w:rsidRPr="009C13C4">
        <w:rPr>
          <w:rFonts w:ascii="Book Antiqua" w:hAnsi="Book Antiqua"/>
          <w:color w:val="000000" w:themeColor="text1"/>
        </w:rPr>
        <w:fldChar w:fldCharType="end"/>
      </w:r>
      <w:r w:rsidR="00C208A9" w:rsidRPr="009C13C4">
        <w:rPr>
          <w:rFonts w:ascii="Book Antiqua" w:hAnsi="Book Antiqua"/>
          <w:color w:val="000000" w:themeColor="text1"/>
        </w:rPr>
        <w:t xml:space="preserve">. </w:t>
      </w:r>
      <w:r w:rsidR="00CE596D" w:rsidRPr="009C13C4">
        <w:rPr>
          <w:rFonts w:ascii="Book Antiqua" w:hAnsi="Book Antiqua"/>
          <w:color w:val="000000" w:themeColor="text1"/>
        </w:rPr>
        <w:t>Th</w:t>
      </w:r>
      <w:r w:rsidR="00837BA9" w:rsidRPr="009C13C4">
        <w:rPr>
          <w:rFonts w:ascii="Book Antiqua" w:hAnsi="Book Antiqua"/>
          <w:color w:val="000000" w:themeColor="text1"/>
        </w:rPr>
        <w:t xml:space="preserve">e </w:t>
      </w:r>
      <w:proofErr w:type="spellStart"/>
      <w:r w:rsidR="00837BA9" w:rsidRPr="009C13C4">
        <w:rPr>
          <w:rFonts w:ascii="Book Antiqua" w:hAnsi="Book Antiqua"/>
          <w:color w:val="000000" w:themeColor="text1"/>
        </w:rPr>
        <w:t>MCT</w:t>
      </w:r>
      <w:proofErr w:type="spellEnd"/>
      <w:r w:rsidR="00CE596D" w:rsidRPr="009C13C4">
        <w:rPr>
          <w:rFonts w:ascii="Book Antiqua" w:hAnsi="Book Antiqua"/>
          <w:color w:val="000000" w:themeColor="text1"/>
        </w:rPr>
        <w:t xml:space="preserve"> carrier is ster</w:t>
      </w:r>
      <w:r w:rsidR="00C611CC" w:rsidRPr="009C13C4">
        <w:rPr>
          <w:rFonts w:ascii="Book Antiqua" w:hAnsi="Book Antiqua"/>
          <w:color w:val="000000" w:themeColor="text1"/>
        </w:rPr>
        <w:t>e</w:t>
      </w:r>
      <w:r w:rsidR="00CE596D" w:rsidRPr="009C13C4">
        <w:rPr>
          <w:rFonts w:ascii="Book Antiqua" w:hAnsi="Book Antiqua"/>
          <w:color w:val="000000" w:themeColor="text1"/>
        </w:rPr>
        <w:t>oselective for L-</w:t>
      </w:r>
      <w:r w:rsidR="00C611CC" w:rsidRPr="009C13C4">
        <w:rPr>
          <w:rFonts w:ascii="Book Antiqua" w:hAnsi="Book Antiqua"/>
          <w:color w:val="000000" w:themeColor="text1"/>
        </w:rPr>
        <w:t>lactate</w:t>
      </w:r>
      <w:r w:rsidR="00CE596D" w:rsidRPr="009C13C4">
        <w:rPr>
          <w:rFonts w:ascii="Book Antiqua" w:hAnsi="Book Antiqua"/>
          <w:color w:val="000000" w:themeColor="text1"/>
        </w:rPr>
        <w:t xml:space="preserve"> over D- lactate and has a stoichiometry of 1 H</w:t>
      </w:r>
      <w:r w:rsidR="00CE596D" w:rsidRPr="009C13C4">
        <w:rPr>
          <w:rFonts w:ascii="Book Antiqua" w:hAnsi="Book Antiqua"/>
          <w:color w:val="000000" w:themeColor="text1"/>
          <w:vertAlign w:val="superscript"/>
        </w:rPr>
        <w:t>+</w:t>
      </w:r>
      <w:r w:rsidR="00CE596D" w:rsidRPr="009C13C4">
        <w:rPr>
          <w:rFonts w:ascii="Book Antiqua" w:hAnsi="Book Antiqua"/>
          <w:color w:val="000000" w:themeColor="text1"/>
        </w:rPr>
        <w:t xml:space="preserve"> with 1 lactate</w:t>
      </w:r>
      <w:r w:rsidR="00CE596D" w:rsidRPr="009C13C4">
        <w:rPr>
          <w:rFonts w:ascii="Book Antiqua" w:hAnsi="Book Antiqua"/>
          <w:color w:val="000000" w:themeColor="text1"/>
          <w:vertAlign w:val="superscript"/>
        </w:rPr>
        <w:t>-</w:t>
      </w:r>
      <w:r w:rsidR="00CE596D" w:rsidRPr="009C13C4">
        <w:rPr>
          <w:rFonts w:ascii="Book Antiqua" w:hAnsi="Book Antiqua"/>
          <w:color w:val="000000" w:themeColor="text1"/>
        </w:rPr>
        <w:t xml:space="preserve"> anion</w:t>
      </w:r>
      <w:r w:rsidR="00CE596D" w:rsidRPr="009C13C4">
        <w:rPr>
          <w:rFonts w:ascii="Book Antiqua" w:hAnsi="Book Antiqua"/>
          <w:color w:val="000000" w:themeColor="text1"/>
        </w:rPr>
        <w:fldChar w:fldCharType="begin">
          <w:fldData xml:space="preserve">PEVuZE5vdGU+PENpdGU+PEF1dGhvcj5EZXV0aWNrZTwvQXV0aG9yPjxZZWFyPjE5ODI8L1llYXI+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==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PEVuZE5vdGU+PENpdGU+PEF1dGhvcj5EZXV0aWNrZTwvQXV0aG9yPjxZZWFyPjE5ODI8L1llYXI+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==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CE596D" w:rsidRPr="009C13C4">
        <w:rPr>
          <w:rFonts w:ascii="Book Antiqua" w:hAnsi="Book Antiqua"/>
          <w:color w:val="000000" w:themeColor="text1"/>
        </w:rPr>
      </w:r>
      <w:r w:rsidR="00CE596D"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[18,</w:t>
      </w:r>
      <w:r w:rsidR="00556433" w:rsidRPr="009C13C4">
        <w:rPr>
          <w:rFonts w:ascii="Book Antiqua" w:hAnsi="Book Antiqua"/>
          <w:noProof/>
          <w:color w:val="000000" w:themeColor="text1"/>
          <w:vertAlign w:val="superscript"/>
        </w:rPr>
        <w:t>19]</w:t>
      </w:r>
      <w:r w:rsidR="00CE596D" w:rsidRPr="009C13C4">
        <w:rPr>
          <w:rFonts w:ascii="Book Antiqua" w:hAnsi="Book Antiqua"/>
          <w:color w:val="000000" w:themeColor="text1"/>
        </w:rPr>
        <w:fldChar w:fldCharType="end"/>
      </w:r>
      <w:r w:rsidR="00CE596D" w:rsidRPr="009C13C4">
        <w:rPr>
          <w:rFonts w:ascii="Book Antiqua" w:hAnsi="Book Antiqua"/>
          <w:color w:val="000000" w:themeColor="text1"/>
        </w:rPr>
        <w:t>.</w:t>
      </w:r>
    </w:p>
    <w:p w14:paraId="65851D9E" w14:textId="31AE5629" w:rsidR="005D7A32"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Recently, t</w:t>
      </w:r>
      <w:r w:rsidR="001273FA" w:rsidRPr="009C13C4">
        <w:rPr>
          <w:rFonts w:ascii="Book Antiqua" w:hAnsi="Book Antiqua"/>
          <w:color w:val="000000" w:themeColor="text1"/>
        </w:rPr>
        <w:t>he dysregulation of</w:t>
      </w:r>
      <w:r w:rsidR="00554C86" w:rsidRPr="009C13C4">
        <w:rPr>
          <w:rFonts w:ascii="Book Antiqua" w:hAnsi="Book Antiqua"/>
          <w:color w:val="000000" w:themeColor="text1"/>
        </w:rPr>
        <w:t xml:space="preserve"> pH</w:t>
      </w:r>
      <w:r w:rsidR="001273FA" w:rsidRPr="009C13C4">
        <w:rPr>
          <w:rFonts w:ascii="Book Antiqua" w:hAnsi="Book Antiqua"/>
          <w:color w:val="000000" w:themeColor="text1"/>
          <w:vertAlign w:val="subscript"/>
        </w:rPr>
        <w:t>i</w:t>
      </w:r>
      <w:r w:rsidR="00554C86" w:rsidRPr="009C13C4">
        <w:rPr>
          <w:rFonts w:ascii="Book Antiqua" w:hAnsi="Book Antiqua"/>
          <w:color w:val="000000" w:themeColor="text1"/>
        </w:rPr>
        <w:t xml:space="preserve"> </w:t>
      </w:r>
      <w:r w:rsidR="00A5592F" w:rsidRPr="009C13C4">
        <w:rPr>
          <w:rFonts w:ascii="Book Antiqua" w:hAnsi="Book Antiqua"/>
          <w:color w:val="000000" w:themeColor="text1"/>
        </w:rPr>
        <w:t xml:space="preserve">has been found </w:t>
      </w:r>
      <w:r w:rsidRPr="009C13C4">
        <w:rPr>
          <w:rFonts w:ascii="Book Antiqua" w:eastAsia="PMingLiU" w:hAnsi="Book Antiqua" w:cs="Times New Roman"/>
          <w:color w:val="000000" w:themeColor="text1"/>
        </w:rPr>
        <w:t>to be</w:t>
      </w:r>
      <w:r w:rsidR="00A5592F" w:rsidRPr="009C13C4">
        <w:rPr>
          <w:rFonts w:ascii="Book Antiqua" w:hAnsi="Book Antiqua"/>
          <w:color w:val="000000" w:themeColor="text1"/>
        </w:rPr>
        <w:t xml:space="preserve"> a </w:t>
      </w:r>
      <w:r w:rsidR="00554C86" w:rsidRPr="009C13C4">
        <w:rPr>
          <w:rFonts w:ascii="Book Antiqua" w:hAnsi="Book Antiqua"/>
          <w:color w:val="000000" w:themeColor="text1"/>
        </w:rPr>
        <w:t>commonly adaptive feat</w:t>
      </w:r>
      <w:r w:rsidR="0092141E" w:rsidRPr="009C13C4">
        <w:rPr>
          <w:rFonts w:ascii="Book Antiqua" w:hAnsi="Book Antiqua"/>
          <w:color w:val="000000" w:themeColor="text1"/>
        </w:rPr>
        <w:t xml:space="preserve">ure </w:t>
      </w:r>
      <w:r w:rsidR="00A5592F" w:rsidRPr="009C13C4">
        <w:rPr>
          <w:rFonts w:ascii="Book Antiqua" w:hAnsi="Book Antiqua"/>
          <w:color w:val="000000" w:themeColor="text1"/>
        </w:rPr>
        <w:t>in different</w:t>
      </w:r>
      <w:r w:rsidR="0092141E" w:rsidRPr="009C13C4">
        <w:rPr>
          <w:rFonts w:ascii="Book Antiqua" w:hAnsi="Book Antiqua"/>
          <w:color w:val="000000" w:themeColor="text1"/>
        </w:rPr>
        <w:t xml:space="preserve"> </w:t>
      </w:r>
      <w:r w:rsidR="00A5592F" w:rsidRPr="009C13C4">
        <w:rPr>
          <w:rFonts w:ascii="Book Antiqua" w:hAnsi="Book Antiqua"/>
          <w:color w:val="000000" w:themeColor="text1"/>
        </w:rPr>
        <w:t xml:space="preserve">types of </w:t>
      </w:r>
      <w:r w:rsidR="0092141E" w:rsidRPr="009C13C4">
        <w:rPr>
          <w:rFonts w:ascii="Book Antiqua" w:hAnsi="Book Antiqua"/>
          <w:color w:val="000000" w:themeColor="text1"/>
        </w:rPr>
        <w:t>cancer cells</w:t>
      </w:r>
      <w:r w:rsidR="00A5592F"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&lt;EndNote&gt;&lt;Cite&gt;&lt;Author&gt;Reshetnyak&lt;/Author&gt;&lt;Year&gt;2015&lt;/Year&gt;&lt;RecNum&gt;104&lt;/RecNum&gt;&lt;DisplayText&gt;&lt;style face="superscript"&gt;[20]&lt;/style&gt;&lt;/DisplayText&gt;&lt;record&gt;&lt;rec-number&gt;104&lt;/rec-number&gt;&lt;foreign-keys&gt;&lt;key app="EN" db-id="res5a9apkprxznes2r7px298pzf25azasddd" timestamp="1542184745"&gt;104&lt;/key&gt;&lt;/foreign-keys&gt;&lt;ref-type name="Journal Article"&gt;17&lt;/ref-type&gt;&lt;contributors&gt;&lt;authors&gt;&lt;author&gt;Reshetnyak, Y. K.&lt;/author&gt;&lt;/authors&gt;&lt;/contributors&gt;&lt;auth-address&gt;Division Biological and Medical Physics, Physics Department, University of Rhode Island, Kingston, Rhode Island. reshetnyak@uri.edu.&lt;/auth-address&gt;&lt;titles&gt;&lt;title&gt;Imaging Tumor Acidity: pH-Low Insertion Peptide Probe for Optoacoustic Tomography&lt;/title&gt;&lt;secondary-title&gt;Clin Cancer Res&lt;/secondary-title&gt;&lt;alt-title&gt;Clinical cancer research : an official journal of the American Association for Cancer Research&lt;/alt-title&gt;&lt;/titles&gt;&lt;periodical&gt;&lt;full-title&gt;Clin Cancer Res&lt;/full-title&gt;&lt;abbr-1&gt;Clinical cancer research : an official journal of the American Association for Cancer Research&lt;/abbr-1&gt;&lt;/periodical&gt;&lt;alt-periodical&gt;&lt;full-title&gt;Clin Cancer Res&lt;/full-title&gt;&lt;abbr-1&gt;Clinical cancer research : an official journal of the American Association for Cancer Research&lt;/abbr-1&gt;&lt;/alt-periodical&gt;&lt;pages&gt;4502-4&lt;/pages&gt;&lt;volume&gt;21&lt;/volume&gt;&lt;number&gt;20&lt;/number&gt;&lt;edition&gt;2015/08/01&lt;/edition&gt;&lt;keywords&gt;&lt;keyword&gt;Adenocarcinoma/*diagnosis/*metabolism&lt;/keyword&gt;&lt;keyword&gt;Animals&lt;/keyword&gt;&lt;keyword&gt;Female&lt;/keyword&gt;&lt;keyword&gt;Humans&lt;/keyword&gt;&lt;keyword&gt;Membrane Proteins/*metabolism&lt;/keyword&gt;&lt;keyword&gt;Pancreatic Neoplasms/*diagnosis/*metabolism&lt;/keyword&gt;&lt;/keywords&gt;&lt;dates&gt;&lt;year&gt;2015&lt;/year&gt;&lt;pub-dates&gt;&lt;date&gt;Oct 15&lt;/date&gt;&lt;/pub-dates&gt;&lt;/dates&gt;&lt;isbn&gt;1078-0432 (Print)&amp;#xD;1078-0432&lt;/isbn&gt;&lt;accession-num&gt;26224874&lt;/accession-num&gt;&lt;urls&gt;&lt;/urls&gt;&lt;custom2&gt;PMC4609264&lt;/custom2&gt;&lt;custom6&gt;NIHMS711041&lt;/custom6&gt;&lt;electronic-resource-num&gt;10.1158/1078-0432.Ccr-15-1502&lt;/electronic-resource-num&gt;&lt;remote-database-provider&gt;NLM&lt;/remote-database-provider&gt;&lt;language&gt;eng&lt;/language&gt;&lt;/record&gt;&lt;/Cite&gt;&lt;/EndNote&gt;</w:instrText>
      </w:r>
      <w:r w:rsidR="00A5592F"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[20]</w:t>
      </w:r>
      <w:r w:rsidR="00A5592F" w:rsidRPr="009C13C4">
        <w:rPr>
          <w:rFonts w:ascii="Book Antiqua" w:hAnsi="Book Antiqua"/>
          <w:color w:val="000000" w:themeColor="text1"/>
        </w:rPr>
        <w:fldChar w:fldCharType="end"/>
      </w:r>
      <w:r w:rsidR="0092141E" w:rsidRPr="009C13C4">
        <w:rPr>
          <w:rFonts w:ascii="Book Antiqua" w:hAnsi="Book Antiqua"/>
          <w:color w:val="000000" w:themeColor="text1"/>
        </w:rPr>
        <w:t xml:space="preserve">. </w:t>
      </w:r>
      <w:r w:rsidR="008A44C3" w:rsidRPr="009C13C4">
        <w:rPr>
          <w:rFonts w:ascii="Book Antiqua" w:hAnsi="Book Antiqua"/>
          <w:color w:val="000000" w:themeColor="text1"/>
        </w:rPr>
        <w:t xml:space="preserve">In </w:t>
      </w:r>
      <w:r w:rsidR="001273FA" w:rsidRPr="009C13C4">
        <w:rPr>
          <w:rFonts w:ascii="Book Antiqua" w:hAnsi="Book Antiqua"/>
          <w:color w:val="000000" w:themeColor="text1"/>
        </w:rPr>
        <w:t xml:space="preserve">normally differentiated </w:t>
      </w:r>
      <w:r w:rsidR="008A44C3" w:rsidRPr="009C13C4">
        <w:rPr>
          <w:rFonts w:ascii="Book Antiqua" w:hAnsi="Book Antiqua"/>
          <w:color w:val="000000" w:themeColor="text1"/>
        </w:rPr>
        <w:t xml:space="preserve">adult cells, </w:t>
      </w:r>
      <w:r w:rsidR="00902676" w:rsidRPr="009C13C4">
        <w:rPr>
          <w:rFonts w:ascii="Book Antiqua" w:hAnsi="Book Antiqua"/>
          <w:color w:val="000000" w:themeColor="text1"/>
        </w:rPr>
        <w:t xml:space="preserve">the </w:t>
      </w:r>
      <w:r w:rsidR="008A44C3" w:rsidRPr="009C13C4">
        <w:rPr>
          <w:rFonts w:ascii="Book Antiqua" w:hAnsi="Book Antiqua"/>
          <w:color w:val="000000" w:themeColor="text1"/>
        </w:rPr>
        <w:t>pH</w:t>
      </w:r>
      <w:r w:rsidR="008A44C3" w:rsidRPr="009C13C4">
        <w:rPr>
          <w:rFonts w:ascii="Book Antiqua" w:hAnsi="Book Antiqua"/>
          <w:color w:val="000000" w:themeColor="text1"/>
          <w:vertAlign w:val="subscript"/>
        </w:rPr>
        <w:t>i</w:t>
      </w:r>
      <w:r w:rsidR="008A44C3" w:rsidRPr="009C13C4">
        <w:rPr>
          <w:rFonts w:ascii="Book Antiqua" w:hAnsi="Book Antiqua"/>
          <w:color w:val="000000" w:themeColor="text1"/>
        </w:rPr>
        <w:t xml:space="preserve"> </w:t>
      </w:r>
      <w:r w:rsidR="00D66E2F" w:rsidRPr="009C13C4">
        <w:rPr>
          <w:rFonts w:ascii="Book Antiqua" w:hAnsi="Book Antiqua"/>
          <w:color w:val="000000" w:themeColor="text1"/>
        </w:rPr>
        <w:t>and extracellular pH (</w:t>
      </w:r>
      <w:proofErr w:type="spellStart"/>
      <w:r w:rsidR="00D66E2F" w:rsidRPr="009C13C4">
        <w:rPr>
          <w:rFonts w:ascii="Book Antiqua" w:hAnsi="Book Antiqua"/>
          <w:color w:val="000000" w:themeColor="text1"/>
        </w:rPr>
        <w:t>pH</w:t>
      </w:r>
      <w:r w:rsidR="00D66E2F" w:rsidRPr="009C13C4">
        <w:rPr>
          <w:rFonts w:ascii="Book Antiqua" w:hAnsi="Book Antiqua"/>
          <w:color w:val="000000" w:themeColor="text1"/>
          <w:vertAlign w:val="subscript"/>
        </w:rPr>
        <w:t>e</w:t>
      </w:r>
      <w:proofErr w:type="spellEnd"/>
      <w:r w:rsidR="00D66E2F"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are</w:t>
      </w:r>
      <w:r w:rsidR="00D66E2F" w:rsidRPr="009C13C4">
        <w:rPr>
          <w:rFonts w:ascii="Book Antiqua" w:hAnsi="Book Antiqua"/>
          <w:color w:val="000000" w:themeColor="text1"/>
        </w:rPr>
        <w:t xml:space="preserve"> generally </w:t>
      </w:r>
      <w:r w:rsidRPr="009C13C4">
        <w:rPr>
          <w:rFonts w:ascii="Book Antiqua" w:eastAsia="PMingLiU" w:hAnsi="Book Antiqua" w:cs="Times New Roman"/>
          <w:color w:val="000000" w:themeColor="text1"/>
        </w:rPr>
        <w:t>approximately</w:t>
      </w:r>
      <w:r w:rsidR="00D66E2F" w:rsidRPr="009C13C4">
        <w:rPr>
          <w:rFonts w:ascii="Book Antiqua" w:hAnsi="Book Antiqua"/>
          <w:color w:val="000000" w:themeColor="text1"/>
        </w:rPr>
        <w:t xml:space="preserve"> 7.2 and</w:t>
      </w:r>
      <w:r w:rsidR="00FD2593" w:rsidRPr="009C13C4">
        <w:rPr>
          <w:rFonts w:ascii="Book Antiqua" w:hAnsi="Book Antiqua"/>
          <w:color w:val="000000" w:themeColor="text1"/>
        </w:rPr>
        <w:t xml:space="preserve"> 7.4, respectively</w:t>
      </w:r>
      <w:r w:rsidR="00FF016B" w:rsidRPr="009C13C4">
        <w:rPr>
          <w:rFonts w:ascii="Book Antiqua" w:hAnsi="Book Antiqua"/>
          <w:color w:val="000000" w:themeColor="text1"/>
        </w:rPr>
        <w:fldChar w:fldCharType="begin">
          <w:fldData xml:space="preserve">PEVuZE5vdGU+PENpdGU+PEF1dGhvcj5Mb2g8L0F1dGhvcj48WWVhcj4yMDAyPC9ZZWFyPjxSZWNO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PEVuZE5vdGU+PENpdGU+PEF1dGhvcj5Mb2g8L0F1dGhvcj48WWVhcj4yMDAyPC9ZZWFyPjxSZWNO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FF016B" w:rsidRPr="009C13C4">
        <w:rPr>
          <w:rFonts w:ascii="Book Antiqua" w:hAnsi="Book Antiqua"/>
          <w:color w:val="000000" w:themeColor="text1"/>
        </w:rPr>
      </w:r>
      <w:r w:rsidR="00FF016B"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[8,9,13,</w:t>
      </w:r>
      <w:r w:rsidR="00556433" w:rsidRPr="009C13C4">
        <w:rPr>
          <w:rFonts w:ascii="Book Antiqua" w:hAnsi="Book Antiqua"/>
          <w:noProof/>
          <w:color w:val="000000" w:themeColor="text1"/>
          <w:vertAlign w:val="superscript"/>
        </w:rPr>
        <w:t>21]</w:t>
      </w:r>
      <w:r w:rsidR="00FF016B" w:rsidRPr="009C13C4">
        <w:rPr>
          <w:rFonts w:ascii="Book Antiqua" w:hAnsi="Book Antiqua"/>
          <w:color w:val="000000" w:themeColor="text1"/>
        </w:rPr>
        <w:fldChar w:fldCharType="end"/>
      </w:r>
      <w:r w:rsidR="00FD2593" w:rsidRPr="009C13C4">
        <w:rPr>
          <w:rFonts w:ascii="Book Antiqua" w:hAnsi="Book Antiqua"/>
          <w:color w:val="000000" w:themeColor="text1"/>
        </w:rPr>
        <w:t xml:space="preserve">. </w:t>
      </w:r>
      <w:r w:rsidR="00712B83" w:rsidRPr="009C13C4">
        <w:rPr>
          <w:rFonts w:ascii="Book Antiqua" w:hAnsi="Book Antiqua"/>
          <w:color w:val="000000" w:themeColor="text1"/>
        </w:rPr>
        <w:t xml:space="preserve">However, </w:t>
      </w:r>
      <w:r w:rsidR="00902676" w:rsidRPr="009C13C4">
        <w:rPr>
          <w:rFonts w:ascii="Book Antiqua" w:hAnsi="Book Antiqua"/>
          <w:color w:val="000000" w:themeColor="text1"/>
        </w:rPr>
        <w:t xml:space="preserve">a </w:t>
      </w:r>
      <w:r w:rsidR="00712B83" w:rsidRPr="009C13C4">
        <w:rPr>
          <w:rFonts w:ascii="Book Antiqua" w:hAnsi="Book Antiqua"/>
          <w:color w:val="000000" w:themeColor="text1"/>
        </w:rPr>
        <w:t>reversed pH gradient</w:t>
      </w:r>
      <w:r w:rsidR="00902676" w:rsidRPr="009C13C4">
        <w:rPr>
          <w:rFonts w:ascii="Book Antiqua" w:hAnsi="Book Antiqua"/>
          <w:color w:val="000000" w:themeColor="text1"/>
        </w:rPr>
        <w:t xml:space="preserve"> of</w:t>
      </w:r>
      <w:r w:rsidR="00712B83" w:rsidRPr="009C13C4">
        <w:rPr>
          <w:rFonts w:ascii="Book Antiqua" w:hAnsi="Book Antiqua"/>
          <w:color w:val="000000" w:themeColor="text1"/>
        </w:rPr>
        <w:t xml:space="preserve"> pH</w:t>
      </w:r>
      <w:r w:rsidR="00712B83" w:rsidRPr="009C13C4">
        <w:rPr>
          <w:rFonts w:ascii="Book Antiqua" w:hAnsi="Book Antiqua"/>
          <w:color w:val="000000" w:themeColor="text1"/>
          <w:vertAlign w:val="subscript"/>
        </w:rPr>
        <w:t>i</w:t>
      </w:r>
      <w:r w:rsidR="00712B83" w:rsidRPr="009C13C4">
        <w:rPr>
          <w:rFonts w:ascii="Book Antiqua" w:hAnsi="Book Antiqua"/>
          <w:color w:val="000000" w:themeColor="text1"/>
        </w:rPr>
        <w:t xml:space="preserve"> ≥</w:t>
      </w:r>
      <w:r w:rsidR="006F5D2B" w:rsidRPr="009C13C4">
        <w:rPr>
          <w:rFonts w:ascii="Book Antiqua" w:hAnsi="Book Antiqua"/>
          <w:color w:val="000000" w:themeColor="text1"/>
        </w:rPr>
        <w:t xml:space="preserve"> </w:t>
      </w:r>
      <w:r w:rsidR="00712B83" w:rsidRPr="009C13C4">
        <w:rPr>
          <w:rFonts w:ascii="Book Antiqua" w:hAnsi="Book Antiqua"/>
          <w:color w:val="000000" w:themeColor="text1"/>
        </w:rPr>
        <w:t xml:space="preserve">7.2 and </w:t>
      </w:r>
      <w:proofErr w:type="spellStart"/>
      <w:r w:rsidR="00E6523F" w:rsidRPr="009C13C4">
        <w:rPr>
          <w:rFonts w:ascii="Book Antiqua" w:hAnsi="Book Antiqua"/>
          <w:color w:val="000000" w:themeColor="text1"/>
        </w:rPr>
        <w:t>pH</w:t>
      </w:r>
      <w:r w:rsidR="00E6523F" w:rsidRPr="009C13C4">
        <w:rPr>
          <w:rFonts w:ascii="Book Antiqua" w:hAnsi="Book Antiqua"/>
          <w:color w:val="000000" w:themeColor="text1"/>
          <w:vertAlign w:val="subscript"/>
        </w:rPr>
        <w:t>e</w:t>
      </w:r>
      <w:proofErr w:type="spellEnd"/>
      <w:r w:rsidR="00662A99" w:rsidRPr="009C13C4">
        <w:rPr>
          <w:rFonts w:ascii="Book Antiqua" w:hAnsi="Book Antiqua"/>
          <w:color w:val="000000" w:themeColor="text1"/>
        </w:rPr>
        <w:t xml:space="preserve"> </w:t>
      </w:r>
      <w:r w:rsidR="00712B83" w:rsidRPr="009C13C4">
        <w:rPr>
          <w:rFonts w:ascii="Book Antiqua" w:hAnsi="Book Antiqua"/>
          <w:color w:val="000000" w:themeColor="text1"/>
        </w:rPr>
        <w:t>≤ 7.1</w:t>
      </w:r>
      <w:r w:rsidR="007B6921" w:rsidRPr="009C13C4">
        <w:rPr>
          <w:rFonts w:ascii="Book Antiqua" w:hAnsi="Book Antiqua"/>
          <w:color w:val="000000" w:themeColor="text1"/>
        </w:rPr>
        <w:t xml:space="preserve"> </w:t>
      </w:r>
      <w:r w:rsidR="00F162CB" w:rsidRPr="009C13C4">
        <w:rPr>
          <w:rFonts w:ascii="Book Antiqua" w:hAnsi="Book Antiqua"/>
          <w:color w:val="000000" w:themeColor="text1"/>
        </w:rPr>
        <w:t xml:space="preserve">has been demonstrated </w:t>
      </w:r>
      <w:r w:rsidR="005D249E" w:rsidRPr="009C13C4">
        <w:rPr>
          <w:rFonts w:ascii="Book Antiqua" w:hAnsi="Book Antiqua"/>
          <w:color w:val="000000" w:themeColor="text1"/>
        </w:rPr>
        <w:t>in cancer</w:t>
      </w:r>
      <w:r w:rsidR="00F162CB" w:rsidRPr="009C13C4">
        <w:rPr>
          <w:rFonts w:ascii="Book Antiqua" w:hAnsi="Book Antiqua"/>
          <w:color w:val="000000" w:themeColor="text1"/>
        </w:rPr>
        <w:t xml:space="preserve"> cells. </w:t>
      </w:r>
      <w:r w:rsidR="00902676" w:rsidRPr="009C13C4">
        <w:rPr>
          <w:rFonts w:ascii="Book Antiqua" w:hAnsi="Book Antiqua"/>
          <w:color w:val="000000" w:themeColor="text1"/>
        </w:rPr>
        <w:t xml:space="preserve">This </w:t>
      </w:r>
      <w:r w:rsidR="00F162CB" w:rsidRPr="009C13C4">
        <w:rPr>
          <w:rFonts w:ascii="Book Antiqua" w:hAnsi="Book Antiqua"/>
          <w:color w:val="000000" w:themeColor="text1"/>
        </w:rPr>
        <w:t>reversed pH gradient</w:t>
      </w:r>
      <w:r w:rsidR="005D249E" w:rsidRPr="009C13C4">
        <w:rPr>
          <w:rFonts w:ascii="Book Antiqua" w:hAnsi="Book Antiqua"/>
          <w:color w:val="000000" w:themeColor="text1"/>
        </w:rPr>
        <w:t xml:space="preserve"> is caused </w:t>
      </w:r>
      <w:r w:rsidR="00902676" w:rsidRPr="009C13C4">
        <w:rPr>
          <w:rFonts w:ascii="Book Antiqua" w:hAnsi="Book Antiqua"/>
          <w:color w:val="000000" w:themeColor="text1"/>
        </w:rPr>
        <w:t xml:space="preserve">the </w:t>
      </w:r>
      <w:r w:rsidR="005D249E" w:rsidRPr="009C13C4">
        <w:rPr>
          <w:rFonts w:ascii="Book Antiqua" w:hAnsi="Book Antiqua"/>
          <w:color w:val="000000" w:themeColor="text1"/>
        </w:rPr>
        <w:t>over</w:t>
      </w:r>
      <w:r w:rsidR="00712B83" w:rsidRPr="009C13C4">
        <w:rPr>
          <w:rFonts w:ascii="Book Antiqua" w:hAnsi="Book Antiqua"/>
          <w:color w:val="000000" w:themeColor="text1"/>
        </w:rPr>
        <w:t>express</w:t>
      </w:r>
      <w:r w:rsidR="005D249E" w:rsidRPr="009C13C4">
        <w:rPr>
          <w:rFonts w:ascii="Book Antiqua" w:hAnsi="Book Antiqua"/>
          <w:color w:val="000000" w:themeColor="text1"/>
        </w:rPr>
        <w:t>i</w:t>
      </w:r>
      <w:r w:rsidR="00902676" w:rsidRPr="009C13C4">
        <w:rPr>
          <w:rFonts w:ascii="Book Antiqua" w:hAnsi="Book Antiqua"/>
          <w:color w:val="000000" w:themeColor="text1"/>
        </w:rPr>
        <w:t>on</w:t>
      </w:r>
      <w:r w:rsidR="005D249E" w:rsidRPr="009C13C4">
        <w:rPr>
          <w:rFonts w:ascii="Book Antiqua" w:hAnsi="Book Antiqua"/>
          <w:color w:val="000000" w:themeColor="text1"/>
        </w:rPr>
        <w:t xml:space="preserve"> and increas</w:t>
      </w:r>
      <w:r w:rsidR="00902676" w:rsidRPr="009C13C4">
        <w:rPr>
          <w:rFonts w:ascii="Book Antiqua" w:hAnsi="Book Antiqua"/>
          <w:color w:val="000000" w:themeColor="text1"/>
        </w:rPr>
        <w:t>ed</w:t>
      </w:r>
      <w:r w:rsidR="000E44F9" w:rsidRPr="009C13C4">
        <w:rPr>
          <w:rFonts w:ascii="Book Antiqua" w:hAnsi="Book Antiqua"/>
          <w:color w:val="000000" w:themeColor="text1"/>
        </w:rPr>
        <w:t xml:space="preserve"> set</w:t>
      </w:r>
      <w:r w:rsidR="00902676" w:rsidRPr="009C13C4">
        <w:rPr>
          <w:rFonts w:ascii="Book Antiqua" w:hAnsi="Book Antiqua"/>
          <w:color w:val="000000" w:themeColor="text1"/>
        </w:rPr>
        <w:t>-</w:t>
      </w:r>
      <w:r w:rsidR="000E44F9" w:rsidRPr="009C13C4">
        <w:rPr>
          <w:rFonts w:ascii="Book Antiqua" w:hAnsi="Book Antiqua"/>
          <w:color w:val="000000" w:themeColor="text1"/>
        </w:rPr>
        <w:t xml:space="preserve">point of </w:t>
      </w:r>
      <w:r w:rsidRPr="009C13C4">
        <w:rPr>
          <w:rFonts w:ascii="Book Antiqua" w:eastAsia="PMingLiU" w:hAnsi="Book Antiqua" w:cs="Times New Roman"/>
          <w:color w:val="000000" w:themeColor="text1"/>
        </w:rPr>
        <w:t xml:space="preserve">the </w:t>
      </w:r>
      <w:r w:rsidR="000E44F9" w:rsidRPr="009C13C4">
        <w:rPr>
          <w:rFonts w:ascii="Book Antiqua" w:hAnsi="Book Antiqua"/>
          <w:color w:val="000000" w:themeColor="text1"/>
        </w:rPr>
        <w:t>acid</w:t>
      </w:r>
      <w:r w:rsidR="00902676" w:rsidRPr="009C13C4">
        <w:rPr>
          <w:rFonts w:ascii="Book Antiqua" w:hAnsi="Book Antiqua"/>
          <w:color w:val="000000" w:themeColor="text1"/>
        </w:rPr>
        <w:t xml:space="preserve"> extrusion</w:t>
      </w:r>
      <w:r w:rsidR="000E44F9" w:rsidRPr="009C13C4">
        <w:rPr>
          <w:rFonts w:ascii="Book Antiqua" w:hAnsi="Book Antiqua"/>
          <w:color w:val="000000" w:themeColor="text1"/>
        </w:rPr>
        <w:t xml:space="preserve"> mechanism</w:t>
      </w:r>
      <w:r w:rsidR="007C0058" w:rsidRPr="009C13C4">
        <w:rPr>
          <w:rFonts w:ascii="Book Antiqua" w:hAnsi="Book Antiqua"/>
          <w:color w:val="000000" w:themeColor="text1"/>
        </w:rPr>
        <w:fldChar w:fldCharType="begin">
          <w:fldData xml:space="preserve">PEVuZE5vdGU+PENpdGU+PEF1dGhvcj5Td2lldGFjaDwvQXV0aG9yPjxZZWFyPjIwMTQ8L1llYXI+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cGFnZXM+NDUwMi00PC9wYWdlcz48dm9sdW1lPjIxPC92b2x1bWU+PG51bWJlcj4yMDwvbnVtYmVy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PEVuZE5vdGU+PENpdGU+PEF1dGhvcj5Td2lldGFjaDwvQXV0aG9yPjxZZWFyPjIwMTQ8L1llYXI+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cGFnZXM+NDUwMi00PC9wYWdlcz48dm9sdW1lPjIxPC92b2x1bWU+PG51bWJlcj4yMDwvbnVtYmVy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7C0058" w:rsidRPr="009C13C4">
        <w:rPr>
          <w:rFonts w:ascii="Book Antiqua" w:hAnsi="Book Antiqua"/>
          <w:color w:val="000000" w:themeColor="text1"/>
        </w:rPr>
      </w:r>
      <w:r w:rsidR="007C0058"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[12,</w:t>
      </w:r>
      <w:r w:rsidR="00556433" w:rsidRPr="009C13C4">
        <w:rPr>
          <w:rFonts w:ascii="Book Antiqua" w:hAnsi="Book Antiqua"/>
          <w:noProof/>
          <w:color w:val="000000" w:themeColor="text1"/>
          <w:vertAlign w:val="superscript"/>
        </w:rPr>
        <w:t>20-23]</w:t>
      </w:r>
      <w:r w:rsidR="007C0058" w:rsidRPr="009C13C4">
        <w:rPr>
          <w:rFonts w:ascii="Book Antiqua" w:hAnsi="Book Antiqua"/>
          <w:color w:val="000000" w:themeColor="text1"/>
        </w:rPr>
        <w:fldChar w:fldCharType="end"/>
      </w:r>
      <w:r w:rsidR="00712B83" w:rsidRPr="009C13C4">
        <w:rPr>
          <w:rFonts w:ascii="Book Antiqua" w:hAnsi="Book Antiqua"/>
          <w:color w:val="000000" w:themeColor="text1"/>
        </w:rPr>
        <w:t>.</w:t>
      </w:r>
      <w:r w:rsidR="00CD78CC" w:rsidRPr="009C13C4">
        <w:rPr>
          <w:rFonts w:ascii="Book Antiqua" w:hAnsi="Book Antiqua"/>
          <w:color w:val="000000" w:themeColor="text1"/>
        </w:rPr>
        <w:t xml:space="preserve"> This dysregulated pH</w:t>
      </w:r>
      <w:r w:rsidR="000E44F9" w:rsidRPr="009C13C4">
        <w:rPr>
          <w:rFonts w:ascii="Book Antiqua" w:hAnsi="Book Antiqua"/>
          <w:color w:val="000000" w:themeColor="text1"/>
          <w:vertAlign w:val="subscript"/>
        </w:rPr>
        <w:t>i</w:t>
      </w:r>
      <w:r w:rsidR="00CD78CC" w:rsidRPr="009C13C4">
        <w:rPr>
          <w:rFonts w:ascii="Book Antiqua" w:hAnsi="Book Antiqua"/>
          <w:color w:val="000000" w:themeColor="text1"/>
        </w:rPr>
        <w:t xml:space="preserve"> feature further </w:t>
      </w:r>
      <w:r w:rsidR="00CD78CC" w:rsidRPr="009C13C4">
        <w:rPr>
          <w:rFonts w:ascii="Book Antiqua" w:hAnsi="Book Antiqua"/>
          <w:color w:val="000000" w:themeColor="text1"/>
        </w:rPr>
        <w:lastRenderedPageBreak/>
        <w:t xml:space="preserve">promotes </w:t>
      </w:r>
      <w:r w:rsidR="00C81215" w:rsidRPr="009C13C4">
        <w:rPr>
          <w:rFonts w:ascii="Book Antiqua" w:hAnsi="Book Antiqua"/>
          <w:color w:val="000000" w:themeColor="text1"/>
        </w:rPr>
        <w:t>tumor</w:t>
      </w:r>
      <w:r w:rsidR="00CD78CC" w:rsidRPr="009C13C4">
        <w:rPr>
          <w:rFonts w:ascii="Book Antiqua" w:hAnsi="Book Antiqua"/>
          <w:color w:val="000000" w:themeColor="text1"/>
        </w:rPr>
        <w:t xml:space="preserve"> progression</w:t>
      </w:r>
      <w:r w:rsidR="00677C0E" w:rsidRPr="009C13C4">
        <w:rPr>
          <w:rFonts w:ascii="Book Antiqua" w:hAnsi="Book Antiqua"/>
          <w:color w:val="000000" w:themeColor="text1"/>
        </w:rPr>
        <w:t>,</w:t>
      </w:r>
      <w:r w:rsidR="00C81215" w:rsidRPr="009C13C4">
        <w:rPr>
          <w:rFonts w:ascii="Book Antiqua" w:hAnsi="Book Antiqua"/>
          <w:color w:val="000000" w:themeColor="text1"/>
        </w:rPr>
        <w:t xml:space="preserve"> </w:t>
      </w:r>
      <w:r w:rsidR="00677C0E" w:rsidRPr="009C13C4">
        <w:rPr>
          <w:rFonts w:ascii="Book Antiqua" w:hAnsi="Book Antiqua"/>
          <w:color w:val="000000" w:themeColor="text1"/>
        </w:rPr>
        <w:t>invasion and metastasis</w:t>
      </w:r>
      <w:r w:rsidR="00792AE6" w:rsidRPr="009C13C4">
        <w:rPr>
          <w:rFonts w:ascii="Book Antiqua" w:hAnsi="Book Antiqua"/>
          <w:color w:val="000000" w:themeColor="text1"/>
        </w:rPr>
        <w:fldChar w:fldCharType="begin">
          <w:fldData xml:space="preserve">PEVuZE5vdGU+PENpdGU+PEF1dGhvcj5XZWJiPC9BdXRob3I+PFllYXI+MjAxMTwvWWVhcj48UmVj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PEVuZE5vdGU+PENpdGU+PEF1dGhvcj5XZWJiPC9BdXRob3I+PFllYXI+MjAxMTwvWWVhcj48UmVj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792AE6" w:rsidRPr="009C13C4">
        <w:rPr>
          <w:rFonts w:ascii="Book Antiqua" w:hAnsi="Book Antiqua"/>
          <w:color w:val="000000" w:themeColor="text1"/>
        </w:rPr>
      </w:r>
      <w:r w:rsidR="00792AE6"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[21,</w:t>
      </w:r>
      <w:r w:rsidR="00556433" w:rsidRPr="009C13C4">
        <w:rPr>
          <w:rFonts w:ascii="Book Antiqua" w:hAnsi="Book Antiqua"/>
          <w:noProof/>
          <w:color w:val="000000" w:themeColor="text1"/>
          <w:vertAlign w:val="superscript"/>
        </w:rPr>
        <w:t>24-26]</w:t>
      </w:r>
      <w:r w:rsidR="00792AE6" w:rsidRPr="009C13C4">
        <w:rPr>
          <w:rFonts w:ascii="Book Antiqua" w:hAnsi="Book Antiqua"/>
          <w:color w:val="000000" w:themeColor="text1"/>
        </w:rPr>
        <w:fldChar w:fldCharType="end"/>
      </w:r>
      <w:r w:rsidR="00C81215" w:rsidRPr="009C13C4">
        <w:rPr>
          <w:rFonts w:ascii="Book Antiqua" w:hAnsi="Book Antiqua"/>
          <w:color w:val="000000" w:themeColor="text1"/>
        </w:rPr>
        <w:t xml:space="preserve">. </w:t>
      </w:r>
      <w:r w:rsidR="00A304EB" w:rsidRPr="009C13C4">
        <w:rPr>
          <w:rFonts w:ascii="Book Antiqua" w:hAnsi="Book Antiqua"/>
          <w:color w:val="000000" w:themeColor="text1"/>
        </w:rPr>
        <w:t xml:space="preserve">Indeed, </w:t>
      </w:r>
      <w:r w:rsidRPr="009C13C4">
        <w:rPr>
          <w:rFonts w:ascii="Book Antiqua" w:eastAsia="PMingLiU" w:hAnsi="Book Antiqua" w:cs="Times New Roman"/>
          <w:color w:val="000000" w:themeColor="text1"/>
        </w:rPr>
        <w:t>metabolic</w:t>
      </w:r>
      <w:r w:rsidR="00A304EB" w:rsidRPr="009C13C4">
        <w:rPr>
          <w:rFonts w:ascii="Book Antiqua" w:hAnsi="Book Antiqua"/>
          <w:color w:val="000000" w:themeColor="text1"/>
        </w:rPr>
        <w:t xml:space="preserve"> changes have been reported to be </w:t>
      </w:r>
      <w:r w:rsidR="00902676" w:rsidRPr="009C13C4">
        <w:rPr>
          <w:rFonts w:ascii="Book Antiqua" w:hAnsi="Book Antiqua"/>
          <w:color w:val="000000" w:themeColor="text1"/>
        </w:rPr>
        <w:t>a substantial</w:t>
      </w:r>
      <w:r w:rsidR="00A304EB" w:rsidRPr="009C13C4">
        <w:rPr>
          <w:rFonts w:ascii="Book Antiqua" w:hAnsi="Book Antiqua"/>
          <w:color w:val="000000" w:themeColor="text1"/>
        </w:rPr>
        <w:t xml:space="preserve"> hallmark </w:t>
      </w:r>
      <w:r w:rsidR="00902676" w:rsidRPr="009C13C4">
        <w:rPr>
          <w:rFonts w:ascii="Book Antiqua" w:hAnsi="Book Antiqua"/>
          <w:color w:val="000000" w:themeColor="text1"/>
        </w:rPr>
        <w:t>of</w:t>
      </w:r>
      <w:r w:rsidR="00A304EB" w:rsidRPr="009C13C4">
        <w:rPr>
          <w:rFonts w:ascii="Book Antiqua" w:hAnsi="Book Antiqua"/>
          <w:color w:val="000000" w:themeColor="text1"/>
        </w:rPr>
        <w:t xml:space="preserve"> cancer</w:t>
      </w:r>
      <w:r w:rsidR="00F162CB" w:rsidRPr="009C13C4">
        <w:rPr>
          <w:rFonts w:ascii="Book Antiqua" w:hAnsi="Book Antiqua"/>
          <w:color w:val="000000" w:themeColor="text1"/>
        </w:rPr>
        <w:t xml:space="preserve"> cells</w:t>
      </w:r>
      <w:r w:rsidR="00A304EB" w:rsidRPr="009C13C4">
        <w:rPr>
          <w:rFonts w:ascii="Book Antiqua" w:hAnsi="Book Antiqua"/>
          <w:color w:val="000000" w:themeColor="text1"/>
        </w:rPr>
        <w:fldChar w:fldCharType="begin">
          <w:fldData xml:space="preserve">PEVuZE5vdGU+PENpdGU+PEF1dGhvcj5Nb3NlczwvQXV0aG9yPjxZZWFyPjIwMTg8L1llYXI+PFJl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PEVuZE5vdGU+PENpdGU+PEF1dGhvcj5Nb3NlczwvQXV0aG9yPjxZZWFyPjIwMTg8L1llYXI+PFJl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A304EB" w:rsidRPr="009C13C4">
        <w:rPr>
          <w:rFonts w:ascii="Book Antiqua" w:hAnsi="Book Antiqua"/>
          <w:color w:val="000000" w:themeColor="text1"/>
        </w:rPr>
      </w:r>
      <w:r w:rsidR="00A304EB"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[27]</w:t>
      </w:r>
      <w:r w:rsidR="00A304EB" w:rsidRPr="009C13C4">
        <w:rPr>
          <w:rFonts w:ascii="Book Antiqua" w:hAnsi="Book Antiqua"/>
          <w:color w:val="000000" w:themeColor="text1"/>
        </w:rPr>
        <w:fldChar w:fldCharType="end"/>
      </w:r>
      <w:r w:rsidR="00A304EB" w:rsidRPr="009C13C4">
        <w:rPr>
          <w:rFonts w:ascii="Book Antiqua" w:hAnsi="Book Antiqua"/>
          <w:color w:val="000000" w:themeColor="text1"/>
        </w:rPr>
        <w:t xml:space="preserve">. </w:t>
      </w:r>
      <w:r w:rsidR="00F162CB" w:rsidRPr="009C13C4">
        <w:rPr>
          <w:rFonts w:ascii="Book Antiqua" w:hAnsi="Book Antiqua"/>
          <w:color w:val="000000" w:themeColor="text1"/>
        </w:rPr>
        <w:t xml:space="preserve">Both in the absence or presence of oxygen, cancer cells </w:t>
      </w:r>
      <w:r w:rsidRPr="009C13C4">
        <w:rPr>
          <w:rFonts w:ascii="Book Antiqua" w:eastAsia="PMingLiU" w:hAnsi="Book Antiqua" w:cs="Times New Roman"/>
          <w:color w:val="000000" w:themeColor="text1"/>
        </w:rPr>
        <w:t>tend</w:t>
      </w:r>
      <w:r w:rsidR="00F162CB" w:rsidRPr="009C13C4">
        <w:rPr>
          <w:rFonts w:ascii="Book Antiqua" w:hAnsi="Book Antiqua"/>
          <w:color w:val="000000" w:themeColor="text1"/>
        </w:rPr>
        <w:t xml:space="preserve"> to shift </w:t>
      </w:r>
      <w:r w:rsidRPr="009C13C4">
        <w:rPr>
          <w:rFonts w:ascii="Book Antiqua" w:eastAsia="PMingLiU" w:hAnsi="Book Antiqua" w:cs="Times New Roman"/>
          <w:color w:val="000000" w:themeColor="text1"/>
        </w:rPr>
        <w:t>their</w:t>
      </w:r>
      <w:r w:rsidR="00F162CB" w:rsidRPr="009C13C4">
        <w:rPr>
          <w:rFonts w:ascii="Book Antiqua" w:hAnsi="Book Antiqua"/>
          <w:color w:val="000000" w:themeColor="text1"/>
        </w:rPr>
        <w:t xml:space="preserve"> metaboli</w:t>
      </w:r>
      <w:r w:rsidR="00902676" w:rsidRPr="009C13C4">
        <w:rPr>
          <w:rFonts w:ascii="Book Antiqua" w:hAnsi="Book Antiqua"/>
          <w:color w:val="000000" w:themeColor="text1"/>
        </w:rPr>
        <w:t>sm</w:t>
      </w:r>
      <w:r w:rsidR="00F162CB" w:rsidRPr="009C13C4">
        <w:rPr>
          <w:rFonts w:ascii="Book Antiqua" w:hAnsi="Book Antiqua"/>
          <w:color w:val="000000" w:themeColor="text1"/>
        </w:rPr>
        <w:t xml:space="preserve"> from aerobic phosphorylation to </w:t>
      </w:r>
      <w:r w:rsidR="00A304EB" w:rsidRPr="009C13C4">
        <w:rPr>
          <w:rFonts w:ascii="Book Antiqua" w:hAnsi="Book Antiqua"/>
          <w:color w:val="000000" w:themeColor="text1"/>
        </w:rPr>
        <w:t>aerobic glycolysis</w:t>
      </w:r>
      <w:r w:rsidR="00F162CB" w:rsidRPr="009C13C4">
        <w:rPr>
          <w:rFonts w:ascii="Book Antiqua" w:hAnsi="Book Antiqua"/>
          <w:color w:val="000000" w:themeColor="text1"/>
        </w:rPr>
        <w:t xml:space="preserve">, </w:t>
      </w:r>
      <w:r w:rsidR="00902676" w:rsidRPr="009C13C4">
        <w:rPr>
          <w:rFonts w:ascii="Book Antiqua" w:hAnsi="Book Antiqua"/>
          <w:color w:val="000000" w:themeColor="text1"/>
        </w:rPr>
        <w:t xml:space="preserve">which is known as the </w:t>
      </w:r>
      <w:r w:rsidR="00F162CB" w:rsidRPr="009C13C4">
        <w:rPr>
          <w:rFonts w:ascii="Book Antiqua" w:hAnsi="Book Antiqua"/>
          <w:color w:val="000000" w:themeColor="text1"/>
        </w:rPr>
        <w:t xml:space="preserve">Warburg effect. </w:t>
      </w:r>
      <w:r w:rsidR="00F769E4" w:rsidRPr="009C13C4">
        <w:rPr>
          <w:rFonts w:ascii="Book Antiqua" w:hAnsi="Book Antiqua"/>
          <w:color w:val="000000" w:themeColor="text1"/>
        </w:rPr>
        <w:t>However, the glycolytic byproducts lactate and H</w:t>
      </w:r>
      <w:r w:rsidR="00F769E4" w:rsidRPr="009C13C4">
        <w:rPr>
          <w:rFonts w:ascii="Book Antiqua" w:hAnsi="Book Antiqua"/>
          <w:color w:val="000000" w:themeColor="text1"/>
          <w:vertAlign w:val="superscript"/>
        </w:rPr>
        <w:t>+</w:t>
      </w:r>
      <w:r w:rsidR="00F769E4" w:rsidRPr="009C13C4">
        <w:rPr>
          <w:rFonts w:ascii="Book Antiqua" w:hAnsi="Book Antiqua"/>
          <w:color w:val="000000" w:themeColor="text1"/>
        </w:rPr>
        <w:t xml:space="preserve"> increase during</w:t>
      </w:r>
      <w:r w:rsidRPr="009C13C4">
        <w:rPr>
          <w:rFonts w:ascii="Book Antiqua" w:eastAsia="PMingLiU" w:hAnsi="Book Antiqua" w:cs="Times New Roman"/>
          <w:color w:val="000000" w:themeColor="text1"/>
        </w:rPr>
        <w:t xml:space="preserve"> </w:t>
      </w:r>
      <w:r w:rsidR="00F769E4" w:rsidRPr="009C13C4">
        <w:rPr>
          <w:rFonts w:ascii="Book Antiqua" w:hAnsi="Book Antiqua"/>
          <w:color w:val="000000" w:themeColor="text1"/>
        </w:rPr>
        <w:t xml:space="preserve">aerobic glycolysis. Therefore, </w:t>
      </w:r>
      <w:r w:rsidR="00A304EB" w:rsidRPr="009C13C4">
        <w:rPr>
          <w:rFonts w:ascii="Book Antiqua" w:hAnsi="Book Antiqua"/>
          <w:color w:val="000000" w:themeColor="text1"/>
        </w:rPr>
        <w:t>intracellular acid</w:t>
      </w:r>
      <w:r w:rsidRPr="009C13C4">
        <w:rPr>
          <w:rFonts w:ascii="Book Antiqua" w:eastAsia="PMingLiU" w:hAnsi="Book Antiqua" w:cs="Times New Roman"/>
          <w:color w:val="000000" w:themeColor="text1"/>
        </w:rPr>
        <w:t xml:space="preserve"> </w:t>
      </w:r>
      <w:r w:rsidR="00A304EB" w:rsidRPr="009C13C4">
        <w:rPr>
          <w:rFonts w:ascii="Book Antiqua" w:hAnsi="Book Antiqua"/>
          <w:color w:val="000000" w:themeColor="text1"/>
        </w:rPr>
        <w:t>extruders, such as NHE and MCT,</w:t>
      </w:r>
      <w:r w:rsidR="00F769E4" w:rsidRPr="009C13C4">
        <w:rPr>
          <w:rFonts w:ascii="Book Antiqua" w:hAnsi="Book Antiqua"/>
          <w:color w:val="000000" w:themeColor="text1"/>
        </w:rPr>
        <w:t xml:space="preserve"> are activated</w:t>
      </w:r>
      <w:r w:rsidRPr="009C13C4">
        <w:rPr>
          <w:rFonts w:ascii="Book Antiqua" w:eastAsia="PMingLiU" w:hAnsi="Book Antiqua" w:cs="Times New Roman"/>
          <w:color w:val="000000" w:themeColor="text1"/>
        </w:rPr>
        <w:t xml:space="preserve"> </w:t>
      </w:r>
      <w:r w:rsidR="00A304EB" w:rsidRPr="009C13C4">
        <w:rPr>
          <w:rFonts w:ascii="Book Antiqua" w:hAnsi="Book Antiqua"/>
          <w:color w:val="000000" w:themeColor="text1"/>
        </w:rPr>
        <w:t>to maintain</w:t>
      </w:r>
      <w:r w:rsidR="00F769E4" w:rsidRPr="009C13C4">
        <w:rPr>
          <w:rFonts w:ascii="Book Antiqua" w:hAnsi="Book Antiqua"/>
          <w:color w:val="000000" w:themeColor="text1"/>
        </w:rPr>
        <w:t xml:space="preserve"> </w:t>
      </w:r>
      <w:r w:rsidR="00A304EB" w:rsidRPr="009C13C4">
        <w:rPr>
          <w:rFonts w:ascii="Book Antiqua" w:hAnsi="Book Antiqua"/>
          <w:color w:val="000000" w:themeColor="text1"/>
        </w:rPr>
        <w:t>pH</w:t>
      </w:r>
      <w:r w:rsidR="00A304EB" w:rsidRPr="009C13C4">
        <w:rPr>
          <w:rFonts w:ascii="Book Antiqua" w:hAnsi="Book Antiqua"/>
          <w:color w:val="000000" w:themeColor="text1"/>
          <w:vertAlign w:val="subscript"/>
        </w:rPr>
        <w:t>i</w:t>
      </w:r>
      <w:r w:rsidR="00A304EB" w:rsidRPr="009C13C4">
        <w:rPr>
          <w:rFonts w:ascii="Book Antiqua" w:hAnsi="Book Antiqua"/>
          <w:color w:val="000000" w:themeColor="text1"/>
        </w:rPr>
        <w:t xml:space="preserve"> homeostasis. T</w:t>
      </w:r>
      <w:r w:rsidR="007278DD" w:rsidRPr="009C13C4">
        <w:rPr>
          <w:rFonts w:ascii="Book Antiqua" w:hAnsi="Book Antiqua"/>
          <w:color w:val="000000" w:themeColor="text1"/>
        </w:rPr>
        <w:t xml:space="preserve">he </w:t>
      </w:r>
      <w:r w:rsidR="00A304EB" w:rsidRPr="009C13C4">
        <w:rPr>
          <w:rFonts w:ascii="Book Antiqua" w:hAnsi="Book Antiqua"/>
          <w:color w:val="000000" w:themeColor="text1"/>
        </w:rPr>
        <w:t>overactivati</w:t>
      </w:r>
      <w:r w:rsidR="00902676" w:rsidRPr="009C13C4">
        <w:rPr>
          <w:rFonts w:ascii="Book Antiqua" w:hAnsi="Book Antiqua"/>
          <w:color w:val="000000" w:themeColor="text1"/>
        </w:rPr>
        <w:t>on</w:t>
      </w:r>
      <w:r w:rsidR="00A304EB" w:rsidRPr="009C13C4">
        <w:rPr>
          <w:rFonts w:ascii="Book Antiqua" w:hAnsi="Book Antiqua"/>
          <w:color w:val="000000" w:themeColor="text1"/>
        </w:rPr>
        <w:t xml:space="preserve"> and</w:t>
      </w:r>
      <w:r w:rsidR="00F769E4" w:rsidRPr="009C13C4">
        <w:rPr>
          <w:rFonts w:ascii="Book Antiqua" w:hAnsi="Book Antiqua"/>
          <w:color w:val="000000" w:themeColor="text1"/>
        </w:rPr>
        <w:t>/or</w:t>
      </w:r>
      <w:r w:rsidR="00A304EB" w:rsidRPr="009C13C4">
        <w:rPr>
          <w:rFonts w:ascii="Book Antiqua" w:hAnsi="Book Antiqua"/>
          <w:color w:val="000000" w:themeColor="text1"/>
        </w:rPr>
        <w:t xml:space="preserve"> </w:t>
      </w:r>
      <w:r w:rsidR="00902676" w:rsidRPr="009C13C4">
        <w:rPr>
          <w:rFonts w:ascii="Book Antiqua" w:hAnsi="Book Antiqua"/>
          <w:color w:val="000000" w:themeColor="text1"/>
        </w:rPr>
        <w:t>over</w:t>
      </w:r>
      <w:r w:rsidR="00A304EB" w:rsidRPr="009C13C4">
        <w:rPr>
          <w:rFonts w:ascii="Book Antiqua" w:hAnsi="Book Antiqua"/>
          <w:color w:val="000000" w:themeColor="text1"/>
        </w:rPr>
        <w:t>expressi</w:t>
      </w:r>
      <w:r w:rsidR="00902676" w:rsidRPr="009C13C4">
        <w:rPr>
          <w:rFonts w:ascii="Book Antiqua" w:hAnsi="Book Antiqua"/>
          <w:color w:val="000000" w:themeColor="text1"/>
        </w:rPr>
        <w:t>on of</w:t>
      </w:r>
      <w:r w:rsidR="00A304EB" w:rsidRPr="009C13C4">
        <w:rPr>
          <w:rFonts w:ascii="Book Antiqua" w:hAnsi="Book Antiqua"/>
          <w:color w:val="000000" w:themeColor="text1"/>
        </w:rPr>
        <w:t xml:space="preserve"> the acid extru</w:t>
      </w:r>
      <w:r w:rsidR="00902676" w:rsidRPr="009C13C4">
        <w:rPr>
          <w:rFonts w:ascii="Book Antiqua" w:hAnsi="Book Antiqua"/>
          <w:color w:val="000000" w:themeColor="text1"/>
        </w:rPr>
        <w:t>sion</w:t>
      </w:r>
      <w:r w:rsidR="00A304EB" w:rsidRPr="009C13C4">
        <w:rPr>
          <w:rFonts w:ascii="Book Antiqua" w:hAnsi="Book Antiqua"/>
          <w:color w:val="000000" w:themeColor="text1"/>
        </w:rPr>
        <w:t xml:space="preserve"> mechanism </w:t>
      </w:r>
      <w:r w:rsidR="007278DD" w:rsidRPr="009C13C4">
        <w:rPr>
          <w:rFonts w:ascii="Book Antiqua" w:hAnsi="Book Antiqua"/>
          <w:color w:val="000000" w:themeColor="text1"/>
        </w:rPr>
        <w:t>result</w:t>
      </w:r>
      <w:r w:rsidR="00A304EB" w:rsidRPr="009C13C4">
        <w:rPr>
          <w:rFonts w:ascii="Book Antiqua" w:hAnsi="Book Antiqua"/>
          <w:color w:val="000000" w:themeColor="text1"/>
        </w:rPr>
        <w:t xml:space="preserve">s in </w:t>
      </w:r>
      <w:r w:rsidR="00902676" w:rsidRPr="009C13C4">
        <w:rPr>
          <w:rFonts w:ascii="Book Antiqua" w:hAnsi="Book Antiqua"/>
          <w:color w:val="000000" w:themeColor="text1"/>
        </w:rPr>
        <w:t xml:space="preserve">an increased </w:t>
      </w:r>
      <w:r w:rsidR="007278DD" w:rsidRPr="009C13C4">
        <w:rPr>
          <w:rFonts w:ascii="Book Antiqua" w:hAnsi="Book Antiqua"/>
          <w:color w:val="000000" w:themeColor="text1"/>
        </w:rPr>
        <w:t>pH</w:t>
      </w:r>
      <w:r w:rsidR="007278DD" w:rsidRPr="009C13C4">
        <w:rPr>
          <w:rFonts w:ascii="Book Antiqua" w:hAnsi="Book Antiqua"/>
          <w:color w:val="000000" w:themeColor="text1"/>
          <w:vertAlign w:val="subscript"/>
        </w:rPr>
        <w:t>i</w:t>
      </w:r>
      <w:r w:rsidR="007278DD" w:rsidRPr="009C13C4">
        <w:rPr>
          <w:rFonts w:ascii="Book Antiqua" w:hAnsi="Book Antiqua"/>
          <w:color w:val="000000" w:themeColor="text1"/>
        </w:rPr>
        <w:t xml:space="preserve"> </w:t>
      </w:r>
      <w:r w:rsidR="00A304EB" w:rsidRPr="009C13C4">
        <w:rPr>
          <w:rFonts w:ascii="Book Antiqua" w:hAnsi="Book Antiqua"/>
          <w:color w:val="000000" w:themeColor="text1"/>
        </w:rPr>
        <w:t xml:space="preserve">that </w:t>
      </w:r>
      <w:r w:rsidR="00F769E4" w:rsidRPr="009C13C4">
        <w:rPr>
          <w:rFonts w:ascii="Book Antiqua" w:hAnsi="Book Antiqua"/>
          <w:color w:val="000000" w:themeColor="text1"/>
        </w:rPr>
        <w:t xml:space="preserve">further </w:t>
      </w:r>
      <w:r w:rsidR="00A304EB" w:rsidRPr="009C13C4">
        <w:rPr>
          <w:rFonts w:ascii="Book Antiqua" w:hAnsi="Book Antiqua"/>
          <w:color w:val="000000" w:themeColor="text1"/>
        </w:rPr>
        <w:t>promotes</w:t>
      </w:r>
      <w:r w:rsidR="007278DD" w:rsidRPr="009C13C4">
        <w:rPr>
          <w:rFonts w:ascii="Book Antiqua" w:hAnsi="Book Antiqua"/>
          <w:color w:val="000000" w:themeColor="text1"/>
        </w:rPr>
        <w:t xml:space="preserve"> </w:t>
      </w:r>
      <w:r w:rsidR="00741644" w:rsidRPr="009C13C4">
        <w:rPr>
          <w:rFonts w:ascii="Book Antiqua" w:hAnsi="Book Antiqua"/>
          <w:color w:val="000000" w:themeColor="text1"/>
        </w:rPr>
        <w:t>proliferation and prevent</w:t>
      </w:r>
      <w:r w:rsidR="007278DD" w:rsidRPr="009C13C4">
        <w:rPr>
          <w:rFonts w:ascii="Book Antiqua" w:hAnsi="Book Antiqua"/>
          <w:color w:val="000000" w:themeColor="text1"/>
        </w:rPr>
        <w:t>s</w:t>
      </w:r>
      <w:r w:rsidR="00741644" w:rsidRPr="009C13C4">
        <w:rPr>
          <w:rFonts w:ascii="Book Antiqua" w:hAnsi="Book Antiqua"/>
          <w:color w:val="000000" w:themeColor="text1"/>
        </w:rPr>
        <w:t xml:space="preserve"> apoptosis in cancer cells</w:t>
      </w:r>
      <w:r w:rsidR="00792AE6" w:rsidRPr="009C13C4">
        <w:rPr>
          <w:rFonts w:ascii="Book Antiqua" w:hAnsi="Book Antiqua"/>
          <w:color w:val="000000" w:themeColor="text1"/>
        </w:rPr>
        <w:fldChar w:fldCharType="begin">
          <w:fldData xml:space="preserve">PEVuZE5vdGU+PENpdGU+PEF1dGhvcj5XZWJiPC9BdXRob3I+PFllYXI+MjAxMTwvWWVhcj48UmVj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PEVuZE5vdGU+PENpdGU+PEF1dGhvcj5XZWJiPC9BdXRob3I+PFllYXI+MjAxMTwvWWVhcj48UmVj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792AE6" w:rsidRPr="009C13C4">
        <w:rPr>
          <w:rFonts w:ascii="Book Antiqua" w:hAnsi="Book Antiqua"/>
          <w:color w:val="000000" w:themeColor="text1"/>
        </w:rPr>
      </w:r>
      <w:r w:rsidR="00792AE6"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[24,26,28,</w:t>
      </w:r>
      <w:r w:rsidR="00556433" w:rsidRPr="009C13C4">
        <w:rPr>
          <w:rFonts w:ascii="Book Antiqua" w:hAnsi="Book Antiqua"/>
          <w:noProof/>
          <w:color w:val="000000" w:themeColor="text1"/>
          <w:vertAlign w:val="superscript"/>
        </w:rPr>
        <w:t>29]</w:t>
      </w:r>
      <w:r w:rsidR="00792AE6" w:rsidRPr="009C13C4">
        <w:rPr>
          <w:rFonts w:ascii="Book Antiqua" w:hAnsi="Book Antiqua"/>
          <w:color w:val="000000" w:themeColor="text1"/>
        </w:rPr>
        <w:fldChar w:fldCharType="end"/>
      </w:r>
      <w:r w:rsidR="009239F3" w:rsidRPr="009C13C4">
        <w:rPr>
          <w:rFonts w:ascii="Book Antiqua" w:hAnsi="Book Antiqua"/>
          <w:color w:val="000000" w:themeColor="text1"/>
        </w:rPr>
        <w:t>.</w:t>
      </w:r>
      <w:r w:rsidR="00494BE3" w:rsidRPr="009C13C4">
        <w:rPr>
          <w:rFonts w:ascii="Book Antiqua" w:hAnsi="Book Antiqua"/>
          <w:color w:val="000000" w:themeColor="text1"/>
        </w:rPr>
        <w:t xml:space="preserve"> </w:t>
      </w:r>
      <w:r w:rsidR="00902676" w:rsidRPr="009C13C4">
        <w:rPr>
          <w:rFonts w:ascii="Book Antiqua" w:hAnsi="Book Antiqua"/>
          <w:color w:val="000000" w:themeColor="text1"/>
        </w:rPr>
        <w:t>Furthermore</w:t>
      </w:r>
      <w:r w:rsidR="00F769E4" w:rsidRPr="009C13C4">
        <w:rPr>
          <w:rFonts w:ascii="Book Antiqua" w:hAnsi="Book Antiqua"/>
          <w:color w:val="000000" w:themeColor="text1"/>
        </w:rPr>
        <w:t xml:space="preserve">, </w:t>
      </w:r>
      <w:r w:rsidR="00494BE3" w:rsidRPr="009C13C4">
        <w:rPr>
          <w:rFonts w:ascii="Book Antiqua" w:hAnsi="Book Antiqua"/>
          <w:color w:val="000000" w:themeColor="text1"/>
        </w:rPr>
        <w:t>accompanying extracellular acidification cause</w:t>
      </w:r>
      <w:r w:rsidR="00EF7C39" w:rsidRPr="009C13C4">
        <w:rPr>
          <w:rFonts w:ascii="Book Antiqua" w:hAnsi="Book Antiqua"/>
          <w:color w:val="000000" w:themeColor="text1"/>
        </w:rPr>
        <w:t>s</w:t>
      </w:r>
      <w:r w:rsidR="00E159BF" w:rsidRPr="009C13C4">
        <w:rPr>
          <w:rFonts w:ascii="Book Antiqua" w:hAnsi="Book Antiqua"/>
          <w:color w:val="000000" w:themeColor="text1"/>
        </w:rPr>
        <w:t xml:space="preserve"> </w:t>
      </w:r>
      <w:r w:rsidR="00494BE3" w:rsidRPr="009C13C4">
        <w:rPr>
          <w:rFonts w:ascii="Book Antiqua" w:hAnsi="Book Antiqua"/>
          <w:color w:val="000000" w:themeColor="text1"/>
        </w:rPr>
        <w:t>re</w:t>
      </w:r>
      <w:r w:rsidR="00902676" w:rsidRPr="009C13C4">
        <w:rPr>
          <w:rFonts w:ascii="Book Antiqua" w:hAnsi="Book Antiqua"/>
          <w:color w:val="000000" w:themeColor="text1"/>
        </w:rPr>
        <w:t>structuring</w:t>
      </w:r>
      <w:r w:rsidR="00494BE3" w:rsidRPr="009C13C4">
        <w:rPr>
          <w:rFonts w:ascii="Book Antiqua" w:hAnsi="Book Antiqua"/>
          <w:color w:val="000000" w:themeColor="text1"/>
        </w:rPr>
        <w:t xml:space="preserve"> of</w:t>
      </w:r>
      <w:r w:rsidR="00902676" w:rsidRPr="009C13C4">
        <w:rPr>
          <w:rFonts w:ascii="Book Antiqua" w:hAnsi="Book Antiqua"/>
          <w:color w:val="000000" w:themeColor="text1"/>
        </w:rPr>
        <w:t xml:space="preserve"> the</w:t>
      </w:r>
      <w:r w:rsidR="00494BE3" w:rsidRPr="009C13C4">
        <w:rPr>
          <w:rFonts w:ascii="Book Antiqua" w:hAnsi="Book Antiqua"/>
          <w:color w:val="000000" w:themeColor="text1"/>
        </w:rPr>
        <w:t xml:space="preserve"> extrace</w:t>
      </w:r>
      <w:r w:rsidR="00B73A31" w:rsidRPr="009C13C4">
        <w:rPr>
          <w:rFonts w:ascii="Book Antiqua" w:hAnsi="Book Antiqua"/>
          <w:color w:val="000000" w:themeColor="text1"/>
        </w:rPr>
        <w:t>llular matrix</w:t>
      </w:r>
      <w:r w:rsidR="00F77E44" w:rsidRPr="009C13C4">
        <w:rPr>
          <w:rFonts w:ascii="Book Antiqua" w:hAnsi="Book Antiqua"/>
          <w:color w:val="000000" w:themeColor="text1"/>
        </w:rPr>
        <w:t xml:space="preserve"> </w:t>
      </w:r>
      <w:r w:rsidR="00AA4CD3" w:rsidRPr="009C13C4">
        <w:rPr>
          <w:rFonts w:ascii="Book Antiqua" w:hAnsi="Book Antiqua"/>
          <w:color w:val="000000" w:themeColor="text1"/>
        </w:rPr>
        <w:t xml:space="preserve">and further </w:t>
      </w:r>
      <w:r w:rsidR="00B73A31" w:rsidRPr="009C13C4">
        <w:rPr>
          <w:rFonts w:ascii="Book Antiqua" w:hAnsi="Book Antiqua"/>
          <w:color w:val="000000" w:themeColor="text1"/>
        </w:rPr>
        <w:t>promote</w:t>
      </w:r>
      <w:r w:rsidR="00AA4CD3" w:rsidRPr="009C13C4">
        <w:rPr>
          <w:rFonts w:ascii="Book Antiqua" w:hAnsi="Book Antiqua"/>
          <w:color w:val="000000" w:themeColor="text1"/>
        </w:rPr>
        <w:t>s</w:t>
      </w:r>
      <w:r w:rsidR="00B73A31" w:rsidRPr="009C13C4">
        <w:rPr>
          <w:rFonts w:ascii="Book Antiqua" w:hAnsi="Book Antiqua"/>
          <w:color w:val="000000" w:themeColor="text1"/>
        </w:rPr>
        <w:t xml:space="preserve"> m</w:t>
      </w:r>
      <w:r w:rsidR="00597D21" w:rsidRPr="009C13C4">
        <w:rPr>
          <w:rFonts w:ascii="Book Antiqua" w:hAnsi="Book Antiqua"/>
          <w:color w:val="000000" w:themeColor="text1"/>
        </w:rPr>
        <w:t>alicious</w:t>
      </w:r>
      <w:r w:rsidR="00453040" w:rsidRPr="009C13C4">
        <w:rPr>
          <w:rFonts w:ascii="Book Antiqua" w:hAnsi="Book Antiqua"/>
          <w:color w:val="000000" w:themeColor="text1"/>
        </w:rPr>
        <w:t xml:space="preserve"> metastasis and invasion</w:t>
      </w:r>
      <w:r w:rsidR="009B35EF" w:rsidRPr="009C13C4">
        <w:rPr>
          <w:rFonts w:ascii="Book Antiqua" w:hAnsi="Book Antiqua"/>
          <w:color w:val="000000" w:themeColor="text1"/>
        </w:rPr>
        <w:fldChar w:fldCharType="begin">
          <w:fldData xml:space="preserve">PEVuZE5vdGU+PENpdGU+PEF1dGhvcj5BbWl0aDwvQXV0aG9yPjxZZWFyPjIwMTM8L1llYXI+PFJl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PEVuZE5vdGU+PENpdGU+PEF1dGhvcj5BbWl0aDwvQXV0aG9yPjxZZWFyPjIwMTM8L1llYXI+PFJl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9B35EF" w:rsidRPr="009C13C4">
        <w:rPr>
          <w:rFonts w:ascii="Book Antiqua" w:hAnsi="Book Antiqua"/>
          <w:color w:val="000000" w:themeColor="text1"/>
        </w:rPr>
      </w:r>
      <w:r w:rsidR="009B35EF"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[26,30,</w:t>
      </w:r>
      <w:r w:rsidR="00556433" w:rsidRPr="009C13C4">
        <w:rPr>
          <w:rFonts w:ascii="Book Antiqua" w:hAnsi="Book Antiqua"/>
          <w:noProof/>
          <w:color w:val="000000" w:themeColor="text1"/>
          <w:vertAlign w:val="superscript"/>
        </w:rPr>
        <w:t>31]</w:t>
      </w:r>
      <w:r w:rsidR="009B35EF" w:rsidRPr="009C13C4">
        <w:rPr>
          <w:rFonts w:ascii="Book Antiqua" w:hAnsi="Book Antiqua"/>
          <w:color w:val="000000" w:themeColor="text1"/>
        </w:rPr>
        <w:fldChar w:fldCharType="end"/>
      </w:r>
      <w:r w:rsidR="00453040" w:rsidRPr="009C13C4">
        <w:rPr>
          <w:rFonts w:ascii="Book Antiqua" w:hAnsi="Book Antiqua"/>
          <w:color w:val="000000" w:themeColor="text1"/>
        </w:rPr>
        <w:t>.</w:t>
      </w:r>
    </w:p>
    <w:p w14:paraId="3ECE109D" w14:textId="6C6D839D" w:rsidR="00BF740D"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Human induced pluripotent stem cells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w:t>
      </w:r>
      <w:r w:rsidR="00902676" w:rsidRPr="009C13C4">
        <w:rPr>
          <w:rFonts w:ascii="Book Antiqua" w:hAnsi="Book Antiqua"/>
          <w:color w:val="000000" w:themeColor="text1"/>
        </w:rPr>
        <w:t xml:space="preserve">which are </w:t>
      </w:r>
      <w:r w:rsidRPr="009C13C4">
        <w:rPr>
          <w:rFonts w:ascii="Book Antiqua" w:hAnsi="Book Antiqua"/>
          <w:color w:val="000000" w:themeColor="text1"/>
        </w:rPr>
        <w:t>reprogrammed from somatic cells by express</w:t>
      </w:r>
      <w:r w:rsidR="0080756B" w:rsidRPr="009C13C4">
        <w:rPr>
          <w:rFonts w:ascii="Book Antiqua" w:hAnsi="Book Antiqua"/>
          <w:color w:val="000000" w:themeColor="text1"/>
        </w:rPr>
        <w:t>ing</w:t>
      </w:r>
      <w:r w:rsidRPr="009C13C4">
        <w:rPr>
          <w:rFonts w:ascii="Book Antiqua" w:hAnsi="Book Antiqua"/>
          <w:color w:val="000000" w:themeColor="text1"/>
        </w:rPr>
        <w:t xml:space="preserve"> pluripotent transc</w:t>
      </w:r>
      <w:r w:rsidR="00BC42D3" w:rsidRPr="009C13C4">
        <w:rPr>
          <w:rFonts w:ascii="Book Antiqua" w:hAnsi="Book Antiqua"/>
          <w:color w:val="000000" w:themeColor="text1"/>
        </w:rPr>
        <w:t xml:space="preserve">ription factors, are defined by their ability </w:t>
      </w:r>
      <w:r w:rsidR="00902676" w:rsidRPr="009C13C4">
        <w:rPr>
          <w:rFonts w:ascii="Book Antiqua" w:hAnsi="Book Antiqua"/>
          <w:color w:val="000000" w:themeColor="text1"/>
        </w:rPr>
        <w:t xml:space="preserve">for </w:t>
      </w:r>
      <w:r w:rsidRPr="009C13C4">
        <w:rPr>
          <w:rFonts w:ascii="Book Antiqua" w:hAnsi="Book Antiqua"/>
          <w:color w:val="000000" w:themeColor="text1"/>
        </w:rPr>
        <w:t xml:space="preserve">self-renewal and </w:t>
      </w:r>
      <w:r w:rsidR="00902676" w:rsidRPr="009C13C4">
        <w:rPr>
          <w:rFonts w:ascii="Book Antiqua" w:hAnsi="Book Antiqua"/>
          <w:color w:val="000000" w:themeColor="text1"/>
        </w:rPr>
        <w:t xml:space="preserve">differentiation into the </w:t>
      </w:r>
      <w:r w:rsidRPr="009C13C4">
        <w:rPr>
          <w:rFonts w:ascii="Book Antiqua" w:hAnsi="Book Antiqua"/>
          <w:color w:val="000000" w:themeColor="text1"/>
        </w:rPr>
        <w:t xml:space="preserve">three </w:t>
      </w:r>
      <w:r w:rsidR="00C1754F" w:rsidRPr="009C13C4">
        <w:rPr>
          <w:rFonts w:ascii="Book Antiqua" w:hAnsi="Book Antiqua"/>
          <w:color w:val="000000" w:themeColor="text1"/>
        </w:rPr>
        <w:t>germ layer</w:t>
      </w:r>
      <w:r w:rsidR="004750E7" w:rsidRPr="009C13C4">
        <w:rPr>
          <w:rFonts w:ascii="Book Antiqua" w:hAnsi="Book Antiqua"/>
          <w:color w:val="000000" w:themeColor="text1"/>
        </w:rPr>
        <w:t>s</w:t>
      </w:r>
      <w:r w:rsidR="005C39D4" w:rsidRPr="009C13C4">
        <w:rPr>
          <w:rFonts w:ascii="Book Antiqua" w:hAnsi="Book Antiqua"/>
          <w:color w:val="000000" w:themeColor="text1"/>
        </w:rPr>
        <w:fldChar w:fldCharType="begin">
          <w:fldData xml:space="preserve">PEVuZE5vdGU+PENpdGU+PEF1dGhvcj5UYWthaGFzaGk8L0F1dGhvcj48WWVhcj4yMDA3PC9ZZWFy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=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PEVuZE5vdGU+PENpdGU+PEF1dGhvcj5UYWthaGFzaGk8L0F1dGhvcj48WWVhcj4yMDA3PC9ZZWFy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=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5C39D4" w:rsidRPr="009C13C4">
        <w:rPr>
          <w:rFonts w:ascii="Book Antiqua" w:hAnsi="Book Antiqua"/>
          <w:color w:val="000000" w:themeColor="text1"/>
        </w:rPr>
      </w:r>
      <w:r w:rsidR="005C39D4"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[32]</w:t>
      </w:r>
      <w:r w:rsidR="005C39D4" w:rsidRPr="009C13C4">
        <w:rPr>
          <w:rFonts w:ascii="Book Antiqua" w:hAnsi="Book Antiqua"/>
          <w:color w:val="000000" w:themeColor="text1"/>
        </w:rPr>
        <w:fldChar w:fldCharType="end"/>
      </w:r>
      <w:r w:rsidR="00C1754F" w:rsidRPr="009C13C4">
        <w:rPr>
          <w:rFonts w:ascii="Book Antiqua" w:hAnsi="Book Antiqua"/>
          <w:color w:val="000000" w:themeColor="text1"/>
        </w:rPr>
        <w:t xml:space="preserve">. </w:t>
      </w:r>
      <w:r w:rsidR="0056504D" w:rsidRPr="009C13C4">
        <w:rPr>
          <w:rFonts w:ascii="Book Antiqua" w:hAnsi="Book Antiqua"/>
          <w:color w:val="000000" w:themeColor="text1"/>
        </w:rPr>
        <w:t>Pluripotent stem cells (</w:t>
      </w:r>
      <w:r w:rsidR="00C1754F" w:rsidRPr="009C13C4">
        <w:rPr>
          <w:rFonts w:ascii="Book Antiqua" w:hAnsi="Book Antiqua"/>
          <w:color w:val="000000" w:themeColor="text1"/>
        </w:rPr>
        <w:t>PSCs</w:t>
      </w:r>
      <w:r w:rsidR="0056504D" w:rsidRPr="009C13C4">
        <w:rPr>
          <w:rFonts w:ascii="Book Antiqua" w:hAnsi="Book Antiqua"/>
          <w:color w:val="000000" w:themeColor="text1"/>
        </w:rPr>
        <w:t>)</w:t>
      </w:r>
      <w:r w:rsidR="00C1754F" w:rsidRPr="009C13C4">
        <w:rPr>
          <w:rFonts w:ascii="Book Antiqua" w:hAnsi="Book Antiqua"/>
          <w:color w:val="000000" w:themeColor="text1"/>
        </w:rPr>
        <w:t xml:space="preserve"> </w:t>
      </w:r>
      <w:r w:rsidRPr="009C13C4">
        <w:rPr>
          <w:rFonts w:ascii="Book Antiqua" w:hAnsi="Book Antiqua"/>
          <w:color w:val="000000" w:themeColor="text1"/>
        </w:rPr>
        <w:t xml:space="preserve">shared many </w:t>
      </w:r>
      <w:r w:rsidR="004750E7" w:rsidRPr="009C13C4">
        <w:rPr>
          <w:rFonts w:ascii="Book Antiqua" w:hAnsi="Book Antiqua"/>
          <w:color w:val="000000" w:themeColor="text1"/>
        </w:rPr>
        <w:t xml:space="preserve">similar properties </w:t>
      </w:r>
      <w:r w:rsidR="00902676" w:rsidRPr="009C13C4">
        <w:rPr>
          <w:rFonts w:ascii="Book Antiqua" w:hAnsi="Book Antiqua"/>
          <w:color w:val="000000" w:themeColor="text1"/>
        </w:rPr>
        <w:t>with</w:t>
      </w:r>
      <w:r w:rsidR="004750E7" w:rsidRPr="009C13C4">
        <w:rPr>
          <w:rFonts w:ascii="Book Antiqua" w:hAnsi="Book Antiqua"/>
          <w:color w:val="000000" w:themeColor="text1"/>
        </w:rPr>
        <w:t xml:space="preserve"> </w:t>
      </w:r>
      <w:r w:rsidRPr="009C13C4">
        <w:rPr>
          <w:rFonts w:ascii="Book Antiqua" w:hAnsi="Book Antiqua"/>
          <w:color w:val="000000" w:themeColor="text1"/>
        </w:rPr>
        <w:t xml:space="preserve">cancer cells, such as </w:t>
      </w:r>
      <w:r w:rsidR="00902676" w:rsidRPr="009C13C4">
        <w:rPr>
          <w:rFonts w:ascii="Book Antiqua" w:hAnsi="Book Antiqua"/>
          <w:color w:val="000000" w:themeColor="text1"/>
        </w:rPr>
        <w:t>increased</w:t>
      </w:r>
      <w:r w:rsidR="005365BE" w:rsidRPr="009C13C4">
        <w:rPr>
          <w:rFonts w:ascii="Book Antiqua" w:hAnsi="Book Antiqua"/>
          <w:color w:val="000000" w:themeColor="text1"/>
        </w:rPr>
        <w:t xml:space="preserve"> glycolysis, </w:t>
      </w:r>
      <w:r w:rsidRPr="009C13C4">
        <w:rPr>
          <w:rFonts w:ascii="Book Antiqua" w:hAnsi="Book Antiqua"/>
          <w:color w:val="000000" w:themeColor="text1"/>
        </w:rPr>
        <w:t>proliferation</w:t>
      </w:r>
      <w:r w:rsidR="005365BE" w:rsidRPr="009C13C4">
        <w:rPr>
          <w:rFonts w:ascii="Book Antiqua" w:hAnsi="Book Antiqua"/>
          <w:color w:val="000000" w:themeColor="text1"/>
        </w:rPr>
        <w:t xml:space="preserve"> and adapt</w:t>
      </w:r>
      <w:r w:rsidR="00902676" w:rsidRPr="009C13C4">
        <w:rPr>
          <w:rFonts w:ascii="Book Antiqua" w:hAnsi="Book Antiqua"/>
          <w:color w:val="000000" w:themeColor="text1"/>
        </w:rPr>
        <w:t>at</w:t>
      </w:r>
      <w:r w:rsidR="005365BE" w:rsidRPr="009C13C4">
        <w:rPr>
          <w:rFonts w:ascii="Book Antiqua" w:hAnsi="Book Antiqua"/>
          <w:color w:val="000000" w:themeColor="text1"/>
        </w:rPr>
        <w:t>ion</w:t>
      </w:r>
      <w:r w:rsidR="00902676" w:rsidRPr="009C13C4">
        <w:rPr>
          <w:rFonts w:ascii="Book Antiqua" w:hAnsi="Book Antiqua"/>
          <w:color w:val="000000" w:themeColor="text1"/>
        </w:rPr>
        <w:t xml:space="preserve"> to hypoxia</w:t>
      </w:r>
      <w:r w:rsidR="008F6C4C" w:rsidRPr="009C13C4">
        <w:rPr>
          <w:rFonts w:ascii="Book Antiqua" w:hAnsi="Book Antiqua"/>
          <w:color w:val="000000" w:themeColor="text1"/>
        </w:rPr>
        <w:fldChar w:fldCharType="begin">
          <w:fldData xml:space="preserve">PEVuZE5vdGU+PENpdGU+PEF1dGhvcj5HdTwvQXV0aG9yPjxZZWFyPjIwMTY8L1llYXI+PFJlY051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==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PEVuZE5vdGU+PENpdGU+PEF1dGhvcj5HdTwvQXV0aG9yPjxZZWFyPjIwMTY8L1llYXI+PFJlY051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==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8F6C4C" w:rsidRPr="009C13C4">
        <w:rPr>
          <w:rFonts w:ascii="Book Antiqua" w:hAnsi="Book Antiqua"/>
          <w:color w:val="000000" w:themeColor="text1"/>
        </w:rPr>
      </w:r>
      <w:r w:rsidR="008F6C4C"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[33-35]</w:t>
      </w:r>
      <w:r w:rsidR="008F6C4C" w:rsidRPr="009C13C4">
        <w:rPr>
          <w:rFonts w:ascii="Book Antiqua" w:hAnsi="Book Antiqua"/>
          <w:color w:val="000000" w:themeColor="text1"/>
        </w:rPr>
        <w:fldChar w:fldCharType="end"/>
      </w:r>
      <w:r w:rsidRPr="009C13C4">
        <w:rPr>
          <w:rFonts w:ascii="Book Antiqua" w:hAnsi="Book Antiqua"/>
          <w:color w:val="000000" w:themeColor="text1"/>
        </w:rPr>
        <w:t xml:space="preserve">. </w:t>
      </w:r>
      <w:r w:rsidR="00902676" w:rsidRPr="009C13C4">
        <w:rPr>
          <w:rFonts w:ascii="Book Antiqua" w:hAnsi="Book Antiqua"/>
          <w:color w:val="000000" w:themeColor="text1"/>
        </w:rPr>
        <w:t>Therefore</w:t>
      </w:r>
      <w:r w:rsidRPr="009C13C4">
        <w:rPr>
          <w:rFonts w:ascii="Book Antiqua" w:hAnsi="Book Antiqua"/>
          <w:color w:val="000000" w:themeColor="text1"/>
        </w:rPr>
        <w:t>, it</w:t>
      </w:r>
      <w:r w:rsidR="004750E7" w:rsidRPr="009C13C4">
        <w:rPr>
          <w:rFonts w:ascii="Book Antiqua" w:hAnsi="Book Antiqua"/>
          <w:color w:val="000000" w:themeColor="text1"/>
        </w:rPr>
        <w:t xml:space="preserve"> has been proposed </w:t>
      </w:r>
      <w:r w:rsidRPr="009C13C4">
        <w:rPr>
          <w:rFonts w:ascii="Book Antiqua" w:hAnsi="Book Antiqua"/>
          <w:color w:val="000000" w:themeColor="text1"/>
        </w:rPr>
        <w:t xml:space="preserve">that </w:t>
      </w:r>
      <w:r w:rsidR="004750E7" w:rsidRPr="009C13C4">
        <w:rPr>
          <w:rFonts w:ascii="Book Antiqua" w:hAnsi="Book Antiqua"/>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902676" w:rsidRPr="009C13C4">
        <w:rPr>
          <w:rFonts w:ascii="Book Antiqua" w:hAnsi="Book Antiqua"/>
          <w:color w:val="000000" w:themeColor="text1"/>
        </w:rPr>
        <w:t xml:space="preserve">regulatory </w:t>
      </w:r>
      <w:r w:rsidRPr="009C13C4">
        <w:rPr>
          <w:rFonts w:ascii="Book Antiqua" w:hAnsi="Book Antiqua"/>
          <w:color w:val="000000" w:themeColor="text1"/>
        </w:rPr>
        <w:t xml:space="preserve">mechanism </w:t>
      </w:r>
      <w:r w:rsidR="004750E7" w:rsidRPr="009C13C4">
        <w:rPr>
          <w:rFonts w:ascii="Book Antiqua" w:hAnsi="Book Antiqua"/>
          <w:color w:val="000000" w:themeColor="text1"/>
        </w:rPr>
        <w:t xml:space="preserve">in </w:t>
      </w:r>
      <w:proofErr w:type="spellStart"/>
      <w:r w:rsidR="004750E7" w:rsidRPr="009C13C4">
        <w:rPr>
          <w:rFonts w:ascii="Book Antiqua" w:hAnsi="Book Antiqua"/>
          <w:color w:val="000000" w:themeColor="text1"/>
        </w:rPr>
        <w:t>hiPSCs</w:t>
      </w:r>
      <w:proofErr w:type="spellEnd"/>
      <w:r w:rsidR="004750E7" w:rsidRPr="009C13C4">
        <w:rPr>
          <w:rFonts w:ascii="Book Antiqua" w:hAnsi="Book Antiqua"/>
          <w:color w:val="000000" w:themeColor="text1"/>
        </w:rPr>
        <w:t xml:space="preserve"> </w:t>
      </w:r>
      <w:r w:rsidRPr="009C13C4">
        <w:rPr>
          <w:rFonts w:ascii="Book Antiqua" w:hAnsi="Book Antiqua"/>
          <w:color w:val="000000" w:themeColor="text1"/>
        </w:rPr>
        <w:t>is not typical</w:t>
      </w:r>
      <w:r w:rsidR="004750E7" w:rsidRPr="009C13C4">
        <w:rPr>
          <w:rFonts w:ascii="Book Antiqua" w:hAnsi="Book Antiqua"/>
          <w:color w:val="000000" w:themeColor="text1"/>
        </w:rPr>
        <w:t xml:space="preserve"> </w:t>
      </w:r>
      <w:r w:rsidR="00902676" w:rsidRPr="009C13C4">
        <w:rPr>
          <w:rFonts w:ascii="Book Antiqua" w:hAnsi="Book Antiqua"/>
          <w:color w:val="000000" w:themeColor="text1"/>
        </w:rPr>
        <w:t xml:space="preserve">compared to </w:t>
      </w:r>
      <w:r w:rsidR="004750E7" w:rsidRPr="009C13C4">
        <w:rPr>
          <w:rFonts w:ascii="Book Antiqua" w:hAnsi="Book Antiqua"/>
          <w:color w:val="000000" w:themeColor="text1"/>
        </w:rPr>
        <w:t xml:space="preserve">that </w:t>
      </w:r>
      <w:r w:rsidR="00902676" w:rsidRPr="009C13C4">
        <w:rPr>
          <w:rFonts w:ascii="Book Antiqua" w:hAnsi="Book Antiqua"/>
          <w:color w:val="000000" w:themeColor="text1"/>
        </w:rPr>
        <w:t>in</w:t>
      </w:r>
      <w:r w:rsidR="004750E7" w:rsidRPr="009C13C4">
        <w:rPr>
          <w:rFonts w:ascii="Book Antiqua" w:hAnsi="Book Antiqua"/>
          <w:color w:val="000000" w:themeColor="text1"/>
        </w:rPr>
        <w:t xml:space="preserve"> most adult cells</w:t>
      </w:r>
      <w:r w:rsidR="003E49F6" w:rsidRPr="009C13C4">
        <w:rPr>
          <w:rFonts w:ascii="Book Antiqua" w:hAnsi="Book Antiqua"/>
          <w:color w:val="000000" w:themeColor="text1"/>
        </w:rPr>
        <w:t xml:space="preserve">. </w:t>
      </w:r>
      <w:r w:rsidR="004750E7" w:rsidRPr="009C13C4">
        <w:rPr>
          <w:rFonts w:ascii="Book Antiqua" w:hAnsi="Book Antiqua"/>
          <w:color w:val="000000" w:themeColor="text1"/>
        </w:rPr>
        <w:t>Indeed, a</w:t>
      </w:r>
      <w:r w:rsidR="00A070CD" w:rsidRPr="009C13C4">
        <w:rPr>
          <w:rFonts w:ascii="Book Antiqua" w:hAnsi="Book Antiqua"/>
          <w:color w:val="000000" w:themeColor="text1"/>
        </w:rPr>
        <w:t xml:space="preserve"> few studies </w:t>
      </w:r>
      <w:r w:rsidRPr="009C13C4">
        <w:rPr>
          <w:rFonts w:ascii="Book Antiqua" w:eastAsia="PMingLiU" w:hAnsi="Book Antiqua" w:cs="Times New Roman"/>
          <w:color w:val="000000" w:themeColor="text1"/>
        </w:rPr>
        <w:t xml:space="preserve">have </w:t>
      </w:r>
      <w:r w:rsidR="00A070CD" w:rsidRPr="009C13C4">
        <w:rPr>
          <w:rFonts w:ascii="Book Antiqua" w:hAnsi="Book Antiqua"/>
          <w:color w:val="000000" w:themeColor="text1"/>
        </w:rPr>
        <w:t xml:space="preserve">indicated that </w:t>
      </w:r>
      <w:r w:rsidRPr="009C13C4">
        <w:rPr>
          <w:rFonts w:ascii="Book Antiqua" w:eastAsia="PMingLiU" w:hAnsi="Book Antiqua" w:cs="Times New Roman"/>
          <w:color w:val="000000" w:themeColor="text1"/>
        </w:rPr>
        <w:t>changes in pHi affect</w:t>
      </w:r>
      <w:r w:rsidR="00A070CD" w:rsidRPr="009C13C4">
        <w:rPr>
          <w:rFonts w:ascii="Book Antiqua" w:hAnsi="Book Antiqua"/>
          <w:color w:val="000000" w:themeColor="text1"/>
        </w:rPr>
        <w:t xml:space="preserve"> the </w:t>
      </w:r>
      <w:r w:rsidR="00C75143" w:rsidRPr="009C13C4">
        <w:rPr>
          <w:rFonts w:ascii="Book Antiqua" w:hAnsi="Book Antiqua"/>
          <w:color w:val="000000" w:themeColor="text1"/>
        </w:rPr>
        <w:t xml:space="preserve">fate of stem cell </w:t>
      </w:r>
      <w:r w:rsidR="00A070CD" w:rsidRPr="009C13C4">
        <w:rPr>
          <w:rFonts w:ascii="Book Antiqua" w:hAnsi="Book Antiqua"/>
          <w:color w:val="000000" w:themeColor="text1"/>
        </w:rPr>
        <w:t>differentiation</w:t>
      </w:r>
      <w:r w:rsidR="00C75143" w:rsidRPr="009C13C4">
        <w:rPr>
          <w:rFonts w:ascii="Book Antiqua" w:hAnsi="Book Antiqua"/>
          <w:color w:val="000000" w:themeColor="text1"/>
        </w:rPr>
        <w:t>. Decreased pH</w:t>
      </w:r>
      <w:r w:rsidR="00C75143" w:rsidRPr="009C13C4">
        <w:rPr>
          <w:rFonts w:ascii="Book Antiqua" w:hAnsi="Book Antiqua"/>
          <w:color w:val="000000" w:themeColor="text1"/>
          <w:vertAlign w:val="subscript"/>
        </w:rPr>
        <w:t>i</w:t>
      </w:r>
      <w:r w:rsidR="00902676" w:rsidRPr="009C13C4">
        <w:rPr>
          <w:rFonts w:ascii="Book Antiqua" w:hAnsi="Book Antiqua"/>
          <w:color w:val="000000" w:themeColor="text1"/>
        </w:rPr>
        <w:t>,</w:t>
      </w:r>
      <w:r w:rsidR="00C75143" w:rsidRPr="009C13C4">
        <w:rPr>
          <w:rFonts w:ascii="Book Antiqua" w:hAnsi="Book Antiqua"/>
          <w:color w:val="000000" w:themeColor="text1"/>
        </w:rPr>
        <w:t xml:space="preserve"> either by </w:t>
      </w:r>
      <w:r w:rsidR="00902676" w:rsidRPr="009C13C4">
        <w:rPr>
          <w:rFonts w:ascii="Book Antiqua" w:hAnsi="Book Antiqua"/>
          <w:color w:val="000000" w:themeColor="text1"/>
        </w:rPr>
        <w:t xml:space="preserve">a </w:t>
      </w:r>
      <w:r w:rsidR="006C5EF2" w:rsidRPr="009C13C4">
        <w:rPr>
          <w:rFonts w:ascii="Book Antiqua" w:hAnsi="Book Antiqua"/>
          <w:color w:val="000000" w:themeColor="text1"/>
        </w:rPr>
        <w:t xml:space="preserve">deficiency </w:t>
      </w:r>
      <w:r w:rsidR="00C75143" w:rsidRPr="009C13C4">
        <w:rPr>
          <w:rFonts w:ascii="Book Antiqua" w:hAnsi="Book Antiqua"/>
          <w:color w:val="000000" w:themeColor="text1"/>
        </w:rPr>
        <w:t>or</w:t>
      </w:r>
      <w:r w:rsidR="00902676" w:rsidRPr="009C13C4">
        <w:rPr>
          <w:rFonts w:ascii="Book Antiqua" w:hAnsi="Book Antiqua"/>
          <w:color w:val="000000" w:themeColor="text1"/>
        </w:rPr>
        <w:t xml:space="preserve"> the</w:t>
      </w:r>
      <w:r w:rsidR="00C75143" w:rsidRPr="009C13C4">
        <w:rPr>
          <w:rFonts w:ascii="Book Antiqua" w:hAnsi="Book Antiqua"/>
          <w:color w:val="000000" w:themeColor="text1"/>
        </w:rPr>
        <w:t xml:space="preserve"> inhibition of NHE1</w:t>
      </w:r>
      <w:r w:rsidRPr="009C13C4">
        <w:rPr>
          <w:rFonts w:ascii="Book Antiqua" w:eastAsia="PMingLiU" w:hAnsi="Book Antiqua" w:cs="Times New Roman"/>
          <w:color w:val="000000" w:themeColor="text1"/>
        </w:rPr>
        <w:t>,</w:t>
      </w:r>
      <w:r w:rsidR="00C75143" w:rsidRPr="009C13C4">
        <w:rPr>
          <w:rFonts w:ascii="Book Antiqua" w:hAnsi="Book Antiqua"/>
          <w:color w:val="000000" w:themeColor="text1"/>
        </w:rPr>
        <w:t xml:space="preserve"> </w:t>
      </w:r>
      <w:r w:rsidR="002521D9" w:rsidRPr="009C13C4">
        <w:rPr>
          <w:rFonts w:ascii="Book Antiqua" w:hAnsi="Book Antiqua"/>
          <w:color w:val="000000" w:themeColor="text1"/>
        </w:rPr>
        <w:t>has been</w:t>
      </w:r>
      <w:r w:rsidR="00C75143" w:rsidRPr="009C13C4">
        <w:rPr>
          <w:rFonts w:ascii="Book Antiqua" w:hAnsi="Book Antiqua"/>
          <w:color w:val="000000" w:themeColor="text1"/>
        </w:rPr>
        <w:t xml:space="preserve"> found in retinoic acid-induced neuronal differentiation in </w:t>
      </w:r>
      <w:r w:rsidR="002521D9" w:rsidRPr="009C13C4">
        <w:rPr>
          <w:rFonts w:ascii="Book Antiqua" w:hAnsi="Book Antiqua"/>
          <w:color w:val="000000" w:themeColor="text1"/>
        </w:rPr>
        <w:t>mouse embryonal carcinoma cells.</w:t>
      </w:r>
      <w:r w:rsidRPr="009C13C4">
        <w:rPr>
          <w:rFonts w:ascii="Book Antiqua" w:eastAsia="PMingLiU" w:hAnsi="Book Antiqua" w:cs="Times New Roman"/>
          <w:color w:val="000000" w:themeColor="text1"/>
        </w:rPr>
        <w:t xml:space="preserve"> A similar</w:t>
      </w:r>
      <w:r w:rsidR="002521D9" w:rsidRPr="009C13C4">
        <w:rPr>
          <w:rFonts w:ascii="Book Antiqua" w:hAnsi="Book Antiqua"/>
          <w:color w:val="000000" w:themeColor="text1"/>
        </w:rPr>
        <w:t xml:space="preserve"> phenomenon has been claimed to </w:t>
      </w:r>
      <w:r w:rsidR="00C75143" w:rsidRPr="009C13C4">
        <w:rPr>
          <w:rFonts w:ascii="Book Antiqua" w:hAnsi="Book Antiqua"/>
          <w:color w:val="000000" w:themeColor="text1"/>
        </w:rPr>
        <w:t xml:space="preserve">contribute </w:t>
      </w:r>
      <w:r w:rsidRPr="009C13C4">
        <w:rPr>
          <w:rFonts w:ascii="Book Antiqua" w:eastAsia="PMingLiU" w:hAnsi="Book Antiqua" w:cs="Times New Roman"/>
          <w:color w:val="000000" w:themeColor="text1"/>
        </w:rPr>
        <w:t>to</w:t>
      </w:r>
      <w:r w:rsidR="00C75143" w:rsidRPr="009C13C4">
        <w:rPr>
          <w:rFonts w:ascii="Book Antiqua" w:hAnsi="Book Antiqua"/>
          <w:color w:val="000000" w:themeColor="text1"/>
        </w:rPr>
        <w:t xml:space="preserve"> osteogenesis in </w:t>
      </w:r>
      <w:r w:rsidR="00801180" w:rsidRPr="009C13C4">
        <w:rPr>
          <w:rFonts w:ascii="Book Antiqua" w:hAnsi="Book Antiqua"/>
          <w:color w:val="000000" w:themeColor="text1"/>
        </w:rPr>
        <w:t>human umbilical cord-derived mesenchymal stem cells</w:t>
      </w:r>
      <w:r w:rsidR="007F7F54" w:rsidRPr="009C13C4">
        <w:rPr>
          <w:rFonts w:ascii="Book Antiqua" w:hAnsi="Book Antiqua"/>
          <w:color w:val="000000" w:themeColor="text1"/>
        </w:rPr>
        <w:fldChar w:fldCharType="begin">
          <w:fldData xml:space="preserve">PEVuZE5vdGU+PENpdGU+PEF1dGhvcj5HYW88L0F1dGhvcj48WWVhcj4yMDE0PC9ZZWFyPjxSZWNO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PEVuZE5vdGU+PENpdGU+PEF1dGhvcj5HYW88L0F1dGhvcj48WWVhcj4yMDE0PC9ZZWFyPjxSZWNO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7F7F54" w:rsidRPr="009C13C4">
        <w:rPr>
          <w:rFonts w:ascii="Book Antiqua" w:hAnsi="Book Antiqua"/>
          <w:color w:val="000000" w:themeColor="text1"/>
        </w:rPr>
      </w:r>
      <w:r w:rsidR="007F7F54" w:rsidRPr="009C13C4">
        <w:rPr>
          <w:rFonts w:ascii="Book Antiqua" w:hAnsi="Book Antiqua"/>
          <w:color w:val="000000" w:themeColor="text1"/>
        </w:rPr>
        <w:fldChar w:fldCharType="separate"/>
      </w:r>
      <w:r w:rsidR="003E42B4">
        <w:rPr>
          <w:rFonts w:ascii="Book Antiqua" w:hAnsi="Book Antiqua"/>
          <w:noProof/>
          <w:color w:val="000000" w:themeColor="text1"/>
          <w:vertAlign w:val="superscript"/>
        </w:rPr>
        <w:t>[1,</w:t>
      </w:r>
      <w:r w:rsidR="00556433" w:rsidRPr="009C13C4">
        <w:rPr>
          <w:rFonts w:ascii="Book Antiqua" w:hAnsi="Book Antiqua"/>
          <w:noProof/>
          <w:color w:val="000000" w:themeColor="text1"/>
          <w:vertAlign w:val="superscript"/>
        </w:rPr>
        <w:t>36]</w:t>
      </w:r>
      <w:r w:rsidR="007F7F54" w:rsidRPr="009C13C4">
        <w:rPr>
          <w:rFonts w:ascii="Book Antiqua" w:hAnsi="Book Antiqua"/>
          <w:color w:val="000000" w:themeColor="text1"/>
        </w:rPr>
        <w:fldChar w:fldCharType="end"/>
      </w:r>
      <w:r w:rsidR="00801180" w:rsidRPr="009C13C4">
        <w:rPr>
          <w:rFonts w:ascii="Book Antiqua" w:hAnsi="Book Antiqua"/>
          <w:color w:val="000000" w:themeColor="text1"/>
        </w:rPr>
        <w:t xml:space="preserve">. </w:t>
      </w:r>
      <w:r w:rsidR="00633107" w:rsidRPr="009C13C4">
        <w:rPr>
          <w:rFonts w:ascii="Book Antiqua" w:hAnsi="Book Antiqua"/>
          <w:color w:val="000000" w:themeColor="text1"/>
        </w:rPr>
        <w:t>Furthermore</w:t>
      </w:r>
      <w:r w:rsidR="00EF0C9B" w:rsidRPr="009C13C4">
        <w:rPr>
          <w:rFonts w:ascii="Book Antiqua" w:hAnsi="Book Antiqua"/>
          <w:color w:val="000000" w:themeColor="text1"/>
        </w:rPr>
        <w:t xml:space="preserve">, </w:t>
      </w:r>
      <w:r w:rsidR="00D15656" w:rsidRPr="009C13C4">
        <w:rPr>
          <w:rFonts w:ascii="Book Antiqua" w:hAnsi="Book Antiqua"/>
          <w:color w:val="000000" w:themeColor="text1"/>
        </w:rPr>
        <w:t>overe</w:t>
      </w:r>
      <w:r w:rsidR="00EF0C9B" w:rsidRPr="009C13C4">
        <w:rPr>
          <w:rFonts w:ascii="Book Antiqua" w:hAnsi="Book Antiqua"/>
          <w:color w:val="000000" w:themeColor="text1"/>
        </w:rPr>
        <w:t xml:space="preserve">xpressed NHE1 </w:t>
      </w:r>
      <w:r w:rsidR="00633107" w:rsidRPr="009C13C4">
        <w:rPr>
          <w:rFonts w:ascii="Book Antiqua" w:hAnsi="Book Antiqua"/>
          <w:color w:val="000000" w:themeColor="text1"/>
        </w:rPr>
        <w:t xml:space="preserve">has been shown to </w:t>
      </w:r>
      <w:r w:rsidR="00EF0C9B" w:rsidRPr="009C13C4">
        <w:rPr>
          <w:rFonts w:ascii="Book Antiqua" w:hAnsi="Book Antiqua"/>
          <w:color w:val="000000" w:themeColor="text1"/>
        </w:rPr>
        <w:t xml:space="preserve">increase </w:t>
      </w:r>
      <w:r w:rsidR="00052FD5" w:rsidRPr="009C13C4">
        <w:rPr>
          <w:rFonts w:ascii="Book Antiqua" w:hAnsi="Book Antiqua"/>
          <w:color w:val="000000" w:themeColor="text1"/>
        </w:rPr>
        <w:t>cardiomyocyte differentiation in mouse embryonic stem cells (</w:t>
      </w:r>
      <w:proofErr w:type="spellStart"/>
      <w:r w:rsidR="00052FD5" w:rsidRPr="009C13C4">
        <w:rPr>
          <w:rFonts w:ascii="Book Antiqua" w:hAnsi="Book Antiqua"/>
          <w:color w:val="000000" w:themeColor="text1"/>
        </w:rPr>
        <w:t>mESCs</w:t>
      </w:r>
      <w:proofErr w:type="spellEnd"/>
      <w:r w:rsidR="00052FD5" w:rsidRPr="009C13C4">
        <w:rPr>
          <w:rFonts w:ascii="Book Antiqua" w:hAnsi="Book Antiqua"/>
          <w:color w:val="000000" w:themeColor="text1"/>
        </w:rPr>
        <w:t>)</w:t>
      </w:r>
      <w:r w:rsidR="006F5D2B"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6F5D2B" w:rsidRPr="009C13C4">
        <w:rPr>
          <w:rFonts w:ascii="Book Antiqua" w:hAnsi="Book Antiqua"/>
          <w:color w:val="000000" w:themeColor="text1"/>
        </w:rPr>
      </w:r>
      <w:r w:rsidR="006F5D2B"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[6]</w:t>
      </w:r>
      <w:r w:rsidR="006F5D2B" w:rsidRPr="009C13C4">
        <w:rPr>
          <w:rFonts w:ascii="Book Antiqua" w:hAnsi="Book Antiqua"/>
          <w:color w:val="000000" w:themeColor="text1"/>
        </w:rPr>
        <w:fldChar w:fldCharType="end"/>
      </w:r>
      <w:r w:rsidR="00052FD5" w:rsidRPr="009C13C4">
        <w:rPr>
          <w:rFonts w:ascii="Book Antiqua" w:hAnsi="Book Antiqua"/>
          <w:color w:val="000000" w:themeColor="text1"/>
        </w:rPr>
        <w:t>.</w:t>
      </w:r>
      <w:r w:rsidR="009435CB" w:rsidRPr="009C13C4">
        <w:rPr>
          <w:rFonts w:ascii="Book Antiqua" w:hAnsi="Book Antiqua"/>
          <w:color w:val="000000" w:themeColor="text1"/>
        </w:rPr>
        <w:t xml:space="preserve"> </w:t>
      </w:r>
      <w:r w:rsidR="004750E7" w:rsidRPr="009C13C4">
        <w:rPr>
          <w:rFonts w:ascii="Book Antiqua" w:hAnsi="Book Antiqua"/>
          <w:color w:val="000000" w:themeColor="text1"/>
        </w:rPr>
        <w:t>A r</w:t>
      </w:r>
      <w:r w:rsidR="009435CB" w:rsidRPr="009C13C4">
        <w:rPr>
          <w:rFonts w:ascii="Book Antiqua" w:hAnsi="Book Antiqua"/>
          <w:color w:val="000000" w:themeColor="text1"/>
        </w:rPr>
        <w:t xml:space="preserve">ecent study </w:t>
      </w:r>
      <w:r w:rsidR="00633107" w:rsidRPr="009C13C4">
        <w:rPr>
          <w:rFonts w:ascii="Book Antiqua" w:hAnsi="Book Antiqua"/>
          <w:color w:val="000000" w:themeColor="text1"/>
        </w:rPr>
        <w:t xml:space="preserve">has </w:t>
      </w:r>
      <w:r w:rsidR="00375093" w:rsidRPr="009C13C4">
        <w:rPr>
          <w:rFonts w:ascii="Book Antiqua" w:hAnsi="Book Antiqua"/>
          <w:color w:val="000000" w:themeColor="text1"/>
        </w:rPr>
        <w:t>reported</w:t>
      </w:r>
      <w:r w:rsidR="009435CB" w:rsidRPr="009C13C4">
        <w:rPr>
          <w:rFonts w:ascii="Book Antiqua" w:hAnsi="Book Antiqua"/>
          <w:color w:val="000000" w:themeColor="text1"/>
        </w:rPr>
        <w:t xml:space="preserve"> </w:t>
      </w:r>
      <w:r w:rsidR="00375093" w:rsidRPr="009C13C4">
        <w:rPr>
          <w:rFonts w:ascii="Book Antiqua" w:hAnsi="Book Antiqua"/>
          <w:color w:val="000000" w:themeColor="text1"/>
        </w:rPr>
        <w:t xml:space="preserve">that </w:t>
      </w:r>
      <w:r w:rsidR="00633107" w:rsidRPr="009C13C4">
        <w:rPr>
          <w:rFonts w:ascii="Book Antiqua" w:hAnsi="Book Antiqua"/>
          <w:color w:val="000000" w:themeColor="text1"/>
        </w:rPr>
        <w:t xml:space="preserve">a </w:t>
      </w:r>
      <w:r w:rsidR="00645D3A" w:rsidRPr="009C13C4">
        <w:rPr>
          <w:rFonts w:ascii="Book Antiqua" w:hAnsi="Book Antiqua"/>
          <w:color w:val="000000" w:themeColor="text1"/>
        </w:rPr>
        <w:t>decreased pH</w:t>
      </w:r>
      <w:r w:rsidR="00645D3A" w:rsidRPr="009C13C4">
        <w:rPr>
          <w:rFonts w:ascii="Book Antiqua" w:hAnsi="Book Antiqua"/>
          <w:color w:val="000000" w:themeColor="text1"/>
          <w:vertAlign w:val="subscript"/>
        </w:rPr>
        <w:t>i</w:t>
      </w:r>
      <w:r w:rsidR="00645D3A" w:rsidRPr="009C13C4">
        <w:rPr>
          <w:rFonts w:ascii="Book Antiqua" w:hAnsi="Book Antiqua"/>
          <w:color w:val="000000" w:themeColor="text1"/>
        </w:rPr>
        <w:t xml:space="preserve"> by knock</w:t>
      </w:r>
      <w:r w:rsidR="004750E7" w:rsidRPr="009C13C4">
        <w:rPr>
          <w:rFonts w:ascii="Book Antiqua" w:hAnsi="Book Antiqua"/>
          <w:color w:val="000000" w:themeColor="text1"/>
        </w:rPr>
        <w:t>ing</w:t>
      </w:r>
      <w:r w:rsidRPr="009C13C4">
        <w:rPr>
          <w:rFonts w:ascii="Book Antiqua" w:eastAsia="PMingLiU" w:hAnsi="Book Antiqua" w:cs="Times New Roman"/>
          <w:color w:val="000000" w:themeColor="text1"/>
        </w:rPr>
        <w:t xml:space="preserve"> </w:t>
      </w:r>
      <w:r w:rsidR="00645D3A" w:rsidRPr="009C13C4">
        <w:rPr>
          <w:rFonts w:ascii="Book Antiqua" w:hAnsi="Book Antiqua"/>
          <w:color w:val="000000" w:themeColor="text1"/>
        </w:rPr>
        <w:t>out</w:t>
      </w:r>
      <w:r w:rsidR="004750E7" w:rsidRPr="009C13C4">
        <w:rPr>
          <w:rFonts w:ascii="Book Antiqua" w:hAnsi="Book Antiqua"/>
          <w:color w:val="000000" w:themeColor="text1"/>
        </w:rPr>
        <w:t xml:space="preserve"> or inhibiting</w:t>
      </w:r>
      <w:r w:rsidR="00645D3A" w:rsidRPr="009C13C4">
        <w:rPr>
          <w:rFonts w:ascii="Book Antiqua" w:hAnsi="Book Antiqua"/>
          <w:color w:val="000000" w:themeColor="text1"/>
        </w:rPr>
        <w:t xml:space="preserve"> NHE </w:t>
      </w:r>
      <w:r w:rsidR="007F0081" w:rsidRPr="009C13C4">
        <w:rPr>
          <w:rFonts w:ascii="Book Antiqua" w:hAnsi="Book Antiqua"/>
          <w:color w:val="000000" w:themeColor="text1"/>
        </w:rPr>
        <w:t>obstructed</w:t>
      </w:r>
      <w:r w:rsidR="00645D3A" w:rsidRPr="009C13C4">
        <w:rPr>
          <w:rFonts w:ascii="Book Antiqua" w:hAnsi="Book Antiqua"/>
          <w:color w:val="000000" w:themeColor="text1"/>
        </w:rPr>
        <w:t xml:space="preserve"> drosophila follicle stem cell differentiation and delayed the </w:t>
      </w:r>
      <w:r w:rsidR="003F57BC" w:rsidRPr="009C13C4">
        <w:rPr>
          <w:rFonts w:ascii="Book Antiqua" w:hAnsi="Book Antiqua"/>
          <w:color w:val="000000" w:themeColor="text1"/>
        </w:rPr>
        <w:t xml:space="preserve">loss of pluripotency during spontaneous differentiation induced by </w:t>
      </w:r>
      <w:r w:rsidR="00633107" w:rsidRPr="009C13C4">
        <w:rPr>
          <w:rFonts w:ascii="Book Antiqua" w:hAnsi="Book Antiqua"/>
          <w:color w:val="000000" w:themeColor="text1"/>
        </w:rPr>
        <w:t xml:space="preserve">the </w:t>
      </w:r>
      <w:r w:rsidR="00F24572" w:rsidRPr="009C13C4">
        <w:rPr>
          <w:rFonts w:ascii="Book Antiqua" w:hAnsi="Book Antiqua"/>
          <w:color w:val="000000" w:themeColor="text1"/>
        </w:rPr>
        <w:t xml:space="preserve">removal of </w:t>
      </w:r>
      <w:r w:rsidR="00264166" w:rsidRPr="009C13C4">
        <w:rPr>
          <w:rFonts w:ascii="Book Antiqua" w:hAnsi="Book Antiqua"/>
          <w:color w:val="000000" w:themeColor="text1"/>
        </w:rPr>
        <w:t>LIF/2i</w:t>
      </w:r>
      <w:r w:rsidR="005D2291"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5D2291" w:rsidRPr="009C13C4">
        <w:rPr>
          <w:rFonts w:ascii="Book Antiqua" w:hAnsi="Book Antiqua"/>
          <w:color w:val="000000" w:themeColor="text1"/>
        </w:rPr>
      </w:r>
      <w:r w:rsidR="005D2291"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[6]</w:t>
      </w:r>
      <w:r w:rsidR="005D2291" w:rsidRPr="009C13C4">
        <w:rPr>
          <w:rFonts w:ascii="Book Antiqua" w:hAnsi="Book Antiqua"/>
          <w:color w:val="000000" w:themeColor="text1"/>
        </w:rPr>
        <w:fldChar w:fldCharType="end"/>
      </w:r>
      <w:r w:rsidR="007F0081" w:rsidRPr="009C13C4">
        <w:rPr>
          <w:rFonts w:ascii="Book Antiqua" w:hAnsi="Book Antiqua"/>
          <w:color w:val="000000" w:themeColor="text1"/>
        </w:rPr>
        <w:t xml:space="preserve">. </w:t>
      </w:r>
      <w:r w:rsidR="00633107" w:rsidRPr="009C13C4">
        <w:rPr>
          <w:rFonts w:ascii="Book Antiqua" w:hAnsi="Book Antiqua"/>
          <w:color w:val="000000" w:themeColor="text1"/>
        </w:rPr>
        <w:t>Therefore</w:t>
      </w:r>
      <w:r w:rsidR="00E84190" w:rsidRPr="009C13C4">
        <w:rPr>
          <w:rFonts w:ascii="Book Antiqua" w:hAnsi="Book Antiqua"/>
          <w:color w:val="000000" w:themeColor="text1"/>
        </w:rPr>
        <w:t xml:space="preserve">, </w:t>
      </w:r>
      <w:r w:rsidR="00633107" w:rsidRPr="009C13C4">
        <w:rPr>
          <w:rFonts w:ascii="Book Antiqua" w:hAnsi="Book Antiqua"/>
          <w:color w:val="000000" w:themeColor="text1"/>
        </w:rPr>
        <w:t>an</w:t>
      </w:r>
      <w:r w:rsidR="00E84190"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elevated</w:t>
      </w:r>
      <w:r w:rsidR="00E84190" w:rsidRPr="009C13C4">
        <w:rPr>
          <w:rFonts w:ascii="Book Antiqua" w:hAnsi="Book Antiqua"/>
          <w:color w:val="000000" w:themeColor="text1"/>
        </w:rPr>
        <w:t xml:space="preserve"> pH</w:t>
      </w:r>
      <w:r w:rsidR="00E84190" w:rsidRPr="009C13C4">
        <w:rPr>
          <w:rFonts w:ascii="Book Antiqua" w:hAnsi="Book Antiqua"/>
          <w:color w:val="000000" w:themeColor="text1"/>
          <w:vertAlign w:val="subscript"/>
        </w:rPr>
        <w:t>i</w:t>
      </w:r>
      <w:r w:rsidR="00E84190" w:rsidRPr="009C13C4">
        <w:rPr>
          <w:rFonts w:ascii="Book Antiqua" w:hAnsi="Book Antiqua"/>
          <w:color w:val="000000" w:themeColor="text1"/>
        </w:rPr>
        <w:t xml:space="preserve"> </w:t>
      </w:r>
      <w:r w:rsidR="00633107" w:rsidRPr="009C13C4">
        <w:rPr>
          <w:rFonts w:ascii="Book Antiqua" w:hAnsi="Book Antiqua"/>
          <w:color w:val="000000" w:themeColor="text1"/>
        </w:rPr>
        <w:t>is</w:t>
      </w:r>
      <w:r w:rsidR="00E84190" w:rsidRPr="009C13C4">
        <w:rPr>
          <w:rFonts w:ascii="Book Antiqua" w:hAnsi="Book Antiqua"/>
          <w:color w:val="000000" w:themeColor="text1"/>
        </w:rPr>
        <w:t xml:space="preserve"> </w:t>
      </w:r>
      <w:r w:rsidR="00D465CD" w:rsidRPr="009C13C4">
        <w:rPr>
          <w:rFonts w:ascii="Book Antiqua" w:hAnsi="Book Antiqua"/>
          <w:color w:val="000000" w:themeColor="text1"/>
        </w:rPr>
        <w:t xml:space="preserve">considered </w:t>
      </w:r>
      <w:r w:rsidR="00E84190" w:rsidRPr="009C13C4">
        <w:rPr>
          <w:rFonts w:ascii="Book Antiqua" w:hAnsi="Book Antiqua"/>
          <w:color w:val="000000" w:themeColor="text1"/>
        </w:rPr>
        <w:t xml:space="preserve">necessary for </w:t>
      </w:r>
      <w:r w:rsidR="0056504D" w:rsidRPr="009C13C4">
        <w:rPr>
          <w:rFonts w:ascii="Book Antiqua" w:hAnsi="Book Antiqua"/>
          <w:color w:val="000000" w:themeColor="text1"/>
        </w:rPr>
        <w:t>PSCs</w:t>
      </w:r>
      <w:r w:rsidR="00597D21"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to differentiate</w:t>
      </w:r>
      <w:r w:rsidR="00E84190" w:rsidRPr="009C13C4">
        <w:rPr>
          <w:rFonts w:ascii="Book Antiqua" w:hAnsi="Book Antiqua"/>
          <w:color w:val="000000" w:themeColor="text1"/>
        </w:rPr>
        <w:t>.</w:t>
      </w:r>
      <w:r w:rsidR="002E21F2" w:rsidRPr="009C13C4">
        <w:rPr>
          <w:rFonts w:ascii="Book Antiqua" w:hAnsi="Book Antiqua"/>
          <w:color w:val="000000" w:themeColor="text1"/>
        </w:rPr>
        <w:t xml:space="preserve"> </w:t>
      </w:r>
      <w:r w:rsidR="00633107" w:rsidRPr="009C13C4">
        <w:rPr>
          <w:rFonts w:ascii="Book Antiqua" w:hAnsi="Book Antiqua"/>
          <w:color w:val="000000" w:themeColor="text1"/>
        </w:rPr>
        <w:t>Furthermore</w:t>
      </w:r>
      <w:r w:rsidR="00120C95" w:rsidRPr="009C13C4">
        <w:rPr>
          <w:rFonts w:ascii="Book Antiqua" w:hAnsi="Book Antiqua"/>
          <w:color w:val="000000" w:themeColor="text1"/>
        </w:rPr>
        <w:t>, a</w:t>
      </w:r>
      <w:r w:rsidR="004911CE" w:rsidRPr="009C13C4">
        <w:rPr>
          <w:rFonts w:ascii="Book Antiqua" w:hAnsi="Book Antiqua"/>
          <w:color w:val="000000" w:themeColor="text1"/>
        </w:rPr>
        <w:t xml:space="preserve">nother study </w:t>
      </w:r>
      <w:r w:rsidR="00633107" w:rsidRPr="009C13C4">
        <w:rPr>
          <w:rFonts w:ascii="Book Antiqua" w:hAnsi="Book Antiqua"/>
          <w:color w:val="000000" w:themeColor="text1"/>
        </w:rPr>
        <w:t xml:space="preserve">has shown </w:t>
      </w:r>
      <w:r w:rsidR="00120C95" w:rsidRPr="009C13C4">
        <w:rPr>
          <w:rFonts w:ascii="Book Antiqua" w:hAnsi="Book Antiqua"/>
          <w:color w:val="000000" w:themeColor="text1"/>
        </w:rPr>
        <w:t xml:space="preserve">that </w:t>
      </w:r>
      <w:r w:rsidR="004911CE" w:rsidRPr="009C13C4">
        <w:rPr>
          <w:rFonts w:ascii="Book Antiqua" w:hAnsi="Book Antiqua"/>
          <w:color w:val="000000" w:themeColor="text1"/>
        </w:rPr>
        <w:t>acidic culture medium</w:t>
      </w:r>
      <w:r w:rsidR="00633107" w:rsidRPr="009C13C4">
        <w:rPr>
          <w:rFonts w:ascii="Book Antiqua" w:hAnsi="Book Antiqua"/>
          <w:color w:val="000000" w:themeColor="text1"/>
        </w:rPr>
        <w:t>, caused</w:t>
      </w:r>
      <w:r w:rsidR="004911CE" w:rsidRPr="009C13C4">
        <w:rPr>
          <w:rFonts w:ascii="Book Antiqua" w:hAnsi="Book Antiqua"/>
          <w:color w:val="000000" w:themeColor="text1"/>
        </w:rPr>
        <w:t xml:space="preserve"> by </w:t>
      </w:r>
      <w:r w:rsidR="00633107" w:rsidRPr="009C13C4">
        <w:rPr>
          <w:rFonts w:ascii="Book Antiqua" w:hAnsi="Book Antiqua"/>
          <w:color w:val="000000" w:themeColor="text1"/>
        </w:rPr>
        <w:t xml:space="preserve">the </w:t>
      </w:r>
      <w:r w:rsidR="004911CE" w:rsidRPr="009C13C4">
        <w:rPr>
          <w:rFonts w:ascii="Book Antiqua" w:hAnsi="Book Antiqua"/>
          <w:color w:val="000000" w:themeColor="text1"/>
        </w:rPr>
        <w:t>accumulation of lactic acid from glycolysis</w:t>
      </w:r>
      <w:r w:rsidR="00633107" w:rsidRPr="009C13C4">
        <w:rPr>
          <w:rFonts w:ascii="Book Antiqua" w:hAnsi="Book Antiqua"/>
          <w:color w:val="000000" w:themeColor="text1"/>
        </w:rPr>
        <w:t>,</w:t>
      </w:r>
      <w:r w:rsidR="004911CE" w:rsidRPr="009C13C4">
        <w:rPr>
          <w:rFonts w:ascii="Book Antiqua" w:hAnsi="Book Antiqua"/>
          <w:color w:val="000000" w:themeColor="text1"/>
        </w:rPr>
        <w:t xml:space="preserve"> promote</w:t>
      </w:r>
      <w:r w:rsidR="00633107" w:rsidRPr="009C13C4">
        <w:rPr>
          <w:rFonts w:ascii="Book Antiqua" w:hAnsi="Book Antiqua"/>
          <w:color w:val="000000" w:themeColor="text1"/>
        </w:rPr>
        <w:t>s</w:t>
      </w:r>
      <w:r w:rsidR="004911CE" w:rsidRPr="009C13C4">
        <w:rPr>
          <w:rFonts w:ascii="Book Antiqua" w:hAnsi="Book Antiqua"/>
          <w:color w:val="000000" w:themeColor="text1"/>
        </w:rPr>
        <w:t xml:space="preserve"> pluripotency in </w:t>
      </w:r>
      <w:r w:rsidR="00633107" w:rsidRPr="009C13C4">
        <w:rPr>
          <w:rFonts w:ascii="Book Antiqua" w:hAnsi="Book Antiqua"/>
          <w:color w:val="000000" w:themeColor="text1"/>
        </w:rPr>
        <w:t xml:space="preserve">both </w:t>
      </w:r>
      <w:proofErr w:type="spellStart"/>
      <w:r w:rsidR="004911CE" w:rsidRPr="009C13C4">
        <w:rPr>
          <w:rFonts w:ascii="Book Antiqua" w:hAnsi="Book Antiqua"/>
          <w:color w:val="000000" w:themeColor="text1"/>
        </w:rPr>
        <w:t>mESCs</w:t>
      </w:r>
      <w:proofErr w:type="spellEnd"/>
      <w:r w:rsidR="004911CE" w:rsidRPr="009C13C4">
        <w:rPr>
          <w:rFonts w:ascii="Book Antiqua" w:hAnsi="Book Antiqua"/>
          <w:color w:val="000000" w:themeColor="text1"/>
        </w:rPr>
        <w:t xml:space="preserve"> and </w:t>
      </w:r>
      <w:proofErr w:type="spellStart"/>
      <w:r w:rsidR="004911CE" w:rsidRPr="009C13C4">
        <w:rPr>
          <w:rFonts w:ascii="Book Antiqua" w:hAnsi="Book Antiqua"/>
          <w:color w:val="000000" w:themeColor="text1"/>
        </w:rPr>
        <w:t>hESCs</w:t>
      </w:r>
      <w:proofErr w:type="spellEnd"/>
      <w:r w:rsidR="004911CE" w:rsidRPr="009C13C4">
        <w:rPr>
          <w:rFonts w:ascii="Book Antiqua" w:hAnsi="Book Antiqua"/>
          <w:color w:val="000000" w:themeColor="text1"/>
        </w:rPr>
        <w:t xml:space="preserve"> through several mechanisms</w:t>
      </w:r>
      <w:r w:rsidR="00120C95" w:rsidRPr="009C13C4">
        <w:rPr>
          <w:rFonts w:ascii="Book Antiqua" w:hAnsi="Book Antiqua"/>
          <w:color w:val="000000" w:themeColor="text1"/>
        </w:rPr>
        <w:t xml:space="preserve">. </w:t>
      </w:r>
      <w:r w:rsidR="004911CE" w:rsidRPr="009C13C4">
        <w:rPr>
          <w:rFonts w:ascii="Book Antiqua" w:hAnsi="Book Antiqua"/>
          <w:color w:val="000000" w:themeColor="text1"/>
        </w:rPr>
        <w:t xml:space="preserve">However, studies </w:t>
      </w:r>
      <w:r w:rsidR="00633107" w:rsidRPr="009C13C4">
        <w:rPr>
          <w:rFonts w:ascii="Book Antiqua" w:hAnsi="Book Antiqua"/>
          <w:color w:val="000000" w:themeColor="text1"/>
        </w:rPr>
        <w:t xml:space="preserve">that have optimized </w:t>
      </w:r>
      <w:r w:rsidR="004911CE" w:rsidRPr="009C13C4">
        <w:rPr>
          <w:rFonts w:ascii="Book Antiqua" w:hAnsi="Book Antiqua"/>
          <w:color w:val="000000" w:themeColor="text1"/>
        </w:rPr>
        <w:t xml:space="preserve">the culture environment </w:t>
      </w:r>
      <w:r w:rsidR="00633107" w:rsidRPr="009C13C4">
        <w:rPr>
          <w:rFonts w:ascii="Book Antiqua" w:hAnsi="Book Antiqua"/>
          <w:color w:val="000000" w:themeColor="text1"/>
        </w:rPr>
        <w:t>showed</w:t>
      </w:r>
      <w:r w:rsidR="004911CE" w:rsidRPr="009C13C4">
        <w:rPr>
          <w:rFonts w:ascii="Book Antiqua" w:hAnsi="Book Antiqua"/>
          <w:color w:val="000000" w:themeColor="text1"/>
        </w:rPr>
        <w:t xml:space="preserve"> that although acidic culture medium (pH &lt; 7.0) promote</w:t>
      </w:r>
      <w:r w:rsidR="00633107" w:rsidRPr="009C13C4">
        <w:rPr>
          <w:rFonts w:ascii="Book Antiqua" w:hAnsi="Book Antiqua"/>
          <w:color w:val="000000" w:themeColor="text1"/>
        </w:rPr>
        <w:t>s</w:t>
      </w:r>
      <w:r w:rsidR="004911CE" w:rsidRPr="009C13C4">
        <w:rPr>
          <w:rFonts w:ascii="Book Antiqua" w:hAnsi="Book Antiqua"/>
          <w:color w:val="000000" w:themeColor="text1"/>
        </w:rPr>
        <w:t xml:space="preserve"> the retention of OCT-4 and pluripotency, it also cause</w:t>
      </w:r>
      <w:r w:rsidR="00633107" w:rsidRPr="009C13C4">
        <w:rPr>
          <w:rFonts w:ascii="Book Antiqua" w:hAnsi="Book Antiqua"/>
          <w:color w:val="000000" w:themeColor="text1"/>
        </w:rPr>
        <w:t>s</w:t>
      </w:r>
      <w:r w:rsidR="004911CE" w:rsidRPr="009C13C4">
        <w:rPr>
          <w:rFonts w:ascii="Book Antiqua" w:hAnsi="Book Antiqua"/>
          <w:color w:val="000000" w:themeColor="text1"/>
        </w:rPr>
        <w:t xml:space="preserve"> significant growth arrest and </w:t>
      </w:r>
      <w:r w:rsidR="00633107" w:rsidRPr="009C13C4">
        <w:rPr>
          <w:rFonts w:ascii="Book Antiqua" w:hAnsi="Book Antiqua"/>
          <w:color w:val="000000" w:themeColor="text1"/>
        </w:rPr>
        <w:t xml:space="preserve">an </w:t>
      </w:r>
      <w:r w:rsidR="004911CE" w:rsidRPr="009C13C4">
        <w:rPr>
          <w:rFonts w:ascii="Book Antiqua" w:hAnsi="Book Antiqua"/>
          <w:color w:val="000000" w:themeColor="text1"/>
        </w:rPr>
        <w:t>apopto</w:t>
      </w:r>
      <w:r w:rsidR="00633107" w:rsidRPr="009C13C4">
        <w:rPr>
          <w:rFonts w:ascii="Book Antiqua" w:hAnsi="Book Antiqua"/>
          <w:color w:val="000000" w:themeColor="text1"/>
        </w:rPr>
        <w:t>tic</w:t>
      </w:r>
      <w:r w:rsidR="004911CE" w:rsidRPr="009C13C4">
        <w:rPr>
          <w:rFonts w:ascii="Book Antiqua" w:hAnsi="Book Antiqua"/>
          <w:color w:val="000000" w:themeColor="text1"/>
        </w:rPr>
        <w:t xml:space="preserve"> effect in </w:t>
      </w:r>
      <w:proofErr w:type="spellStart"/>
      <w:r w:rsidR="004911CE" w:rsidRPr="009C13C4">
        <w:rPr>
          <w:rFonts w:ascii="Book Antiqua" w:hAnsi="Book Antiqua"/>
          <w:color w:val="000000" w:themeColor="text1"/>
        </w:rPr>
        <w:t>mESCs</w:t>
      </w:r>
      <w:proofErr w:type="spellEnd"/>
      <w:r w:rsidR="00230743"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&lt;EndNote&gt;&lt;Cite&gt;&lt;Author&gt;Chaudhry&lt;/Author&gt;&lt;Year&gt;2009&lt;/Year&gt;&lt;RecNum&gt;78&lt;/RecNum&gt;&lt;DisplayText&gt;&lt;style face="superscript"&gt;[37]&lt;/style&gt;&lt;/DisplayText&gt;&lt;record&gt;&lt;rec-number&gt;78&lt;/rec-number&gt;&lt;foreign-keys&gt;&lt;key app="EN" db-id="res5a9apkprxznes2r7px298pzf25azasddd" timestamp="1542184745"&gt;78&lt;/key&gt;&lt;/foreign-keys&gt;&lt;ref-type name="Journal Article"&gt;17&lt;/ref-type&gt;&lt;contributors&gt;&lt;authors&gt;&lt;author&gt;Chaudhry, Muhammad A&lt;/author&gt;&lt;author&gt;Bowen, Bruce D&lt;/author&gt;&lt;author&gt;Piret, James M&lt;/author&gt;&lt;/authors&gt;&lt;/contributors&gt;&lt;titles&gt;&lt;title&gt;Culture pH and osmolality influence proliferation and embryoid body yields of murine embryonic stem cells&lt;/title&gt;&lt;secondary-title&gt;Biochemical Engineering Journal&lt;/secondary-title&gt;&lt;/titles&gt;&lt;periodical&gt;&lt;full-title&gt;Biochemical Engineering Journal&lt;/full-title&gt;&lt;/periodical&gt;&lt;pages&gt;126-135&lt;/pages&gt;&lt;volume&gt;45&lt;/volume&gt;&lt;number&gt;2&lt;/number&gt;&lt;dates&gt;&lt;year&gt;2009&lt;/year&gt;&lt;/dates&gt;&lt;isbn&gt;1369-703X&lt;/isbn&gt;&lt;urls&gt;&lt;/urls&gt;&lt;electronic-resource-num&gt;10.1016/j.bej.2009.03.005&lt;/electronic-resource-num&gt;&lt;/record&gt;&lt;/Cite&gt;&lt;/EndNote&gt;</w:instrText>
      </w:r>
      <w:r w:rsidR="00230743"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[37]</w:t>
      </w:r>
      <w:r w:rsidR="00230743" w:rsidRPr="009C13C4">
        <w:rPr>
          <w:rFonts w:ascii="Book Antiqua" w:hAnsi="Book Antiqua"/>
          <w:color w:val="000000" w:themeColor="text1"/>
        </w:rPr>
        <w:fldChar w:fldCharType="end"/>
      </w:r>
      <w:r w:rsidR="004911CE" w:rsidRPr="009C13C4">
        <w:rPr>
          <w:rFonts w:ascii="Book Antiqua" w:hAnsi="Book Antiqua"/>
          <w:color w:val="000000" w:themeColor="text1"/>
        </w:rPr>
        <w:t xml:space="preserve">. </w:t>
      </w:r>
      <w:r w:rsidR="002E21F2" w:rsidRPr="009C13C4">
        <w:rPr>
          <w:rFonts w:ascii="Book Antiqua" w:hAnsi="Book Antiqua"/>
          <w:color w:val="000000" w:themeColor="text1"/>
        </w:rPr>
        <w:lastRenderedPageBreak/>
        <w:t>Notably, although decreasing pH</w:t>
      </w:r>
      <w:r w:rsidR="002E21F2" w:rsidRPr="009C13C4">
        <w:rPr>
          <w:rFonts w:ascii="Book Antiqua" w:hAnsi="Book Antiqua"/>
          <w:color w:val="000000" w:themeColor="text1"/>
          <w:vertAlign w:val="subscript"/>
        </w:rPr>
        <w:t>i</w:t>
      </w:r>
      <w:r w:rsidR="002E21F2" w:rsidRPr="009C13C4">
        <w:rPr>
          <w:rFonts w:ascii="Book Antiqua" w:hAnsi="Book Antiqua"/>
          <w:color w:val="000000" w:themeColor="text1"/>
        </w:rPr>
        <w:t xml:space="preserve"> </w:t>
      </w:r>
      <w:r w:rsidR="00143A7A" w:rsidRPr="009C13C4">
        <w:rPr>
          <w:rFonts w:ascii="Book Antiqua" w:hAnsi="Book Antiqua"/>
          <w:color w:val="000000" w:themeColor="text1"/>
        </w:rPr>
        <w:t>has been shown to retain</w:t>
      </w:r>
      <w:r w:rsidR="002E21F2" w:rsidRPr="009C13C4">
        <w:rPr>
          <w:rFonts w:ascii="Book Antiqua" w:hAnsi="Book Antiqua"/>
          <w:color w:val="000000" w:themeColor="text1"/>
        </w:rPr>
        <w:t xml:space="preserve"> pluripotency during differentiation</w:t>
      </w:r>
      <w:r w:rsidR="006F216B" w:rsidRPr="009C13C4">
        <w:rPr>
          <w:rFonts w:ascii="Book Antiqua" w:hAnsi="Book Antiqua"/>
          <w:color w:val="000000" w:themeColor="text1"/>
        </w:rPr>
        <w:t>, the resting pH</w:t>
      </w:r>
      <w:r w:rsidR="006F216B" w:rsidRPr="009C13C4">
        <w:rPr>
          <w:rFonts w:ascii="Book Antiqua" w:hAnsi="Book Antiqua"/>
          <w:color w:val="000000" w:themeColor="text1"/>
          <w:vertAlign w:val="subscript"/>
        </w:rPr>
        <w:t>i</w:t>
      </w:r>
      <w:r w:rsidR="006F216B" w:rsidRPr="009C13C4">
        <w:rPr>
          <w:rFonts w:ascii="Book Antiqua" w:hAnsi="Book Antiqua"/>
          <w:color w:val="000000" w:themeColor="text1"/>
        </w:rPr>
        <w:t xml:space="preserve"> </w:t>
      </w:r>
      <w:r w:rsidR="00143A7A" w:rsidRPr="009C13C4">
        <w:rPr>
          <w:rFonts w:ascii="Book Antiqua" w:hAnsi="Book Antiqua"/>
          <w:color w:val="000000" w:themeColor="text1"/>
        </w:rPr>
        <w:t xml:space="preserve">level </w:t>
      </w:r>
      <w:r w:rsidR="006F216B" w:rsidRPr="009C13C4">
        <w:rPr>
          <w:rFonts w:ascii="Book Antiqua" w:hAnsi="Book Antiqua"/>
          <w:color w:val="000000" w:themeColor="text1"/>
        </w:rPr>
        <w:t xml:space="preserve">in </w:t>
      </w:r>
      <w:r w:rsidRPr="009C13C4">
        <w:rPr>
          <w:rFonts w:ascii="Book Antiqua" w:eastAsia="PMingLiU" w:hAnsi="Book Antiqua" w:cs="Times New Roman"/>
          <w:color w:val="000000" w:themeColor="text1"/>
        </w:rPr>
        <w:t xml:space="preserve">the </w:t>
      </w:r>
      <w:r w:rsidR="006F216B" w:rsidRPr="009C13C4">
        <w:rPr>
          <w:rFonts w:ascii="Book Antiqua" w:hAnsi="Book Antiqua"/>
          <w:color w:val="000000" w:themeColor="text1"/>
        </w:rPr>
        <w:t xml:space="preserve">pluripotent state </w:t>
      </w:r>
      <w:r w:rsidR="00143A7A" w:rsidRPr="009C13C4">
        <w:rPr>
          <w:rFonts w:ascii="Book Antiqua" w:hAnsi="Book Antiqua"/>
          <w:color w:val="000000" w:themeColor="text1"/>
        </w:rPr>
        <w:t>is</w:t>
      </w:r>
      <w:r w:rsidR="006F216B" w:rsidRPr="009C13C4">
        <w:rPr>
          <w:rFonts w:ascii="Book Antiqua" w:hAnsi="Book Antiqua"/>
          <w:color w:val="000000" w:themeColor="text1"/>
        </w:rPr>
        <w:t xml:space="preserve"> maintained at pH</w:t>
      </w:r>
      <w:r w:rsidR="006F216B" w:rsidRPr="009C13C4">
        <w:rPr>
          <w:rFonts w:ascii="Book Antiqua" w:hAnsi="Book Antiqua"/>
          <w:color w:val="000000" w:themeColor="text1"/>
          <w:vertAlign w:val="subscript"/>
        </w:rPr>
        <w:t>i</w:t>
      </w:r>
      <w:r w:rsidR="00056AEF" w:rsidRPr="009C13C4">
        <w:rPr>
          <w:rFonts w:ascii="Book Antiqua" w:hAnsi="Book Antiqua"/>
          <w:color w:val="000000" w:themeColor="text1"/>
        </w:rPr>
        <w:t xml:space="preserve"> </w:t>
      </w:r>
      <w:r w:rsidR="00502C38">
        <w:rPr>
          <w:rFonts w:ascii="Book Antiqua" w:eastAsia="SimSun" w:hAnsi="Book Antiqua" w:hint="eastAsia"/>
          <w:color w:val="000000" w:themeColor="text1"/>
          <w:lang w:eastAsia="zh-CN"/>
        </w:rPr>
        <w:t>about</w:t>
      </w:r>
      <w:r w:rsidR="003E42B4">
        <w:rPr>
          <w:rFonts w:ascii="Book Antiqua" w:eastAsia="SimSun" w:hAnsi="Book Antiqua" w:hint="eastAsia"/>
          <w:color w:val="000000" w:themeColor="text1"/>
          <w:lang w:eastAsia="zh-CN"/>
        </w:rPr>
        <w:t xml:space="preserve"> </w:t>
      </w:r>
      <w:r w:rsidR="006F216B" w:rsidRPr="009C13C4">
        <w:rPr>
          <w:rFonts w:ascii="Book Antiqua" w:hAnsi="Book Antiqua"/>
          <w:color w:val="000000" w:themeColor="text1"/>
        </w:rPr>
        <w:t>7.4</w:t>
      </w:r>
      <w:r w:rsidR="009E30DB" w:rsidRPr="009C13C4">
        <w:rPr>
          <w:rFonts w:ascii="Book Antiqua" w:hAnsi="Book Antiqua"/>
          <w:color w:val="000000" w:themeColor="text1"/>
        </w:rPr>
        <w:t xml:space="preserve"> and</w:t>
      </w:r>
      <w:r w:rsidR="00143A7A" w:rsidRPr="009C13C4">
        <w:rPr>
          <w:rFonts w:ascii="Book Antiqua" w:hAnsi="Book Antiqua"/>
          <w:color w:val="000000" w:themeColor="text1"/>
        </w:rPr>
        <w:t xml:space="preserve"> is greater</w:t>
      </w:r>
      <w:r w:rsidR="006F216B" w:rsidRPr="009C13C4">
        <w:rPr>
          <w:rFonts w:ascii="Book Antiqua" w:hAnsi="Book Antiqua"/>
          <w:color w:val="000000" w:themeColor="text1"/>
        </w:rPr>
        <w:t xml:space="preserve"> than </w:t>
      </w:r>
      <w:r w:rsidR="00D465CD" w:rsidRPr="009C13C4">
        <w:rPr>
          <w:rFonts w:ascii="Book Antiqua" w:hAnsi="Book Antiqua"/>
          <w:color w:val="000000" w:themeColor="text1"/>
        </w:rPr>
        <w:t xml:space="preserve">that in </w:t>
      </w:r>
      <w:r w:rsidR="006F216B" w:rsidRPr="009C13C4">
        <w:rPr>
          <w:rFonts w:ascii="Book Antiqua" w:hAnsi="Book Antiqua"/>
          <w:color w:val="000000" w:themeColor="text1"/>
        </w:rPr>
        <w:t>differentiated adult cells</w:t>
      </w:r>
      <w:r w:rsidR="005D2291"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5D2291" w:rsidRPr="009C13C4">
        <w:rPr>
          <w:rFonts w:ascii="Book Antiqua" w:hAnsi="Book Antiqua"/>
          <w:color w:val="000000" w:themeColor="text1"/>
        </w:rPr>
      </w:r>
      <w:r w:rsidR="005D2291"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[6]</w:t>
      </w:r>
      <w:r w:rsidR="005D2291" w:rsidRPr="009C13C4">
        <w:rPr>
          <w:rFonts w:ascii="Book Antiqua" w:hAnsi="Book Antiqua"/>
          <w:color w:val="000000" w:themeColor="text1"/>
        </w:rPr>
        <w:fldChar w:fldCharType="end"/>
      </w:r>
      <w:r w:rsidR="006F216B" w:rsidRPr="009C13C4">
        <w:rPr>
          <w:rFonts w:ascii="Book Antiqua" w:hAnsi="Book Antiqua"/>
          <w:color w:val="000000" w:themeColor="text1"/>
        </w:rPr>
        <w:t>.</w:t>
      </w:r>
      <w:r w:rsidR="009E30DB" w:rsidRPr="009C13C4">
        <w:rPr>
          <w:rFonts w:ascii="Book Antiqua" w:hAnsi="Book Antiqua"/>
          <w:color w:val="000000" w:themeColor="text1"/>
        </w:rPr>
        <w:t xml:space="preserve"> </w:t>
      </w:r>
      <w:r w:rsidR="00937609" w:rsidRPr="009C13C4">
        <w:rPr>
          <w:rFonts w:ascii="Book Antiqua" w:hAnsi="Book Antiqua"/>
          <w:color w:val="000000" w:themeColor="text1"/>
        </w:rPr>
        <w:t>Therefore, these recent results</w:t>
      </w:r>
      <w:r w:rsidR="00D465CD" w:rsidRPr="009C13C4">
        <w:rPr>
          <w:rFonts w:ascii="Book Antiqua" w:hAnsi="Book Antiqua"/>
          <w:color w:val="000000" w:themeColor="text1"/>
        </w:rPr>
        <w:t xml:space="preserve"> </w:t>
      </w:r>
      <w:r w:rsidR="00937609" w:rsidRPr="009C13C4">
        <w:rPr>
          <w:rFonts w:ascii="Book Antiqua" w:hAnsi="Book Antiqua"/>
          <w:color w:val="000000" w:themeColor="text1"/>
        </w:rPr>
        <w:t xml:space="preserve">implicate </w:t>
      </w:r>
      <w:r w:rsidR="0047660E" w:rsidRPr="009C13C4">
        <w:rPr>
          <w:rFonts w:ascii="Book Antiqua" w:hAnsi="Book Antiqua"/>
          <w:color w:val="000000" w:themeColor="text1"/>
        </w:rPr>
        <w:t xml:space="preserve">that </w:t>
      </w:r>
      <w:r w:rsidR="00477AA3" w:rsidRPr="009C13C4">
        <w:rPr>
          <w:rFonts w:ascii="Book Antiqua" w:hAnsi="Book Antiqua"/>
          <w:color w:val="000000" w:themeColor="text1"/>
        </w:rPr>
        <w:t xml:space="preserve">PSCs </w:t>
      </w:r>
      <w:r w:rsidR="00937609" w:rsidRPr="009C13C4">
        <w:rPr>
          <w:rFonts w:ascii="Book Antiqua" w:hAnsi="Book Antiqua"/>
          <w:color w:val="000000" w:themeColor="text1"/>
        </w:rPr>
        <w:t xml:space="preserve">might share </w:t>
      </w:r>
      <w:r w:rsidRPr="009C13C4">
        <w:rPr>
          <w:rFonts w:ascii="Book Antiqua" w:eastAsia="PMingLiU" w:hAnsi="Book Antiqua" w:cs="Times New Roman"/>
          <w:color w:val="000000" w:themeColor="text1"/>
        </w:rPr>
        <w:t xml:space="preserve">a </w:t>
      </w:r>
      <w:r w:rsidR="00477AA3" w:rsidRPr="009C13C4">
        <w:rPr>
          <w:rFonts w:ascii="Book Antiqua" w:hAnsi="Book Antiqua"/>
          <w:color w:val="000000" w:themeColor="text1"/>
        </w:rPr>
        <w:t>cancer-like pH</w:t>
      </w:r>
      <w:r w:rsidR="00477AA3" w:rsidRPr="009C13C4">
        <w:rPr>
          <w:rFonts w:ascii="Book Antiqua" w:hAnsi="Book Antiqua"/>
          <w:color w:val="000000" w:themeColor="text1"/>
          <w:vertAlign w:val="subscript"/>
        </w:rPr>
        <w:t>i</w:t>
      </w:r>
      <w:r w:rsidR="00477AA3" w:rsidRPr="009C13C4">
        <w:rPr>
          <w:rFonts w:ascii="Book Antiqua" w:hAnsi="Book Antiqua"/>
          <w:color w:val="000000" w:themeColor="text1"/>
        </w:rPr>
        <w:t xml:space="preserve"> regulat</w:t>
      </w:r>
      <w:r w:rsidR="00583627" w:rsidRPr="009C13C4">
        <w:rPr>
          <w:rFonts w:ascii="Book Antiqua" w:hAnsi="Book Antiqua"/>
          <w:color w:val="000000" w:themeColor="text1"/>
        </w:rPr>
        <w:t>ory</w:t>
      </w:r>
      <w:r w:rsidR="00477AA3" w:rsidRPr="009C13C4">
        <w:rPr>
          <w:rFonts w:ascii="Book Antiqua" w:hAnsi="Book Antiqua"/>
          <w:color w:val="000000" w:themeColor="text1"/>
        </w:rPr>
        <w:t xml:space="preserve"> mechanism and consequently </w:t>
      </w:r>
      <w:r w:rsidR="00902F27" w:rsidRPr="009C13C4">
        <w:rPr>
          <w:rFonts w:ascii="Book Antiqua" w:hAnsi="Book Antiqua"/>
          <w:color w:val="000000" w:themeColor="text1"/>
        </w:rPr>
        <w:t xml:space="preserve">create a </w:t>
      </w:r>
      <w:r w:rsidR="00477AA3" w:rsidRPr="009C13C4">
        <w:rPr>
          <w:rFonts w:ascii="Book Antiqua" w:hAnsi="Book Antiqua"/>
          <w:color w:val="000000" w:themeColor="text1"/>
        </w:rPr>
        <w:t>reversed pH gradient</w:t>
      </w:r>
      <w:r w:rsidR="003816C4" w:rsidRPr="009C13C4">
        <w:rPr>
          <w:rFonts w:ascii="Book Antiqua" w:hAnsi="Book Antiqua"/>
          <w:color w:val="000000" w:themeColor="text1"/>
        </w:rPr>
        <w:t xml:space="preserve"> </w:t>
      </w:r>
      <w:r w:rsidR="00902F27" w:rsidRPr="009C13C4">
        <w:rPr>
          <w:rFonts w:ascii="Book Antiqua" w:hAnsi="Book Antiqua"/>
          <w:color w:val="000000" w:themeColor="text1"/>
        </w:rPr>
        <w:t>to promote pluripotent properties.</w:t>
      </w:r>
      <w:r w:rsidR="002521D9" w:rsidRPr="009C13C4">
        <w:rPr>
          <w:rFonts w:ascii="Book Antiqua" w:hAnsi="Book Antiqua"/>
          <w:color w:val="000000" w:themeColor="text1"/>
        </w:rPr>
        <w:t xml:space="preserve"> </w:t>
      </w:r>
      <w:r w:rsidR="007A14DD" w:rsidRPr="009C13C4">
        <w:rPr>
          <w:rFonts w:ascii="Book Antiqua" w:hAnsi="Book Antiqua"/>
          <w:color w:val="000000" w:themeColor="text1"/>
        </w:rPr>
        <w:t xml:space="preserve">However, </w:t>
      </w:r>
      <w:r w:rsidRPr="009C13C4">
        <w:rPr>
          <w:rFonts w:ascii="Book Antiqua" w:eastAsia="PMingLiU" w:hAnsi="Book Antiqua" w:cs="Times New Roman"/>
          <w:color w:val="000000" w:themeColor="text1"/>
        </w:rPr>
        <w:t xml:space="preserve">there is a </w:t>
      </w:r>
      <w:r w:rsidR="007A14DD" w:rsidRPr="009C13C4">
        <w:rPr>
          <w:rFonts w:ascii="Book Antiqua" w:hAnsi="Book Antiqua"/>
          <w:color w:val="000000" w:themeColor="text1"/>
        </w:rPr>
        <w:t xml:space="preserve">lack of </w:t>
      </w:r>
      <w:r w:rsidRPr="009C13C4">
        <w:rPr>
          <w:rFonts w:ascii="Book Antiqua" w:eastAsia="PMingLiU" w:hAnsi="Book Antiqua" w:cs="Times New Roman"/>
          <w:color w:val="000000" w:themeColor="text1"/>
        </w:rPr>
        <w:t>reports on</w:t>
      </w:r>
      <w:r w:rsidR="007A14DD" w:rsidRPr="009C13C4">
        <w:rPr>
          <w:rFonts w:ascii="Book Antiqua" w:hAnsi="Book Antiqua"/>
          <w:color w:val="000000" w:themeColor="text1"/>
        </w:rPr>
        <w:t xml:space="preserve"> the correlation </w:t>
      </w:r>
      <w:r w:rsidRPr="009C13C4">
        <w:rPr>
          <w:rFonts w:ascii="Book Antiqua" w:eastAsia="PMingLiU" w:hAnsi="Book Antiqua" w:cs="Times New Roman"/>
          <w:color w:val="000000" w:themeColor="text1"/>
        </w:rPr>
        <w:t>between the</w:t>
      </w:r>
      <w:r w:rsidR="007A14DD" w:rsidRPr="009C13C4">
        <w:rPr>
          <w:rFonts w:ascii="Book Antiqua" w:hAnsi="Book Antiqua"/>
          <w:color w:val="000000" w:themeColor="text1"/>
        </w:rPr>
        <w:t xml:space="preserve"> pH</w:t>
      </w:r>
      <w:r w:rsidR="007A14DD" w:rsidRPr="009C13C4">
        <w:rPr>
          <w:rFonts w:ascii="Book Antiqua" w:hAnsi="Book Antiqua"/>
          <w:color w:val="000000" w:themeColor="text1"/>
          <w:vertAlign w:val="subscript"/>
        </w:rPr>
        <w:t>i</w:t>
      </w:r>
      <w:r w:rsidR="007A14DD"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regulatory</w:t>
      </w:r>
      <w:r w:rsidR="007A14DD" w:rsidRPr="009C13C4">
        <w:rPr>
          <w:rFonts w:ascii="Book Antiqua" w:hAnsi="Book Antiqua"/>
          <w:color w:val="000000" w:themeColor="text1"/>
        </w:rPr>
        <w:t xml:space="preserve"> mechanism and </w:t>
      </w:r>
      <w:r w:rsidR="00583627" w:rsidRPr="009C13C4">
        <w:rPr>
          <w:rFonts w:ascii="Book Antiqua" w:hAnsi="Book Antiqua"/>
          <w:color w:val="000000" w:themeColor="text1"/>
        </w:rPr>
        <w:t>pluripotency</w:t>
      </w:r>
      <w:r w:rsidR="007A14DD" w:rsidRPr="009C13C4">
        <w:rPr>
          <w:rFonts w:ascii="Book Antiqua" w:hAnsi="Book Antiqua"/>
          <w:color w:val="000000" w:themeColor="text1"/>
        </w:rPr>
        <w:t xml:space="preserve"> in </w:t>
      </w:r>
      <w:proofErr w:type="spellStart"/>
      <w:r w:rsidR="007A14DD" w:rsidRPr="009C13C4">
        <w:rPr>
          <w:rFonts w:ascii="Book Antiqua" w:hAnsi="Book Antiqua"/>
          <w:color w:val="000000" w:themeColor="text1"/>
        </w:rPr>
        <w:t>hiPSCs</w:t>
      </w:r>
      <w:proofErr w:type="spellEnd"/>
      <w:r w:rsidR="007A14DD" w:rsidRPr="009C13C4">
        <w:rPr>
          <w:rFonts w:ascii="Book Antiqua" w:hAnsi="Book Antiqua"/>
          <w:color w:val="000000" w:themeColor="text1"/>
        </w:rPr>
        <w:t>.</w:t>
      </w:r>
    </w:p>
    <w:p w14:paraId="02602530" w14:textId="34B06629" w:rsidR="007E0B62" w:rsidRPr="009C13C4" w:rsidRDefault="00F31C7F"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Because</w:t>
      </w:r>
      <w:r w:rsidR="00B531B6" w:rsidRPr="009C13C4">
        <w:rPr>
          <w:rFonts w:ascii="Book Antiqua" w:hAnsi="Book Antiqua"/>
          <w:color w:val="000000" w:themeColor="text1"/>
        </w:rPr>
        <w:t xml:space="preserve"> of the importance of </w:t>
      </w:r>
      <w:proofErr w:type="spellStart"/>
      <w:r w:rsidR="00B531B6" w:rsidRPr="009C13C4">
        <w:rPr>
          <w:rFonts w:ascii="Book Antiqua" w:hAnsi="Book Antiqua"/>
          <w:color w:val="000000" w:themeColor="text1"/>
        </w:rPr>
        <w:t>pH</w:t>
      </w:r>
      <w:r w:rsidR="00B531B6"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regulation in </w:t>
      </w:r>
      <w:proofErr w:type="spellStart"/>
      <w:r w:rsidR="00B531B6" w:rsidRPr="009C13C4">
        <w:rPr>
          <w:rFonts w:ascii="Book Antiqua" w:hAnsi="Book Antiqua"/>
          <w:color w:val="000000" w:themeColor="text1"/>
        </w:rPr>
        <w:t>hiPSCs</w:t>
      </w:r>
      <w:proofErr w:type="spellEnd"/>
      <w:r w:rsidR="00B531B6" w:rsidRPr="009C13C4">
        <w:rPr>
          <w:rFonts w:ascii="Book Antiqua" w:hAnsi="Book Antiqua"/>
          <w:color w:val="000000" w:themeColor="text1"/>
        </w:rPr>
        <w:t xml:space="preserve">, the aims of </w:t>
      </w:r>
      <w:r w:rsidRPr="009C13C4">
        <w:rPr>
          <w:rFonts w:ascii="Book Antiqua" w:hAnsi="Book Antiqua"/>
          <w:color w:val="000000" w:themeColor="text1"/>
        </w:rPr>
        <w:t>this</w:t>
      </w:r>
      <w:r w:rsidR="00B531B6" w:rsidRPr="009C13C4">
        <w:rPr>
          <w:rFonts w:ascii="Book Antiqua" w:hAnsi="Book Antiqua"/>
          <w:color w:val="000000" w:themeColor="text1"/>
        </w:rPr>
        <w:t xml:space="preserve"> study are to</w:t>
      </w:r>
      <w:r w:rsidR="00B531B6" w:rsidRPr="009C13C4">
        <w:rPr>
          <w:rFonts w:ascii="Book Antiqua" w:eastAsia="PMingLiU" w:hAnsi="Book Antiqua" w:cs="Times New Roman"/>
          <w:color w:val="000000" w:themeColor="text1"/>
        </w:rPr>
        <w:t xml:space="preserve"> further</w:t>
      </w:r>
      <w:r w:rsidR="00B531B6" w:rsidRPr="009C13C4">
        <w:rPr>
          <w:rFonts w:ascii="Book Antiqua" w:hAnsi="Book Antiqua"/>
          <w:color w:val="000000" w:themeColor="text1"/>
        </w:rPr>
        <w:t xml:space="preserve"> investigate the underlying mechanisms of </w:t>
      </w:r>
      <w:proofErr w:type="spellStart"/>
      <w:r w:rsidR="00B531B6" w:rsidRPr="009C13C4">
        <w:rPr>
          <w:rFonts w:ascii="Book Antiqua" w:hAnsi="Book Antiqua"/>
          <w:color w:val="000000" w:themeColor="text1"/>
        </w:rPr>
        <w:t>pH</w:t>
      </w:r>
      <w:r w:rsidR="00B531B6"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regulation in </w:t>
      </w:r>
      <w:proofErr w:type="spellStart"/>
      <w:r w:rsidR="00B531B6" w:rsidRPr="009C13C4">
        <w:rPr>
          <w:rFonts w:ascii="Book Antiqua" w:hAnsi="Book Antiqua"/>
          <w:color w:val="000000" w:themeColor="text1"/>
        </w:rPr>
        <w:t>hiPSCs</w:t>
      </w:r>
      <w:proofErr w:type="spellEnd"/>
      <w:r w:rsidR="00B531B6" w:rsidRPr="009C13C4">
        <w:rPr>
          <w:rFonts w:ascii="Book Antiqua" w:hAnsi="Book Antiqua"/>
          <w:color w:val="000000" w:themeColor="text1"/>
        </w:rPr>
        <w:t>.</w:t>
      </w:r>
      <w:r w:rsidR="00B531B6" w:rsidRPr="009C13C4">
        <w:rPr>
          <w:rFonts w:ascii="Book Antiqua" w:eastAsia="PMingLiU" w:hAnsi="Book Antiqua" w:cs="Times New Roman"/>
          <w:color w:val="000000" w:themeColor="text1"/>
        </w:rPr>
        <w:t xml:space="preserve"> </w:t>
      </w:r>
      <w:r w:rsidR="00B531B6" w:rsidRPr="009C13C4">
        <w:rPr>
          <w:rFonts w:ascii="Book Antiqua" w:hAnsi="Book Antiqua"/>
          <w:color w:val="000000" w:themeColor="text1"/>
        </w:rPr>
        <w:t>To determine transporter-mediated membrane fluxes of acid</w:t>
      </w:r>
      <w:r w:rsidRPr="009C13C4">
        <w:rPr>
          <w:rFonts w:ascii="Book Antiqua" w:hAnsi="Book Antiqua"/>
          <w:color w:val="000000" w:themeColor="text1"/>
        </w:rPr>
        <w:t xml:space="preserve"> </w:t>
      </w:r>
      <w:r w:rsidR="00B531B6" w:rsidRPr="009C13C4">
        <w:rPr>
          <w:rFonts w:ascii="Book Antiqua" w:hAnsi="Book Antiqua"/>
          <w:color w:val="000000" w:themeColor="text1"/>
        </w:rPr>
        <w:t xml:space="preserve">equivalents from </w:t>
      </w:r>
      <w:r w:rsidRPr="009C13C4">
        <w:rPr>
          <w:rFonts w:ascii="Book Antiqua" w:hAnsi="Book Antiqua"/>
          <w:color w:val="000000" w:themeColor="text1"/>
        </w:rPr>
        <w:t>measurements</w:t>
      </w:r>
      <w:r w:rsidR="00B531B6" w:rsidRPr="009C13C4">
        <w:rPr>
          <w:rFonts w:ascii="Book Antiqua" w:hAnsi="Book Antiqua"/>
          <w:color w:val="000000" w:themeColor="text1"/>
        </w:rPr>
        <w:t xml:space="preserve"> of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an accurate knowledge of intracellular buffering power is essential. The</w:t>
      </w:r>
      <w:r w:rsidR="00C91C6D" w:rsidRPr="009C13C4">
        <w:rPr>
          <w:rFonts w:ascii="Book Antiqua" w:hAnsi="Book Antiqua"/>
          <w:color w:val="000000" w:themeColor="text1"/>
        </w:rPr>
        <w:t xml:space="preserve">refore, the first </w:t>
      </w:r>
      <w:r w:rsidR="00CB33A0" w:rsidRPr="009C13C4">
        <w:rPr>
          <w:rFonts w:ascii="Book Antiqua" w:hAnsi="Book Antiqua"/>
          <w:color w:val="000000" w:themeColor="text1"/>
        </w:rPr>
        <w:t>aim</w:t>
      </w:r>
      <w:r w:rsidR="00C91C6D" w:rsidRPr="009C13C4">
        <w:rPr>
          <w:rFonts w:ascii="Book Antiqua" w:hAnsi="Book Antiqua"/>
          <w:color w:val="000000" w:themeColor="text1"/>
        </w:rPr>
        <w:t xml:space="preserve"> of </w:t>
      </w:r>
      <w:r w:rsidRPr="009C13C4">
        <w:rPr>
          <w:rFonts w:ascii="Book Antiqua" w:hAnsi="Book Antiqua"/>
          <w:color w:val="000000" w:themeColor="text1"/>
        </w:rPr>
        <w:t>this</w:t>
      </w:r>
      <w:r w:rsidR="00B531B6" w:rsidRPr="009C13C4">
        <w:rPr>
          <w:rFonts w:ascii="Book Antiqua" w:hAnsi="Book Antiqua"/>
          <w:color w:val="000000" w:themeColor="text1"/>
        </w:rPr>
        <w:t xml:space="preserve"> study is to estimate </w:t>
      </w:r>
      <w:r w:rsidR="00C91C6D" w:rsidRPr="009C13C4">
        <w:rPr>
          <w:rFonts w:ascii="Symbol" w:hAnsi="Symbol"/>
          <w:color w:val="000000" w:themeColor="text1"/>
        </w:rPr>
        <w:sym w:font="Symbol" w:char="F062"/>
      </w:r>
      <w:proofErr w:type="spellStart"/>
      <w:r w:rsidR="00B531B6"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and </w:t>
      </w:r>
      <w:r w:rsidR="00C91C6D" w:rsidRPr="009C13C4">
        <w:rPr>
          <w:rFonts w:ascii="Symbol" w:hAnsi="Symbol"/>
          <w:color w:val="000000" w:themeColor="text1"/>
        </w:rPr>
        <w:sym w:font="Symbol" w:char="F062"/>
      </w:r>
      <w:r w:rsidR="00B531B6" w:rsidRPr="009C13C4">
        <w:rPr>
          <w:rFonts w:ascii="Book Antiqua" w:hAnsi="Book Antiqua"/>
          <w:color w:val="000000" w:themeColor="text1"/>
          <w:vertAlign w:val="subscript"/>
        </w:rPr>
        <w:t>CO2</w:t>
      </w:r>
      <w:r w:rsidR="00CB33A0" w:rsidRPr="009C13C4">
        <w:rPr>
          <w:rFonts w:ascii="Book Antiqua" w:hAnsi="Book Antiqua"/>
          <w:color w:val="000000" w:themeColor="text1"/>
        </w:rPr>
        <w:t>, a</w:t>
      </w:r>
      <w:r w:rsidR="00C91C6D" w:rsidRPr="009C13C4">
        <w:rPr>
          <w:rFonts w:ascii="Book Antiqua" w:hAnsi="Book Antiqua"/>
          <w:color w:val="000000" w:themeColor="text1"/>
        </w:rPr>
        <w:t xml:space="preserve">nd the second aim is to characterize the </w:t>
      </w:r>
      <w:r w:rsidR="00937609" w:rsidRPr="009C13C4">
        <w:rPr>
          <w:rFonts w:ascii="Book Antiqua" w:hAnsi="Book Antiqua"/>
          <w:color w:val="000000" w:themeColor="text1"/>
        </w:rPr>
        <w:t xml:space="preserve">active </w:t>
      </w:r>
      <w:proofErr w:type="spellStart"/>
      <w:r w:rsidR="004213DC" w:rsidRPr="009C13C4">
        <w:rPr>
          <w:rFonts w:ascii="Book Antiqua" w:hAnsi="Book Antiqua"/>
          <w:color w:val="000000" w:themeColor="text1"/>
        </w:rPr>
        <w:t>pH</w:t>
      </w:r>
      <w:r w:rsidR="004213DC" w:rsidRPr="009C13C4">
        <w:rPr>
          <w:rFonts w:ascii="Book Antiqua" w:hAnsi="Book Antiqua"/>
          <w:color w:val="000000" w:themeColor="text1"/>
          <w:vertAlign w:val="subscript"/>
        </w:rPr>
        <w:t>i</w:t>
      </w:r>
      <w:proofErr w:type="spellEnd"/>
      <w:r w:rsidR="004213DC" w:rsidRPr="009C13C4">
        <w:rPr>
          <w:rFonts w:ascii="Book Antiqua" w:hAnsi="Book Antiqua"/>
          <w:color w:val="000000" w:themeColor="text1"/>
        </w:rPr>
        <w:t xml:space="preserve"> regulators </w:t>
      </w:r>
      <w:r w:rsidR="00CB33A0" w:rsidRPr="009C13C4">
        <w:rPr>
          <w:rFonts w:ascii="Book Antiqua" w:hAnsi="Book Antiqua"/>
          <w:color w:val="000000" w:themeColor="text1"/>
        </w:rPr>
        <w:t xml:space="preserve">in </w:t>
      </w:r>
      <w:proofErr w:type="spellStart"/>
      <w:r w:rsidR="004213DC" w:rsidRPr="009C13C4">
        <w:rPr>
          <w:rFonts w:ascii="Book Antiqua" w:hAnsi="Book Antiqua"/>
          <w:color w:val="000000" w:themeColor="text1"/>
        </w:rPr>
        <w:t>hiPSCs</w:t>
      </w:r>
      <w:proofErr w:type="spellEnd"/>
      <w:r w:rsidR="00CB33A0" w:rsidRPr="009C13C4">
        <w:rPr>
          <w:rFonts w:ascii="Book Antiqua" w:hAnsi="Book Antiqua"/>
          <w:color w:val="000000" w:themeColor="text1"/>
        </w:rPr>
        <w:t xml:space="preserve"> to</w:t>
      </w:r>
      <w:r w:rsidR="00E54B58" w:rsidRPr="009C13C4">
        <w:rPr>
          <w:rFonts w:ascii="Book Antiqua" w:hAnsi="Book Antiqua"/>
          <w:color w:val="000000" w:themeColor="text1"/>
        </w:rPr>
        <w:t xml:space="preserve"> provide the molecular and functional target</w:t>
      </w:r>
      <w:r w:rsidRPr="009C13C4">
        <w:rPr>
          <w:rFonts w:ascii="Book Antiqua" w:hAnsi="Book Antiqua"/>
          <w:color w:val="000000" w:themeColor="text1"/>
        </w:rPr>
        <w:t>s</w:t>
      </w:r>
      <w:r w:rsidR="00E54B58" w:rsidRPr="009C13C4">
        <w:rPr>
          <w:rFonts w:ascii="Book Antiqua" w:hAnsi="Book Antiqua"/>
          <w:color w:val="000000" w:themeColor="text1"/>
        </w:rPr>
        <w:t xml:space="preserve"> of pH</w:t>
      </w:r>
      <w:r w:rsidR="00E54B58" w:rsidRPr="009C13C4">
        <w:rPr>
          <w:rFonts w:ascii="Book Antiqua" w:hAnsi="Book Antiqua"/>
          <w:color w:val="000000" w:themeColor="text1"/>
          <w:vertAlign w:val="subscript"/>
        </w:rPr>
        <w:t>i</w:t>
      </w:r>
      <w:r w:rsidR="00E54B58" w:rsidRPr="009C13C4">
        <w:rPr>
          <w:rFonts w:ascii="Book Antiqua" w:hAnsi="Book Antiqua"/>
          <w:color w:val="000000" w:themeColor="text1"/>
        </w:rPr>
        <w:t xml:space="preserve"> regulators for future </w:t>
      </w:r>
      <w:r w:rsidR="00B531B6" w:rsidRPr="009C13C4">
        <w:rPr>
          <w:rFonts w:ascii="Book Antiqua" w:eastAsia="PMingLiU" w:hAnsi="Book Antiqua" w:cs="Times New Roman"/>
          <w:color w:val="000000" w:themeColor="text1"/>
        </w:rPr>
        <w:t>applications</w:t>
      </w:r>
      <w:r w:rsidR="00CB33A0" w:rsidRPr="009C13C4">
        <w:rPr>
          <w:rFonts w:ascii="Book Antiqua" w:hAnsi="Book Antiqua"/>
          <w:color w:val="000000" w:themeColor="text1"/>
        </w:rPr>
        <w:t xml:space="preserve"> in clinics</w:t>
      </w:r>
      <w:r w:rsidR="00E54B58" w:rsidRPr="009C13C4">
        <w:rPr>
          <w:rFonts w:ascii="Book Antiqua" w:hAnsi="Book Antiqua"/>
          <w:color w:val="000000" w:themeColor="text1"/>
        </w:rPr>
        <w:t>.</w:t>
      </w:r>
      <w:r w:rsidR="00B531B6" w:rsidRPr="009C13C4">
        <w:rPr>
          <w:rFonts w:ascii="Book Antiqua" w:hAnsi="Book Antiqua"/>
          <w:color w:val="000000" w:themeColor="text1"/>
        </w:rPr>
        <w:t xml:space="preserve"> </w:t>
      </w:r>
      <w:r w:rsidR="007A14DD" w:rsidRPr="009C13C4">
        <w:rPr>
          <w:rFonts w:ascii="Book Antiqua" w:hAnsi="Book Antiqua"/>
          <w:color w:val="000000" w:themeColor="text1"/>
        </w:rPr>
        <w:t xml:space="preserve">Finally, the correlation </w:t>
      </w:r>
      <w:r w:rsidRPr="009C13C4">
        <w:rPr>
          <w:rFonts w:ascii="Book Antiqua" w:hAnsi="Book Antiqua"/>
          <w:color w:val="000000" w:themeColor="text1"/>
        </w:rPr>
        <w:t>between</w:t>
      </w:r>
      <w:r w:rsidR="00B531B6" w:rsidRPr="009C13C4">
        <w:rPr>
          <w:rFonts w:ascii="Book Antiqua" w:eastAsia="PMingLiU" w:hAnsi="Book Antiqua" w:cs="Times New Roman"/>
          <w:color w:val="000000" w:themeColor="text1"/>
        </w:rPr>
        <w:t xml:space="preserve"> the</w:t>
      </w:r>
      <w:r w:rsidR="007A14DD" w:rsidRPr="009C13C4">
        <w:rPr>
          <w:rFonts w:ascii="Book Antiqua" w:hAnsi="Book Antiqua"/>
          <w:color w:val="000000" w:themeColor="text1"/>
        </w:rPr>
        <w:t xml:space="preserve"> pH</w:t>
      </w:r>
      <w:r w:rsidR="007A14DD" w:rsidRPr="009C13C4">
        <w:rPr>
          <w:rFonts w:ascii="Book Antiqua" w:hAnsi="Book Antiqua"/>
          <w:color w:val="000000" w:themeColor="text1"/>
          <w:vertAlign w:val="subscript"/>
        </w:rPr>
        <w:t>i</w:t>
      </w:r>
      <w:r w:rsidR="007A14DD" w:rsidRPr="009C13C4">
        <w:rPr>
          <w:rFonts w:ascii="Book Antiqua" w:hAnsi="Book Antiqua"/>
          <w:color w:val="000000" w:themeColor="text1"/>
        </w:rPr>
        <w:t xml:space="preserve"> regulat</w:t>
      </w:r>
      <w:r w:rsidRPr="009C13C4">
        <w:rPr>
          <w:rFonts w:ascii="Book Antiqua" w:hAnsi="Book Antiqua"/>
          <w:color w:val="000000" w:themeColor="text1"/>
        </w:rPr>
        <w:t>ory</w:t>
      </w:r>
      <w:r w:rsidR="007A14DD" w:rsidRPr="009C13C4">
        <w:rPr>
          <w:rFonts w:ascii="Book Antiqua" w:hAnsi="Book Antiqua"/>
          <w:color w:val="000000" w:themeColor="text1"/>
        </w:rPr>
        <w:t xml:space="preserve"> mechanism and </w:t>
      </w:r>
      <w:proofErr w:type="spellStart"/>
      <w:r w:rsidR="007A14DD" w:rsidRPr="009C13C4">
        <w:rPr>
          <w:rFonts w:ascii="Book Antiqua" w:hAnsi="Book Antiqua"/>
          <w:color w:val="000000" w:themeColor="text1"/>
        </w:rPr>
        <w:t>hiPSC</w:t>
      </w:r>
      <w:proofErr w:type="spellEnd"/>
      <w:r w:rsidRPr="009C13C4">
        <w:rPr>
          <w:rFonts w:ascii="Book Antiqua" w:hAnsi="Book Antiqua"/>
          <w:color w:val="000000" w:themeColor="text1"/>
        </w:rPr>
        <w:t xml:space="preserve"> pluripotency was</w:t>
      </w:r>
      <w:r w:rsidR="007A14DD" w:rsidRPr="009C13C4">
        <w:rPr>
          <w:rFonts w:ascii="Book Antiqua" w:hAnsi="Book Antiqua"/>
          <w:color w:val="000000" w:themeColor="text1"/>
        </w:rPr>
        <w:t xml:space="preserve"> examined in </w:t>
      </w:r>
      <w:r w:rsidRPr="009C13C4">
        <w:rPr>
          <w:rFonts w:ascii="Book Antiqua" w:hAnsi="Book Antiqua"/>
          <w:color w:val="000000" w:themeColor="text1"/>
        </w:rPr>
        <w:t>this</w:t>
      </w:r>
      <w:r w:rsidR="007A14DD" w:rsidRPr="009C13C4">
        <w:rPr>
          <w:rFonts w:ascii="Book Antiqua" w:hAnsi="Book Antiqua"/>
          <w:color w:val="000000" w:themeColor="text1"/>
        </w:rPr>
        <w:t xml:space="preserve"> study.</w:t>
      </w:r>
    </w:p>
    <w:p w14:paraId="3D7F6739" w14:textId="77777777" w:rsidR="00434CE0" w:rsidRPr="009C13C4" w:rsidRDefault="00434CE0" w:rsidP="0083640D">
      <w:pPr>
        <w:adjustRightInd w:val="0"/>
        <w:snapToGrid w:val="0"/>
        <w:spacing w:line="360" w:lineRule="auto"/>
        <w:jc w:val="both"/>
        <w:rPr>
          <w:rFonts w:ascii="Book Antiqua" w:hAnsi="Book Antiqua"/>
          <w:color w:val="000000" w:themeColor="text1"/>
        </w:rPr>
      </w:pPr>
    </w:p>
    <w:p w14:paraId="5BA7C5CE" w14:textId="77777777" w:rsidR="002E2FF7" w:rsidRPr="00502C38" w:rsidRDefault="00B531B6" w:rsidP="0083640D">
      <w:pPr>
        <w:adjustRightInd w:val="0"/>
        <w:snapToGrid w:val="0"/>
        <w:spacing w:line="360" w:lineRule="auto"/>
        <w:jc w:val="both"/>
        <w:rPr>
          <w:rFonts w:ascii="Book Antiqua" w:hAnsi="Book Antiqua"/>
          <w:b/>
          <w:color w:val="000000" w:themeColor="text1"/>
        </w:rPr>
      </w:pPr>
      <w:r w:rsidRPr="00502C38">
        <w:rPr>
          <w:rFonts w:ascii="Book Antiqua" w:hAnsi="Book Antiqua"/>
          <w:b/>
          <w:color w:val="000000" w:themeColor="text1"/>
        </w:rPr>
        <w:t>MATERIALS AND METHODS</w:t>
      </w:r>
    </w:p>
    <w:p w14:paraId="4E5C6759" w14:textId="77777777" w:rsidR="005761FE"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Cell culture</w:t>
      </w:r>
    </w:p>
    <w:p w14:paraId="49F5904E" w14:textId="5BF67DF4" w:rsidR="003D5C30" w:rsidRPr="009C13C4" w:rsidRDefault="00F31C7F" w:rsidP="0083640D">
      <w:pPr>
        <w:adjustRightInd w:val="0"/>
        <w:snapToGrid w:val="0"/>
        <w:spacing w:line="360" w:lineRule="auto"/>
        <w:jc w:val="both"/>
        <w:rPr>
          <w:rFonts w:ascii="Book Antiqua" w:hAnsi="Book Antiqua"/>
          <w:color w:val="000000" w:themeColor="text1"/>
        </w:rPr>
      </w:pPr>
      <w:r w:rsidRPr="009C13C4">
        <w:rPr>
          <w:rFonts w:ascii="Book Antiqua" w:eastAsia="PMingLiU" w:hAnsi="Book Antiqua" w:cs="Times New Roman"/>
          <w:color w:val="000000" w:themeColor="text1"/>
        </w:rPr>
        <w:t>The</w:t>
      </w:r>
      <w:r w:rsidR="00B531B6" w:rsidRPr="009C13C4">
        <w:rPr>
          <w:rFonts w:ascii="Book Antiqua" w:hAnsi="Book Antiqua"/>
          <w:color w:val="000000" w:themeColor="text1"/>
        </w:rPr>
        <w:t xml:space="preserve"> </w:t>
      </w:r>
      <w:proofErr w:type="spellStart"/>
      <w:r w:rsidR="00B531B6" w:rsidRPr="009C13C4">
        <w:rPr>
          <w:rFonts w:ascii="Book Antiqua" w:hAnsi="Book Antiqua"/>
          <w:color w:val="000000" w:themeColor="text1"/>
        </w:rPr>
        <w:t>hiPSCs</w:t>
      </w:r>
      <w:proofErr w:type="spellEnd"/>
      <w:r w:rsidR="00B531B6" w:rsidRPr="009C13C4">
        <w:rPr>
          <w:rFonts w:ascii="Book Antiqua" w:hAnsi="Book Antiqua"/>
          <w:color w:val="000000" w:themeColor="text1"/>
        </w:rPr>
        <w:t xml:space="preserve"> (</w:t>
      </w:r>
      <w:proofErr w:type="spellStart"/>
      <w:r w:rsidR="00EE4072" w:rsidRPr="009C13C4">
        <w:rPr>
          <w:rFonts w:ascii="Book Antiqua" w:hAnsi="Book Antiqua"/>
          <w:color w:val="000000" w:themeColor="text1"/>
        </w:rPr>
        <w:t>HPS0077</w:t>
      </w:r>
      <w:proofErr w:type="spellEnd"/>
      <w:r w:rsidR="00B531B6" w:rsidRPr="009C13C4">
        <w:rPr>
          <w:rFonts w:ascii="Book Antiqua" w:hAnsi="Book Antiqua"/>
          <w:color w:val="000000" w:themeColor="text1"/>
        </w:rPr>
        <w:t>)</w:t>
      </w:r>
      <w:r w:rsidR="00EE4072" w:rsidRPr="009C13C4">
        <w:rPr>
          <w:rFonts w:ascii="Book Antiqua" w:hAnsi="Book Antiqua"/>
          <w:color w:val="000000" w:themeColor="text1"/>
        </w:rPr>
        <w:t xml:space="preserve"> </w:t>
      </w:r>
      <w:r w:rsidRPr="009C13C4">
        <w:rPr>
          <w:rFonts w:ascii="Book Antiqua" w:hAnsi="Book Antiqua"/>
          <w:color w:val="000000" w:themeColor="text1"/>
        </w:rPr>
        <w:t>were</w:t>
      </w:r>
      <w:r w:rsidR="00EE4072" w:rsidRPr="009C13C4">
        <w:rPr>
          <w:rFonts w:ascii="Book Antiqua" w:hAnsi="Book Antiqua"/>
          <w:color w:val="000000" w:themeColor="text1"/>
        </w:rPr>
        <w:t xml:space="preserve"> </w:t>
      </w:r>
      <w:r w:rsidR="00B531B6" w:rsidRPr="009C13C4">
        <w:rPr>
          <w:rFonts w:ascii="Book Antiqua" w:hAnsi="Book Antiqua"/>
          <w:color w:val="000000" w:themeColor="text1"/>
        </w:rPr>
        <w:t xml:space="preserve">a </w:t>
      </w:r>
      <w:r w:rsidR="00B531B6" w:rsidRPr="009C13C4">
        <w:rPr>
          <w:rFonts w:ascii="Book Antiqua" w:eastAsia="PMingLiU" w:hAnsi="Book Antiqua" w:cs="Times New Roman"/>
          <w:color w:val="000000" w:themeColor="text1"/>
        </w:rPr>
        <w:t>kind</w:t>
      </w:r>
      <w:r w:rsidR="00EE4072" w:rsidRPr="009C13C4">
        <w:rPr>
          <w:rFonts w:ascii="Book Antiqua" w:hAnsi="Book Antiqua"/>
          <w:color w:val="000000" w:themeColor="text1"/>
        </w:rPr>
        <w:t xml:space="preserve"> gift from Dr. </w:t>
      </w:r>
      <w:r w:rsidR="00B531B6" w:rsidRPr="009C13C4">
        <w:rPr>
          <w:rFonts w:ascii="Book Antiqua" w:hAnsi="Book Antiqua"/>
          <w:color w:val="000000" w:themeColor="text1"/>
        </w:rPr>
        <w:t>N</w:t>
      </w:r>
      <w:r w:rsidRPr="009C13C4">
        <w:rPr>
          <w:rFonts w:ascii="Book Antiqua" w:hAnsi="Book Antiqua"/>
          <w:color w:val="000000" w:themeColor="text1"/>
        </w:rPr>
        <w:t>.</w:t>
      </w:r>
      <w:r w:rsidR="00B531B6" w:rsidRPr="009C13C4">
        <w:rPr>
          <w:rFonts w:ascii="Book Antiqua" w:hAnsi="Book Antiqua"/>
          <w:color w:val="000000" w:themeColor="text1"/>
        </w:rPr>
        <w:t>Z</w:t>
      </w:r>
      <w:r w:rsidRPr="009C13C4">
        <w:rPr>
          <w:rFonts w:ascii="Book Antiqua" w:hAnsi="Book Antiqua"/>
          <w:color w:val="000000" w:themeColor="text1"/>
        </w:rPr>
        <w:t>.</w:t>
      </w:r>
      <w:r w:rsidR="00B531B6" w:rsidRPr="009C13C4">
        <w:rPr>
          <w:rFonts w:ascii="Book Antiqua" w:hAnsi="Book Antiqua"/>
          <w:color w:val="000000" w:themeColor="text1"/>
        </w:rPr>
        <w:t xml:space="preserve"> </w:t>
      </w:r>
      <w:r w:rsidR="00EE4072" w:rsidRPr="009C13C4">
        <w:rPr>
          <w:rFonts w:ascii="Book Antiqua" w:hAnsi="Book Antiqua"/>
          <w:color w:val="000000" w:themeColor="text1"/>
        </w:rPr>
        <w:t>Dai</w:t>
      </w:r>
      <w:r w:rsidR="00B531B6" w:rsidRPr="009C13C4">
        <w:rPr>
          <w:rFonts w:ascii="Book Antiqua" w:hAnsi="Book Antiqua"/>
          <w:color w:val="000000" w:themeColor="text1"/>
        </w:rPr>
        <w:t xml:space="preserve"> (TSGH-IRB No: </w:t>
      </w:r>
      <w:r w:rsidR="00947D46" w:rsidRPr="009C13C4">
        <w:rPr>
          <w:rFonts w:ascii="Book Antiqua" w:hAnsi="Book Antiqua"/>
          <w:color w:val="000000" w:themeColor="text1"/>
        </w:rPr>
        <w:t>100</w:t>
      </w:r>
      <w:r w:rsidR="00B531B6" w:rsidRPr="009C13C4">
        <w:rPr>
          <w:rFonts w:ascii="Book Antiqua" w:hAnsi="Book Antiqua"/>
          <w:color w:val="000000" w:themeColor="text1"/>
        </w:rPr>
        <w:t>-</w:t>
      </w:r>
      <w:r w:rsidR="00947D46" w:rsidRPr="009C13C4">
        <w:rPr>
          <w:rFonts w:ascii="Book Antiqua" w:hAnsi="Book Antiqua"/>
          <w:color w:val="000000" w:themeColor="text1"/>
        </w:rPr>
        <w:t>05-251</w:t>
      </w:r>
      <w:r w:rsidR="00B531B6" w:rsidRPr="009C13C4">
        <w:rPr>
          <w:rFonts w:ascii="Book Antiqua" w:hAnsi="Book Antiqua"/>
          <w:color w:val="000000" w:themeColor="text1"/>
        </w:rPr>
        <w:t xml:space="preserve">) </w:t>
      </w:r>
      <w:r w:rsidRPr="009C13C4">
        <w:rPr>
          <w:rFonts w:ascii="Book Antiqua" w:hAnsi="Book Antiqua"/>
          <w:color w:val="000000" w:themeColor="text1"/>
        </w:rPr>
        <w:t>form the</w:t>
      </w:r>
      <w:r w:rsidR="00B531B6" w:rsidRPr="009C13C4">
        <w:rPr>
          <w:rFonts w:ascii="Book Antiqua" w:hAnsi="Book Antiqua"/>
          <w:color w:val="000000" w:themeColor="text1"/>
        </w:rPr>
        <w:t xml:space="preserve"> Tri-Service </w:t>
      </w:r>
      <w:r w:rsidR="00B531B6" w:rsidRPr="009C13C4">
        <w:rPr>
          <w:rFonts w:ascii="Book Antiqua" w:eastAsia="PMingLiU" w:hAnsi="Book Antiqua" w:cs="Times New Roman"/>
          <w:color w:val="000000" w:themeColor="text1"/>
        </w:rPr>
        <w:t>General Hospital</w:t>
      </w:r>
      <w:r w:rsidR="00B531B6" w:rsidRPr="009C13C4">
        <w:rPr>
          <w:rFonts w:ascii="Book Antiqua" w:hAnsi="Book Antiqua"/>
          <w:color w:val="000000" w:themeColor="text1"/>
        </w:rPr>
        <w:t>, Taipei, Taiwan.</w:t>
      </w:r>
      <w:r w:rsidR="00EE4072" w:rsidRPr="009C13C4">
        <w:rPr>
          <w:rFonts w:ascii="Book Antiqua" w:hAnsi="Book Antiqua"/>
          <w:color w:val="000000" w:themeColor="text1"/>
        </w:rPr>
        <w:t xml:space="preserve"> </w:t>
      </w:r>
      <w:r w:rsidR="00B531B6" w:rsidRPr="009C13C4">
        <w:rPr>
          <w:rFonts w:ascii="Book Antiqua" w:hAnsi="Book Antiqua"/>
          <w:color w:val="000000" w:themeColor="text1"/>
        </w:rPr>
        <w:t>In this study, vitronectin was used to support the growth and adhesion of HPS0077</w:t>
      </w:r>
      <w:r w:rsidRPr="009C13C4">
        <w:rPr>
          <w:rFonts w:ascii="Book Antiqua" w:hAnsi="Book Antiqua"/>
          <w:color w:val="000000" w:themeColor="text1"/>
        </w:rPr>
        <w:t xml:space="preserve"> cells</w:t>
      </w:r>
      <w:r w:rsidR="00B531B6" w:rsidRPr="009C13C4">
        <w:rPr>
          <w:rFonts w:ascii="Book Antiqua" w:hAnsi="Book Antiqua"/>
          <w:color w:val="000000" w:themeColor="text1"/>
        </w:rPr>
        <w:t xml:space="preserve">. </w:t>
      </w:r>
      <w:r w:rsidR="00A97DA0" w:rsidRPr="009C13C4">
        <w:rPr>
          <w:rFonts w:ascii="Book Antiqua" w:hAnsi="Book Antiqua"/>
          <w:color w:val="000000" w:themeColor="text1"/>
        </w:rPr>
        <w:t xml:space="preserve">To prepare the vitronectin-coated culture plate, </w:t>
      </w:r>
      <w:r w:rsidR="00F54793" w:rsidRPr="009C13C4">
        <w:rPr>
          <w:rFonts w:ascii="Book Antiqua" w:hAnsi="Book Antiqua"/>
          <w:color w:val="000000" w:themeColor="text1"/>
        </w:rPr>
        <w:t xml:space="preserve">100 </w:t>
      </w:r>
      <w:proofErr w:type="spellStart"/>
      <w:r w:rsidR="00F54793" w:rsidRPr="009C13C4">
        <w:rPr>
          <w:rFonts w:ascii="Book Antiqua" w:hAnsi="Book Antiqua"/>
          <w:color w:val="000000" w:themeColor="text1"/>
        </w:rPr>
        <w:t>μL</w:t>
      </w:r>
      <w:proofErr w:type="spellEnd"/>
      <w:r w:rsidR="00F54793" w:rsidRPr="009C13C4">
        <w:rPr>
          <w:rFonts w:ascii="Book Antiqua" w:hAnsi="Book Antiqua"/>
          <w:color w:val="000000" w:themeColor="text1"/>
        </w:rPr>
        <w:t xml:space="preserve"> </w:t>
      </w:r>
      <w:r w:rsidR="00D668F7" w:rsidRPr="009C13C4">
        <w:rPr>
          <w:rFonts w:ascii="Book Antiqua" w:hAnsi="Book Antiqua"/>
          <w:color w:val="000000" w:themeColor="text1"/>
        </w:rPr>
        <w:t>v</w:t>
      </w:r>
      <w:r w:rsidR="00F54793" w:rsidRPr="009C13C4">
        <w:rPr>
          <w:rFonts w:ascii="Book Antiqua" w:hAnsi="Book Antiqua"/>
          <w:color w:val="000000" w:themeColor="text1"/>
        </w:rPr>
        <w:t xml:space="preserve">itronectin (500 </w:t>
      </w:r>
      <w:proofErr w:type="spellStart"/>
      <w:r w:rsidR="00F54793" w:rsidRPr="009C13C4">
        <w:rPr>
          <w:rFonts w:ascii="Book Antiqua" w:hAnsi="Book Antiqua"/>
          <w:color w:val="000000" w:themeColor="text1"/>
        </w:rPr>
        <w:t>μg</w:t>
      </w:r>
      <w:proofErr w:type="spellEnd"/>
      <w:r w:rsidR="00F54793" w:rsidRPr="009C13C4">
        <w:rPr>
          <w:rFonts w:ascii="Book Antiqua" w:hAnsi="Book Antiqua"/>
          <w:color w:val="000000" w:themeColor="text1"/>
        </w:rPr>
        <w:t>/mL)</w:t>
      </w:r>
      <w:r w:rsidR="00A97DA0" w:rsidRPr="009C13C4">
        <w:rPr>
          <w:rFonts w:ascii="Book Antiqua" w:hAnsi="Book Antiqua"/>
          <w:color w:val="000000" w:themeColor="text1"/>
        </w:rPr>
        <w:t xml:space="preserve"> </w:t>
      </w:r>
      <w:r w:rsidR="00BD5EF8" w:rsidRPr="009C13C4">
        <w:rPr>
          <w:rFonts w:ascii="Book Antiqua" w:hAnsi="Book Antiqua"/>
          <w:color w:val="000000" w:themeColor="text1"/>
        </w:rPr>
        <w:t>was</w:t>
      </w:r>
      <w:r w:rsidR="00B57EB4" w:rsidRPr="009C13C4">
        <w:rPr>
          <w:rFonts w:ascii="Book Antiqua" w:hAnsi="Book Antiqua"/>
          <w:color w:val="000000" w:themeColor="text1"/>
        </w:rPr>
        <w:t xml:space="preserve"> directly added and mixed </w:t>
      </w:r>
      <w:r w:rsidR="00A97DA0" w:rsidRPr="009C13C4">
        <w:rPr>
          <w:rFonts w:ascii="Book Antiqua" w:hAnsi="Book Antiqua"/>
          <w:color w:val="000000" w:themeColor="text1"/>
        </w:rPr>
        <w:t>into</w:t>
      </w:r>
      <w:r w:rsidR="00F54793" w:rsidRPr="009C13C4">
        <w:rPr>
          <w:rFonts w:ascii="Book Antiqua" w:hAnsi="Book Antiqua"/>
          <w:color w:val="000000" w:themeColor="text1"/>
        </w:rPr>
        <w:t xml:space="preserve"> cold DPBS. </w:t>
      </w:r>
      <w:r w:rsidR="00B57EB4" w:rsidRPr="009C13C4">
        <w:rPr>
          <w:rFonts w:ascii="Book Antiqua" w:hAnsi="Book Antiqua"/>
          <w:color w:val="000000" w:themeColor="text1"/>
        </w:rPr>
        <w:t>The v</w:t>
      </w:r>
      <w:r w:rsidR="00A672ED" w:rsidRPr="009C13C4">
        <w:rPr>
          <w:rFonts w:ascii="Book Antiqua" w:hAnsi="Book Antiqua"/>
          <w:color w:val="000000" w:themeColor="text1"/>
        </w:rPr>
        <w:t>itronectin</w:t>
      </w:r>
      <w:r w:rsidR="009B70F4" w:rsidRPr="009C13C4">
        <w:rPr>
          <w:rFonts w:ascii="Book Antiqua" w:hAnsi="Book Antiqua"/>
          <w:color w:val="000000" w:themeColor="text1"/>
        </w:rPr>
        <w:t>-</w:t>
      </w:r>
      <w:proofErr w:type="spellStart"/>
      <w:r w:rsidR="009B70F4" w:rsidRPr="009C13C4">
        <w:rPr>
          <w:rFonts w:ascii="Book Antiqua" w:hAnsi="Book Antiqua"/>
          <w:color w:val="000000" w:themeColor="text1"/>
        </w:rPr>
        <w:t>DPBS</w:t>
      </w:r>
      <w:proofErr w:type="spellEnd"/>
      <w:r w:rsidR="009B70F4" w:rsidRPr="009C13C4">
        <w:rPr>
          <w:rFonts w:ascii="Book Antiqua" w:hAnsi="Book Antiqua"/>
          <w:color w:val="000000" w:themeColor="text1"/>
        </w:rPr>
        <w:t xml:space="preserve"> solution</w:t>
      </w:r>
      <w:r w:rsidR="00A672ED" w:rsidRPr="009C13C4">
        <w:rPr>
          <w:rFonts w:ascii="Book Antiqua" w:hAnsi="Book Antiqua"/>
          <w:color w:val="000000" w:themeColor="text1"/>
        </w:rPr>
        <w:t xml:space="preserve"> </w:t>
      </w:r>
      <w:r w:rsidR="00B47628" w:rsidRPr="009C13C4">
        <w:rPr>
          <w:rFonts w:ascii="Book Antiqua" w:hAnsi="Book Antiqua"/>
          <w:color w:val="000000" w:themeColor="text1"/>
        </w:rPr>
        <w:t xml:space="preserve">was then added </w:t>
      </w:r>
      <w:r w:rsidR="00A672ED" w:rsidRPr="009C13C4">
        <w:rPr>
          <w:rFonts w:ascii="Book Antiqua" w:hAnsi="Book Antiqua"/>
          <w:color w:val="000000" w:themeColor="text1"/>
        </w:rPr>
        <w:t>into the culture plate</w:t>
      </w:r>
      <w:r w:rsidR="00F54793"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at</w:t>
      </w:r>
      <w:r w:rsidR="00B47628" w:rsidRPr="009C13C4">
        <w:rPr>
          <w:rFonts w:ascii="Book Antiqua" w:hAnsi="Book Antiqua"/>
          <w:color w:val="000000" w:themeColor="text1"/>
        </w:rPr>
        <w:t xml:space="preserve"> a final </w:t>
      </w:r>
      <w:r w:rsidR="00A672ED" w:rsidRPr="009C13C4">
        <w:rPr>
          <w:rFonts w:ascii="Book Antiqua" w:hAnsi="Book Antiqua"/>
          <w:color w:val="000000" w:themeColor="text1"/>
        </w:rPr>
        <w:t xml:space="preserve">concentration of 0.5 </w:t>
      </w:r>
      <w:proofErr w:type="spellStart"/>
      <w:r w:rsidR="00A672ED" w:rsidRPr="009C13C4">
        <w:rPr>
          <w:rFonts w:ascii="Book Antiqua" w:hAnsi="Book Antiqua"/>
          <w:color w:val="000000" w:themeColor="text1"/>
        </w:rPr>
        <w:t>μg</w:t>
      </w:r>
      <w:proofErr w:type="spellEnd"/>
      <w:r w:rsidR="00A16F8A" w:rsidRPr="009C13C4">
        <w:rPr>
          <w:rFonts w:ascii="Book Antiqua" w:hAnsi="Book Antiqua"/>
          <w:color w:val="000000" w:themeColor="text1"/>
        </w:rPr>
        <w:t>/</w:t>
      </w:r>
      <w:proofErr w:type="spellStart"/>
      <w:r w:rsidR="00A672ED" w:rsidRPr="009C13C4">
        <w:rPr>
          <w:rFonts w:ascii="Book Antiqua" w:hAnsi="Book Antiqua"/>
          <w:color w:val="000000" w:themeColor="text1"/>
        </w:rPr>
        <w:t>cm</w:t>
      </w:r>
      <w:r w:rsidR="00A672ED" w:rsidRPr="009C13C4">
        <w:rPr>
          <w:rFonts w:ascii="Book Antiqua" w:hAnsi="Book Antiqua"/>
          <w:color w:val="000000" w:themeColor="text1"/>
          <w:vertAlign w:val="superscript"/>
        </w:rPr>
        <w:t>2</w:t>
      </w:r>
      <w:proofErr w:type="spellEnd"/>
      <w:r w:rsidR="00A672ED" w:rsidRPr="009C13C4">
        <w:rPr>
          <w:rFonts w:ascii="Book Antiqua" w:hAnsi="Book Antiqua"/>
          <w:color w:val="000000" w:themeColor="text1"/>
        </w:rPr>
        <w:t xml:space="preserve"> and incubated at room temperature for </w:t>
      </w:r>
      <w:r w:rsidR="00673245" w:rsidRPr="009C13C4">
        <w:rPr>
          <w:rFonts w:ascii="Book Antiqua" w:hAnsi="Book Antiqua"/>
          <w:color w:val="000000" w:themeColor="text1"/>
        </w:rPr>
        <w:t xml:space="preserve">at least </w:t>
      </w:r>
      <w:r w:rsidR="00A672ED" w:rsidRPr="009C13C4">
        <w:rPr>
          <w:rFonts w:ascii="Book Antiqua" w:hAnsi="Book Antiqua"/>
          <w:color w:val="000000" w:themeColor="text1"/>
        </w:rPr>
        <w:t>2 h.</w:t>
      </w:r>
      <w:r w:rsidR="00627795" w:rsidRPr="009C13C4">
        <w:rPr>
          <w:rFonts w:ascii="Book Antiqua" w:hAnsi="Book Antiqua"/>
          <w:color w:val="000000" w:themeColor="text1"/>
        </w:rPr>
        <w:t xml:space="preserve"> This vitronectin-coated culture plate </w:t>
      </w:r>
      <w:r w:rsidR="00861C2D" w:rsidRPr="009C13C4">
        <w:rPr>
          <w:rFonts w:ascii="Book Antiqua" w:hAnsi="Book Antiqua"/>
          <w:color w:val="000000" w:themeColor="text1"/>
        </w:rPr>
        <w:t xml:space="preserve">could </w:t>
      </w:r>
      <w:r w:rsidR="00627795" w:rsidRPr="009C13C4">
        <w:rPr>
          <w:rFonts w:ascii="Book Antiqua" w:hAnsi="Book Antiqua"/>
          <w:color w:val="000000" w:themeColor="text1"/>
        </w:rPr>
        <w:t xml:space="preserve">be used </w:t>
      </w:r>
      <w:r w:rsidR="00195163" w:rsidRPr="009C13C4">
        <w:rPr>
          <w:rFonts w:ascii="Book Antiqua" w:hAnsi="Book Antiqua"/>
          <w:color w:val="000000" w:themeColor="text1"/>
        </w:rPr>
        <w:t>immediately or stored at 4</w:t>
      </w:r>
      <w:r w:rsidR="00502C38">
        <w:rPr>
          <w:rFonts w:ascii="Book Antiqua" w:eastAsia="SimSun" w:hAnsi="Book Antiqua" w:hint="eastAsia"/>
          <w:color w:val="000000" w:themeColor="text1"/>
          <w:lang w:eastAsia="zh-CN"/>
        </w:rPr>
        <w:t xml:space="preserve"> </w:t>
      </w:r>
      <w:r w:rsidR="00195163" w:rsidRPr="009C13C4">
        <w:rPr>
          <w:rFonts w:ascii="Book Antiqua" w:hAnsi="Book Antiqua"/>
          <w:color w:val="000000" w:themeColor="text1"/>
        </w:rPr>
        <w:t xml:space="preserve">°C for </w:t>
      </w:r>
      <w:r w:rsidR="00B47628" w:rsidRPr="009C13C4">
        <w:rPr>
          <w:rFonts w:ascii="Book Antiqua" w:hAnsi="Book Antiqua"/>
          <w:color w:val="000000" w:themeColor="text1"/>
        </w:rPr>
        <w:t xml:space="preserve">later use </w:t>
      </w:r>
      <w:r w:rsidR="00861C2D" w:rsidRPr="009C13C4">
        <w:rPr>
          <w:rFonts w:ascii="Book Antiqua" w:hAnsi="Book Antiqua"/>
          <w:color w:val="000000" w:themeColor="text1"/>
        </w:rPr>
        <w:t>within</w:t>
      </w:r>
      <w:r w:rsidR="00B47628" w:rsidRPr="009C13C4">
        <w:rPr>
          <w:rFonts w:ascii="Book Antiqua" w:hAnsi="Book Antiqua"/>
          <w:color w:val="000000" w:themeColor="text1"/>
        </w:rPr>
        <w:t xml:space="preserve"> </w:t>
      </w:r>
      <w:r w:rsidR="00502C38">
        <w:rPr>
          <w:rFonts w:ascii="Book Antiqua" w:hAnsi="Book Antiqua"/>
          <w:color w:val="000000" w:themeColor="text1"/>
        </w:rPr>
        <w:t>2 wk</w:t>
      </w:r>
      <w:r w:rsidR="00195163" w:rsidRPr="009C13C4">
        <w:rPr>
          <w:rFonts w:ascii="Book Antiqua" w:hAnsi="Book Antiqua"/>
          <w:color w:val="000000" w:themeColor="text1"/>
        </w:rPr>
        <w:t>.</w:t>
      </w:r>
      <w:r w:rsidR="002450E8" w:rsidRPr="009C13C4">
        <w:rPr>
          <w:rFonts w:ascii="Book Antiqua" w:hAnsi="Book Antiqua"/>
          <w:color w:val="000000" w:themeColor="text1"/>
        </w:rPr>
        <w:t xml:space="preserve"> To maintain pluripoten</w:t>
      </w:r>
      <w:r w:rsidR="00B335CE" w:rsidRPr="009C13C4">
        <w:rPr>
          <w:rFonts w:ascii="Book Antiqua" w:hAnsi="Book Antiqua"/>
          <w:color w:val="000000" w:themeColor="text1"/>
        </w:rPr>
        <w:t>cy, HPS0077</w:t>
      </w:r>
      <w:r w:rsidR="00861C2D" w:rsidRPr="009C13C4">
        <w:rPr>
          <w:rFonts w:ascii="Book Antiqua" w:hAnsi="Book Antiqua"/>
          <w:color w:val="000000" w:themeColor="text1"/>
        </w:rPr>
        <w:t xml:space="preserve"> cells were</w:t>
      </w:r>
      <w:r w:rsidR="00B335CE" w:rsidRPr="009C13C4">
        <w:rPr>
          <w:rFonts w:ascii="Book Antiqua" w:hAnsi="Book Antiqua"/>
          <w:color w:val="000000" w:themeColor="text1"/>
        </w:rPr>
        <w:t xml:space="preserve"> </w:t>
      </w:r>
      <w:r w:rsidR="00B47628" w:rsidRPr="009C13C4">
        <w:rPr>
          <w:rFonts w:ascii="Book Antiqua" w:hAnsi="Book Antiqua"/>
          <w:color w:val="000000" w:themeColor="text1"/>
        </w:rPr>
        <w:t>continuously</w:t>
      </w:r>
      <w:r w:rsidR="00B335CE" w:rsidRPr="009C13C4">
        <w:rPr>
          <w:rFonts w:ascii="Book Antiqua" w:hAnsi="Book Antiqua"/>
          <w:color w:val="000000" w:themeColor="text1"/>
        </w:rPr>
        <w:t xml:space="preserve"> cultured with mTeSR1 or mTeSR</w:t>
      </w:r>
      <w:r w:rsidR="00861C2D" w:rsidRPr="009C13C4">
        <w:rPr>
          <w:rFonts w:ascii="Book Antiqua" w:hAnsi="Book Antiqua"/>
          <w:color w:val="000000" w:themeColor="text1"/>
        </w:rPr>
        <w:t>-</w:t>
      </w:r>
      <w:r w:rsidR="00B335CE" w:rsidRPr="009C13C4">
        <w:rPr>
          <w:rFonts w:ascii="Book Antiqua" w:hAnsi="Book Antiqua"/>
          <w:color w:val="000000" w:themeColor="text1"/>
        </w:rPr>
        <w:t>E8 medium</w:t>
      </w:r>
      <w:r w:rsidR="002C530C" w:rsidRPr="009C13C4">
        <w:rPr>
          <w:rFonts w:ascii="Book Antiqua" w:hAnsi="Book Antiqua"/>
          <w:color w:val="000000" w:themeColor="text1"/>
        </w:rPr>
        <w:t xml:space="preserve">. When the </w:t>
      </w:r>
      <w:r w:rsidR="00A45D8A" w:rsidRPr="009C13C4">
        <w:rPr>
          <w:rFonts w:ascii="Book Antiqua" w:hAnsi="Book Antiqua"/>
          <w:color w:val="000000" w:themeColor="text1"/>
        </w:rPr>
        <w:t xml:space="preserve">cell </w:t>
      </w:r>
      <w:r w:rsidR="002C530C" w:rsidRPr="009C13C4">
        <w:rPr>
          <w:rFonts w:ascii="Book Antiqua" w:hAnsi="Book Antiqua"/>
          <w:color w:val="000000" w:themeColor="text1"/>
        </w:rPr>
        <w:t>colon</w:t>
      </w:r>
      <w:r w:rsidR="00A45D8A" w:rsidRPr="009C13C4">
        <w:rPr>
          <w:rFonts w:ascii="Book Antiqua" w:hAnsi="Book Antiqua"/>
          <w:color w:val="000000" w:themeColor="text1"/>
        </w:rPr>
        <w:t>ies</w:t>
      </w:r>
      <w:r w:rsidR="005E337F" w:rsidRPr="009C13C4">
        <w:rPr>
          <w:rFonts w:ascii="Book Antiqua" w:hAnsi="Book Antiqua"/>
          <w:color w:val="000000" w:themeColor="text1"/>
        </w:rPr>
        <w:t xml:space="preserve"> w</w:t>
      </w:r>
      <w:r w:rsidR="00A45D8A" w:rsidRPr="009C13C4">
        <w:rPr>
          <w:rFonts w:ascii="Book Antiqua" w:hAnsi="Book Antiqua"/>
          <w:color w:val="000000" w:themeColor="text1"/>
        </w:rPr>
        <w:t>ere</w:t>
      </w:r>
      <w:r w:rsidR="005E337F" w:rsidRPr="009C13C4">
        <w:rPr>
          <w:rFonts w:ascii="Book Antiqua" w:hAnsi="Book Antiqua"/>
          <w:color w:val="000000" w:themeColor="text1"/>
        </w:rPr>
        <w:t xml:space="preserve"> </w:t>
      </w:r>
      <w:r w:rsidR="006C22D0" w:rsidRPr="009C13C4">
        <w:rPr>
          <w:rFonts w:ascii="Book Antiqua" w:hAnsi="Book Antiqua"/>
          <w:color w:val="000000" w:themeColor="text1"/>
        </w:rPr>
        <w:t xml:space="preserve">grown to a </w:t>
      </w:r>
      <w:r w:rsidR="00A45D8A" w:rsidRPr="009C13C4">
        <w:rPr>
          <w:rFonts w:ascii="Book Antiqua" w:hAnsi="Book Antiqua"/>
          <w:color w:val="000000" w:themeColor="text1"/>
        </w:rPr>
        <w:t>s</w:t>
      </w:r>
      <w:r w:rsidR="00610BCD" w:rsidRPr="009C13C4">
        <w:rPr>
          <w:rFonts w:ascii="Book Antiqua" w:hAnsi="Book Antiqua"/>
          <w:color w:val="000000" w:themeColor="text1"/>
        </w:rPr>
        <w:t>ufficient</w:t>
      </w:r>
      <w:r w:rsidR="00A45D8A" w:rsidRPr="009C13C4">
        <w:rPr>
          <w:rFonts w:ascii="Book Antiqua" w:hAnsi="Book Antiqua"/>
          <w:color w:val="000000" w:themeColor="text1"/>
        </w:rPr>
        <w:t xml:space="preserve"> size, </w:t>
      </w:r>
      <w:proofErr w:type="spellStart"/>
      <w:r w:rsidR="00861C2D" w:rsidRPr="009C13C4">
        <w:rPr>
          <w:rFonts w:ascii="Book Antiqua" w:hAnsi="Book Antiqua"/>
          <w:color w:val="000000" w:themeColor="text1"/>
        </w:rPr>
        <w:t>Accutase</w:t>
      </w:r>
      <w:proofErr w:type="spellEnd"/>
      <w:r w:rsidR="00A45D8A" w:rsidRPr="009C13C4">
        <w:rPr>
          <w:rFonts w:ascii="Book Antiqua" w:hAnsi="Book Antiqua"/>
          <w:color w:val="000000" w:themeColor="text1"/>
        </w:rPr>
        <w:t xml:space="preserve"> </w:t>
      </w:r>
      <w:r w:rsidR="006C22D0" w:rsidRPr="009C13C4">
        <w:rPr>
          <w:rFonts w:ascii="Book Antiqua" w:hAnsi="Book Antiqua"/>
          <w:color w:val="000000" w:themeColor="text1"/>
        </w:rPr>
        <w:t xml:space="preserve">was added to the cells </w:t>
      </w:r>
      <w:r w:rsidR="00A45D8A" w:rsidRPr="009C13C4">
        <w:rPr>
          <w:rFonts w:ascii="Book Antiqua" w:hAnsi="Book Antiqua"/>
          <w:color w:val="000000" w:themeColor="text1"/>
        </w:rPr>
        <w:t xml:space="preserve">at </w:t>
      </w:r>
      <w:r w:rsidR="008A7AFA" w:rsidRPr="009C13C4">
        <w:rPr>
          <w:rFonts w:ascii="Book Antiqua" w:hAnsi="Book Antiqua"/>
          <w:color w:val="000000" w:themeColor="text1"/>
        </w:rPr>
        <w:t>37</w:t>
      </w:r>
      <w:r w:rsidR="00577F1F">
        <w:rPr>
          <w:rFonts w:ascii="Book Antiqua" w:eastAsia="SimSun" w:hAnsi="Book Antiqua" w:hint="eastAsia"/>
          <w:color w:val="000000" w:themeColor="text1"/>
          <w:lang w:eastAsia="zh-CN"/>
        </w:rPr>
        <w:t xml:space="preserve"> </w:t>
      </w:r>
      <w:r w:rsidR="008A7AFA" w:rsidRPr="009C13C4">
        <w:rPr>
          <w:rFonts w:ascii="Book Antiqua" w:hAnsi="Book Antiqua"/>
          <w:color w:val="000000" w:themeColor="text1"/>
        </w:rPr>
        <w:t>°C for 3 min</w:t>
      </w:r>
      <w:r w:rsidR="004B685B" w:rsidRPr="009C13C4">
        <w:rPr>
          <w:rFonts w:ascii="Book Antiqua" w:hAnsi="Book Antiqua"/>
          <w:color w:val="000000" w:themeColor="text1"/>
        </w:rPr>
        <w:t xml:space="preserve"> to suspend the cells</w:t>
      </w:r>
      <w:r w:rsidR="008A7AFA" w:rsidRPr="009C13C4">
        <w:rPr>
          <w:rFonts w:ascii="Book Antiqua" w:hAnsi="Book Antiqua"/>
          <w:color w:val="000000" w:themeColor="text1"/>
        </w:rPr>
        <w:t>.</w:t>
      </w:r>
      <w:r w:rsidR="004B685B" w:rsidRPr="009C13C4">
        <w:rPr>
          <w:rFonts w:ascii="Book Antiqua" w:hAnsi="Book Antiqua"/>
          <w:color w:val="000000" w:themeColor="text1"/>
        </w:rPr>
        <w:t xml:space="preserve"> </w:t>
      </w:r>
      <w:r w:rsidR="00006DEA" w:rsidRPr="009C13C4">
        <w:rPr>
          <w:rFonts w:ascii="Book Antiqua" w:hAnsi="Book Antiqua"/>
          <w:color w:val="000000" w:themeColor="text1"/>
        </w:rPr>
        <w:t xml:space="preserve">The </w:t>
      </w:r>
      <w:r w:rsidR="00B531B6" w:rsidRPr="009C13C4">
        <w:rPr>
          <w:rFonts w:ascii="Book Antiqua" w:eastAsia="PMingLiU" w:hAnsi="Book Antiqua" w:cs="Times New Roman"/>
          <w:color w:val="000000" w:themeColor="text1"/>
        </w:rPr>
        <w:t>cell</w:t>
      </w:r>
      <w:r w:rsidR="00006DEA" w:rsidRPr="009C13C4">
        <w:rPr>
          <w:rFonts w:ascii="Book Antiqua" w:hAnsi="Book Antiqua"/>
          <w:color w:val="000000" w:themeColor="text1"/>
        </w:rPr>
        <w:t xml:space="preserve"> suspension was centrifuged at </w:t>
      </w:r>
      <w:r w:rsidR="00DA6E2B" w:rsidRPr="009C13C4">
        <w:rPr>
          <w:rFonts w:ascii="Book Antiqua" w:hAnsi="Book Antiqua"/>
          <w:color w:val="000000" w:themeColor="text1"/>
        </w:rPr>
        <w:t>1000 rpm</w:t>
      </w:r>
      <w:r w:rsidR="006C22D0" w:rsidRPr="009C13C4">
        <w:rPr>
          <w:rFonts w:ascii="Book Antiqua" w:hAnsi="Book Antiqua"/>
          <w:color w:val="000000" w:themeColor="text1"/>
        </w:rPr>
        <w:t xml:space="preserve"> </w:t>
      </w:r>
      <w:r w:rsidR="00006DEA" w:rsidRPr="009C13C4">
        <w:rPr>
          <w:rFonts w:ascii="Book Antiqua" w:hAnsi="Book Antiqua"/>
          <w:color w:val="000000" w:themeColor="text1"/>
        </w:rPr>
        <w:t>for 3 min</w:t>
      </w:r>
      <w:r w:rsidR="006C22D0" w:rsidRPr="009C13C4">
        <w:rPr>
          <w:rFonts w:ascii="Book Antiqua" w:hAnsi="Book Antiqua"/>
          <w:color w:val="000000" w:themeColor="text1"/>
        </w:rPr>
        <w:t>,</w:t>
      </w:r>
      <w:r w:rsidR="00006DEA" w:rsidRPr="009C13C4">
        <w:rPr>
          <w:rFonts w:ascii="Book Antiqua" w:hAnsi="Book Antiqua"/>
          <w:color w:val="000000" w:themeColor="text1"/>
        </w:rPr>
        <w:t xml:space="preserve"> and </w:t>
      </w:r>
      <w:r w:rsidR="00066963" w:rsidRPr="009C13C4">
        <w:rPr>
          <w:rFonts w:ascii="Book Antiqua" w:hAnsi="Book Antiqua"/>
          <w:color w:val="000000" w:themeColor="text1"/>
        </w:rPr>
        <w:t xml:space="preserve">the </w:t>
      </w:r>
      <w:r w:rsidR="006C22D0" w:rsidRPr="009C13C4">
        <w:rPr>
          <w:rFonts w:ascii="Book Antiqua" w:hAnsi="Book Antiqua"/>
          <w:color w:val="000000" w:themeColor="text1"/>
        </w:rPr>
        <w:t xml:space="preserve">collected </w:t>
      </w:r>
      <w:r w:rsidR="00FE2CAA" w:rsidRPr="009C13C4">
        <w:rPr>
          <w:rFonts w:ascii="Book Antiqua" w:hAnsi="Book Antiqua"/>
          <w:color w:val="000000" w:themeColor="text1"/>
        </w:rPr>
        <w:t xml:space="preserve">cell pellet </w:t>
      </w:r>
      <w:r w:rsidR="006C22D0" w:rsidRPr="009C13C4">
        <w:rPr>
          <w:rFonts w:ascii="Book Antiqua" w:hAnsi="Book Antiqua"/>
          <w:color w:val="000000" w:themeColor="text1"/>
        </w:rPr>
        <w:t xml:space="preserve">was </w:t>
      </w:r>
      <w:r w:rsidR="00D15656" w:rsidRPr="009C13C4">
        <w:rPr>
          <w:rFonts w:ascii="Book Antiqua" w:hAnsi="Book Antiqua"/>
          <w:color w:val="000000" w:themeColor="text1"/>
        </w:rPr>
        <w:t>res</w:t>
      </w:r>
      <w:r w:rsidR="006C22D0" w:rsidRPr="009C13C4">
        <w:rPr>
          <w:rFonts w:ascii="Book Antiqua" w:hAnsi="Book Antiqua"/>
          <w:color w:val="000000" w:themeColor="text1"/>
        </w:rPr>
        <w:t xml:space="preserve">uspended </w:t>
      </w:r>
      <w:r w:rsidR="00B531B6" w:rsidRPr="009C13C4">
        <w:rPr>
          <w:rFonts w:ascii="Book Antiqua" w:eastAsia="PMingLiU" w:hAnsi="Book Antiqua" w:cs="Times New Roman"/>
          <w:color w:val="000000" w:themeColor="text1"/>
        </w:rPr>
        <w:t>in</w:t>
      </w:r>
      <w:r w:rsidR="002632B8" w:rsidRPr="009C13C4">
        <w:rPr>
          <w:rFonts w:ascii="Book Antiqua" w:hAnsi="Book Antiqua"/>
          <w:color w:val="000000" w:themeColor="text1"/>
        </w:rPr>
        <w:t xml:space="preserve"> fresh medium</w:t>
      </w:r>
      <w:r w:rsidR="00006DEA" w:rsidRPr="009C13C4">
        <w:rPr>
          <w:rFonts w:ascii="Book Antiqua" w:hAnsi="Book Antiqua"/>
          <w:color w:val="000000" w:themeColor="text1"/>
        </w:rPr>
        <w:t>.</w:t>
      </w:r>
      <w:r w:rsidR="00072BAD" w:rsidRPr="009C13C4">
        <w:rPr>
          <w:rFonts w:ascii="Book Antiqua" w:hAnsi="Book Antiqua"/>
          <w:color w:val="000000" w:themeColor="text1"/>
        </w:rPr>
        <w:t xml:space="preserve"> </w:t>
      </w:r>
      <w:r w:rsidR="00026997" w:rsidRPr="009C13C4">
        <w:rPr>
          <w:rFonts w:ascii="Book Antiqua" w:hAnsi="Book Antiqua"/>
          <w:color w:val="000000" w:themeColor="text1"/>
        </w:rPr>
        <w:t>T</w:t>
      </w:r>
      <w:r w:rsidR="00072BAD" w:rsidRPr="009C13C4">
        <w:rPr>
          <w:rFonts w:ascii="Book Antiqua" w:hAnsi="Book Antiqua"/>
          <w:color w:val="000000" w:themeColor="text1"/>
        </w:rPr>
        <w:t>he v</w:t>
      </w:r>
      <w:r w:rsidR="00C2642E" w:rsidRPr="009C13C4">
        <w:rPr>
          <w:rFonts w:ascii="Book Antiqua" w:hAnsi="Book Antiqua"/>
          <w:color w:val="000000" w:themeColor="text1"/>
        </w:rPr>
        <w:t>itronectin</w:t>
      </w:r>
      <w:r w:rsidR="00072BAD" w:rsidRPr="009C13C4">
        <w:rPr>
          <w:rFonts w:ascii="Book Antiqua" w:hAnsi="Book Antiqua"/>
          <w:color w:val="000000" w:themeColor="text1"/>
        </w:rPr>
        <w:t xml:space="preserve"> solution </w:t>
      </w:r>
      <w:r w:rsidR="00026997" w:rsidRPr="009C13C4">
        <w:rPr>
          <w:rFonts w:ascii="Book Antiqua" w:hAnsi="Book Antiqua"/>
          <w:color w:val="000000" w:themeColor="text1"/>
        </w:rPr>
        <w:t>was aspirated</w:t>
      </w:r>
      <w:r w:rsidR="00861C2D" w:rsidRPr="009C13C4">
        <w:rPr>
          <w:rFonts w:ascii="Book Antiqua" w:hAnsi="Book Antiqua"/>
          <w:color w:val="000000" w:themeColor="text1"/>
        </w:rPr>
        <w:t>,</w:t>
      </w:r>
      <w:r w:rsidR="00026997" w:rsidRPr="009C13C4">
        <w:rPr>
          <w:rFonts w:ascii="Book Antiqua" w:hAnsi="Book Antiqua"/>
          <w:color w:val="000000" w:themeColor="text1"/>
        </w:rPr>
        <w:t xml:space="preserve"> and </w:t>
      </w:r>
      <w:r w:rsidR="00861C2D" w:rsidRPr="009C13C4">
        <w:rPr>
          <w:rFonts w:ascii="Book Antiqua" w:hAnsi="Book Antiqua"/>
          <w:color w:val="000000" w:themeColor="text1"/>
        </w:rPr>
        <w:t xml:space="preserve">the cells were </w:t>
      </w:r>
      <w:r w:rsidR="00072BAD" w:rsidRPr="009C13C4">
        <w:rPr>
          <w:rFonts w:ascii="Book Antiqua" w:hAnsi="Book Antiqua"/>
          <w:color w:val="000000" w:themeColor="text1"/>
        </w:rPr>
        <w:t>seed</w:t>
      </w:r>
      <w:r w:rsidR="00131963" w:rsidRPr="009C13C4">
        <w:rPr>
          <w:rFonts w:ascii="Book Antiqua" w:hAnsi="Book Antiqua"/>
          <w:color w:val="000000" w:themeColor="text1"/>
        </w:rPr>
        <w:t>ed</w:t>
      </w:r>
      <w:r w:rsidR="00072BAD" w:rsidRPr="009C13C4">
        <w:rPr>
          <w:rFonts w:ascii="Book Antiqua" w:hAnsi="Book Antiqua"/>
          <w:color w:val="000000" w:themeColor="text1"/>
        </w:rPr>
        <w:t xml:space="preserve"> in </w:t>
      </w:r>
      <w:r w:rsidR="00B531B6" w:rsidRPr="009C13C4">
        <w:rPr>
          <w:rFonts w:ascii="Book Antiqua" w:eastAsia="PMingLiU" w:hAnsi="Book Antiqua" w:cs="Times New Roman"/>
          <w:color w:val="000000" w:themeColor="text1"/>
        </w:rPr>
        <w:t xml:space="preserve">a </w:t>
      </w:r>
      <w:r w:rsidR="00006DEA" w:rsidRPr="009C13C4">
        <w:rPr>
          <w:rFonts w:ascii="Book Antiqua" w:hAnsi="Book Antiqua"/>
          <w:color w:val="000000" w:themeColor="text1"/>
        </w:rPr>
        <w:t xml:space="preserve">suitable ratio </w:t>
      </w:r>
      <w:r w:rsidR="00072BAD" w:rsidRPr="009C13C4">
        <w:rPr>
          <w:rFonts w:ascii="Book Antiqua" w:hAnsi="Book Antiqua"/>
          <w:color w:val="000000" w:themeColor="text1"/>
        </w:rPr>
        <w:t xml:space="preserve">with </w:t>
      </w:r>
      <w:r w:rsidR="00006DEA" w:rsidRPr="009C13C4">
        <w:rPr>
          <w:rFonts w:ascii="Book Antiqua" w:hAnsi="Book Antiqua"/>
          <w:color w:val="000000" w:themeColor="text1"/>
        </w:rPr>
        <w:t xml:space="preserve">mTeSR1 or </w:t>
      </w:r>
      <w:r w:rsidR="00861C2D" w:rsidRPr="009C13C4">
        <w:rPr>
          <w:rFonts w:ascii="Book Antiqua" w:hAnsi="Book Antiqua"/>
          <w:color w:val="000000" w:themeColor="text1"/>
        </w:rPr>
        <w:t>mTeSR-</w:t>
      </w:r>
      <w:r w:rsidR="00006DEA" w:rsidRPr="009C13C4">
        <w:rPr>
          <w:rFonts w:ascii="Book Antiqua" w:hAnsi="Book Antiqua"/>
          <w:color w:val="000000" w:themeColor="text1"/>
        </w:rPr>
        <w:t xml:space="preserve">E8 </w:t>
      </w:r>
      <w:r w:rsidR="00072BAD" w:rsidRPr="009C13C4">
        <w:rPr>
          <w:rFonts w:ascii="Book Antiqua" w:hAnsi="Book Antiqua"/>
          <w:color w:val="000000" w:themeColor="text1"/>
        </w:rPr>
        <w:t xml:space="preserve">medium </w:t>
      </w:r>
      <w:r w:rsidR="00006DEA" w:rsidRPr="009C13C4">
        <w:rPr>
          <w:rFonts w:ascii="Book Antiqua" w:hAnsi="Book Antiqua"/>
          <w:color w:val="000000" w:themeColor="text1"/>
        </w:rPr>
        <w:t>containing 1</w:t>
      </w:r>
      <w:r w:rsidR="00072BAD" w:rsidRPr="009C13C4">
        <w:rPr>
          <w:rFonts w:ascii="Book Antiqua" w:hAnsi="Book Antiqua"/>
          <w:color w:val="000000" w:themeColor="text1"/>
        </w:rPr>
        <w:t>0</w:t>
      </w:r>
      <w:r w:rsidR="00006DEA" w:rsidRPr="009C13C4">
        <w:rPr>
          <w:rFonts w:ascii="Book Antiqua" w:hAnsi="Book Antiqua"/>
          <w:color w:val="000000" w:themeColor="text1"/>
        </w:rPr>
        <w:t xml:space="preserve"> </w:t>
      </w:r>
      <w:proofErr w:type="spellStart"/>
      <w:r w:rsidR="00DA6E2B" w:rsidRPr="009C13C4">
        <w:rPr>
          <w:rFonts w:ascii="Book Antiqua" w:hAnsi="Book Antiqua"/>
          <w:color w:val="000000" w:themeColor="text1"/>
        </w:rPr>
        <w:t>μ</w:t>
      </w:r>
      <w:r w:rsidR="00577F1F">
        <w:rPr>
          <w:rFonts w:ascii="Book Antiqua" w:eastAsia="SimSun" w:hAnsi="Book Antiqua" w:hint="eastAsia"/>
          <w:color w:val="000000" w:themeColor="text1"/>
          <w:lang w:eastAsia="zh-CN"/>
        </w:rPr>
        <w:t>mol</w:t>
      </w:r>
      <w:proofErr w:type="spellEnd"/>
      <w:r w:rsidR="00577F1F">
        <w:rPr>
          <w:rFonts w:ascii="Book Antiqua" w:eastAsia="SimSun" w:hAnsi="Book Antiqua" w:hint="eastAsia"/>
          <w:color w:val="000000" w:themeColor="text1"/>
          <w:lang w:eastAsia="zh-CN"/>
        </w:rPr>
        <w:t>/L</w:t>
      </w:r>
      <w:r w:rsidR="00006DEA" w:rsidRPr="009C13C4">
        <w:rPr>
          <w:rFonts w:ascii="Book Antiqua" w:hAnsi="Book Antiqua"/>
          <w:color w:val="000000" w:themeColor="text1"/>
        </w:rPr>
        <w:t xml:space="preserve"> </w:t>
      </w:r>
      <w:r w:rsidR="00072BAD" w:rsidRPr="009C13C4">
        <w:rPr>
          <w:rFonts w:ascii="Book Antiqua" w:hAnsi="Book Antiqua"/>
          <w:color w:val="000000" w:themeColor="text1"/>
        </w:rPr>
        <w:t>Y-27632</w:t>
      </w:r>
      <w:r w:rsidR="00131963" w:rsidRPr="009C13C4">
        <w:rPr>
          <w:rFonts w:ascii="Book Antiqua" w:hAnsi="Book Antiqua"/>
          <w:color w:val="000000" w:themeColor="text1"/>
        </w:rPr>
        <w:t xml:space="preserve">. The </w:t>
      </w:r>
      <w:r w:rsidR="007617DB" w:rsidRPr="009C13C4">
        <w:rPr>
          <w:rFonts w:ascii="Book Antiqua" w:hAnsi="Book Antiqua"/>
          <w:color w:val="000000" w:themeColor="text1"/>
        </w:rPr>
        <w:t>Y-27632-</w:t>
      </w:r>
      <w:r w:rsidR="00B531B6" w:rsidRPr="009C13C4">
        <w:rPr>
          <w:rFonts w:ascii="Book Antiqua" w:eastAsia="PMingLiU" w:hAnsi="Book Antiqua" w:cs="Times New Roman"/>
          <w:color w:val="000000" w:themeColor="text1"/>
        </w:rPr>
        <w:t>containing</w:t>
      </w:r>
      <w:r w:rsidR="007617DB" w:rsidRPr="009C13C4">
        <w:rPr>
          <w:rFonts w:ascii="Book Antiqua" w:hAnsi="Book Antiqua"/>
          <w:color w:val="000000" w:themeColor="text1"/>
        </w:rPr>
        <w:t xml:space="preserve"> </w:t>
      </w:r>
      <w:r w:rsidR="00131963" w:rsidRPr="009C13C4">
        <w:rPr>
          <w:rFonts w:ascii="Book Antiqua" w:hAnsi="Book Antiqua"/>
          <w:color w:val="000000" w:themeColor="text1"/>
        </w:rPr>
        <w:t>culture medium was replaced with Y-27632</w:t>
      </w:r>
      <w:r w:rsidR="007617DB" w:rsidRPr="009C13C4">
        <w:rPr>
          <w:rFonts w:ascii="Book Antiqua" w:hAnsi="Book Antiqua"/>
          <w:color w:val="000000" w:themeColor="text1"/>
        </w:rPr>
        <w:t>-</w:t>
      </w:r>
      <w:r w:rsidR="00131963" w:rsidRPr="009C13C4">
        <w:rPr>
          <w:rFonts w:ascii="Book Antiqua" w:hAnsi="Book Antiqua"/>
          <w:color w:val="000000" w:themeColor="text1"/>
        </w:rPr>
        <w:t xml:space="preserve">free medium </w:t>
      </w:r>
      <w:r w:rsidR="007617DB" w:rsidRPr="009C13C4">
        <w:rPr>
          <w:rFonts w:ascii="Book Antiqua" w:hAnsi="Book Antiqua"/>
          <w:color w:val="000000" w:themeColor="text1"/>
        </w:rPr>
        <w:t>after 24</w:t>
      </w:r>
      <w:r w:rsidR="0056656E" w:rsidRPr="009C13C4">
        <w:rPr>
          <w:rFonts w:ascii="Book Antiqua" w:hAnsi="Book Antiqua"/>
          <w:color w:val="000000" w:themeColor="text1"/>
        </w:rPr>
        <w:t xml:space="preserve"> </w:t>
      </w:r>
      <w:r w:rsidR="007617DB" w:rsidRPr="009C13C4">
        <w:rPr>
          <w:rFonts w:ascii="Book Antiqua" w:hAnsi="Book Antiqua"/>
          <w:color w:val="000000" w:themeColor="text1"/>
        </w:rPr>
        <w:t xml:space="preserve">h, </w:t>
      </w:r>
      <w:r w:rsidR="00131963" w:rsidRPr="009C13C4">
        <w:rPr>
          <w:rFonts w:ascii="Book Antiqua" w:hAnsi="Book Antiqua"/>
          <w:color w:val="000000" w:themeColor="text1"/>
        </w:rPr>
        <w:t xml:space="preserve">and </w:t>
      </w:r>
      <w:r w:rsidR="00026997" w:rsidRPr="009C13C4">
        <w:rPr>
          <w:rFonts w:ascii="Book Antiqua" w:hAnsi="Book Antiqua"/>
          <w:color w:val="000000" w:themeColor="text1"/>
        </w:rPr>
        <w:lastRenderedPageBreak/>
        <w:t xml:space="preserve">the </w:t>
      </w:r>
      <w:r w:rsidR="00131963" w:rsidRPr="009C13C4">
        <w:rPr>
          <w:rFonts w:ascii="Book Antiqua" w:hAnsi="Book Antiqua"/>
          <w:color w:val="000000" w:themeColor="text1"/>
        </w:rPr>
        <w:t xml:space="preserve">medium </w:t>
      </w:r>
      <w:r w:rsidR="00026997" w:rsidRPr="009C13C4">
        <w:rPr>
          <w:rFonts w:ascii="Book Antiqua" w:hAnsi="Book Antiqua"/>
          <w:color w:val="000000" w:themeColor="text1"/>
        </w:rPr>
        <w:t xml:space="preserve">was </w:t>
      </w:r>
      <w:r w:rsidR="00B531B6" w:rsidRPr="009C13C4">
        <w:rPr>
          <w:rFonts w:ascii="Book Antiqua" w:eastAsia="PMingLiU" w:hAnsi="Book Antiqua" w:cs="Times New Roman"/>
          <w:color w:val="000000" w:themeColor="text1"/>
        </w:rPr>
        <w:t xml:space="preserve">subsequently </w:t>
      </w:r>
      <w:r w:rsidR="00861C2D" w:rsidRPr="009C13C4">
        <w:rPr>
          <w:rFonts w:ascii="Book Antiqua" w:hAnsi="Book Antiqua"/>
          <w:color w:val="000000" w:themeColor="text1"/>
        </w:rPr>
        <w:t xml:space="preserve">changed </w:t>
      </w:r>
      <w:r w:rsidR="00131963" w:rsidRPr="009C13C4">
        <w:rPr>
          <w:rFonts w:ascii="Book Antiqua" w:hAnsi="Book Antiqua"/>
          <w:color w:val="000000" w:themeColor="text1"/>
        </w:rPr>
        <w:t>every day.</w:t>
      </w:r>
      <w:r w:rsidR="000A5660" w:rsidRPr="009C13C4">
        <w:rPr>
          <w:rFonts w:ascii="Book Antiqua" w:hAnsi="Book Antiqua"/>
          <w:color w:val="000000" w:themeColor="text1"/>
        </w:rPr>
        <w:t xml:space="preserve"> To induce </w:t>
      </w:r>
      <w:r w:rsidR="00861C2D" w:rsidRPr="009C13C4">
        <w:rPr>
          <w:rFonts w:ascii="Book Antiqua" w:hAnsi="Book Antiqua"/>
          <w:color w:val="000000" w:themeColor="text1"/>
        </w:rPr>
        <w:t xml:space="preserve">the </w:t>
      </w:r>
      <w:r w:rsidR="000A5660" w:rsidRPr="009C13C4">
        <w:rPr>
          <w:rFonts w:ascii="Book Antiqua" w:hAnsi="Book Antiqua"/>
          <w:color w:val="000000" w:themeColor="text1"/>
        </w:rPr>
        <w:t xml:space="preserve">loss of pluripotency, the </w:t>
      </w:r>
      <w:r w:rsidR="00026997" w:rsidRPr="009C13C4">
        <w:rPr>
          <w:rFonts w:ascii="Book Antiqua" w:hAnsi="Book Antiqua"/>
          <w:color w:val="000000" w:themeColor="text1"/>
        </w:rPr>
        <w:t>mTeSR</w:t>
      </w:r>
      <w:r w:rsidR="00DA6E2B" w:rsidRPr="009C13C4">
        <w:rPr>
          <w:rFonts w:ascii="Book Antiqua" w:hAnsi="Book Antiqua"/>
          <w:color w:val="000000" w:themeColor="text1"/>
        </w:rPr>
        <w:t xml:space="preserve">1 or </w:t>
      </w:r>
      <w:r w:rsidR="00861C2D" w:rsidRPr="009C13C4">
        <w:rPr>
          <w:rFonts w:ascii="Book Antiqua" w:hAnsi="Book Antiqua"/>
          <w:color w:val="000000" w:themeColor="text1"/>
        </w:rPr>
        <w:t>mTeSR-</w:t>
      </w:r>
      <w:r w:rsidR="00026997" w:rsidRPr="009C13C4">
        <w:rPr>
          <w:rFonts w:ascii="Book Antiqua" w:hAnsi="Book Antiqua"/>
          <w:color w:val="000000" w:themeColor="text1"/>
        </w:rPr>
        <w:t xml:space="preserve">E8 </w:t>
      </w:r>
      <w:r w:rsidR="00861C2D" w:rsidRPr="009C13C4">
        <w:rPr>
          <w:rFonts w:ascii="Book Antiqua" w:hAnsi="Book Antiqua"/>
          <w:color w:val="000000" w:themeColor="text1"/>
        </w:rPr>
        <w:t xml:space="preserve">medium </w:t>
      </w:r>
      <w:r w:rsidR="000A5660" w:rsidRPr="009C13C4">
        <w:rPr>
          <w:rFonts w:ascii="Book Antiqua" w:hAnsi="Book Antiqua"/>
          <w:color w:val="000000" w:themeColor="text1"/>
        </w:rPr>
        <w:t xml:space="preserve">was replaced </w:t>
      </w:r>
      <w:r w:rsidR="00026997" w:rsidRPr="009C13C4">
        <w:rPr>
          <w:rFonts w:ascii="Book Antiqua" w:hAnsi="Book Antiqua"/>
          <w:color w:val="000000" w:themeColor="text1"/>
        </w:rPr>
        <w:t xml:space="preserve">by </w:t>
      </w:r>
      <w:r w:rsidR="000A5660" w:rsidRPr="009C13C4">
        <w:rPr>
          <w:rFonts w:ascii="Book Antiqua" w:hAnsi="Book Antiqua"/>
          <w:color w:val="000000" w:themeColor="text1"/>
        </w:rPr>
        <w:t>mTeSR</w:t>
      </w:r>
      <w:r w:rsidR="00861C2D" w:rsidRPr="009C13C4">
        <w:rPr>
          <w:rFonts w:ascii="Book Antiqua" w:hAnsi="Book Antiqua"/>
          <w:color w:val="000000" w:themeColor="text1"/>
        </w:rPr>
        <w:t>-</w:t>
      </w:r>
      <w:r w:rsidR="000A5660" w:rsidRPr="009C13C4">
        <w:rPr>
          <w:rFonts w:ascii="Book Antiqua" w:hAnsi="Book Antiqua"/>
          <w:color w:val="000000" w:themeColor="text1"/>
        </w:rPr>
        <w:t xml:space="preserve">E6 </w:t>
      </w:r>
      <w:r w:rsidR="002D656D" w:rsidRPr="009C13C4">
        <w:rPr>
          <w:rFonts w:ascii="Book Antiqua" w:hAnsi="Book Antiqua"/>
          <w:color w:val="000000" w:themeColor="text1"/>
        </w:rPr>
        <w:t xml:space="preserve">medium </w:t>
      </w:r>
      <w:r w:rsidR="00BA7892">
        <w:rPr>
          <w:rFonts w:ascii="Book Antiqua" w:hAnsi="Book Antiqua"/>
          <w:color w:val="000000" w:themeColor="text1"/>
        </w:rPr>
        <w:t>for 1 to 4 d</w:t>
      </w:r>
      <w:r w:rsidR="00861C2D" w:rsidRPr="009C13C4">
        <w:rPr>
          <w:rFonts w:ascii="Book Antiqua" w:hAnsi="Book Antiqua"/>
          <w:color w:val="000000" w:themeColor="text1"/>
        </w:rPr>
        <w:t>,</w:t>
      </w:r>
      <w:r w:rsidR="009F11C6" w:rsidRPr="009C13C4">
        <w:rPr>
          <w:rFonts w:ascii="Book Antiqua" w:hAnsi="Book Antiqua"/>
          <w:color w:val="000000" w:themeColor="text1"/>
        </w:rPr>
        <w:t xml:space="preserve"> </w:t>
      </w:r>
      <w:r w:rsidR="000A5660" w:rsidRPr="009C13C4">
        <w:rPr>
          <w:rFonts w:ascii="Book Antiqua" w:hAnsi="Book Antiqua"/>
          <w:color w:val="000000" w:themeColor="text1"/>
        </w:rPr>
        <w:t xml:space="preserve">and the medium </w:t>
      </w:r>
      <w:r w:rsidR="00861C2D" w:rsidRPr="009C13C4">
        <w:rPr>
          <w:rFonts w:ascii="Book Antiqua" w:hAnsi="Book Antiqua"/>
          <w:color w:val="000000" w:themeColor="text1"/>
        </w:rPr>
        <w:t xml:space="preserve">was changed once </w:t>
      </w:r>
      <w:r w:rsidR="000A5660" w:rsidRPr="009C13C4">
        <w:rPr>
          <w:rFonts w:ascii="Book Antiqua" w:hAnsi="Book Antiqua"/>
          <w:color w:val="000000" w:themeColor="text1"/>
        </w:rPr>
        <w:t>every two</w:t>
      </w:r>
      <w:r w:rsidR="00955E7F" w:rsidRPr="009C13C4">
        <w:rPr>
          <w:rFonts w:ascii="Book Antiqua" w:hAnsi="Book Antiqua"/>
          <w:color w:val="000000" w:themeColor="text1"/>
        </w:rPr>
        <w:t xml:space="preserve"> </w:t>
      </w:r>
      <w:r w:rsidR="000A5660" w:rsidRPr="009C13C4">
        <w:rPr>
          <w:rFonts w:ascii="Book Antiqua" w:hAnsi="Book Antiqua"/>
          <w:color w:val="000000" w:themeColor="text1"/>
        </w:rPr>
        <w:t>days.</w:t>
      </w:r>
    </w:p>
    <w:p w14:paraId="6CADEB68" w14:textId="77777777" w:rsidR="0077214E" w:rsidRPr="009C13C4" w:rsidRDefault="0077214E" w:rsidP="0083640D">
      <w:pPr>
        <w:adjustRightInd w:val="0"/>
        <w:snapToGrid w:val="0"/>
        <w:spacing w:line="360" w:lineRule="auto"/>
        <w:jc w:val="both"/>
        <w:rPr>
          <w:rFonts w:ascii="Book Antiqua" w:hAnsi="Book Antiqua"/>
          <w:color w:val="000000" w:themeColor="text1"/>
        </w:rPr>
      </w:pPr>
    </w:p>
    <w:p w14:paraId="672CE446" w14:textId="13409DA2" w:rsidR="00C93A8D"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eastAsia="DFKai-SB" w:hAnsi="Book Antiqua"/>
          <w:b/>
          <w:i/>
          <w:color w:val="000000" w:themeColor="text1"/>
        </w:rPr>
        <w:t>Immunocytochemistry staining</w:t>
      </w:r>
      <w:r w:rsidRPr="009C13C4">
        <w:rPr>
          <w:rFonts w:ascii="Book Antiqua" w:hAnsi="Book Antiqua"/>
          <w:b/>
          <w:i/>
          <w:color w:val="000000" w:themeColor="text1"/>
        </w:rPr>
        <w:t xml:space="preserve"> and </w:t>
      </w:r>
      <w:r w:rsidRPr="009C13C4">
        <w:rPr>
          <w:rFonts w:ascii="Book Antiqua" w:eastAsia="PMingLiU" w:hAnsi="Book Antiqua" w:cs="Times New Roman"/>
          <w:b/>
          <w:i/>
          <w:color w:val="000000" w:themeColor="text1"/>
        </w:rPr>
        <w:t>immunoblotting</w:t>
      </w:r>
    </w:p>
    <w:p w14:paraId="403E360F" w14:textId="08A99CFC" w:rsidR="00840EC4"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eastAsia="DFKai-SB" w:hAnsi="Book Antiqua"/>
          <w:color w:val="000000" w:themeColor="text1"/>
        </w:rPr>
        <w:t xml:space="preserve">For immunocytochemistry staining, </w:t>
      </w:r>
      <w:r w:rsidRPr="009C13C4">
        <w:rPr>
          <w:rFonts w:ascii="Book Antiqua" w:eastAsia="DFKai-SB" w:hAnsi="Book Antiqua" w:cs="Times New Roman"/>
          <w:color w:val="000000" w:themeColor="text1"/>
        </w:rPr>
        <w:t xml:space="preserve">a </w:t>
      </w:r>
      <w:r w:rsidR="004E7F72" w:rsidRPr="009C13C4">
        <w:rPr>
          <w:rFonts w:ascii="Book Antiqua" w:eastAsia="DFKai-SB" w:hAnsi="Book Antiqua"/>
          <w:color w:val="000000" w:themeColor="text1"/>
        </w:rPr>
        <w:t>p</w:t>
      </w:r>
      <w:r w:rsidRPr="009C13C4">
        <w:rPr>
          <w:rFonts w:ascii="Book Antiqua" w:eastAsia="DFKai-SB" w:hAnsi="Book Antiqua"/>
          <w:color w:val="000000" w:themeColor="text1"/>
        </w:rPr>
        <w:t xml:space="preserve">luripotent </w:t>
      </w:r>
      <w:r w:rsidR="004E7F72" w:rsidRPr="009C13C4">
        <w:rPr>
          <w:rFonts w:ascii="Book Antiqua" w:eastAsia="DFKai-SB" w:hAnsi="Book Antiqua"/>
          <w:color w:val="000000" w:themeColor="text1"/>
        </w:rPr>
        <w:t>s</w:t>
      </w:r>
      <w:r w:rsidRPr="009C13C4">
        <w:rPr>
          <w:rFonts w:ascii="Book Antiqua" w:eastAsia="DFKai-SB" w:hAnsi="Book Antiqua"/>
          <w:color w:val="000000" w:themeColor="text1"/>
        </w:rPr>
        <w:t xml:space="preserve">tem </w:t>
      </w:r>
      <w:r w:rsidR="004E7F72" w:rsidRPr="009C13C4">
        <w:rPr>
          <w:rFonts w:ascii="Book Antiqua" w:eastAsia="DFKai-SB" w:hAnsi="Book Antiqua"/>
          <w:color w:val="000000" w:themeColor="text1"/>
        </w:rPr>
        <w:t>c</w:t>
      </w:r>
      <w:r w:rsidRPr="009C13C4">
        <w:rPr>
          <w:rFonts w:ascii="Book Antiqua" w:eastAsia="DFKai-SB" w:hAnsi="Book Antiqua"/>
          <w:color w:val="000000" w:themeColor="text1"/>
        </w:rPr>
        <w:t>ell 4-</w:t>
      </w:r>
      <w:r w:rsidR="004E7F72" w:rsidRPr="009C13C4">
        <w:rPr>
          <w:rFonts w:ascii="Book Antiqua" w:eastAsia="DFKai-SB" w:hAnsi="Book Antiqua"/>
          <w:color w:val="000000" w:themeColor="text1"/>
        </w:rPr>
        <w:t>m</w:t>
      </w:r>
      <w:r w:rsidRPr="009C13C4">
        <w:rPr>
          <w:rFonts w:ascii="Book Antiqua" w:eastAsia="DFKai-SB" w:hAnsi="Book Antiqua"/>
          <w:color w:val="000000" w:themeColor="text1"/>
        </w:rPr>
        <w:t xml:space="preserve">arker </w:t>
      </w:r>
      <w:r w:rsidRPr="009C13C4">
        <w:rPr>
          <w:rFonts w:ascii="Book Antiqua" w:eastAsia="DFKai-SB" w:hAnsi="Book Antiqua" w:cs="Times New Roman"/>
          <w:color w:val="000000" w:themeColor="text1"/>
        </w:rPr>
        <w:t>immunocytochemistry kit (Invitrogen</w:t>
      </w:r>
      <w:r w:rsidRPr="009C13C4">
        <w:rPr>
          <w:rFonts w:ascii="Book Antiqua" w:eastAsia="DFKai-SB" w:hAnsi="Book Antiqua"/>
          <w:color w:val="000000" w:themeColor="text1"/>
        </w:rPr>
        <w:t xml:space="preserve">), including primary antibodies </w:t>
      </w:r>
      <w:r w:rsidRPr="009C13C4">
        <w:rPr>
          <w:rFonts w:ascii="Book Antiqua" w:eastAsia="DFKai-SB" w:hAnsi="Book Antiqua" w:cs="Times New Roman"/>
          <w:color w:val="000000" w:themeColor="text1"/>
        </w:rPr>
        <w:t>against</w:t>
      </w:r>
      <w:r w:rsidR="004E7F72" w:rsidRPr="009C13C4">
        <w:rPr>
          <w:rFonts w:ascii="Book Antiqua" w:eastAsia="DFKai-SB" w:hAnsi="Book Antiqua"/>
          <w:color w:val="000000" w:themeColor="text1"/>
        </w:rPr>
        <w:t xml:space="preserve"> </w:t>
      </w:r>
      <w:r w:rsidRPr="009C13C4">
        <w:rPr>
          <w:rFonts w:ascii="Book Antiqua" w:eastAsia="DFKai-SB" w:hAnsi="Book Antiqua"/>
          <w:color w:val="000000" w:themeColor="text1"/>
        </w:rPr>
        <w:t xml:space="preserve">OCT4, SSEA4, SOX2 and TRA-1-60, </w:t>
      </w:r>
      <w:r w:rsidR="004E7F72" w:rsidRPr="009C13C4">
        <w:rPr>
          <w:rFonts w:ascii="Book Antiqua" w:eastAsia="DFKai-SB" w:hAnsi="Book Antiqua"/>
          <w:color w:val="000000" w:themeColor="text1"/>
        </w:rPr>
        <w:t>wa</w:t>
      </w:r>
      <w:r w:rsidRPr="009C13C4">
        <w:rPr>
          <w:rFonts w:ascii="Book Antiqua" w:eastAsia="DFKai-SB" w:hAnsi="Book Antiqua"/>
          <w:color w:val="000000" w:themeColor="text1"/>
        </w:rPr>
        <w:t xml:space="preserve">s used to </w:t>
      </w:r>
      <w:r w:rsidR="006C7726" w:rsidRPr="009C13C4">
        <w:rPr>
          <w:rFonts w:ascii="Book Antiqua" w:eastAsia="DFKai-SB" w:hAnsi="Book Antiqua"/>
          <w:color w:val="000000" w:themeColor="text1"/>
        </w:rPr>
        <w:t xml:space="preserve">evaluate the </w:t>
      </w:r>
      <w:r w:rsidRPr="009C13C4">
        <w:rPr>
          <w:rFonts w:ascii="Book Antiqua" w:eastAsia="DFKai-SB" w:hAnsi="Book Antiqua"/>
          <w:color w:val="000000" w:themeColor="text1"/>
        </w:rPr>
        <w:t>pluripotency</w:t>
      </w:r>
      <w:r w:rsidR="00474B6F" w:rsidRPr="009C13C4">
        <w:rPr>
          <w:rFonts w:ascii="Book Antiqua" w:eastAsia="DFKai-SB" w:hAnsi="Book Antiqua"/>
          <w:color w:val="000000" w:themeColor="text1"/>
        </w:rPr>
        <w:t>.</w:t>
      </w:r>
      <w:r w:rsidR="00FE6331" w:rsidRPr="009C13C4">
        <w:rPr>
          <w:rFonts w:ascii="Book Antiqua" w:eastAsia="DFKai-SB" w:hAnsi="Book Antiqua"/>
          <w:color w:val="000000" w:themeColor="text1"/>
        </w:rPr>
        <w:t xml:space="preserve"> </w:t>
      </w:r>
      <w:r w:rsidR="006C7726" w:rsidRPr="009C13C4">
        <w:rPr>
          <w:rFonts w:ascii="Book Antiqua" w:eastAsia="DFKai-SB" w:hAnsi="Book Antiqua"/>
          <w:color w:val="000000" w:themeColor="text1"/>
        </w:rPr>
        <w:t>Briefly</w:t>
      </w:r>
      <w:r w:rsidR="00FE6331" w:rsidRPr="009C13C4">
        <w:rPr>
          <w:rFonts w:ascii="Book Antiqua" w:eastAsia="DFKai-SB" w:hAnsi="Book Antiqua"/>
          <w:color w:val="000000" w:themeColor="text1"/>
        </w:rPr>
        <w:t>, t</w:t>
      </w:r>
      <w:r w:rsidRPr="009C13C4">
        <w:rPr>
          <w:rFonts w:ascii="Book Antiqua" w:eastAsia="DFKai-SB" w:hAnsi="Book Antiqua"/>
          <w:color w:val="000000" w:themeColor="text1"/>
        </w:rPr>
        <w:t xml:space="preserve">he </w:t>
      </w:r>
      <w:r w:rsidRPr="009C13C4">
        <w:rPr>
          <w:rFonts w:ascii="Book Antiqua" w:eastAsia="DFKai-SB" w:hAnsi="Book Antiqua" w:cs="Times New Roman"/>
          <w:color w:val="000000" w:themeColor="text1"/>
        </w:rPr>
        <w:t>experimental</w:t>
      </w:r>
      <w:r w:rsidR="00474B6F" w:rsidRPr="009C13C4">
        <w:rPr>
          <w:rFonts w:ascii="Book Antiqua" w:eastAsia="DFKai-SB" w:hAnsi="Book Antiqua"/>
          <w:color w:val="000000" w:themeColor="text1"/>
        </w:rPr>
        <w:t xml:space="preserve"> </w:t>
      </w:r>
      <w:r w:rsidRPr="009C13C4">
        <w:rPr>
          <w:rFonts w:ascii="Book Antiqua" w:eastAsia="DFKai-SB" w:hAnsi="Book Antiqua"/>
          <w:color w:val="000000" w:themeColor="text1"/>
        </w:rPr>
        <w:t xml:space="preserve">procedure </w:t>
      </w:r>
      <w:r w:rsidR="00474B6F" w:rsidRPr="009C13C4">
        <w:rPr>
          <w:rFonts w:ascii="Book Antiqua" w:eastAsia="DFKai-SB" w:hAnsi="Book Antiqua"/>
          <w:color w:val="000000" w:themeColor="text1"/>
        </w:rPr>
        <w:t xml:space="preserve">was </w:t>
      </w:r>
      <w:r w:rsidRPr="009C13C4">
        <w:rPr>
          <w:rFonts w:ascii="Book Antiqua" w:eastAsia="DFKai-SB" w:hAnsi="Book Antiqua" w:cs="Times New Roman"/>
          <w:color w:val="000000" w:themeColor="text1"/>
        </w:rPr>
        <w:t>performed</w:t>
      </w:r>
      <w:r w:rsidR="00474B6F" w:rsidRPr="009C13C4">
        <w:rPr>
          <w:rFonts w:ascii="Book Antiqua" w:eastAsia="DFKai-SB" w:hAnsi="Book Antiqua"/>
          <w:color w:val="000000" w:themeColor="text1"/>
        </w:rPr>
        <w:t xml:space="preserve"> </w:t>
      </w:r>
      <w:r w:rsidRPr="009C13C4">
        <w:rPr>
          <w:rFonts w:ascii="Book Antiqua" w:eastAsia="DFKai-SB" w:hAnsi="Book Antiqua"/>
          <w:color w:val="000000" w:themeColor="text1"/>
        </w:rPr>
        <w:t>according to the manufacturer’s instructions.</w:t>
      </w:r>
      <w:r w:rsidR="0039761E" w:rsidRPr="009C13C4">
        <w:rPr>
          <w:rFonts w:ascii="Book Antiqua" w:hAnsi="Book Antiqua"/>
          <w:color w:val="000000" w:themeColor="text1"/>
        </w:rPr>
        <w:t xml:space="preserve"> </w:t>
      </w:r>
      <w:r w:rsidRPr="009C13C4">
        <w:rPr>
          <w:rFonts w:ascii="Book Antiqua" w:hAnsi="Book Antiqua"/>
          <w:color w:val="000000" w:themeColor="text1"/>
        </w:rPr>
        <w:t>For immunoblotting, w</w:t>
      </w:r>
      <w:r w:rsidR="003B019E" w:rsidRPr="009C13C4">
        <w:rPr>
          <w:rFonts w:ascii="Book Antiqua" w:hAnsi="Book Antiqua"/>
          <w:color w:val="000000" w:themeColor="text1"/>
        </w:rPr>
        <w:t xml:space="preserve">hole </w:t>
      </w:r>
      <w:r w:rsidR="00474B6F" w:rsidRPr="009C13C4">
        <w:rPr>
          <w:rFonts w:ascii="Book Antiqua" w:hAnsi="Book Antiqua"/>
          <w:color w:val="000000" w:themeColor="text1"/>
        </w:rPr>
        <w:t>c</w:t>
      </w:r>
      <w:r w:rsidR="00C42C6A" w:rsidRPr="009C13C4">
        <w:rPr>
          <w:rFonts w:ascii="Book Antiqua" w:hAnsi="Book Antiqua"/>
          <w:color w:val="000000" w:themeColor="text1"/>
        </w:rPr>
        <w:t>e</w:t>
      </w:r>
      <w:r w:rsidR="009B2253" w:rsidRPr="009C13C4">
        <w:rPr>
          <w:rFonts w:ascii="Book Antiqua" w:hAnsi="Book Antiqua"/>
          <w:color w:val="000000" w:themeColor="text1"/>
        </w:rPr>
        <w:t xml:space="preserve">ll lysates </w:t>
      </w:r>
      <w:r w:rsidR="00474B6F" w:rsidRPr="009C13C4">
        <w:rPr>
          <w:rFonts w:ascii="Book Antiqua" w:hAnsi="Book Antiqua"/>
          <w:color w:val="000000" w:themeColor="text1"/>
        </w:rPr>
        <w:t>were</w:t>
      </w:r>
      <w:r w:rsidR="0097638F" w:rsidRPr="009C13C4">
        <w:rPr>
          <w:rFonts w:ascii="Book Antiqua" w:hAnsi="Book Antiqua"/>
          <w:color w:val="000000" w:themeColor="text1"/>
        </w:rPr>
        <w:t xml:space="preserve"> prepared using RIPA lysi</w:t>
      </w:r>
      <w:r w:rsidR="009C683C" w:rsidRPr="009C13C4">
        <w:rPr>
          <w:rFonts w:ascii="Book Antiqua" w:hAnsi="Book Antiqua"/>
          <w:color w:val="000000" w:themeColor="text1"/>
        </w:rPr>
        <w:t>s buffer containing 1% protease, 1% phosphatase, and 0.1% Triton X</w:t>
      </w:r>
      <w:r w:rsidR="00474B6F" w:rsidRPr="009C13C4">
        <w:rPr>
          <w:rFonts w:ascii="Book Antiqua" w:hAnsi="Book Antiqua"/>
          <w:color w:val="000000" w:themeColor="text1"/>
        </w:rPr>
        <w:t>.</w:t>
      </w:r>
      <w:r w:rsidR="009C683C" w:rsidRPr="009C13C4">
        <w:rPr>
          <w:rFonts w:ascii="Book Antiqua" w:hAnsi="Book Antiqua"/>
          <w:color w:val="000000" w:themeColor="text1"/>
        </w:rPr>
        <w:t xml:space="preserve"> </w:t>
      </w:r>
      <w:r w:rsidR="00474B6F" w:rsidRPr="009C13C4">
        <w:rPr>
          <w:rFonts w:ascii="Book Antiqua" w:hAnsi="Book Antiqua"/>
          <w:color w:val="000000" w:themeColor="text1"/>
        </w:rPr>
        <w:t>T</w:t>
      </w:r>
      <w:r w:rsidR="009C683C" w:rsidRPr="009C13C4">
        <w:rPr>
          <w:rFonts w:ascii="Book Antiqua" w:hAnsi="Book Antiqua"/>
          <w:color w:val="000000" w:themeColor="text1"/>
        </w:rPr>
        <w:t xml:space="preserve">he supernatant </w:t>
      </w:r>
      <w:r w:rsidR="00474B6F" w:rsidRPr="009C13C4">
        <w:rPr>
          <w:rFonts w:ascii="Book Antiqua" w:hAnsi="Book Antiqua"/>
          <w:color w:val="000000" w:themeColor="text1"/>
        </w:rPr>
        <w:t xml:space="preserve">was collected </w:t>
      </w:r>
      <w:r w:rsidR="009C683C" w:rsidRPr="009C13C4">
        <w:rPr>
          <w:rFonts w:ascii="Book Antiqua" w:hAnsi="Book Antiqua"/>
          <w:color w:val="000000" w:themeColor="text1"/>
        </w:rPr>
        <w:t xml:space="preserve">after </w:t>
      </w:r>
      <w:r w:rsidRPr="009C13C4">
        <w:rPr>
          <w:rFonts w:ascii="Book Antiqua" w:hAnsi="Book Antiqua"/>
          <w:color w:val="000000" w:themeColor="text1"/>
        </w:rPr>
        <w:t xml:space="preserve">centrifugation at </w:t>
      </w:r>
      <w:r w:rsidR="00DA6E2B" w:rsidRPr="009C13C4">
        <w:rPr>
          <w:rFonts w:ascii="Book Antiqua" w:hAnsi="Book Antiqua"/>
          <w:color w:val="000000" w:themeColor="text1"/>
        </w:rPr>
        <w:t>12000 rpm</w:t>
      </w:r>
      <w:r w:rsidRPr="009C13C4">
        <w:rPr>
          <w:rFonts w:ascii="Book Antiqua" w:hAnsi="Book Antiqua"/>
          <w:color w:val="000000" w:themeColor="text1"/>
        </w:rPr>
        <w:t xml:space="preserve"> for 30 min at 4</w:t>
      </w:r>
      <w:r w:rsidR="00BA7892">
        <w:rPr>
          <w:rFonts w:ascii="Book Antiqua" w:eastAsia="SimSun" w:hAnsi="Book Antiqua" w:hint="eastAsia"/>
          <w:color w:val="000000" w:themeColor="text1"/>
          <w:lang w:eastAsia="zh-CN"/>
        </w:rPr>
        <w:t xml:space="preserve"> </w:t>
      </w:r>
      <w:r w:rsidRPr="009C13C4">
        <w:rPr>
          <w:rFonts w:ascii="Book Antiqua" w:hAnsi="Book Antiqua"/>
          <w:color w:val="000000" w:themeColor="text1"/>
        </w:rPr>
        <w:t xml:space="preserve">°C. </w:t>
      </w:r>
      <w:r w:rsidR="00230596" w:rsidRPr="009C13C4">
        <w:rPr>
          <w:rFonts w:ascii="Book Antiqua" w:hAnsi="Book Antiqua"/>
          <w:color w:val="000000" w:themeColor="text1"/>
        </w:rPr>
        <w:t xml:space="preserve">A </w:t>
      </w:r>
      <w:r w:rsidRPr="009C13C4">
        <w:rPr>
          <w:rFonts w:ascii="Book Antiqua" w:eastAsia="PMingLiU" w:hAnsi="Book Antiqua" w:cs="Times New Roman"/>
          <w:color w:val="000000" w:themeColor="text1"/>
        </w:rPr>
        <w:t xml:space="preserve">total of </w:t>
      </w:r>
      <w:r w:rsidR="003B019E" w:rsidRPr="009C13C4">
        <w:rPr>
          <w:rFonts w:ascii="Book Antiqua" w:hAnsi="Book Antiqua"/>
          <w:color w:val="000000" w:themeColor="text1"/>
        </w:rPr>
        <w:t>4</w:t>
      </w:r>
      <w:r w:rsidR="009C683C" w:rsidRPr="009C13C4">
        <w:rPr>
          <w:rFonts w:ascii="Book Antiqua" w:hAnsi="Book Antiqua"/>
          <w:color w:val="000000" w:themeColor="text1"/>
        </w:rPr>
        <w:t xml:space="preserve">0 </w:t>
      </w:r>
      <w:proofErr w:type="spellStart"/>
      <w:r w:rsidR="009C683C" w:rsidRPr="009C13C4">
        <w:rPr>
          <w:rFonts w:ascii="Book Antiqua" w:hAnsi="Book Antiqua"/>
          <w:color w:val="000000" w:themeColor="text1"/>
        </w:rPr>
        <w:t>μ</w:t>
      </w:r>
      <w:r w:rsidR="009B2253" w:rsidRPr="009C13C4">
        <w:rPr>
          <w:rFonts w:ascii="Book Antiqua" w:hAnsi="Book Antiqua"/>
          <w:color w:val="000000" w:themeColor="text1"/>
        </w:rPr>
        <w:t>g</w:t>
      </w:r>
      <w:proofErr w:type="spellEnd"/>
      <w:r w:rsidR="009B2253" w:rsidRPr="009C13C4">
        <w:rPr>
          <w:rFonts w:ascii="Book Antiqua" w:hAnsi="Book Antiqua"/>
          <w:color w:val="000000" w:themeColor="text1"/>
        </w:rPr>
        <w:t xml:space="preserve"> </w:t>
      </w:r>
      <w:r w:rsidR="009C683C" w:rsidRPr="009C13C4">
        <w:rPr>
          <w:rFonts w:ascii="Book Antiqua" w:hAnsi="Book Antiqua"/>
          <w:color w:val="000000" w:themeColor="text1"/>
        </w:rPr>
        <w:t xml:space="preserve">of </w:t>
      </w:r>
      <w:r w:rsidR="009B2253" w:rsidRPr="009C13C4">
        <w:rPr>
          <w:rFonts w:ascii="Book Antiqua" w:hAnsi="Book Antiqua"/>
          <w:color w:val="000000" w:themeColor="text1"/>
        </w:rPr>
        <w:t xml:space="preserve">total protein per sample </w:t>
      </w:r>
      <w:r w:rsidR="00600025" w:rsidRPr="009C13C4">
        <w:rPr>
          <w:rFonts w:ascii="Book Antiqua" w:hAnsi="Book Antiqua"/>
          <w:color w:val="000000" w:themeColor="text1"/>
        </w:rPr>
        <w:t>wa</w:t>
      </w:r>
      <w:r w:rsidR="009C683C" w:rsidRPr="009C13C4">
        <w:rPr>
          <w:rFonts w:ascii="Book Antiqua" w:hAnsi="Book Antiqua"/>
          <w:color w:val="000000" w:themeColor="text1"/>
        </w:rPr>
        <w:t xml:space="preserve">s </w:t>
      </w:r>
      <w:r w:rsidR="009B2253" w:rsidRPr="009C13C4">
        <w:rPr>
          <w:rFonts w:ascii="Book Antiqua" w:hAnsi="Book Antiqua"/>
          <w:color w:val="000000" w:themeColor="text1"/>
        </w:rPr>
        <w:t>subjected to 10</w:t>
      </w:r>
      <w:r w:rsidR="009C683C" w:rsidRPr="009C13C4">
        <w:rPr>
          <w:rFonts w:ascii="Book Antiqua" w:hAnsi="Book Antiqua"/>
          <w:color w:val="000000" w:themeColor="text1"/>
        </w:rPr>
        <w:t>% PAGE and</w:t>
      </w:r>
      <w:r w:rsidR="009B2253" w:rsidRPr="009C13C4">
        <w:rPr>
          <w:rFonts w:ascii="Book Antiqua" w:hAnsi="Book Antiqua"/>
          <w:color w:val="000000" w:themeColor="text1"/>
        </w:rPr>
        <w:t xml:space="preserve"> </w:t>
      </w:r>
      <w:r w:rsidR="009C683C" w:rsidRPr="009C13C4">
        <w:rPr>
          <w:rFonts w:ascii="Book Antiqua" w:hAnsi="Book Antiqua"/>
          <w:color w:val="000000" w:themeColor="text1"/>
        </w:rPr>
        <w:t xml:space="preserve">transferred to a PVDF membrane </w:t>
      </w:r>
      <w:r w:rsidR="009B2253" w:rsidRPr="009C13C4">
        <w:rPr>
          <w:rFonts w:ascii="Book Antiqua" w:hAnsi="Book Antiqua"/>
          <w:color w:val="000000" w:themeColor="text1"/>
        </w:rPr>
        <w:t xml:space="preserve">and </w:t>
      </w:r>
      <w:r w:rsidR="00600025" w:rsidRPr="009C13C4">
        <w:rPr>
          <w:rFonts w:ascii="Book Antiqua" w:hAnsi="Book Antiqua"/>
          <w:color w:val="000000" w:themeColor="text1"/>
        </w:rPr>
        <w:t xml:space="preserve">subsequently </w:t>
      </w:r>
      <w:r w:rsidR="009B2253" w:rsidRPr="009C13C4">
        <w:rPr>
          <w:rFonts w:ascii="Book Antiqua" w:hAnsi="Book Antiqua"/>
          <w:color w:val="000000" w:themeColor="text1"/>
        </w:rPr>
        <w:t xml:space="preserve">blocked for </w:t>
      </w:r>
      <w:r w:rsidR="009C683C" w:rsidRPr="009C13C4">
        <w:rPr>
          <w:rFonts w:ascii="Book Antiqua" w:hAnsi="Book Antiqua"/>
          <w:color w:val="000000" w:themeColor="text1"/>
        </w:rPr>
        <w:t>1 h</w:t>
      </w:r>
      <w:r w:rsidR="009B2253" w:rsidRPr="009C13C4">
        <w:rPr>
          <w:rFonts w:ascii="Book Antiqua" w:hAnsi="Book Antiqua"/>
          <w:color w:val="000000" w:themeColor="text1"/>
        </w:rPr>
        <w:t xml:space="preserve"> with 5% </w:t>
      </w:r>
      <w:r w:rsidR="007E2F31" w:rsidRPr="009C13C4">
        <w:rPr>
          <w:rFonts w:ascii="Book Antiqua" w:hAnsi="Book Antiqua"/>
          <w:color w:val="000000" w:themeColor="text1"/>
        </w:rPr>
        <w:t>bovine serum albumin in Tris-</w:t>
      </w:r>
      <w:r w:rsidR="009C683C" w:rsidRPr="009C13C4">
        <w:rPr>
          <w:rFonts w:ascii="Book Antiqua" w:hAnsi="Book Antiqua"/>
          <w:color w:val="000000" w:themeColor="text1"/>
        </w:rPr>
        <w:t xml:space="preserve">buffered saline containing </w:t>
      </w:r>
      <w:r w:rsidR="009B2253" w:rsidRPr="009C13C4">
        <w:rPr>
          <w:rFonts w:ascii="Book Antiqua" w:hAnsi="Book Antiqua"/>
          <w:color w:val="000000" w:themeColor="text1"/>
        </w:rPr>
        <w:t xml:space="preserve">0.1% Tween 20 (TBST). </w:t>
      </w:r>
      <w:r w:rsidR="006D1B62" w:rsidRPr="009C13C4">
        <w:rPr>
          <w:rFonts w:ascii="Book Antiqua" w:hAnsi="Book Antiqua"/>
          <w:color w:val="000000" w:themeColor="text1"/>
        </w:rPr>
        <w:t>T</w:t>
      </w:r>
      <w:r w:rsidR="009B2253" w:rsidRPr="009C13C4">
        <w:rPr>
          <w:rFonts w:ascii="Book Antiqua" w:hAnsi="Book Antiqua"/>
          <w:color w:val="000000" w:themeColor="text1"/>
        </w:rPr>
        <w:t xml:space="preserve">he membranes </w:t>
      </w:r>
      <w:r w:rsidR="00600025" w:rsidRPr="009C13C4">
        <w:rPr>
          <w:rFonts w:ascii="Book Antiqua" w:hAnsi="Book Antiqua"/>
          <w:color w:val="000000" w:themeColor="text1"/>
        </w:rPr>
        <w:t>were</w:t>
      </w:r>
      <w:r w:rsidR="006D1B62" w:rsidRPr="009C13C4">
        <w:rPr>
          <w:rFonts w:ascii="Book Antiqua" w:hAnsi="Book Antiqua"/>
          <w:color w:val="000000" w:themeColor="text1"/>
        </w:rPr>
        <w:t xml:space="preserve"> then</w:t>
      </w:r>
      <w:r w:rsidR="009B2253" w:rsidRPr="009C13C4">
        <w:rPr>
          <w:rFonts w:ascii="Book Antiqua" w:hAnsi="Book Antiqua"/>
          <w:color w:val="000000" w:themeColor="text1"/>
        </w:rPr>
        <w:t xml:space="preserve"> </w:t>
      </w:r>
      <w:r w:rsidR="0028276E" w:rsidRPr="009C13C4">
        <w:rPr>
          <w:rFonts w:ascii="Book Antiqua" w:hAnsi="Book Antiqua"/>
          <w:color w:val="000000" w:themeColor="text1"/>
        </w:rPr>
        <w:t>incubated overnight</w:t>
      </w:r>
      <w:r w:rsidR="009B2253" w:rsidRPr="009C13C4">
        <w:rPr>
          <w:rFonts w:ascii="Book Antiqua" w:hAnsi="Book Antiqua"/>
          <w:color w:val="000000" w:themeColor="text1"/>
        </w:rPr>
        <w:t xml:space="preserve"> </w:t>
      </w:r>
      <w:r w:rsidR="0028276E" w:rsidRPr="009C13C4">
        <w:rPr>
          <w:rFonts w:ascii="Book Antiqua" w:hAnsi="Book Antiqua"/>
          <w:color w:val="000000" w:themeColor="text1"/>
        </w:rPr>
        <w:t xml:space="preserve">with primary antibodies of </w:t>
      </w:r>
      <w:r w:rsidR="00600025" w:rsidRPr="009C13C4">
        <w:rPr>
          <w:rFonts w:ascii="Book Antiqua" w:hAnsi="Book Antiqua"/>
          <w:color w:val="000000" w:themeColor="text1"/>
        </w:rPr>
        <w:t xml:space="preserve">different </w:t>
      </w:r>
      <w:r w:rsidR="0028276E" w:rsidRPr="009C13C4">
        <w:rPr>
          <w:rFonts w:ascii="Book Antiqua" w:hAnsi="Book Antiqua"/>
          <w:color w:val="000000" w:themeColor="text1"/>
        </w:rPr>
        <w:t>pH</w:t>
      </w:r>
      <w:r w:rsidR="0028276E" w:rsidRPr="009C13C4">
        <w:rPr>
          <w:rFonts w:ascii="Book Antiqua" w:hAnsi="Book Antiqua"/>
          <w:color w:val="000000" w:themeColor="text1"/>
          <w:vertAlign w:val="subscript"/>
        </w:rPr>
        <w:t>i</w:t>
      </w:r>
      <w:r w:rsidR="0028276E" w:rsidRPr="009C13C4">
        <w:rPr>
          <w:rFonts w:ascii="Book Antiqua" w:hAnsi="Book Antiqua"/>
          <w:color w:val="000000" w:themeColor="text1"/>
        </w:rPr>
        <w:t xml:space="preserve"> regulators and</w:t>
      </w:r>
      <w:r w:rsidR="006C7726" w:rsidRPr="009C13C4">
        <w:rPr>
          <w:rFonts w:ascii="Book Antiqua" w:hAnsi="Book Antiqua"/>
          <w:color w:val="000000" w:themeColor="text1"/>
        </w:rPr>
        <w:t xml:space="preserve"> an</w:t>
      </w:r>
      <w:r w:rsidR="0028276E" w:rsidRPr="009C13C4">
        <w:rPr>
          <w:rFonts w:ascii="Book Antiqua" w:hAnsi="Book Antiqua"/>
          <w:color w:val="000000" w:themeColor="text1"/>
        </w:rPr>
        <w:t xml:space="preserve"> </w:t>
      </w:r>
      <w:r w:rsidR="00600025" w:rsidRPr="009C13C4">
        <w:rPr>
          <w:rFonts w:ascii="Book Antiqua" w:hAnsi="Book Antiqua"/>
          <w:color w:val="000000" w:themeColor="text1"/>
        </w:rPr>
        <w:t>internal</w:t>
      </w:r>
      <w:r w:rsidR="0028276E" w:rsidRPr="009C13C4">
        <w:rPr>
          <w:rFonts w:ascii="Book Antiqua" w:hAnsi="Book Antiqua"/>
          <w:color w:val="000000" w:themeColor="text1"/>
        </w:rPr>
        <w:t xml:space="preserve"> control at 4</w:t>
      </w:r>
      <w:r w:rsidR="00BA7892">
        <w:rPr>
          <w:rFonts w:ascii="Book Antiqua" w:eastAsia="SimSun" w:hAnsi="Book Antiqua" w:hint="eastAsia"/>
          <w:color w:val="000000" w:themeColor="text1"/>
          <w:lang w:eastAsia="zh-CN"/>
        </w:rPr>
        <w:t xml:space="preserve"> </w:t>
      </w:r>
      <w:r w:rsidR="0028276E" w:rsidRPr="009C13C4">
        <w:rPr>
          <w:rFonts w:ascii="Book Antiqua" w:hAnsi="Book Antiqua"/>
          <w:color w:val="000000" w:themeColor="text1"/>
        </w:rPr>
        <w:t xml:space="preserve">°C. </w:t>
      </w:r>
      <w:r w:rsidR="006C7726" w:rsidRPr="009C13C4">
        <w:rPr>
          <w:rFonts w:ascii="Book Antiqua" w:hAnsi="Book Antiqua"/>
          <w:color w:val="000000" w:themeColor="text1"/>
        </w:rPr>
        <w:t>Then, the membranes were w</w:t>
      </w:r>
      <w:r w:rsidR="006D1B62" w:rsidRPr="009C13C4">
        <w:rPr>
          <w:rFonts w:ascii="Book Antiqua" w:hAnsi="Book Antiqua"/>
          <w:color w:val="000000" w:themeColor="text1"/>
        </w:rPr>
        <w:t xml:space="preserve">ashed three times </w:t>
      </w:r>
      <w:r w:rsidRPr="009C13C4">
        <w:rPr>
          <w:rFonts w:ascii="Book Antiqua" w:hAnsi="Book Antiqua"/>
          <w:color w:val="000000" w:themeColor="text1"/>
        </w:rPr>
        <w:t xml:space="preserve">in TBST </w:t>
      </w:r>
      <w:r w:rsidR="006D1B62" w:rsidRPr="009C13C4">
        <w:rPr>
          <w:rFonts w:ascii="Book Antiqua" w:hAnsi="Book Antiqua"/>
          <w:color w:val="000000" w:themeColor="text1"/>
        </w:rPr>
        <w:t xml:space="preserve">to </w:t>
      </w:r>
      <w:r w:rsidR="006C7726" w:rsidRPr="009C13C4">
        <w:rPr>
          <w:rFonts w:ascii="Book Antiqua" w:hAnsi="Book Antiqua"/>
          <w:color w:val="000000" w:themeColor="text1"/>
        </w:rPr>
        <w:t>remove</w:t>
      </w:r>
      <w:r w:rsidR="006D1B62" w:rsidRPr="009C13C4">
        <w:rPr>
          <w:rFonts w:ascii="Book Antiqua" w:hAnsi="Book Antiqua"/>
          <w:color w:val="000000" w:themeColor="text1"/>
        </w:rPr>
        <w:t xml:space="preserve"> the </w:t>
      </w:r>
      <w:r w:rsidR="006C7726" w:rsidRPr="009C13C4">
        <w:rPr>
          <w:rFonts w:ascii="Book Antiqua" w:hAnsi="Book Antiqua"/>
          <w:color w:val="000000" w:themeColor="text1"/>
        </w:rPr>
        <w:t>unbound</w:t>
      </w:r>
      <w:r w:rsidR="006D1B62" w:rsidRPr="009C13C4">
        <w:rPr>
          <w:rFonts w:ascii="Book Antiqua" w:hAnsi="Book Antiqua"/>
          <w:color w:val="000000" w:themeColor="text1"/>
        </w:rPr>
        <w:t xml:space="preserve"> </w:t>
      </w:r>
      <w:r w:rsidR="00BC2E58" w:rsidRPr="009C13C4">
        <w:rPr>
          <w:rFonts w:ascii="Book Antiqua" w:hAnsi="Book Antiqua"/>
          <w:color w:val="000000" w:themeColor="text1"/>
        </w:rPr>
        <w:t xml:space="preserve">primary </w:t>
      </w:r>
      <w:r w:rsidR="006D1B62" w:rsidRPr="009C13C4">
        <w:rPr>
          <w:rFonts w:ascii="Book Antiqua" w:hAnsi="Book Antiqua"/>
          <w:color w:val="000000" w:themeColor="text1"/>
        </w:rPr>
        <w:t>antibodies and the secondary antibody</w:t>
      </w:r>
      <w:r w:rsidR="006C7726" w:rsidRPr="009C13C4">
        <w:rPr>
          <w:rFonts w:ascii="Book Antiqua" w:hAnsi="Book Antiqua"/>
          <w:color w:val="000000" w:themeColor="text1"/>
        </w:rPr>
        <w:t xml:space="preserve"> was then added and incubated </w:t>
      </w:r>
      <w:r w:rsidR="006D1B62" w:rsidRPr="009C13C4">
        <w:rPr>
          <w:rFonts w:ascii="Book Antiqua" w:hAnsi="Book Antiqua"/>
          <w:color w:val="000000" w:themeColor="text1"/>
        </w:rPr>
        <w:t>for 60 min at room temperature.</w:t>
      </w:r>
      <w:r w:rsidR="00BC2E58"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The membranes were washed</w:t>
      </w:r>
      <w:r w:rsidR="00BC2E58" w:rsidRPr="009C13C4">
        <w:rPr>
          <w:rFonts w:ascii="Book Antiqua" w:hAnsi="Book Antiqua"/>
          <w:color w:val="000000" w:themeColor="text1"/>
        </w:rPr>
        <w:t xml:space="preserve"> three times</w:t>
      </w:r>
      <w:r w:rsidRPr="009C13C4">
        <w:rPr>
          <w:rFonts w:ascii="Book Antiqua" w:hAnsi="Book Antiqua"/>
          <w:color w:val="000000" w:themeColor="text1"/>
        </w:rPr>
        <w:t xml:space="preserve"> in </w:t>
      </w:r>
      <w:proofErr w:type="spellStart"/>
      <w:r w:rsidRPr="009C13C4">
        <w:rPr>
          <w:rFonts w:ascii="Book Antiqua" w:hAnsi="Book Antiqua"/>
          <w:color w:val="000000" w:themeColor="text1"/>
        </w:rPr>
        <w:t>TBST</w:t>
      </w:r>
      <w:proofErr w:type="spellEnd"/>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and chemiluminescence </w:t>
      </w:r>
      <w:r w:rsidRPr="009C13C4">
        <w:rPr>
          <w:rFonts w:ascii="Book Antiqua" w:eastAsia="PMingLiU" w:hAnsi="Book Antiqua" w:cs="Times New Roman"/>
          <w:color w:val="000000" w:themeColor="text1"/>
        </w:rPr>
        <w:t>was</w:t>
      </w:r>
      <w:r w:rsidRPr="009C13C4">
        <w:rPr>
          <w:rFonts w:ascii="Book Antiqua" w:hAnsi="Book Antiqua"/>
          <w:color w:val="000000" w:themeColor="text1"/>
        </w:rPr>
        <w:t xml:space="preserve"> detected using </w:t>
      </w:r>
      <w:r w:rsidR="006C7726" w:rsidRPr="009C13C4">
        <w:rPr>
          <w:rFonts w:ascii="Book Antiqua" w:hAnsi="Book Antiqua"/>
          <w:color w:val="000000" w:themeColor="text1"/>
        </w:rPr>
        <w:t>a</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Clarity</w:t>
      </w:r>
      <w:r w:rsidRPr="009C13C4">
        <w:rPr>
          <w:rFonts w:ascii="Book Antiqua" w:hAnsi="Book Antiqua"/>
          <w:color w:val="000000" w:themeColor="text1"/>
          <w:vertAlign w:val="superscript"/>
        </w:rPr>
        <w:t>TM</w:t>
      </w:r>
      <w:proofErr w:type="spellEnd"/>
      <w:r w:rsidRPr="009C13C4">
        <w:rPr>
          <w:rFonts w:ascii="Book Antiqua" w:hAnsi="Book Antiqua"/>
          <w:color w:val="000000" w:themeColor="text1"/>
        </w:rPr>
        <w:t xml:space="preserve"> We</w:t>
      </w:r>
      <w:r w:rsidR="006C7726" w:rsidRPr="009C13C4">
        <w:rPr>
          <w:rFonts w:ascii="Book Antiqua" w:hAnsi="Book Antiqua"/>
          <w:color w:val="000000" w:themeColor="text1"/>
        </w:rPr>
        <w:t>s</w:t>
      </w:r>
      <w:r w:rsidRPr="009C13C4">
        <w:rPr>
          <w:rFonts w:ascii="Book Antiqua" w:hAnsi="Book Antiqua"/>
          <w:color w:val="000000" w:themeColor="text1"/>
        </w:rPr>
        <w:t xml:space="preserve">tern </w:t>
      </w:r>
      <w:proofErr w:type="spellStart"/>
      <w:r w:rsidRPr="009C13C4">
        <w:rPr>
          <w:rFonts w:ascii="Book Antiqua" w:hAnsi="Book Antiqua"/>
          <w:color w:val="000000" w:themeColor="text1"/>
        </w:rPr>
        <w:t>ECL</w:t>
      </w:r>
      <w:proofErr w:type="spellEnd"/>
      <w:r w:rsidRPr="009C13C4">
        <w:rPr>
          <w:rFonts w:ascii="Book Antiqua" w:hAnsi="Book Antiqua"/>
          <w:color w:val="000000" w:themeColor="text1"/>
        </w:rPr>
        <w:t xml:space="preserve"> substrate.</w:t>
      </w:r>
    </w:p>
    <w:p w14:paraId="6DF82292" w14:textId="77777777" w:rsidR="00BA7892" w:rsidRDefault="00BA7892" w:rsidP="0083640D">
      <w:pPr>
        <w:adjustRightInd w:val="0"/>
        <w:snapToGrid w:val="0"/>
        <w:spacing w:line="360" w:lineRule="auto"/>
        <w:jc w:val="both"/>
        <w:rPr>
          <w:rFonts w:ascii="Book Antiqua" w:eastAsia="SimSun" w:hAnsi="Book Antiqua"/>
          <w:b/>
          <w:i/>
          <w:color w:val="000000" w:themeColor="text1"/>
          <w:lang w:eastAsia="zh-CN"/>
        </w:rPr>
      </w:pPr>
    </w:p>
    <w:p w14:paraId="2DACB51E" w14:textId="77777777" w:rsidR="0090175E"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Measurement of intracellular pH</w:t>
      </w:r>
    </w:p>
    <w:p w14:paraId="55AD074E" w14:textId="6CFECD4B" w:rsidR="00112823" w:rsidRPr="009C13C4" w:rsidRDefault="006C772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The m</w:t>
      </w:r>
      <w:r w:rsidR="00B531B6" w:rsidRPr="009C13C4">
        <w:rPr>
          <w:rFonts w:ascii="Book Antiqua" w:hAnsi="Book Antiqua"/>
          <w:color w:val="000000" w:themeColor="text1"/>
        </w:rPr>
        <w:t>easurement of the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has been described in detail in our previous reports</w:t>
      </w:r>
      <w:r w:rsidR="005A2E2B" w:rsidRPr="009C13C4">
        <w:rPr>
          <w:rFonts w:ascii="Book Antiqua" w:hAnsi="Book Antiqua"/>
          <w:color w:val="000000" w:themeColor="text1"/>
        </w:rPr>
        <w:fldChar w:fldCharType="begin">
          <w:fldData xml:space="preserve">PEVuZE5vdGU+PENpdGU+PEF1dGhvcj5DaGVuPC9BdXRob3I+PFllYXI+MjAxODwvWWVhcj48UmVj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PEVuZE5vdGU+PENpdGU+PEF1dGhvcj5DaGVuPC9BdXRob3I+PFllYXI+MjAxODwvWWVhcj48UmVj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5A2E2B" w:rsidRPr="009C13C4">
        <w:rPr>
          <w:rFonts w:ascii="Book Antiqua" w:hAnsi="Book Antiqua"/>
          <w:color w:val="000000" w:themeColor="text1"/>
        </w:rPr>
      </w:r>
      <w:r w:rsidR="005A2E2B"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[12]</w:t>
      </w:r>
      <w:r w:rsidR="005A2E2B" w:rsidRPr="009C13C4">
        <w:rPr>
          <w:rFonts w:ascii="Book Antiqua" w:hAnsi="Book Antiqua"/>
          <w:color w:val="000000" w:themeColor="text1"/>
        </w:rPr>
        <w:fldChar w:fldCharType="end"/>
      </w:r>
      <w:r w:rsidR="00B531B6" w:rsidRPr="009C13C4">
        <w:rPr>
          <w:rFonts w:ascii="Book Antiqua" w:hAnsi="Book Antiqua"/>
          <w:color w:val="000000" w:themeColor="text1"/>
        </w:rPr>
        <w:t xml:space="preserve">. </w:t>
      </w:r>
      <w:r w:rsidRPr="009C13C4">
        <w:rPr>
          <w:rFonts w:ascii="Book Antiqua" w:hAnsi="Book Antiqua"/>
          <w:color w:val="000000" w:themeColor="text1"/>
        </w:rPr>
        <w:t>Briefly</w:t>
      </w:r>
      <w:r w:rsidR="00B531B6" w:rsidRPr="009C13C4">
        <w:rPr>
          <w:rFonts w:ascii="Book Antiqua" w:hAnsi="Book Antiqua"/>
          <w:color w:val="000000" w:themeColor="text1"/>
        </w:rPr>
        <w:t>, t</w:t>
      </w:r>
      <w:r w:rsidR="00645FD8" w:rsidRPr="009C13C4">
        <w:rPr>
          <w:rFonts w:ascii="Book Antiqua" w:hAnsi="Book Antiqua"/>
          <w:color w:val="000000" w:themeColor="text1"/>
        </w:rPr>
        <w:t xml:space="preserve">o measure the change </w:t>
      </w:r>
      <w:r w:rsidRPr="009C13C4">
        <w:rPr>
          <w:rFonts w:ascii="Book Antiqua" w:hAnsi="Book Antiqua"/>
          <w:color w:val="000000" w:themeColor="text1"/>
        </w:rPr>
        <w:t>in</w:t>
      </w:r>
      <w:r w:rsidR="00645FD8" w:rsidRPr="009C13C4">
        <w:rPr>
          <w:rFonts w:ascii="Book Antiqua" w:hAnsi="Book Antiqua"/>
          <w:color w:val="000000" w:themeColor="text1"/>
        </w:rPr>
        <w:t xml:space="preserve"> </w:t>
      </w:r>
      <w:proofErr w:type="spellStart"/>
      <w:r w:rsidR="00645FD8" w:rsidRPr="009C13C4">
        <w:rPr>
          <w:rFonts w:ascii="Book Antiqua" w:hAnsi="Book Antiqua"/>
          <w:color w:val="000000" w:themeColor="text1"/>
        </w:rPr>
        <w:t>pH</w:t>
      </w:r>
      <w:r w:rsidR="00645FD8" w:rsidRPr="009C13C4">
        <w:rPr>
          <w:rFonts w:ascii="Book Antiqua" w:hAnsi="Book Antiqua"/>
          <w:color w:val="000000" w:themeColor="text1"/>
          <w:vertAlign w:val="subscript"/>
        </w:rPr>
        <w:t>i</w:t>
      </w:r>
      <w:proofErr w:type="spellEnd"/>
      <w:r w:rsidR="00645FD8" w:rsidRPr="009C13C4">
        <w:rPr>
          <w:rFonts w:ascii="Book Antiqua" w:hAnsi="Book Antiqua"/>
          <w:color w:val="000000" w:themeColor="text1"/>
        </w:rPr>
        <w:t xml:space="preserve">, </w:t>
      </w:r>
      <w:proofErr w:type="spellStart"/>
      <w:r w:rsidR="00B531B6" w:rsidRPr="009C13C4">
        <w:rPr>
          <w:rFonts w:ascii="Book Antiqua" w:hAnsi="Book Antiqua"/>
          <w:color w:val="000000" w:themeColor="text1"/>
        </w:rPr>
        <w:t>HPS0077</w:t>
      </w:r>
      <w:proofErr w:type="spellEnd"/>
      <w:r w:rsidR="00B531B6" w:rsidRPr="009C13C4">
        <w:rPr>
          <w:rFonts w:ascii="Book Antiqua" w:hAnsi="Book Antiqua"/>
          <w:color w:val="000000" w:themeColor="text1"/>
        </w:rPr>
        <w:t xml:space="preserve">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w:t>
      </w:r>
      <w:r w:rsidR="00645FD8" w:rsidRPr="009C13C4">
        <w:rPr>
          <w:rFonts w:ascii="Book Antiqua" w:hAnsi="Book Antiqua"/>
          <w:color w:val="000000" w:themeColor="text1"/>
        </w:rPr>
        <w:t xml:space="preserve">were </w:t>
      </w:r>
      <w:r w:rsidRPr="009C13C4">
        <w:rPr>
          <w:rFonts w:ascii="Book Antiqua" w:hAnsi="Book Antiqua"/>
          <w:color w:val="000000" w:themeColor="text1"/>
        </w:rPr>
        <w:t xml:space="preserve">analyzed </w:t>
      </w:r>
      <w:r w:rsidR="00645FD8" w:rsidRPr="009C13C4">
        <w:rPr>
          <w:rFonts w:ascii="Book Antiqua" w:hAnsi="Book Antiqua"/>
          <w:color w:val="000000" w:themeColor="text1"/>
        </w:rPr>
        <w:t xml:space="preserve">by </w:t>
      </w:r>
      <w:proofErr w:type="spellStart"/>
      <w:r w:rsidR="00645FD8" w:rsidRPr="009C13C4">
        <w:rPr>
          <w:rFonts w:ascii="Book Antiqua" w:hAnsi="Book Antiqua"/>
          <w:color w:val="000000" w:themeColor="text1"/>
        </w:rPr>
        <w:t>microspectrofluorimetry</w:t>
      </w:r>
      <w:proofErr w:type="spellEnd"/>
      <w:r w:rsidR="009307C5" w:rsidRPr="009C13C4">
        <w:rPr>
          <w:rFonts w:ascii="Book Antiqua" w:hAnsi="Book Antiqua"/>
          <w:color w:val="000000" w:themeColor="text1"/>
        </w:rPr>
        <w:t xml:space="preserve"> </w:t>
      </w:r>
      <w:r w:rsidR="00645FD8" w:rsidRPr="009C13C4">
        <w:rPr>
          <w:rFonts w:ascii="Book Antiqua" w:hAnsi="Book Antiqua"/>
          <w:color w:val="000000" w:themeColor="text1"/>
        </w:rPr>
        <w:t xml:space="preserve">with </w:t>
      </w:r>
      <w:r w:rsidR="00B531B6" w:rsidRPr="009C13C4">
        <w:rPr>
          <w:rFonts w:ascii="Book Antiqua" w:eastAsia="PMingLiU" w:hAnsi="Book Antiqua" w:cs="Times New Roman"/>
          <w:color w:val="000000" w:themeColor="text1"/>
        </w:rPr>
        <w:t xml:space="preserve">a </w:t>
      </w:r>
      <w:r w:rsidR="00645FD8" w:rsidRPr="009C13C4">
        <w:rPr>
          <w:rFonts w:ascii="Book Antiqua" w:hAnsi="Book Antiqua"/>
          <w:color w:val="000000" w:themeColor="text1"/>
        </w:rPr>
        <w:t xml:space="preserve">pH-sensitive fluorescent dye, BCECF-AM. When cell </w:t>
      </w:r>
      <w:r w:rsidR="007F7521" w:rsidRPr="009C13C4">
        <w:rPr>
          <w:rFonts w:ascii="Book Antiqua" w:hAnsi="Book Antiqua"/>
          <w:color w:val="000000" w:themeColor="text1"/>
        </w:rPr>
        <w:t>colonies</w:t>
      </w:r>
      <w:r w:rsidR="00645FD8" w:rsidRPr="009C13C4">
        <w:rPr>
          <w:rFonts w:ascii="Book Antiqua" w:hAnsi="Book Antiqua"/>
          <w:color w:val="000000" w:themeColor="text1"/>
        </w:rPr>
        <w:t xml:space="preserve"> (on </w:t>
      </w:r>
      <w:r w:rsidRPr="009C13C4">
        <w:rPr>
          <w:rFonts w:ascii="Book Antiqua" w:hAnsi="Book Antiqua"/>
          <w:color w:val="000000" w:themeColor="text1"/>
        </w:rPr>
        <w:t>a</w:t>
      </w:r>
      <w:r w:rsidR="00645FD8"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24 mm</w:t>
      </w:r>
      <w:r w:rsidR="00645FD8" w:rsidRPr="009C13C4">
        <w:rPr>
          <w:rFonts w:ascii="Book Antiqua" w:hAnsi="Book Antiqua"/>
          <w:color w:val="000000" w:themeColor="text1"/>
        </w:rPr>
        <w:t xml:space="preserve"> round coverslip) w</w:t>
      </w:r>
      <w:r w:rsidR="007F7521" w:rsidRPr="009C13C4">
        <w:rPr>
          <w:rFonts w:ascii="Book Antiqua" w:hAnsi="Book Antiqua"/>
          <w:color w:val="000000" w:themeColor="text1"/>
        </w:rPr>
        <w:t>ere</w:t>
      </w:r>
      <w:r w:rsidR="00645FD8" w:rsidRPr="009C13C4">
        <w:rPr>
          <w:rFonts w:ascii="Book Antiqua" w:hAnsi="Book Antiqua"/>
          <w:color w:val="000000" w:themeColor="text1"/>
        </w:rPr>
        <w:t xml:space="preserve"> </w:t>
      </w:r>
      <w:r w:rsidR="009D33A9" w:rsidRPr="009C13C4">
        <w:rPr>
          <w:rFonts w:ascii="Book Antiqua" w:hAnsi="Book Antiqua"/>
          <w:color w:val="000000" w:themeColor="text1"/>
        </w:rPr>
        <w:t xml:space="preserve">grown to a </w:t>
      </w:r>
      <w:r w:rsidR="00645FD8" w:rsidRPr="009C13C4">
        <w:rPr>
          <w:rFonts w:ascii="Book Antiqua" w:hAnsi="Book Antiqua"/>
          <w:color w:val="000000" w:themeColor="text1"/>
        </w:rPr>
        <w:t xml:space="preserve">sufficient </w:t>
      </w:r>
      <w:r w:rsidR="007379AA" w:rsidRPr="009C13C4">
        <w:rPr>
          <w:rFonts w:ascii="Book Antiqua" w:hAnsi="Book Antiqua"/>
          <w:color w:val="000000" w:themeColor="text1"/>
        </w:rPr>
        <w:t xml:space="preserve">size, </w:t>
      </w:r>
      <w:r w:rsidR="009D33A9" w:rsidRPr="009C13C4">
        <w:rPr>
          <w:rFonts w:ascii="Book Antiqua" w:hAnsi="Book Antiqua"/>
          <w:color w:val="000000" w:themeColor="text1"/>
        </w:rPr>
        <w:t xml:space="preserve">cells were then </w:t>
      </w:r>
      <w:r w:rsidR="00645FD8" w:rsidRPr="009C13C4">
        <w:rPr>
          <w:rFonts w:ascii="Book Antiqua" w:hAnsi="Book Antiqua"/>
          <w:color w:val="000000" w:themeColor="text1"/>
        </w:rPr>
        <w:t>incubated</w:t>
      </w:r>
      <w:r w:rsidR="0004495C" w:rsidRPr="009C13C4">
        <w:rPr>
          <w:rFonts w:ascii="Book Antiqua" w:hAnsi="Book Antiqua"/>
          <w:color w:val="000000" w:themeColor="text1"/>
        </w:rPr>
        <w:t xml:space="preserve"> </w:t>
      </w:r>
      <w:r w:rsidR="00645FD8" w:rsidRPr="009C13C4">
        <w:rPr>
          <w:rFonts w:ascii="Book Antiqua" w:hAnsi="Book Antiqua"/>
          <w:color w:val="000000" w:themeColor="text1"/>
        </w:rPr>
        <w:t>with BCECF-AM (dilute</w:t>
      </w:r>
      <w:r w:rsidRPr="009C13C4">
        <w:rPr>
          <w:rFonts w:ascii="Book Antiqua" w:hAnsi="Book Antiqua"/>
          <w:color w:val="000000" w:themeColor="text1"/>
        </w:rPr>
        <w:t>d</w:t>
      </w:r>
      <w:r w:rsidR="00645FD8" w:rsidRPr="009C13C4">
        <w:rPr>
          <w:rFonts w:ascii="Book Antiqua" w:hAnsi="Book Antiqua"/>
          <w:color w:val="000000" w:themeColor="text1"/>
        </w:rPr>
        <w:t xml:space="preserve"> to 6.25 </w:t>
      </w:r>
      <w:proofErr w:type="spellStart"/>
      <w:r w:rsidR="00645FD8" w:rsidRPr="009C13C4">
        <w:rPr>
          <w:rFonts w:ascii="Book Antiqua" w:hAnsi="Book Antiqua"/>
          <w:color w:val="000000" w:themeColor="text1"/>
        </w:rPr>
        <w:t>μg</w:t>
      </w:r>
      <w:proofErr w:type="spellEnd"/>
      <w:r w:rsidR="00645FD8" w:rsidRPr="009C13C4">
        <w:rPr>
          <w:rFonts w:ascii="Book Antiqua" w:hAnsi="Book Antiqua"/>
          <w:color w:val="000000" w:themeColor="text1"/>
        </w:rPr>
        <w:t xml:space="preserve">/mL with standard HEPES solution) for 1 hour at room temperature. </w:t>
      </w:r>
      <w:r w:rsidR="00B531B6" w:rsidRPr="009C13C4">
        <w:rPr>
          <w:rFonts w:ascii="Book Antiqua" w:eastAsia="PMingLiU" w:hAnsi="Book Antiqua" w:cs="Times New Roman"/>
          <w:color w:val="000000" w:themeColor="text1"/>
        </w:rPr>
        <w:t>Then,</w:t>
      </w:r>
      <w:r w:rsidR="007379AA" w:rsidRPr="009C13C4">
        <w:rPr>
          <w:rFonts w:ascii="Book Antiqua" w:hAnsi="Book Antiqua"/>
          <w:color w:val="000000" w:themeColor="text1"/>
        </w:rPr>
        <w:t xml:space="preserve"> </w:t>
      </w:r>
      <w:r w:rsidR="00B10EB0" w:rsidRPr="009C13C4">
        <w:rPr>
          <w:rFonts w:ascii="Book Antiqua" w:hAnsi="Book Antiqua"/>
          <w:color w:val="000000" w:themeColor="text1"/>
        </w:rPr>
        <w:t>t</w:t>
      </w:r>
      <w:r w:rsidR="00645FD8" w:rsidRPr="009C13C4">
        <w:rPr>
          <w:rFonts w:ascii="Book Antiqua" w:hAnsi="Book Antiqua"/>
          <w:color w:val="000000" w:themeColor="text1"/>
        </w:rPr>
        <w:t>he coverslip</w:t>
      </w:r>
      <w:r w:rsidR="009D33A9" w:rsidRPr="009C13C4">
        <w:rPr>
          <w:rFonts w:ascii="Book Antiqua" w:hAnsi="Book Antiqua"/>
          <w:color w:val="000000" w:themeColor="text1"/>
        </w:rPr>
        <w:t xml:space="preserve"> containing</w:t>
      </w:r>
      <w:r w:rsidRPr="009C13C4">
        <w:rPr>
          <w:rFonts w:ascii="Book Antiqua" w:hAnsi="Book Antiqua"/>
          <w:color w:val="000000" w:themeColor="text1"/>
        </w:rPr>
        <w:t xml:space="preserve"> the</w:t>
      </w:r>
      <w:r w:rsidR="009D33A9" w:rsidRPr="009C13C4">
        <w:rPr>
          <w:rFonts w:ascii="Book Antiqua" w:hAnsi="Book Antiqua"/>
          <w:color w:val="000000" w:themeColor="text1"/>
        </w:rPr>
        <w:t xml:space="preserve"> cells was</w:t>
      </w:r>
      <w:r w:rsidR="00645FD8" w:rsidRPr="009C13C4">
        <w:rPr>
          <w:rFonts w:ascii="Book Antiqua" w:hAnsi="Book Antiqua"/>
          <w:color w:val="000000" w:themeColor="text1"/>
        </w:rPr>
        <w:t xml:space="preserve"> moved to </w:t>
      </w:r>
      <w:r w:rsidRPr="009C13C4">
        <w:rPr>
          <w:rFonts w:ascii="Book Antiqua" w:hAnsi="Book Antiqua"/>
          <w:color w:val="000000" w:themeColor="text1"/>
        </w:rPr>
        <w:t>an</w:t>
      </w:r>
      <w:r w:rsidR="00645FD8" w:rsidRPr="009C13C4">
        <w:rPr>
          <w:rFonts w:ascii="Book Antiqua" w:hAnsi="Book Antiqua"/>
          <w:color w:val="000000" w:themeColor="text1"/>
        </w:rPr>
        <w:t xml:space="preserve"> inverted fluorescence</w:t>
      </w:r>
      <w:r w:rsidR="00B531B6" w:rsidRPr="009C13C4">
        <w:rPr>
          <w:rFonts w:ascii="Book Antiqua" w:eastAsia="PMingLiU" w:hAnsi="Book Antiqua" w:cs="Times New Roman"/>
          <w:color w:val="000000" w:themeColor="text1"/>
        </w:rPr>
        <w:t xml:space="preserve"> </w:t>
      </w:r>
      <w:r w:rsidR="00645FD8" w:rsidRPr="009C13C4">
        <w:rPr>
          <w:rFonts w:ascii="Book Antiqua" w:hAnsi="Book Antiqua"/>
          <w:color w:val="000000" w:themeColor="text1"/>
        </w:rPr>
        <w:t xml:space="preserve">microscope and excited with </w:t>
      </w:r>
      <w:r w:rsidRPr="009C13C4">
        <w:rPr>
          <w:rFonts w:ascii="Book Antiqua" w:hAnsi="Book Antiqua"/>
          <w:color w:val="000000" w:themeColor="text1"/>
        </w:rPr>
        <w:t xml:space="preserve">light at wavelengths of </w:t>
      </w:r>
      <w:r w:rsidR="00645FD8" w:rsidRPr="009C13C4">
        <w:rPr>
          <w:rFonts w:ascii="Book Antiqua" w:hAnsi="Book Antiqua"/>
          <w:color w:val="000000" w:themeColor="text1"/>
        </w:rPr>
        <w:t xml:space="preserve">490 and 440 nm. The </w:t>
      </w:r>
      <w:r w:rsidR="00B10EB0" w:rsidRPr="009C13C4">
        <w:rPr>
          <w:rFonts w:ascii="Book Antiqua" w:hAnsi="Book Antiqua"/>
          <w:color w:val="000000" w:themeColor="text1"/>
        </w:rPr>
        <w:t>change</w:t>
      </w:r>
      <w:r w:rsidR="00B531B6" w:rsidRPr="009C13C4">
        <w:rPr>
          <w:rFonts w:ascii="Book Antiqua" w:eastAsia="PMingLiU" w:hAnsi="Book Antiqua" w:cs="Times New Roman"/>
          <w:color w:val="000000" w:themeColor="text1"/>
        </w:rPr>
        <w:t xml:space="preserve"> in the</w:t>
      </w:r>
      <w:r w:rsidR="00B10EB0" w:rsidRPr="009C13C4">
        <w:rPr>
          <w:rFonts w:ascii="Book Antiqua" w:hAnsi="Book Antiqua"/>
          <w:color w:val="000000" w:themeColor="text1"/>
        </w:rPr>
        <w:t xml:space="preserve"> </w:t>
      </w:r>
      <w:r w:rsidR="00645FD8" w:rsidRPr="009C13C4">
        <w:rPr>
          <w:rFonts w:ascii="Book Antiqua" w:hAnsi="Book Antiqua"/>
          <w:color w:val="000000" w:themeColor="text1"/>
        </w:rPr>
        <w:t>BCECF emission ratio of the 530 nm</w:t>
      </w:r>
      <w:r w:rsidRPr="009C13C4">
        <w:rPr>
          <w:rFonts w:ascii="Book Antiqua" w:hAnsi="Book Antiqua"/>
          <w:color w:val="000000" w:themeColor="text1"/>
        </w:rPr>
        <w:t xml:space="preserve"> wavelength</w:t>
      </w:r>
      <w:r w:rsidR="00645FD8" w:rsidRPr="009C13C4">
        <w:rPr>
          <w:rFonts w:ascii="Book Antiqua" w:hAnsi="Book Antiqua"/>
          <w:color w:val="000000" w:themeColor="text1"/>
        </w:rPr>
        <w:t xml:space="preserve"> emission at</w:t>
      </w:r>
      <w:r w:rsidRPr="009C13C4">
        <w:rPr>
          <w:rFonts w:ascii="Book Antiqua" w:hAnsi="Book Antiqua"/>
          <w:color w:val="000000" w:themeColor="text1"/>
        </w:rPr>
        <w:t xml:space="preserve"> a</w:t>
      </w:r>
      <w:r w:rsidR="00645FD8" w:rsidRPr="009C13C4">
        <w:rPr>
          <w:rFonts w:ascii="Book Antiqua" w:hAnsi="Book Antiqua"/>
          <w:color w:val="000000" w:themeColor="text1"/>
        </w:rPr>
        <w:t xml:space="preserve"> 490 and 440 nm excitation (490/440) </w:t>
      </w:r>
      <w:r w:rsidR="00302453" w:rsidRPr="009C13C4">
        <w:rPr>
          <w:rFonts w:ascii="Book Antiqua" w:hAnsi="Book Antiqua"/>
          <w:color w:val="000000" w:themeColor="text1"/>
        </w:rPr>
        <w:t xml:space="preserve">was </w:t>
      </w:r>
      <w:r w:rsidR="009D33A9" w:rsidRPr="009C13C4">
        <w:rPr>
          <w:rFonts w:ascii="Book Antiqua" w:hAnsi="Book Antiqua"/>
          <w:color w:val="000000" w:themeColor="text1"/>
        </w:rPr>
        <w:t xml:space="preserve">detected and </w:t>
      </w:r>
      <w:r w:rsidRPr="009C13C4">
        <w:rPr>
          <w:rFonts w:ascii="Book Antiqua" w:hAnsi="Book Antiqua"/>
          <w:color w:val="000000" w:themeColor="text1"/>
        </w:rPr>
        <w:t>indicated</w:t>
      </w:r>
      <w:r w:rsidR="00645FD8" w:rsidRPr="009C13C4">
        <w:rPr>
          <w:rFonts w:ascii="Book Antiqua" w:hAnsi="Book Antiqua"/>
          <w:color w:val="000000" w:themeColor="text1"/>
        </w:rPr>
        <w:t xml:space="preserve"> the change </w:t>
      </w:r>
      <w:r w:rsidR="00B531B6" w:rsidRPr="009C13C4">
        <w:rPr>
          <w:rFonts w:ascii="Book Antiqua" w:eastAsia="PMingLiU" w:hAnsi="Book Antiqua" w:cs="Times New Roman"/>
          <w:color w:val="000000" w:themeColor="text1"/>
        </w:rPr>
        <w:t>in</w:t>
      </w:r>
      <w:r w:rsidR="00645FD8" w:rsidRPr="009C13C4">
        <w:rPr>
          <w:rFonts w:ascii="Book Antiqua" w:hAnsi="Book Antiqua"/>
          <w:color w:val="000000" w:themeColor="text1"/>
        </w:rPr>
        <w:t xml:space="preserve"> pH</w:t>
      </w:r>
      <w:r w:rsidR="00645FD8" w:rsidRPr="009C13C4">
        <w:rPr>
          <w:rFonts w:ascii="Book Antiqua" w:hAnsi="Book Antiqua"/>
          <w:color w:val="000000" w:themeColor="text1"/>
          <w:vertAlign w:val="subscript"/>
        </w:rPr>
        <w:t>i</w:t>
      </w:r>
      <w:r w:rsidR="009D33A9" w:rsidRPr="009C13C4">
        <w:rPr>
          <w:rFonts w:ascii="Book Antiqua" w:hAnsi="Book Antiqua"/>
          <w:color w:val="000000" w:themeColor="text1"/>
          <w:vertAlign w:val="subscript"/>
        </w:rPr>
        <w:t>.</w:t>
      </w:r>
      <w:r w:rsidR="00B10EB0" w:rsidRPr="009C13C4">
        <w:rPr>
          <w:rFonts w:ascii="Book Antiqua" w:hAnsi="Book Antiqua"/>
          <w:color w:val="000000" w:themeColor="text1"/>
        </w:rPr>
        <w:t xml:space="preserve"> </w:t>
      </w:r>
      <w:r w:rsidR="001B4228" w:rsidRPr="009C13C4">
        <w:rPr>
          <w:rFonts w:ascii="Book Antiqua" w:hAnsi="Book Antiqua"/>
          <w:color w:val="000000" w:themeColor="text1"/>
        </w:rPr>
        <w:t xml:space="preserve">A </w:t>
      </w:r>
      <w:r w:rsidR="00302453" w:rsidRPr="009C13C4">
        <w:rPr>
          <w:rFonts w:ascii="Book Antiqua" w:hAnsi="Book Antiqua"/>
          <w:color w:val="000000" w:themeColor="text1"/>
        </w:rPr>
        <w:t>high potassium/</w:t>
      </w:r>
      <w:r w:rsidR="00645FD8" w:rsidRPr="009C13C4">
        <w:rPr>
          <w:rFonts w:ascii="Book Antiqua" w:hAnsi="Book Antiqua"/>
          <w:color w:val="000000" w:themeColor="text1"/>
        </w:rPr>
        <w:t xml:space="preserve">nigericin </w:t>
      </w:r>
      <w:r w:rsidR="00302453" w:rsidRPr="009C13C4">
        <w:rPr>
          <w:rFonts w:ascii="Book Antiqua" w:hAnsi="Book Antiqua"/>
          <w:color w:val="000000" w:themeColor="text1"/>
        </w:rPr>
        <w:t xml:space="preserve">calibration </w:t>
      </w:r>
      <w:r w:rsidR="00944DFE" w:rsidRPr="009C13C4">
        <w:rPr>
          <w:rFonts w:ascii="Book Antiqua" w:hAnsi="Book Antiqua"/>
          <w:color w:val="000000" w:themeColor="text1"/>
        </w:rPr>
        <w:t xml:space="preserve">method </w:t>
      </w:r>
      <w:r w:rsidR="001B4228" w:rsidRPr="009C13C4">
        <w:rPr>
          <w:rFonts w:ascii="Book Antiqua" w:hAnsi="Book Antiqua"/>
          <w:color w:val="000000" w:themeColor="text1"/>
        </w:rPr>
        <w:t xml:space="preserve">was used </w:t>
      </w:r>
      <w:r w:rsidR="00A715D7" w:rsidRPr="009C13C4">
        <w:rPr>
          <w:rFonts w:ascii="Book Antiqua" w:hAnsi="Book Antiqua"/>
          <w:color w:val="000000" w:themeColor="text1"/>
        </w:rPr>
        <w:t>to conver</w:t>
      </w:r>
      <w:r w:rsidRPr="009C13C4">
        <w:rPr>
          <w:rFonts w:ascii="Book Antiqua" w:hAnsi="Book Antiqua"/>
          <w:color w:val="000000" w:themeColor="text1"/>
        </w:rPr>
        <w:t>t</w:t>
      </w:r>
      <w:r w:rsidR="00B531B6" w:rsidRPr="009C13C4">
        <w:rPr>
          <w:rFonts w:ascii="Book Antiqua" w:eastAsia="PMingLiU" w:hAnsi="Book Antiqua" w:cs="Times New Roman"/>
          <w:color w:val="000000" w:themeColor="text1"/>
        </w:rPr>
        <w:t xml:space="preserve"> the</w:t>
      </w:r>
      <w:r w:rsidR="001B4228" w:rsidRPr="009C13C4">
        <w:rPr>
          <w:rFonts w:ascii="Book Antiqua" w:hAnsi="Book Antiqua"/>
          <w:color w:val="000000" w:themeColor="text1"/>
        </w:rPr>
        <w:t xml:space="preserve"> </w:t>
      </w:r>
      <w:r w:rsidR="00A715D7" w:rsidRPr="009C13C4">
        <w:rPr>
          <w:rFonts w:ascii="Book Antiqua" w:hAnsi="Book Antiqua"/>
          <w:color w:val="000000" w:themeColor="text1"/>
        </w:rPr>
        <w:t xml:space="preserve">emission ratio to </w:t>
      </w:r>
      <w:r w:rsidR="00B531B6" w:rsidRPr="009C13C4">
        <w:rPr>
          <w:rFonts w:ascii="Book Antiqua" w:eastAsia="PMingLiU" w:hAnsi="Book Antiqua" w:cs="Times New Roman"/>
          <w:color w:val="000000" w:themeColor="text1"/>
        </w:rPr>
        <w:t xml:space="preserve">the </w:t>
      </w:r>
      <w:r w:rsidR="00A715D7" w:rsidRPr="009C13C4">
        <w:rPr>
          <w:rFonts w:ascii="Book Antiqua" w:hAnsi="Book Antiqua"/>
          <w:color w:val="000000" w:themeColor="text1"/>
        </w:rPr>
        <w:t>pH</w:t>
      </w:r>
      <w:r w:rsidR="00A715D7"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Pr="009C13C4">
        <w:rPr>
          <w:rFonts w:ascii="Book Antiqua" w:hAnsi="Book Antiqua"/>
          <w:color w:val="000000" w:themeColor="text1"/>
        </w:rPr>
        <w:lastRenderedPageBreak/>
        <w:t>value</w:t>
      </w:r>
      <w:r w:rsidR="00645FD8" w:rsidRPr="009C13C4">
        <w:rPr>
          <w:rFonts w:ascii="Book Antiqua" w:hAnsi="Book Antiqua"/>
          <w:color w:val="000000" w:themeColor="text1"/>
        </w:rPr>
        <w:t>.</w:t>
      </w:r>
    </w:p>
    <w:p w14:paraId="69FE1925" w14:textId="31196D9F" w:rsidR="00C74DFA" w:rsidRPr="009C13C4" w:rsidRDefault="006C772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When the</w:t>
      </w:r>
      <w:r w:rsidR="00B531B6" w:rsidRPr="009C13C4">
        <w:rPr>
          <w:rFonts w:ascii="Book Antiqua" w:hAnsi="Book Antiqua"/>
          <w:color w:val="000000" w:themeColor="text1"/>
        </w:rPr>
        <w:t xml:space="preserve">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was measured using </w:t>
      </w:r>
      <w:r w:rsidRPr="009C13C4">
        <w:rPr>
          <w:rFonts w:ascii="Book Antiqua" w:hAnsi="Book Antiqua"/>
          <w:color w:val="000000" w:themeColor="text1"/>
        </w:rPr>
        <w:t>a</w:t>
      </w:r>
      <w:r w:rsidR="00B531B6" w:rsidRPr="009C13C4">
        <w:rPr>
          <w:rFonts w:ascii="Book Antiqua" w:hAnsi="Book Antiqua"/>
          <w:color w:val="000000" w:themeColor="text1"/>
        </w:rPr>
        <w:t xml:space="preserve"> Synergy 2 Multi-Mode Reader, the cells were seeded on 24</w:t>
      </w:r>
      <w:r w:rsidR="00B531B6" w:rsidRPr="009C13C4">
        <w:rPr>
          <w:rFonts w:ascii="Book Antiqua" w:eastAsia="PMingLiU" w:hAnsi="Book Antiqua" w:cs="Times New Roman"/>
          <w:color w:val="000000" w:themeColor="text1"/>
        </w:rPr>
        <w:t>-</w:t>
      </w:r>
      <w:r w:rsidR="00B531B6" w:rsidRPr="009C13C4">
        <w:rPr>
          <w:rFonts w:ascii="Book Antiqua" w:hAnsi="Book Antiqua"/>
          <w:color w:val="000000" w:themeColor="text1"/>
        </w:rPr>
        <w:t xml:space="preserve">well culture </w:t>
      </w:r>
      <w:r w:rsidR="00B531B6" w:rsidRPr="009C13C4">
        <w:rPr>
          <w:rFonts w:ascii="Book Antiqua" w:eastAsia="PMingLiU" w:hAnsi="Book Antiqua" w:cs="Times New Roman"/>
          <w:color w:val="000000" w:themeColor="text1"/>
        </w:rPr>
        <w:t>plates</w:t>
      </w:r>
      <w:r w:rsidR="00B531B6" w:rsidRPr="009C13C4">
        <w:rPr>
          <w:rFonts w:ascii="Book Antiqua" w:hAnsi="Book Antiqua"/>
          <w:color w:val="000000" w:themeColor="text1"/>
        </w:rPr>
        <w:t xml:space="preserve">. </w:t>
      </w:r>
      <w:r w:rsidRPr="009C13C4">
        <w:rPr>
          <w:rFonts w:ascii="Book Antiqua" w:hAnsi="Book Antiqua"/>
          <w:color w:val="000000" w:themeColor="text1"/>
        </w:rPr>
        <w:t>T</w:t>
      </w:r>
      <w:r w:rsidR="00B531B6" w:rsidRPr="009C13C4">
        <w:rPr>
          <w:rFonts w:ascii="Book Antiqua" w:hAnsi="Book Antiqua"/>
          <w:color w:val="000000" w:themeColor="text1"/>
        </w:rPr>
        <w:t xml:space="preserve">he solution </w:t>
      </w:r>
      <w:r w:rsidRPr="009C13C4">
        <w:rPr>
          <w:rFonts w:ascii="Book Antiqua" w:hAnsi="Book Antiqua"/>
          <w:color w:val="000000" w:themeColor="text1"/>
        </w:rPr>
        <w:t>was replace</w:t>
      </w:r>
      <w:r w:rsidR="00B752FF">
        <w:rPr>
          <w:rFonts w:ascii="SimSun" w:eastAsia="SimSun" w:hAnsi="SimSun" w:hint="eastAsia"/>
          <w:color w:val="000000" w:themeColor="text1"/>
          <w:lang w:eastAsia="zh-CN"/>
        </w:rPr>
        <w:t>d</w:t>
      </w:r>
      <w:r w:rsidRPr="009C13C4">
        <w:rPr>
          <w:rFonts w:ascii="Book Antiqua" w:hAnsi="Book Antiqua"/>
          <w:color w:val="000000" w:themeColor="text1"/>
        </w:rPr>
        <w:t xml:space="preserve"> </w:t>
      </w:r>
      <w:r w:rsidR="00B531B6" w:rsidRPr="009C13C4">
        <w:rPr>
          <w:rFonts w:ascii="Book Antiqua" w:hAnsi="Book Antiqua"/>
          <w:color w:val="000000" w:themeColor="text1"/>
        </w:rPr>
        <w:t>with</w:t>
      </w:r>
      <w:r w:rsidRPr="009C13C4">
        <w:rPr>
          <w:rFonts w:ascii="Book Antiqua" w:hAnsi="Book Antiqua"/>
          <w:color w:val="000000" w:themeColor="text1"/>
        </w:rPr>
        <w:t xml:space="preserve"> a</w:t>
      </w:r>
      <w:r w:rsidR="00B531B6" w:rsidRPr="009C13C4">
        <w:rPr>
          <w:rFonts w:ascii="Book Antiqua" w:hAnsi="Book Antiqua"/>
          <w:color w:val="000000" w:themeColor="text1"/>
        </w:rPr>
        <w:t xml:space="preserve"> pipette instead of </w:t>
      </w:r>
      <w:r w:rsidRPr="009C13C4">
        <w:rPr>
          <w:rFonts w:ascii="Book Antiqua" w:hAnsi="Book Antiqua"/>
          <w:color w:val="000000" w:themeColor="text1"/>
        </w:rPr>
        <w:t>a</w:t>
      </w:r>
      <w:r w:rsidR="00B531B6" w:rsidRPr="009C13C4">
        <w:rPr>
          <w:rFonts w:ascii="Book Antiqua" w:hAnsi="Book Antiqua"/>
          <w:color w:val="000000" w:themeColor="text1"/>
        </w:rPr>
        <w:t xml:space="preserve"> perfusion system (including </w:t>
      </w:r>
      <w:r w:rsidRPr="009C13C4">
        <w:rPr>
          <w:rFonts w:ascii="Book Antiqua" w:hAnsi="Book Antiqua"/>
          <w:color w:val="000000" w:themeColor="text1"/>
        </w:rPr>
        <w:t xml:space="preserve">a </w:t>
      </w:r>
      <w:r w:rsidR="00B531B6" w:rsidRPr="009C13C4">
        <w:rPr>
          <w:rFonts w:ascii="Book Antiqua" w:hAnsi="Book Antiqua"/>
          <w:color w:val="000000" w:themeColor="text1"/>
        </w:rPr>
        <w:t>peristaltic pump and suction</w:t>
      </w:r>
      <w:r w:rsidR="0035516F" w:rsidRPr="009C13C4">
        <w:rPr>
          <w:rFonts w:ascii="Book Antiqua" w:hAnsi="Book Antiqua"/>
          <w:color w:val="000000" w:themeColor="text1"/>
        </w:rPr>
        <w:t>). The experimental procedure is</w:t>
      </w:r>
      <w:r w:rsidR="00B531B6" w:rsidRPr="009C13C4">
        <w:rPr>
          <w:rFonts w:ascii="Book Antiqua" w:hAnsi="Book Antiqua"/>
          <w:color w:val="000000" w:themeColor="text1"/>
        </w:rPr>
        <w:t xml:space="preserve"> similar to </w:t>
      </w:r>
      <w:proofErr w:type="spellStart"/>
      <w:r w:rsidR="00B531B6" w:rsidRPr="009C13C4">
        <w:rPr>
          <w:rFonts w:ascii="Book Antiqua" w:hAnsi="Book Antiqua"/>
          <w:color w:val="000000" w:themeColor="text1"/>
        </w:rPr>
        <w:t>microspectrofluorimetry</w:t>
      </w:r>
      <w:proofErr w:type="spellEnd"/>
      <w:r w:rsidR="00B531B6" w:rsidRPr="009C13C4">
        <w:rPr>
          <w:rFonts w:ascii="Book Antiqua" w:eastAsia="PMingLiU" w:hAnsi="Book Antiqua" w:cs="Times New Roman"/>
          <w:color w:val="000000" w:themeColor="text1"/>
        </w:rPr>
        <w:t>,</w:t>
      </w:r>
      <w:r w:rsidR="0035516F" w:rsidRPr="009C13C4">
        <w:rPr>
          <w:rFonts w:ascii="Book Antiqua" w:hAnsi="Book Antiqua"/>
          <w:color w:val="000000" w:themeColor="text1"/>
        </w:rPr>
        <w:t xml:space="preserve"> and the details </w:t>
      </w:r>
      <w:r w:rsidR="00B531B6" w:rsidRPr="009C13C4">
        <w:rPr>
          <w:rFonts w:ascii="Book Antiqua" w:eastAsia="PMingLiU" w:hAnsi="Book Antiqua" w:cs="Times New Roman"/>
          <w:color w:val="000000" w:themeColor="text1"/>
        </w:rPr>
        <w:t>are</w:t>
      </w:r>
      <w:r w:rsidR="0035516F" w:rsidRPr="009C13C4">
        <w:rPr>
          <w:rFonts w:ascii="Book Antiqua" w:hAnsi="Book Antiqua"/>
          <w:color w:val="000000" w:themeColor="text1"/>
        </w:rPr>
        <w:t xml:space="preserve"> </w:t>
      </w:r>
      <w:r w:rsidRPr="009C13C4">
        <w:rPr>
          <w:rFonts w:ascii="Book Antiqua" w:hAnsi="Book Antiqua"/>
          <w:color w:val="000000" w:themeColor="text1"/>
        </w:rPr>
        <w:t>described</w:t>
      </w:r>
      <w:r w:rsidR="0035516F" w:rsidRPr="009C13C4">
        <w:rPr>
          <w:rFonts w:ascii="Book Antiqua" w:hAnsi="Book Antiqua"/>
          <w:color w:val="000000" w:themeColor="text1"/>
        </w:rPr>
        <w:t xml:space="preserve"> in our </w:t>
      </w:r>
      <w:r w:rsidR="00B531B6" w:rsidRPr="009C13C4">
        <w:rPr>
          <w:rFonts w:ascii="Book Antiqua" w:hAnsi="Book Antiqua"/>
          <w:color w:val="000000" w:themeColor="text1"/>
        </w:rPr>
        <w:t>previous study</w:t>
      </w:r>
      <w:r w:rsidR="009C6065" w:rsidRPr="009C13C4">
        <w:rPr>
          <w:rFonts w:ascii="Book Antiqua" w:hAnsi="Book Antiqua"/>
          <w:color w:val="000000" w:themeColor="text1"/>
        </w:rPr>
        <w:fldChar w:fldCharType="begin">
          <w:fldData xml:space="preserve">PEVuZE5vdGU+PENpdGU+PEF1dGhvcj5MZWU8L0F1dGhvcj48WWVhcj4yMDE4PC9ZZWFyPjxSZWNO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==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PEVuZE5vdGU+PENpdGU+PEF1dGhvcj5MZWU8L0F1dGhvcj48WWVhcj4yMDE4PC9ZZWFyPjxSZWNO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==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9C6065" w:rsidRPr="009C13C4">
        <w:rPr>
          <w:rFonts w:ascii="Book Antiqua" w:hAnsi="Book Antiqua"/>
          <w:color w:val="000000" w:themeColor="text1"/>
        </w:rPr>
      </w:r>
      <w:r w:rsidR="009C6065" w:rsidRPr="009C13C4">
        <w:rPr>
          <w:rFonts w:ascii="Book Antiqua" w:hAnsi="Book Antiqua"/>
          <w:color w:val="000000" w:themeColor="text1"/>
        </w:rPr>
        <w:fldChar w:fldCharType="separate"/>
      </w:r>
      <w:r w:rsidR="009C6065" w:rsidRPr="009C13C4">
        <w:rPr>
          <w:rFonts w:ascii="Book Antiqua" w:hAnsi="Book Antiqua"/>
          <w:noProof/>
          <w:color w:val="000000" w:themeColor="text1"/>
          <w:vertAlign w:val="superscript"/>
        </w:rPr>
        <w:t>[23]</w:t>
      </w:r>
      <w:r w:rsidR="009C6065" w:rsidRPr="009C13C4">
        <w:rPr>
          <w:rFonts w:ascii="Book Antiqua" w:hAnsi="Book Antiqua"/>
          <w:color w:val="000000" w:themeColor="text1"/>
        </w:rPr>
        <w:fldChar w:fldCharType="end"/>
      </w:r>
      <w:r w:rsidR="00B531B6" w:rsidRPr="009C13C4">
        <w:rPr>
          <w:rFonts w:ascii="Book Antiqua" w:hAnsi="Book Antiqua"/>
          <w:color w:val="000000" w:themeColor="text1"/>
        </w:rPr>
        <w:t>.</w:t>
      </w:r>
    </w:p>
    <w:p w14:paraId="54178A2A" w14:textId="77777777" w:rsidR="00A630E7" w:rsidRPr="009C13C4" w:rsidRDefault="00A630E7" w:rsidP="0083640D">
      <w:pPr>
        <w:adjustRightInd w:val="0"/>
        <w:snapToGrid w:val="0"/>
        <w:spacing w:line="360" w:lineRule="auto"/>
        <w:jc w:val="both"/>
        <w:rPr>
          <w:rFonts w:ascii="Book Antiqua" w:hAnsi="Book Antiqua"/>
          <w:color w:val="000000" w:themeColor="text1"/>
        </w:rPr>
      </w:pPr>
    </w:p>
    <w:p w14:paraId="261C526A" w14:textId="3E50E000" w:rsidR="00A630E7"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 xml:space="preserve">Weak </w:t>
      </w:r>
      <w:r w:rsidR="006C7726" w:rsidRPr="009C13C4">
        <w:rPr>
          <w:rFonts w:ascii="Book Antiqua" w:hAnsi="Book Antiqua"/>
          <w:b/>
          <w:i/>
          <w:color w:val="000000" w:themeColor="text1"/>
        </w:rPr>
        <w:t>a</w:t>
      </w:r>
      <w:r w:rsidRPr="009C13C4">
        <w:rPr>
          <w:rFonts w:ascii="Book Antiqua" w:hAnsi="Book Antiqua"/>
          <w:b/>
          <w:i/>
          <w:color w:val="000000" w:themeColor="text1"/>
        </w:rPr>
        <w:t>cid/</w:t>
      </w:r>
      <w:r w:rsidR="006C7726" w:rsidRPr="009C13C4">
        <w:rPr>
          <w:rFonts w:ascii="Book Antiqua" w:hAnsi="Book Antiqua"/>
          <w:b/>
          <w:i/>
          <w:color w:val="000000" w:themeColor="text1"/>
        </w:rPr>
        <w:t>b</w:t>
      </w:r>
      <w:r w:rsidRPr="009C13C4">
        <w:rPr>
          <w:rFonts w:ascii="Book Antiqua" w:hAnsi="Book Antiqua"/>
          <w:b/>
          <w:i/>
          <w:color w:val="000000" w:themeColor="text1"/>
        </w:rPr>
        <w:t xml:space="preserve">ase </w:t>
      </w:r>
      <w:proofErr w:type="spellStart"/>
      <w:r w:rsidR="006C7726" w:rsidRPr="009C13C4">
        <w:rPr>
          <w:rFonts w:ascii="Book Antiqua" w:hAnsi="Book Antiqua"/>
          <w:b/>
          <w:i/>
          <w:color w:val="000000" w:themeColor="text1"/>
        </w:rPr>
        <w:t>p</w:t>
      </w:r>
      <w:r w:rsidRPr="009C13C4">
        <w:rPr>
          <w:rFonts w:ascii="Book Antiqua" w:hAnsi="Book Antiqua"/>
          <w:b/>
          <w:i/>
          <w:color w:val="000000" w:themeColor="text1"/>
        </w:rPr>
        <w:t>re</w:t>
      </w:r>
      <w:r w:rsidR="006C7726" w:rsidRPr="009C13C4">
        <w:rPr>
          <w:rFonts w:ascii="Book Antiqua" w:hAnsi="Book Antiqua"/>
          <w:b/>
          <w:i/>
          <w:color w:val="000000" w:themeColor="text1"/>
        </w:rPr>
        <w:t>p</w:t>
      </w:r>
      <w:r w:rsidRPr="009C13C4">
        <w:rPr>
          <w:rFonts w:ascii="Book Antiqua" w:hAnsi="Book Antiqua"/>
          <w:b/>
          <w:i/>
          <w:color w:val="000000" w:themeColor="text1"/>
        </w:rPr>
        <w:t>ulse</w:t>
      </w:r>
      <w:proofErr w:type="spellEnd"/>
      <w:r w:rsidRPr="009C13C4">
        <w:rPr>
          <w:rFonts w:ascii="Book Antiqua" w:hAnsi="Book Antiqua"/>
          <w:b/>
          <w:i/>
          <w:color w:val="000000" w:themeColor="text1"/>
        </w:rPr>
        <w:t xml:space="preserve"> </w:t>
      </w:r>
      <w:r w:rsidR="006C7726" w:rsidRPr="009C13C4">
        <w:rPr>
          <w:rFonts w:ascii="Book Antiqua" w:hAnsi="Book Antiqua"/>
          <w:b/>
          <w:i/>
          <w:color w:val="000000" w:themeColor="text1"/>
        </w:rPr>
        <w:t>t</w:t>
      </w:r>
      <w:r w:rsidRPr="009C13C4">
        <w:rPr>
          <w:rFonts w:ascii="Book Antiqua" w:hAnsi="Book Antiqua"/>
          <w:b/>
          <w:i/>
          <w:color w:val="000000" w:themeColor="text1"/>
        </w:rPr>
        <w:t>echnique</w:t>
      </w:r>
    </w:p>
    <w:p w14:paraId="2792683A" w14:textId="34A36ACF" w:rsidR="00CC01AF" w:rsidRPr="009C13C4" w:rsidRDefault="00B531B6" w:rsidP="0083640D">
      <w:pPr>
        <w:adjustRightInd w:val="0"/>
        <w:snapToGrid w:val="0"/>
        <w:spacing w:line="360" w:lineRule="auto"/>
        <w:jc w:val="both"/>
        <w:rPr>
          <w:rFonts w:ascii="Book Antiqua" w:hAnsi="Book Antiqua"/>
          <w:color w:val="000000" w:themeColor="text1"/>
        </w:rPr>
      </w:pPr>
      <w:proofErr w:type="spellStart"/>
      <w:r w:rsidRPr="009C13C4">
        <w:rPr>
          <w:rFonts w:ascii="Book Antiqua" w:hAnsi="Book Antiqua"/>
          <w:color w:val="000000" w:themeColor="text1"/>
        </w:rPr>
        <w:t>NH</w:t>
      </w:r>
      <w:r w:rsidRPr="009C13C4">
        <w:rPr>
          <w:rFonts w:ascii="Book Antiqua" w:hAnsi="Book Antiqua"/>
          <w:color w:val="000000" w:themeColor="text1"/>
          <w:vertAlign w:val="subscript"/>
        </w:rPr>
        <w:t>4</w:t>
      </w:r>
      <w:r w:rsidRPr="009C13C4">
        <w:rPr>
          <w:rFonts w:ascii="Book Antiqua" w:hAnsi="Book Antiqua"/>
          <w:color w:val="000000" w:themeColor="text1"/>
        </w:rPr>
        <w:t>Cl</w:t>
      </w:r>
      <w:proofErr w:type="spellEnd"/>
      <w:r w:rsidRPr="009C13C4">
        <w:rPr>
          <w:rFonts w:ascii="Book Antiqua" w:hAnsi="Book Antiqua"/>
          <w:color w:val="000000" w:themeColor="text1"/>
        </w:rPr>
        <w:t xml:space="preserve"> and Na-acetate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hAnsi="Book Antiqua"/>
          <w:color w:val="000000" w:themeColor="text1"/>
        </w:rPr>
        <w:t xml:space="preserve"> techniques </w:t>
      </w:r>
      <w:r w:rsidR="00C32392" w:rsidRPr="009C13C4">
        <w:rPr>
          <w:rFonts w:ascii="Book Antiqua" w:hAnsi="Book Antiqua"/>
          <w:color w:val="000000" w:themeColor="text1"/>
        </w:rPr>
        <w:t>were</w:t>
      </w:r>
      <w:r w:rsidRPr="009C13C4">
        <w:rPr>
          <w:rFonts w:ascii="Book Antiqua" w:hAnsi="Book Antiqua"/>
          <w:color w:val="000000" w:themeColor="text1"/>
        </w:rPr>
        <w:t xml:space="preserve"> used to induce intracellular acidification and alkalization, respectively, and </w:t>
      </w:r>
      <w:r w:rsidR="00C32392" w:rsidRPr="009C13C4">
        <w:rPr>
          <w:rFonts w:ascii="Book Antiqua" w:hAnsi="Book Antiqua"/>
          <w:color w:val="000000" w:themeColor="text1"/>
        </w:rPr>
        <w:t xml:space="preserve">the </w:t>
      </w:r>
      <w:r w:rsidRPr="009C13C4">
        <w:rPr>
          <w:rFonts w:ascii="Book Antiqua" w:eastAsia="PMingLiU" w:hAnsi="Book Antiqua" w:cs="Times New Roman"/>
          <w:color w:val="000000" w:themeColor="text1"/>
        </w:rPr>
        <w:t>subsequent</w:t>
      </w:r>
      <w:r w:rsidRPr="009C13C4">
        <w:rPr>
          <w:rFonts w:ascii="Book Antiqua" w:hAnsi="Book Antiqua"/>
          <w:color w:val="000000" w:themeColor="text1"/>
        </w:rPr>
        <w:t xml:space="preserve"> recovery </w:t>
      </w:r>
      <w:r w:rsidR="00C32392" w:rsidRPr="009C13C4">
        <w:rPr>
          <w:rFonts w:ascii="Book Antiqua" w:hAnsi="Book Antiqua"/>
          <w:color w:val="000000" w:themeColor="text1"/>
        </w:rPr>
        <w:t xml:space="preserve">from induced acidification and alkalization </w:t>
      </w:r>
      <w:r w:rsidRPr="009C13C4">
        <w:rPr>
          <w:rFonts w:ascii="Book Antiqua" w:hAnsi="Book Antiqua"/>
          <w:color w:val="000000" w:themeColor="text1"/>
        </w:rPr>
        <w:t xml:space="preserve">represent the </w:t>
      </w:r>
      <w:r w:rsidR="00C32392" w:rsidRPr="009C13C4">
        <w:rPr>
          <w:rFonts w:ascii="Book Antiqua" w:hAnsi="Book Antiqua"/>
          <w:color w:val="000000" w:themeColor="text1"/>
        </w:rPr>
        <w:t xml:space="preserve">activity </w:t>
      </w:r>
      <w:r w:rsidRPr="009C13C4">
        <w:rPr>
          <w:rFonts w:ascii="Book Antiqua" w:hAnsi="Book Antiqua"/>
          <w:color w:val="000000" w:themeColor="text1"/>
        </w:rPr>
        <w:t xml:space="preserve">of </w:t>
      </w:r>
      <w:r w:rsidR="003C4993" w:rsidRPr="009C13C4">
        <w:rPr>
          <w:rFonts w:ascii="Book Antiqua" w:hAnsi="Book Antiqua"/>
          <w:color w:val="000000" w:themeColor="text1"/>
        </w:rPr>
        <w:t xml:space="preserve">the </w:t>
      </w:r>
      <w:r w:rsidR="00C32392" w:rsidRPr="009C13C4">
        <w:rPr>
          <w:rFonts w:ascii="Book Antiqua" w:hAnsi="Book Antiqua"/>
          <w:color w:val="000000" w:themeColor="text1"/>
        </w:rPr>
        <w:t>acid extruder(s) and acid loader(s), respectively</w:t>
      </w:r>
      <w:r w:rsidR="00FB0737" w:rsidRPr="009C13C4">
        <w:rPr>
          <w:rFonts w:ascii="Book Antiqua" w:hAnsi="Book Antiqua"/>
          <w:color w:val="000000" w:themeColor="text1"/>
        </w:rPr>
        <w:fldChar w:fldCharType="begin">
          <w:fldData xml:space="preserve">PEVuZE5vdGU+PENpdGU+PEF1dGhvcj5DaGVuPC9BdXRob3I+PFllYXI+MjAxODwvWWVhcj48UmVj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PEVuZE5vdGU+PENpdGU+PEF1dGhvcj5DaGVuPC9BdXRob3I+PFllYXI+MjAxODwvWWVhcj48UmVj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FB0737" w:rsidRPr="009C13C4">
        <w:rPr>
          <w:rFonts w:ascii="Book Antiqua" w:hAnsi="Book Antiqua"/>
          <w:color w:val="000000" w:themeColor="text1"/>
        </w:rPr>
      </w:r>
      <w:r w:rsidR="00FB0737"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[12]</w:t>
      </w:r>
      <w:r w:rsidR="00FB0737" w:rsidRPr="009C13C4">
        <w:rPr>
          <w:rFonts w:ascii="Book Antiqua" w:hAnsi="Book Antiqua"/>
          <w:color w:val="000000" w:themeColor="text1"/>
        </w:rPr>
        <w:fldChar w:fldCharType="end"/>
      </w:r>
      <w:r w:rsidR="00FB0737" w:rsidRPr="009C13C4">
        <w:rPr>
          <w:rFonts w:ascii="Book Antiqua" w:hAnsi="Book Antiqua"/>
          <w:color w:val="000000" w:themeColor="text1"/>
        </w:rPr>
        <w:t>.</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Taking</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NH</w:t>
      </w:r>
      <w:r w:rsidRPr="009C13C4">
        <w:rPr>
          <w:rFonts w:ascii="Book Antiqua" w:hAnsi="Book Antiqua"/>
          <w:color w:val="000000" w:themeColor="text1"/>
          <w:vertAlign w:val="subscript"/>
        </w:rPr>
        <w:t>4</w:t>
      </w:r>
      <w:r w:rsidRPr="009C13C4">
        <w:rPr>
          <w:rFonts w:ascii="Book Antiqua" w:hAnsi="Book Antiqua"/>
          <w:color w:val="000000" w:themeColor="text1"/>
        </w:rPr>
        <w:t>Cl</w:t>
      </w:r>
      <w:proofErr w:type="spellEnd"/>
      <w:r w:rsidRPr="009C13C4">
        <w:rPr>
          <w:rFonts w:ascii="Book Antiqua" w:hAnsi="Book Antiqua"/>
          <w:color w:val="000000" w:themeColor="text1"/>
        </w:rPr>
        <w:t xml:space="preserve">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hAnsi="Book Antiqua"/>
          <w:color w:val="000000" w:themeColor="text1"/>
        </w:rPr>
        <w:t xml:space="preserve"> </w:t>
      </w:r>
      <w:r w:rsidR="00C32392" w:rsidRPr="009C13C4">
        <w:rPr>
          <w:rFonts w:ascii="Book Antiqua" w:hAnsi="Book Antiqua"/>
          <w:color w:val="000000" w:themeColor="text1"/>
        </w:rPr>
        <w:t>as</w:t>
      </w:r>
      <w:r w:rsidRPr="009C13C4">
        <w:rPr>
          <w:rFonts w:ascii="Book Antiqua" w:hAnsi="Book Antiqua"/>
          <w:color w:val="000000" w:themeColor="text1"/>
        </w:rPr>
        <w:t xml:space="preserve"> an example</w:t>
      </w:r>
      <w:r w:rsidR="00C32392" w:rsidRPr="009C13C4">
        <w:rPr>
          <w:rFonts w:ascii="Book Antiqua" w:hAnsi="Book Antiqua"/>
          <w:color w:val="000000" w:themeColor="text1"/>
        </w:rPr>
        <w:t>, it</w:t>
      </w:r>
      <w:r w:rsidRPr="009C13C4">
        <w:rPr>
          <w:rFonts w:ascii="Book Antiqua" w:hAnsi="Book Antiqua"/>
          <w:color w:val="000000" w:themeColor="text1"/>
        </w:rPr>
        <w:t xml:space="preserve"> </w:t>
      </w:r>
      <w:r w:rsidR="009A2893" w:rsidRPr="009C13C4">
        <w:rPr>
          <w:rFonts w:ascii="Book Antiqua" w:hAnsi="Book Antiqua"/>
          <w:color w:val="000000" w:themeColor="text1"/>
        </w:rPr>
        <w:t>can</w:t>
      </w:r>
      <w:r w:rsidRPr="009C13C4">
        <w:rPr>
          <w:rFonts w:ascii="Book Antiqua" w:hAnsi="Book Antiqua"/>
          <w:color w:val="000000" w:themeColor="text1"/>
        </w:rPr>
        <w:t xml:space="preserve"> be </w:t>
      </w:r>
      <w:r w:rsidR="003C4993" w:rsidRPr="009C13C4">
        <w:rPr>
          <w:rFonts w:ascii="Book Antiqua" w:hAnsi="Book Antiqua"/>
          <w:color w:val="000000" w:themeColor="text1"/>
        </w:rPr>
        <w:t xml:space="preserve">described </w:t>
      </w:r>
      <w:r w:rsidRPr="009C13C4">
        <w:rPr>
          <w:rFonts w:ascii="Book Antiqua" w:hAnsi="Book Antiqua"/>
          <w:color w:val="000000" w:themeColor="text1"/>
        </w:rPr>
        <w:t>by 4 phases</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as shown in Fig</w:t>
      </w:r>
      <w:r w:rsidR="00FB0737" w:rsidRPr="009C13C4">
        <w:rPr>
          <w:rFonts w:ascii="Book Antiqua" w:hAnsi="Book Antiqua"/>
          <w:color w:val="000000" w:themeColor="text1"/>
        </w:rPr>
        <w:t>ure</w:t>
      </w:r>
      <w:r w:rsidRPr="009C13C4">
        <w:rPr>
          <w:rFonts w:ascii="Book Antiqua" w:hAnsi="Book Antiqua"/>
          <w:color w:val="000000" w:themeColor="text1"/>
        </w:rPr>
        <w:t xml:space="preserve"> </w:t>
      </w:r>
      <w:r w:rsidR="00D46E00" w:rsidRPr="009C13C4">
        <w:rPr>
          <w:rFonts w:ascii="Book Antiqua" w:hAnsi="Book Antiqua"/>
          <w:color w:val="000000" w:themeColor="text1"/>
        </w:rPr>
        <w:t>2</w:t>
      </w:r>
      <w:r w:rsidR="00FB0737" w:rsidRPr="009C13C4">
        <w:rPr>
          <w:rFonts w:ascii="Book Antiqua" w:hAnsi="Book Antiqua"/>
          <w:color w:val="000000" w:themeColor="text1"/>
        </w:rPr>
        <w:t>A</w:t>
      </w:r>
      <w:r w:rsidRPr="009C13C4">
        <w:rPr>
          <w:rFonts w:ascii="Book Antiqua" w:hAnsi="Book Antiqua"/>
          <w:color w:val="000000" w:themeColor="text1"/>
        </w:rPr>
        <w:t>. Cells</w:t>
      </w:r>
      <w:r w:rsidR="009A2893" w:rsidRPr="009C13C4">
        <w:rPr>
          <w:rFonts w:ascii="Book Antiqua" w:hAnsi="Book Antiqua"/>
          <w:color w:val="000000" w:themeColor="text1"/>
        </w:rPr>
        <w:t xml:space="preserve"> </w:t>
      </w:r>
      <w:r w:rsidR="00B0687D" w:rsidRPr="009C13C4">
        <w:rPr>
          <w:rFonts w:ascii="Book Antiqua" w:hAnsi="Book Antiqua"/>
          <w:color w:val="000000" w:themeColor="text1"/>
        </w:rPr>
        <w:t>were</w:t>
      </w:r>
      <w:r w:rsidR="009A2893"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first</w:t>
      </w:r>
      <w:r w:rsidR="00B0687D" w:rsidRPr="009C13C4">
        <w:rPr>
          <w:rFonts w:ascii="Book Antiqua" w:hAnsi="Book Antiqua"/>
          <w:color w:val="000000" w:themeColor="text1"/>
        </w:rPr>
        <w:t xml:space="preserve"> </w:t>
      </w:r>
      <w:r w:rsidRPr="009C13C4">
        <w:rPr>
          <w:rFonts w:ascii="Book Antiqua" w:hAnsi="Book Antiqua"/>
          <w:color w:val="000000" w:themeColor="text1"/>
        </w:rPr>
        <w:t xml:space="preserve">perfused with 20 </w:t>
      </w:r>
      <w:r w:rsidRPr="00B752FF">
        <w:rPr>
          <w:rFonts w:ascii="Book Antiqua" w:hAnsi="Book Antiqua"/>
          <w:color w:val="000000" w:themeColor="text1"/>
        </w:rPr>
        <w:t>m</w:t>
      </w:r>
      <w:r w:rsidR="00B752FF" w:rsidRPr="00B752FF">
        <w:rPr>
          <w:rFonts w:ascii="Book Antiqua" w:eastAsia="SimSun" w:hAnsi="Book Antiqua"/>
          <w:color w:val="000000" w:themeColor="text1"/>
          <w:lang w:eastAsia="zh-CN"/>
        </w:rPr>
        <w:t>mol/L</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NH</w:t>
      </w:r>
      <w:r w:rsidRPr="009C13C4">
        <w:rPr>
          <w:rFonts w:ascii="Book Antiqua" w:hAnsi="Book Antiqua"/>
          <w:color w:val="000000" w:themeColor="text1"/>
          <w:vertAlign w:val="subscript"/>
        </w:rPr>
        <w:t>4</w:t>
      </w:r>
      <w:r w:rsidRPr="009C13C4">
        <w:rPr>
          <w:rFonts w:ascii="Book Antiqua" w:hAnsi="Book Antiqua"/>
          <w:color w:val="000000" w:themeColor="text1"/>
        </w:rPr>
        <w:t>Cl</w:t>
      </w:r>
      <w:proofErr w:type="spellEnd"/>
      <w:r w:rsidRPr="009C13C4">
        <w:rPr>
          <w:rFonts w:ascii="Book Antiqua" w:hAnsi="Book Antiqua"/>
          <w:color w:val="000000" w:themeColor="text1"/>
        </w:rPr>
        <w:t xml:space="preserve"> for 5 min</w:t>
      </w:r>
      <w:r w:rsidRPr="009C13C4">
        <w:rPr>
          <w:rFonts w:ascii="Book Antiqua" w:eastAsia="PMingLiU" w:hAnsi="Book Antiqua" w:cs="Times New Roman"/>
          <w:color w:val="000000" w:themeColor="text1"/>
        </w:rPr>
        <w:t>, which</w:t>
      </w:r>
      <w:r w:rsidRPr="009C13C4">
        <w:rPr>
          <w:rFonts w:ascii="Book Antiqua" w:hAnsi="Book Antiqua"/>
          <w:color w:val="000000" w:themeColor="text1"/>
        </w:rPr>
        <w:t xml:space="preserve"> cause</w:t>
      </w:r>
      <w:r w:rsidR="00B0687D" w:rsidRPr="009C13C4">
        <w:rPr>
          <w:rFonts w:ascii="Book Antiqua" w:hAnsi="Book Antiqua"/>
          <w:color w:val="000000" w:themeColor="text1"/>
        </w:rPr>
        <w:t>d</w:t>
      </w:r>
      <w:r w:rsidRPr="009C13C4">
        <w:rPr>
          <w:rFonts w:ascii="Book Antiqua" w:hAnsi="Book Antiqua"/>
          <w:color w:val="000000" w:themeColor="text1"/>
        </w:rPr>
        <w:t xml:space="preserve"> </w:t>
      </w:r>
      <w:r w:rsidR="00CF71BA" w:rsidRPr="009C13C4">
        <w:rPr>
          <w:rFonts w:ascii="Book Antiqua" w:hAnsi="Book Antiqua"/>
          <w:color w:val="000000" w:themeColor="text1"/>
        </w:rPr>
        <w:t>an</w:t>
      </w:r>
      <w:r w:rsidRPr="009C13C4">
        <w:rPr>
          <w:rFonts w:ascii="Book Antiqua" w:hAnsi="Book Antiqua"/>
          <w:color w:val="000000" w:themeColor="text1"/>
        </w:rPr>
        <w:t xml:space="preserve"> initial rapid alkalization. T</w:t>
      </w:r>
      <w:r w:rsidR="009A2893" w:rsidRPr="009C13C4">
        <w:rPr>
          <w:rFonts w:ascii="Book Antiqua" w:hAnsi="Book Antiqua"/>
          <w:color w:val="000000" w:themeColor="text1"/>
        </w:rPr>
        <w:t>his</w:t>
      </w:r>
      <w:r w:rsidRPr="009C13C4">
        <w:rPr>
          <w:rFonts w:ascii="Book Antiqua" w:hAnsi="Book Antiqua"/>
          <w:color w:val="000000" w:themeColor="text1"/>
        </w:rPr>
        <w:t xml:space="preserve"> mechanism </w:t>
      </w:r>
      <w:r w:rsidR="009A2893" w:rsidRPr="009C13C4">
        <w:rPr>
          <w:rFonts w:ascii="Book Antiqua" w:hAnsi="Book Antiqua"/>
          <w:color w:val="000000" w:themeColor="text1"/>
        </w:rPr>
        <w:t>is</w:t>
      </w:r>
      <w:r w:rsidRPr="009C13C4">
        <w:rPr>
          <w:rFonts w:ascii="Book Antiqua" w:hAnsi="Book Antiqua"/>
          <w:color w:val="000000" w:themeColor="text1"/>
        </w:rPr>
        <w:t xml:space="preserve"> </w:t>
      </w:r>
      <w:r w:rsidR="00B0687D" w:rsidRPr="009C13C4">
        <w:rPr>
          <w:rFonts w:ascii="Book Antiqua" w:hAnsi="Book Antiqua"/>
          <w:color w:val="000000" w:themeColor="text1"/>
        </w:rPr>
        <w:t xml:space="preserve">simply </w:t>
      </w:r>
      <w:r w:rsidR="001D518F" w:rsidRPr="009C13C4">
        <w:rPr>
          <w:rFonts w:ascii="Book Antiqua" w:eastAsia="PMingLiU" w:hAnsi="Book Antiqua" w:cs="Times New Roman"/>
          <w:color w:val="000000" w:themeColor="text1"/>
        </w:rPr>
        <w:t xml:space="preserve">caused by </w:t>
      </w:r>
      <w:r w:rsidR="00B0687D" w:rsidRPr="009C13C4">
        <w:rPr>
          <w:rFonts w:ascii="Book Antiqua" w:hAnsi="Book Antiqua"/>
          <w:color w:val="000000" w:themeColor="text1"/>
        </w:rPr>
        <w:t xml:space="preserve">the small molecular weight and </w:t>
      </w:r>
      <w:r w:rsidR="00D15656" w:rsidRPr="009C13C4">
        <w:rPr>
          <w:rFonts w:ascii="Book Antiqua" w:hAnsi="Book Antiqua"/>
          <w:color w:val="000000" w:themeColor="text1"/>
        </w:rPr>
        <w:t>nonp</w:t>
      </w:r>
      <w:r w:rsidR="00B0687D" w:rsidRPr="009C13C4">
        <w:rPr>
          <w:rFonts w:ascii="Book Antiqua" w:hAnsi="Book Antiqua"/>
          <w:color w:val="000000" w:themeColor="text1"/>
        </w:rPr>
        <w:t xml:space="preserve">olar </w:t>
      </w:r>
      <w:r w:rsidR="009A2893" w:rsidRPr="009C13C4">
        <w:rPr>
          <w:rFonts w:ascii="Book Antiqua" w:hAnsi="Book Antiqua"/>
          <w:color w:val="000000" w:themeColor="text1"/>
        </w:rPr>
        <w:t>[</w:t>
      </w:r>
      <w:r w:rsidRPr="009C13C4">
        <w:rPr>
          <w:rFonts w:ascii="Book Antiqua" w:hAnsi="Book Antiqua"/>
          <w:color w:val="000000" w:themeColor="text1"/>
        </w:rPr>
        <w:t>NH</w:t>
      </w:r>
      <w:r w:rsidRPr="009C13C4">
        <w:rPr>
          <w:rFonts w:ascii="Book Antiqua" w:hAnsi="Book Antiqua"/>
          <w:color w:val="000000" w:themeColor="text1"/>
          <w:vertAlign w:val="subscript"/>
        </w:rPr>
        <w:t>3</w:t>
      </w:r>
      <w:r w:rsidR="009A2893" w:rsidRPr="009C13C4">
        <w:rPr>
          <w:rFonts w:ascii="Book Antiqua" w:hAnsi="Book Antiqua"/>
          <w:color w:val="000000" w:themeColor="text1"/>
        </w:rPr>
        <w:t>]</w:t>
      </w:r>
      <w:r w:rsidR="009A2893" w:rsidRPr="009C13C4">
        <w:rPr>
          <w:rFonts w:ascii="Book Antiqua" w:hAnsi="Book Antiqua"/>
          <w:color w:val="000000" w:themeColor="text1"/>
          <w:vertAlign w:val="subscript"/>
        </w:rPr>
        <w:t>e</w:t>
      </w:r>
      <w:r w:rsidRPr="009C13C4">
        <w:rPr>
          <w:rFonts w:ascii="Book Antiqua" w:hAnsi="Book Antiqua"/>
          <w:color w:val="000000" w:themeColor="text1"/>
        </w:rPr>
        <w:t xml:space="preserve"> easily </w:t>
      </w:r>
      <w:r w:rsidRPr="009C13C4">
        <w:rPr>
          <w:rFonts w:ascii="Book Antiqua" w:eastAsia="PMingLiU" w:hAnsi="Book Antiqua" w:cs="Times New Roman"/>
          <w:color w:val="000000" w:themeColor="text1"/>
        </w:rPr>
        <w:t>cross</w:t>
      </w:r>
      <w:r w:rsidR="001D518F" w:rsidRPr="009C13C4">
        <w:rPr>
          <w:rFonts w:ascii="Book Antiqua" w:eastAsia="PMingLiU" w:hAnsi="Book Antiqua" w:cs="Times New Roman"/>
          <w:color w:val="000000" w:themeColor="text1"/>
        </w:rPr>
        <w:t>ing</w:t>
      </w:r>
      <w:r w:rsidRPr="009C13C4">
        <w:rPr>
          <w:rFonts w:ascii="Book Antiqua" w:hAnsi="Book Antiqua"/>
          <w:color w:val="000000" w:themeColor="text1"/>
        </w:rPr>
        <w:t xml:space="preserve"> the cell membrane and acquir</w:t>
      </w:r>
      <w:r w:rsidR="001D518F" w:rsidRPr="009C13C4">
        <w:rPr>
          <w:rFonts w:ascii="Book Antiqua" w:hAnsi="Book Antiqua"/>
          <w:color w:val="000000" w:themeColor="text1"/>
        </w:rPr>
        <w:t>ing</w:t>
      </w:r>
      <w:r w:rsidRPr="009C13C4">
        <w:rPr>
          <w:rFonts w:ascii="Book Antiqua" w:hAnsi="Book Antiqua"/>
          <w:color w:val="000000" w:themeColor="text1"/>
        </w:rPr>
        <w:t xml:space="preserve"> hydrogen </w:t>
      </w:r>
      <w:r w:rsidR="00B0687D" w:rsidRPr="009C13C4">
        <w:rPr>
          <w:rFonts w:ascii="Book Antiqua" w:hAnsi="Book Antiqua"/>
          <w:color w:val="000000" w:themeColor="text1"/>
        </w:rPr>
        <w:t xml:space="preserve">in </w:t>
      </w:r>
      <w:r w:rsidRPr="009C13C4">
        <w:rPr>
          <w:rFonts w:ascii="Book Antiqua" w:eastAsia="PMingLiU" w:hAnsi="Book Antiqua" w:cs="Times New Roman"/>
          <w:color w:val="000000" w:themeColor="text1"/>
        </w:rPr>
        <w:t xml:space="preserve">the </w:t>
      </w:r>
      <w:r w:rsidR="00B0687D" w:rsidRPr="009C13C4">
        <w:rPr>
          <w:rFonts w:ascii="Book Antiqua" w:hAnsi="Book Antiqua"/>
          <w:color w:val="000000" w:themeColor="text1"/>
        </w:rPr>
        <w:t xml:space="preserve">cytosol </w:t>
      </w:r>
      <w:r w:rsidRPr="009C13C4">
        <w:rPr>
          <w:rFonts w:ascii="Book Antiqua" w:hAnsi="Book Antiqua"/>
          <w:color w:val="000000" w:themeColor="text1"/>
        </w:rPr>
        <w:t>to produce NH</w:t>
      </w:r>
      <w:r w:rsidRPr="009C13C4">
        <w:rPr>
          <w:rFonts w:ascii="Book Antiqua" w:hAnsi="Book Antiqua"/>
          <w:color w:val="000000" w:themeColor="text1"/>
          <w:vertAlign w:val="subscript"/>
        </w:rPr>
        <w:t>4</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w:t>
      </w:r>
      <w:r w:rsidR="001D518F" w:rsidRPr="009C13C4">
        <w:rPr>
          <w:rFonts w:ascii="Book Antiqua" w:hAnsi="Book Antiqua"/>
          <w:color w:val="000000" w:themeColor="text1"/>
        </w:rPr>
        <w:t>p</w:t>
      </w:r>
      <w:r w:rsidRPr="009C13C4">
        <w:rPr>
          <w:rFonts w:ascii="Book Antiqua" w:hAnsi="Book Antiqua"/>
          <w:color w:val="000000" w:themeColor="text1"/>
        </w:rPr>
        <w:t xml:space="preserve">hase 1: </w:t>
      </w:r>
      <w:r w:rsidR="001D518F" w:rsidRPr="009C13C4">
        <w:rPr>
          <w:rFonts w:ascii="Book Antiqua" w:hAnsi="Book Antiqua"/>
          <w:color w:val="000000" w:themeColor="text1"/>
        </w:rPr>
        <w:t>r</w:t>
      </w:r>
      <w:r w:rsidRPr="009C13C4">
        <w:rPr>
          <w:rFonts w:ascii="Book Antiqua" w:hAnsi="Book Antiqua"/>
          <w:color w:val="000000" w:themeColor="text1"/>
        </w:rPr>
        <w:t>apid alkalization, NH</w:t>
      </w:r>
      <w:r w:rsidRPr="009C13C4">
        <w:rPr>
          <w:rFonts w:ascii="Book Antiqua" w:hAnsi="Book Antiqua"/>
          <w:color w:val="000000" w:themeColor="text1"/>
          <w:vertAlign w:val="subscript"/>
        </w:rPr>
        <w:t>3</w:t>
      </w:r>
      <w:r w:rsidRPr="009C13C4">
        <w:rPr>
          <w:rFonts w:ascii="Book Antiqua" w:hAnsi="Book Antiqua"/>
          <w:color w:val="000000" w:themeColor="text1"/>
        </w:rPr>
        <w:t xml:space="preserve"> + H</w:t>
      </w:r>
      <w:r w:rsidRPr="009C13C4">
        <w:rPr>
          <w:rFonts w:ascii="Book Antiqua" w:hAnsi="Book Antiqua"/>
          <w:color w:val="000000" w:themeColor="text1"/>
          <w:vertAlign w:val="superscript"/>
        </w:rPr>
        <w:t>+</w:t>
      </w:r>
      <w:r w:rsidRPr="009C13C4">
        <w:rPr>
          <w:rFonts w:ascii="Book Antiqua" w:hAnsi="Book Antiqua"/>
          <w:color w:val="000000" w:themeColor="text1"/>
        </w:rPr>
        <w:t>→NH</w:t>
      </w:r>
      <w:r w:rsidRPr="009C13C4">
        <w:rPr>
          <w:rFonts w:ascii="Book Antiqua" w:hAnsi="Book Antiqua"/>
          <w:color w:val="000000" w:themeColor="text1"/>
          <w:vertAlign w:val="subscript"/>
        </w:rPr>
        <w:t>4</w:t>
      </w:r>
      <w:r w:rsidRPr="009C13C4">
        <w:rPr>
          <w:rFonts w:ascii="Book Antiqua" w:hAnsi="Book Antiqua"/>
          <w:color w:val="000000" w:themeColor="text1"/>
          <w:vertAlign w:val="superscript"/>
        </w:rPr>
        <w:t>+</w:t>
      </w:r>
      <w:r w:rsidRPr="009C13C4">
        <w:rPr>
          <w:rFonts w:ascii="Book Antiqua" w:hAnsi="Book Antiqua"/>
          <w:color w:val="000000" w:themeColor="text1"/>
        </w:rPr>
        <w:t>)</w:t>
      </w:r>
      <w:r w:rsidR="00B0687D" w:rsidRPr="009C13C4">
        <w:rPr>
          <w:rFonts w:ascii="Book Antiqua" w:hAnsi="Book Antiqua"/>
          <w:color w:val="000000" w:themeColor="text1"/>
        </w:rPr>
        <w:t>.</w:t>
      </w:r>
      <w:r w:rsidRPr="009C13C4">
        <w:rPr>
          <w:rFonts w:ascii="Book Antiqua" w:hAnsi="Book Antiqua"/>
          <w:color w:val="000000" w:themeColor="text1"/>
        </w:rPr>
        <w:t xml:space="preserve"> Then, </w:t>
      </w:r>
      <w:r w:rsidR="001D518F" w:rsidRPr="009C13C4">
        <w:rPr>
          <w:rFonts w:ascii="Book Antiqua" w:hAnsi="Book Antiqua"/>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slowly recovered and stabilized through the activation of acid</w:t>
      </w:r>
      <w:r w:rsidRPr="009C13C4">
        <w:rPr>
          <w:rFonts w:ascii="Book Antiqua" w:eastAsia="PMingLiU" w:hAnsi="Book Antiqua" w:cs="Times New Roman"/>
          <w:color w:val="000000" w:themeColor="text1"/>
        </w:rPr>
        <w:t xml:space="preserve"> </w:t>
      </w:r>
      <w:r w:rsidRPr="009C13C4">
        <w:rPr>
          <w:rFonts w:ascii="Book Antiqua" w:hAnsi="Book Antiqua"/>
          <w:color w:val="000000" w:themeColor="text1"/>
        </w:rPr>
        <w:t>loaders, such as AE and CHE (</w:t>
      </w:r>
      <w:r w:rsidR="001D518F" w:rsidRPr="009C13C4">
        <w:rPr>
          <w:rFonts w:ascii="Book Antiqua" w:hAnsi="Book Antiqua"/>
          <w:color w:val="000000" w:themeColor="text1"/>
        </w:rPr>
        <w:t>p</w:t>
      </w:r>
      <w:r w:rsidRPr="009C13C4">
        <w:rPr>
          <w:rFonts w:ascii="Book Antiqua" w:hAnsi="Book Antiqua"/>
          <w:color w:val="000000" w:themeColor="text1"/>
        </w:rPr>
        <w:t>hase 2: slow recovery)</w:t>
      </w:r>
      <w:r w:rsidR="00B0687D" w:rsidRPr="009C13C4">
        <w:rPr>
          <w:rFonts w:ascii="Book Antiqua" w:hAnsi="Book Antiqua"/>
          <w:color w:val="000000" w:themeColor="text1"/>
        </w:rPr>
        <w:t>.</w:t>
      </w:r>
      <w:r w:rsidRPr="009C13C4">
        <w:rPr>
          <w:rFonts w:ascii="Book Antiqua" w:hAnsi="Book Antiqua"/>
          <w:color w:val="000000" w:themeColor="text1"/>
        </w:rPr>
        <w:t xml:space="preserve"> </w:t>
      </w:r>
      <w:r w:rsidR="001D518F" w:rsidRPr="009C13C4">
        <w:rPr>
          <w:rFonts w:ascii="Book Antiqua" w:hAnsi="Book Antiqua"/>
          <w:color w:val="000000" w:themeColor="text1"/>
        </w:rPr>
        <w:t>The r</w:t>
      </w:r>
      <w:r w:rsidRPr="009C13C4">
        <w:rPr>
          <w:rFonts w:ascii="Book Antiqua" w:hAnsi="Book Antiqua"/>
          <w:color w:val="000000" w:themeColor="text1"/>
        </w:rPr>
        <w:t>emoval of NH</w:t>
      </w:r>
      <w:r w:rsidRPr="009C13C4">
        <w:rPr>
          <w:rFonts w:ascii="Book Antiqua" w:hAnsi="Book Antiqua"/>
          <w:color w:val="000000" w:themeColor="text1"/>
          <w:vertAlign w:val="subscript"/>
        </w:rPr>
        <w:t>4</w:t>
      </w:r>
      <w:r w:rsidRPr="009C13C4">
        <w:rPr>
          <w:rFonts w:ascii="Book Antiqua" w:hAnsi="Book Antiqua"/>
          <w:color w:val="000000" w:themeColor="text1"/>
        </w:rPr>
        <w:t>Cl cause</w:t>
      </w:r>
      <w:r w:rsidR="00B0687D" w:rsidRPr="009C13C4">
        <w:rPr>
          <w:rFonts w:ascii="Book Antiqua" w:hAnsi="Book Antiqua"/>
          <w:color w:val="000000" w:themeColor="text1"/>
        </w:rPr>
        <w:t>d</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rapid</w:t>
      </w:r>
      <w:r w:rsidRPr="009C13C4">
        <w:rPr>
          <w:rFonts w:ascii="Book Antiqua" w:hAnsi="Book Antiqua"/>
          <w:color w:val="000000" w:themeColor="text1"/>
        </w:rPr>
        <w:t xml:space="preserve"> intracellular acidification </w:t>
      </w:r>
      <w:r w:rsidRPr="009C13C4">
        <w:rPr>
          <w:rFonts w:ascii="Book Antiqua" w:eastAsia="PMingLiU" w:hAnsi="Book Antiqua" w:cs="Times New Roman"/>
          <w:color w:val="000000" w:themeColor="text1"/>
        </w:rPr>
        <w:t xml:space="preserve">because </w:t>
      </w:r>
      <w:r w:rsidRPr="009C13C4">
        <w:rPr>
          <w:rFonts w:ascii="Book Antiqua" w:hAnsi="Book Antiqua"/>
          <w:color w:val="000000" w:themeColor="text1"/>
        </w:rPr>
        <w:t>[</w:t>
      </w:r>
      <w:proofErr w:type="spellStart"/>
      <w:r w:rsidRPr="009C13C4">
        <w:rPr>
          <w:rFonts w:ascii="Book Antiqua" w:hAnsi="Book Antiqua"/>
          <w:color w:val="000000" w:themeColor="text1"/>
        </w:rPr>
        <w:t>NH</w:t>
      </w:r>
      <w:proofErr w:type="gramStart"/>
      <w:r w:rsidRPr="009C13C4">
        <w:rPr>
          <w:rFonts w:ascii="Book Antiqua" w:hAnsi="Book Antiqua"/>
          <w:color w:val="000000" w:themeColor="text1"/>
          <w:vertAlign w:val="subscript"/>
        </w:rPr>
        <w:t>3</w:t>
      </w:r>
      <w:proofErr w:type="spellEnd"/>
      <w:r w:rsidRPr="009C13C4">
        <w:rPr>
          <w:rFonts w:ascii="Book Antiqua" w:hAnsi="Book Antiqua"/>
          <w:color w:val="000000" w:themeColor="text1"/>
        </w:rPr>
        <w:t>]</w:t>
      </w:r>
      <w:proofErr w:type="spellStart"/>
      <w:r w:rsidRPr="009C13C4">
        <w:rPr>
          <w:rFonts w:ascii="Book Antiqua" w:hAnsi="Book Antiqua"/>
          <w:color w:val="000000" w:themeColor="text1"/>
          <w:vertAlign w:val="subscript"/>
        </w:rPr>
        <w:t>i</w:t>
      </w:r>
      <w:proofErr w:type="spellEnd"/>
      <w:proofErr w:type="gramEnd"/>
      <w:r w:rsidRPr="009C13C4">
        <w:rPr>
          <w:rFonts w:ascii="Book Antiqua" w:hAnsi="Book Antiqua"/>
          <w:color w:val="000000" w:themeColor="text1"/>
        </w:rPr>
        <w:t xml:space="preserve"> rapid</w:t>
      </w:r>
      <w:r w:rsidR="001D518F" w:rsidRPr="009C13C4">
        <w:rPr>
          <w:rFonts w:ascii="Book Antiqua" w:hAnsi="Book Antiqua"/>
          <w:color w:val="000000" w:themeColor="text1"/>
        </w:rPr>
        <w:t>ly</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efflux</w:t>
      </w:r>
      <w:r w:rsidR="001D518F" w:rsidRPr="009C13C4">
        <w:rPr>
          <w:rFonts w:ascii="Book Antiqua" w:hAnsi="Book Antiqua"/>
          <w:color w:val="000000" w:themeColor="text1"/>
        </w:rPr>
        <w:t>ed</w:t>
      </w:r>
      <w:proofErr w:type="spellEnd"/>
      <w:r w:rsidRPr="009C13C4">
        <w:rPr>
          <w:rFonts w:ascii="Book Antiqua" w:hAnsi="Book Antiqua"/>
          <w:color w:val="000000" w:themeColor="text1"/>
        </w:rPr>
        <w:t xml:space="preserve"> and further </w:t>
      </w:r>
      <w:r w:rsidRPr="009C13C4">
        <w:rPr>
          <w:rFonts w:ascii="Book Antiqua" w:eastAsia="PMingLiU" w:hAnsi="Book Antiqua" w:cs="Times New Roman"/>
          <w:color w:val="000000" w:themeColor="text1"/>
        </w:rPr>
        <w:t>produced</w:t>
      </w:r>
      <w:r w:rsidRPr="009C13C4">
        <w:rPr>
          <w:rFonts w:ascii="Book Antiqua" w:hAnsi="Book Antiqua"/>
          <w:color w:val="000000" w:themeColor="text1"/>
        </w:rPr>
        <w:t xml:space="preserve"> hydrogen from [</w:t>
      </w:r>
      <w:proofErr w:type="spellStart"/>
      <w:r w:rsidRPr="009C13C4">
        <w:rPr>
          <w:rFonts w:ascii="Book Antiqua" w:hAnsi="Book Antiqua"/>
          <w:color w:val="000000" w:themeColor="text1"/>
        </w:rPr>
        <w:t>NH</w:t>
      </w:r>
      <w:r w:rsidRPr="009C13C4">
        <w:rPr>
          <w:rFonts w:ascii="Book Antiqua" w:hAnsi="Book Antiqua"/>
          <w:color w:val="000000" w:themeColor="text1"/>
          <w:vertAlign w:val="subscript"/>
        </w:rPr>
        <w:t>4</w:t>
      </w:r>
      <w:proofErr w:type="spellEnd"/>
      <w:r w:rsidRPr="009C13C4">
        <w:rPr>
          <w:rFonts w:ascii="Book Antiqua" w:hAnsi="Book Antiqua"/>
          <w:color w:val="000000" w:themeColor="text1"/>
          <w:vertAlign w:val="superscript"/>
        </w:rPr>
        <w:t>+</w:t>
      </w:r>
      <w:r w:rsidRPr="009C13C4">
        <w:rPr>
          <w:rFonts w:ascii="Book Antiqua" w:hAnsi="Book Antiqua"/>
          <w:color w:val="000000" w:themeColor="text1"/>
        </w:rPr>
        <w:t>]</w:t>
      </w:r>
      <w:proofErr w:type="spellStart"/>
      <w:r w:rsidRPr="009C13C4">
        <w:rPr>
          <w:rFonts w:ascii="Book Antiqua" w:hAnsi="Book Antiqua"/>
          <w:color w:val="000000" w:themeColor="text1"/>
          <w:vertAlign w:val="subscript"/>
        </w:rPr>
        <w:t>i</w:t>
      </w:r>
      <w:proofErr w:type="spellEnd"/>
      <w:r w:rsidR="009A2893" w:rsidRPr="009C13C4">
        <w:rPr>
          <w:rFonts w:ascii="Book Antiqua" w:hAnsi="Book Antiqua"/>
          <w:color w:val="000000" w:themeColor="text1"/>
        </w:rPr>
        <w:t xml:space="preserve"> in </w:t>
      </w:r>
      <w:r w:rsidRPr="009C13C4">
        <w:rPr>
          <w:rFonts w:ascii="Book Antiqua" w:eastAsia="PMingLiU" w:hAnsi="Book Antiqua" w:cs="Times New Roman"/>
          <w:color w:val="000000" w:themeColor="text1"/>
        </w:rPr>
        <w:t xml:space="preserve">the </w:t>
      </w:r>
      <w:r w:rsidR="009A2893" w:rsidRPr="009C13C4">
        <w:rPr>
          <w:rFonts w:ascii="Book Antiqua" w:hAnsi="Book Antiqua"/>
          <w:color w:val="000000" w:themeColor="text1"/>
        </w:rPr>
        <w:t>cytosol</w:t>
      </w:r>
      <w:r w:rsidRPr="009C13C4">
        <w:rPr>
          <w:rFonts w:ascii="Book Antiqua" w:hAnsi="Book Antiqua"/>
          <w:color w:val="000000" w:themeColor="text1"/>
        </w:rPr>
        <w:t xml:space="preserve"> (</w:t>
      </w:r>
      <w:r w:rsidR="00FE37A9" w:rsidRPr="009C13C4">
        <w:rPr>
          <w:rFonts w:ascii="Book Antiqua" w:hAnsi="Book Antiqua"/>
          <w:color w:val="000000" w:themeColor="text1"/>
        </w:rPr>
        <w:t>p</w:t>
      </w:r>
      <w:r w:rsidRPr="009C13C4">
        <w:rPr>
          <w:rFonts w:ascii="Book Antiqua" w:hAnsi="Book Antiqua"/>
          <w:color w:val="000000" w:themeColor="text1"/>
        </w:rPr>
        <w:t xml:space="preserve">hase 3: </w:t>
      </w:r>
      <w:r w:rsidR="00FE37A9" w:rsidRPr="009C13C4">
        <w:rPr>
          <w:rFonts w:ascii="Book Antiqua" w:hAnsi="Book Antiqua"/>
          <w:color w:val="000000" w:themeColor="text1"/>
        </w:rPr>
        <w:t>r</w:t>
      </w:r>
      <w:r w:rsidRPr="009C13C4">
        <w:rPr>
          <w:rFonts w:ascii="Book Antiqua" w:hAnsi="Book Antiqua"/>
          <w:color w:val="000000" w:themeColor="text1"/>
        </w:rPr>
        <w:t>apid acidification, NH</w:t>
      </w:r>
      <w:r w:rsidRPr="009C13C4">
        <w:rPr>
          <w:rFonts w:ascii="Book Antiqua" w:hAnsi="Book Antiqua"/>
          <w:color w:val="000000" w:themeColor="text1"/>
          <w:vertAlign w:val="subscript"/>
        </w:rPr>
        <w:t>4</w:t>
      </w:r>
      <w:r w:rsidRPr="009C13C4">
        <w:rPr>
          <w:rFonts w:ascii="Book Antiqua" w:hAnsi="Book Antiqua"/>
          <w:color w:val="000000" w:themeColor="text1"/>
          <w:vertAlign w:val="superscript"/>
        </w:rPr>
        <w:t>+</w:t>
      </w:r>
      <w:r w:rsidRPr="009C13C4">
        <w:rPr>
          <w:rFonts w:ascii="Book Antiqua" w:hAnsi="Book Antiqua"/>
          <w:color w:val="000000" w:themeColor="text1"/>
        </w:rPr>
        <w:t>→NH</w:t>
      </w:r>
      <w:r w:rsidRPr="009C13C4">
        <w:rPr>
          <w:rFonts w:ascii="Book Antiqua" w:hAnsi="Book Antiqua"/>
          <w:color w:val="000000" w:themeColor="text1"/>
          <w:vertAlign w:val="subscript"/>
        </w:rPr>
        <w:t>3</w:t>
      </w:r>
      <w:r w:rsidRPr="009C13C4">
        <w:rPr>
          <w:rFonts w:ascii="Book Antiqua" w:hAnsi="Book Antiqua"/>
          <w:color w:val="000000" w:themeColor="text1"/>
        </w:rPr>
        <w:t xml:space="preserve"> + H</w:t>
      </w:r>
      <w:r w:rsidRPr="009C13C4">
        <w:rPr>
          <w:rFonts w:ascii="Book Antiqua" w:hAnsi="Book Antiqua"/>
          <w:color w:val="000000" w:themeColor="text1"/>
          <w:vertAlign w:val="superscript"/>
        </w:rPr>
        <w:t>+</w:t>
      </w:r>
      <w:r w:rsidRPr="009C13C4">
        <w:rPr>
          <w:rFonts w:ascii="Book Antiqua" w:hAnsi="Book Antiqua"/>
          <w:color w:val="000000" w:themeColor="text1"/>
        </w:rPr>
        <w:t>)</w:t>
      </w:r>
      <w:r w:rsidR="00B0687D" w:rsidRPr="009C13C4">
        <w:rPr>
          <w:rFonts w:ascii="Book Antiqua" w:hAnsi="Book Antiqua"/>
          <w:color w:val="000000" w:themeColor="text1"/>
        </w:rPr>
        <w:t>.</w:t>
      </w:r>
      <w:r w:rsidRPr="009C13C4">
        <w:rPr>
          <w:rFonts w:ascii="Book Antiqua" w:hAnsi="Book Antiqua"/>
          <w:color w:val="000000" w:themeColor="text1"/>
        </w:rPr>
        <w:t xml:space="preserve"> The subsequent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following NH</w:t>
      </w:r>
      <w:r w:rsidRPr="009C13C4">
        <w:rPr>
          <w:rFonts w:ascii="Book Antiqua" w:hAnsi="Book Antiqua"/>
          <w:color w:val="000000" w:themeColor="text1"/>
          <w:vertAlign w:val="subscript"/>
        </w:rPr>
        <w:t>4</w:t>
      </w:r>
      <w:r w:rsidRPr="009C13C4">
        <w:rPr>
          <w:rFonts w:ascii="Book Antiqua" w:hAnsi="Book Antiqua"/>
          <w:color w:val="000000" w:themeColor="text1"/>
        </w:rPr>
        <w:t>Cl</w:t>
      </w:r>
      <w:r w:rsidRPr="009C13C4">
        <w:rPr>
          <w:rFonts w:ascii="Book Antiqua" w:eastAsia="PMingLiU" w:hAnsi="Book Antiqua" w:cs="Times New Roman"/>
          <w:color w:val="000000" w:themeColor="text1"/>
        </w:rPr>
        <w:t>-</w:t>
      </w:r>
      <w:r w:rsidRPr="009C13C4">
        <w:rPr>
          <w:rFonts w:ascii="Book Antiqua" w:hAnsi="Book Antiqua"/>
          <w:color w:val="000000" w:themeColor="text1"/>
        </w:rPr>
        <w:t>induced intracellular acidification is due to the activation of acid</w:t>
      </w:r>
      <w:r w:rsidRPr="009C13C4">
        <w:rPr>
          <w:rFonts w:ascii="Book Antiqua" w:eastAsia="PMingLiU" w:hAnsi="Book Antiqua" w:cs="Times New Roman"/>
          <w:color w:val="000000" w:themeColor="text1"/>
        </w:rPr>
        <w:t xml:space="preserve"> </w:t>
      </w:r>
      <w:r w:rsidRPr="009C13C4">
        <w:rPr>
          <w:rFonts w:ascii="Book Antiqua" w:hAnsi="Book Antiqua"/>
          <w:color w:val="000000" w:themeColor="text1"/>
        </w:rPr>
        <w:t>extruders, such as NHE and NBC, and this recovery slop</w:t>
      </w:r>
      <w:r w:rsidR="00FE37A9" w:rsidRPr="009C13C4">
        <w:rPr>
          <w:rFonts w:ascii="Book Antiqua" w:hAnsi="Book Antiqua"/>
          <w:color w:val="000000" w:themeColor="text1"/>
        </w:rPr>
        <w:t>e</w:t>
      </w:r>
      <w:r w:rsidRPr="009C13C4">
        <w:rPr>
          <w:rFonts w:ascii="Book Antiqua" w:hAnsi="Book Antiqua"/>
          <w:color w:val="000000" w:themeColor="text1"/>
        </w:rPr>
        <w:t xml:space="preserve"> represents the function of acid</w:t>
      </w:r>
      <w:r w:rsidRPr="009C13C4">
        <w:rPr>
          <w:rFonts w:ascii="Book Antiqua" w:eastAsia="PMingLiU" w:hAnsi="Book Antiqua" w:cs="Times New Roman"/>
          <w:color w:val="000000" w:themeColor="text1"/>
        </w:rPr>
        <w:t xml:space="preserve"> </w:t>
      </w:r>
      <w:r w:rsidRPr="009C13C4">
        <w:rPr>
          <w:rFonts w:ascii="Book Antiqua" w:hAnsi="Book Antiqua"/>
          <w:color w:val="000000" w:themeColor="text1"/>
        </w:rPr>
        <w:t>extruders (</w:t>
      </w:r>
      <w:r w:rsidR="00FE37A9" w:rsidRPr="009C13C4">
        <w:rPr>
          <w:rFonts w:ascii="Book Antiqua" w:hAnsi="Book Antiqua"/>
          <w:color w:val="000000" w:themeColor="text1"/>
        </w:rPr>
        <w:t>p</w:t>
      </w:r>
      <w:r w:rsidRPr="009C13C4">
        <w:rPr>
          <w:rFonts w:ascii="Book Antiqua" w:hAnsi="Book Antiqua"/>
          <w:color w:val="000000" w:themeColor="text1"/>
        </w:rPr>
        <w:t>hase 4: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w:t>
      </w:r>
      <w:r w:rsidR="00873D18" w:rsidRPr="009C13C4">
        <w:rPr>
          <w:rFonts w:ascii="Book Antiqua" w:hAnsi="Book Antiqua"/>
          <w:color w:val="000000" w:themeColor="text1"/>
        </w:rPr>
        <w:t>.</w:t>
      </w:r>
      <w:r w:rsidR="0052566F" w:rsidRPr="009C13C4">
        <w:rPr>
          <w:rFonts w:ascii="Book Antiqua" w:hAnsi="Book Antiqua"/>
          <w:color w:val="000000" w:themeColor="text1"/>
        </w:rPr>
        <w:t xml:space="preserve"> To accurately quantify the H</w:t>
      </w:r>
      <w:r w:rsidR="0052566F" w:rsidRPr="009C13C4">
        <w:rPr>
          <w:rFonts w:ascii="Book Antiqua" w:hAnsi="Book Antiqua"/>
          <w:color w:val="000000" w:themeColor="text1"/>
          <w:vertAlign w:val="superscript"/>
        </w:rPr>
        <w:t>+</w:t>
      </w:r>
      <w:r w:rsidR="0052566F" w:rsidRPr="009C13C4">
        <w:rPr>
          <w:rFonts w:ascii="Book Antiqua" w:hAnsi="Book Antiqua"/>
          <w:color w:val="000000" w:themeColor="text1"/>
        </w:rPr>
        <w:t xml:space="preserve"> flux through pH</w:t>
      </w:r>
      <w:r w:rsidR="0052566F" w:rsidRPr="009C13C4">
        <w:rPr>
          <w:rFonts w:ascii="Book Antiqua" w:hAnsi="Book Antiqua"/>
          <w:color w:val="000000" w:themeColor="text1"/>
          <w:vertAlign w:val="subscript"/>
        </w:rPr>
        <w:t>i</w:t>
      </w:r>
      <w:r w:rsidR="0052566F" w:rsidRPr="009C13C4">
        <w:rPr>
          <w:rFonts w:ascii="Book Antiqua" w:hAnsi="Book Antiqua"/>
          <w:color w:val="000000" w:themeColor="text1"/>
        </w:rPr>
        <w:t xml:space="preserve"> regulators, all pH</w:t>
      </w:r>
      <w:r w:rsidR="0052566F" w:rsidRPr="009C13C4">
        <w:rPr>
          <w:rFonts w:ascii="Book Antiqua" w:hAnsi="Book Antiqua"/>
          <w:color w:val="000000" w:themeColor="text1"/>
          <w:vertAlign w:val="subscript"/>
        </w:rPr>
        <w:t>i</w:t>
      </w:r>
      <w:r w:rsidR="0052566F" w:rsidRPr="009C13C4">
        <w:rPr>
          <w:rFonts w:ascii="Book Antiqua" w:hAnsi="Book Antiqua"/>
          <w:color w:val="000000" w:themeColor="text1"/>
        </w:rPr>
        <w:t xml:space="preserve"> recovery rate </w:t>
      </w:r>
      <w:r w:rsidR="00FE37A9" w:rsidRPr="009C13C4">
        <w:rPr>
          <w:rFonts w:ascii="Book Antiqua" w:hAnsi="Book Antiqua"/>
          <w:color w:val="000000" w:themeColor="text1"/>
        </w:rPr>
        <w:t xml:space="preserve">data </w:t>
      </w:r>
      <w:r w:rsidR="0052566F" w:rsidRPr="009C13C4">
        <w:rPr>
          <w:rFonts w:ascii="Book Antiqua" w:hAnsi="Book Antiqua"/>
          <w:color w:val="000000" w:themeColor="text1"/>
        </w:rPr>
        <w:t>was converted to the J</w:t>
      </w:r>
      <w:r w:rsidR="0052566F" w:rsidRPr="009C13C4">
        <w:rPr>
          <w:rFonts w:ascii="Book Antiqua" w:hAnsi="Book Antiqua"/>
          <w:color w:val="000000" w:themeColor="text1"/>
          <w:vertAlign w:val="subscript"/>
        </w:rPr>
        <w:t>H</w:t>
      </w:r>
      <w:r w:rsidR="0052566F" w:rsidRPr="009C13C4">
        <w:rPr>
          <w:rFonts w:ascii="Book Antiqua" w:hAnsi="Book Antiqua"/>
          <w:color w:val="000000" w:themeColor="text1"/>
        </w:rPr>
        <w:t xml:space="preserve"> (pH</w:t>
      </w:r>
      <w:r w:rsidR="0052566F" w:rsidRPr="009C13C4">
        <w:rPr>
          <w:rFonts w:ascii="Book Antiqua" w:hAnsi="Book Antiqua"/>
          <w:color w:val="000000" w:themeColor="text1"/>
          <w:vertAlign w:val="subscript"/>
        </w:rPr>
        <w:t>i</w:t>
      </w:r>
      <w:r w:rsidR="0052566F" w:rsidRPr="009C13C4">
        <w:rPr>
          <w:rFonts w:ascii="Book Antiqua" w:hAnsi="Book Antiqua"/>
          <w:color w:val="000000" w:themeColor="text1"/>
        </w:rPr>
        <w:t xml:space="preserve"> recovery rate multiplied by buffering power)</w:t>
      </w:r>
      <w:r w:rsidR="00DA6E2B"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&lt;EndNote&gt;&lt;Cite&gt;&lt;Author&gt;Lagadic-Gossmann&lt;/Author&gt;&lt;Year&gt;1992&lt;/Year&gt;&lt;RecNum&gt;130&lt;/RecNum&gt;&lt;DisplayText&gt;&lt;style face="superscript"&gt;[10]&lt;/style&gt;&lt;/DisplayText&gt;&lt;record&gt;&lt;rec-number&gt;130&lt;/rec-number&gt;&lt;foreign-keys&gt;&lt;key app="EN" db-id="res5a9apkprxznes2r7px298pzf25azasddd" timestamp="1542184745"&gt;130&lt;/key&gt;&lt;/foreign-keys&gt;&lt;ref-type name="Journal Article"&gt;17&lt;/ref-type&gt;&lt;contributors&gt;&lt;authors&gt;&lt;author&gt;Lagadic-Gossmann, D.&lt;/author&gt;&lt;author&gt;Buckler, K. J.&lt;/author&gt;&lt;author&gt;Vaughan-Jones, R. D.&lt;/author&gt;&lt;/authors&gt;&lt;/contributors&gt;&lt;auth-address&gt;University Laboratory of Physiology, Oxford.&lt;/auth-address&gt;&lt;titles&gt;&lt;title&gt;Role of bicarbonate in pH recovery from intracellular acidosis in the guinea-pig ventricular myocyte&lt;/title&gt;&lt;secondary-title&gt;J Physiol&lt;/secondary-title&gt;&lt;alt-title&gt;The Journal of physiology&lt;/alt-title&gt;&lt;/titles&gt;&lt;periodical&gt;&lt;full-title&gt;J Physiol&lt;/full-title&gt;&lt;/periodical&gt;&lt;pages&gt;361-84&lt;/pages&gt;&lt;volume&gt;458&lt;/volume&gt;&lt;edition&gt;1992/12/01&lt;/edition&gt;&lt;keywords&gt;&lt;keyword&gt;Amiloride/*pharmacology&lt;/keyword&gt;&lt;keyword&gt;Animals&lt;/keyword&gt;&lt;keyword&gt;Benzopyrans&lt;/keyword&gt;&lt;keyword&gt;Bicarbonates/*metabolism&lt;/keyword&gt;&lt;keyword&gt;Carbonic Anhydrases/metabolism&lt;/keyword&gt;&lt;keyword&gt;Fluorescent Dyes&lt;/keyword&gt;&lt;keyword&gt;Guinea Pigs&lt;/keyword&gt;&lt;keyword&gt;Hydrogen-Ion Concentration&lt;/keyword&gt;&lt;keyword&gt;In Vitro Techniques&lt;/keyword&gt;&lt;keyword&gt;Ion Transport/drug effects&lt;/keyword&gt;&lt;keyword&gt;Myocardium/enzymology/*metabolism&lt;/keyword&gt;&lt;keyword&gt;Naphthols&lt;/keyword&gt;&lt;keyword&gt;Rhodamines&lt;/keyword&gt;&lt;/keywords&gt;&lt;dates&gt;&lt;year&gt;1992&lt;/year&gt;&lt;pub-dates&gt;&lt;date&gt;Dec&lt;/date&gt;&lt;/pub-dates&gt;&lt;/dates&gt;&lt;isbn&gt;0022-3751 (Print)&amp;#xD;0022-3751&lt;/isbn&gt;&lt;accession-num&gt;1302269&lt;/accession-num&gt;&lt;urls&gt;&lt;/urls&gt;&lt;custom2&gt;PMC1175160&lt;/custom2&gt;&lt;electronic-resource-num&gt;10.1113/jphysiol.1992.sp019422 &lt;/electronic-resource-num&gt;&lt;remote-database-provider&gt;NLM&lt;/remote-database-provider&gt;&lt;language&gt;eng&lt;/language&gt;&lt;/record&gt;&lt;/Cite&gt;&lt;/EndNote&gt;</w:instrText>
      </w:r>
      <w:r w:rsidR="00DA6E2B"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[10]</w:t>
      </w:r>
      <w:r w:rsidR="00DA6E2B" w:rsidRPr="009C13C4">
        <w:rPr>
          <w:rFonts w:ascii="Book Antiqua" w:hAnsi="Book Antiqua"/>
          <w:color w:val="000000" w:themeColor="text1"/>
        </w:rPr>
        <w:fldChar w:fldCharType="end"/>
      </w:r>
      <w:r w:rsidR="0052566F" w:rsidRPr="009C13C4">
        <w:rPr>
          <w:rFonts w:ascii="Book Antiqua" w:hAnsi="Book Antiqua"/>
          <w:color w:val="000000" w:themeColor="text1"/>
        </w:rPr>
        <w:t>.</w:t>
      </w:r>
    </w:p>
    <w:p w14:paraId="36B549FE" w14:textId="77777777" w:rsidR="005B1870" w:rsidRPr="009C13C4" w:rsidRDefault="005B1870" w:rsidP="0083640D">
      <w:pPr>
        <w:adjustRightInd w:val="0"/>
        <w:snapToGrid w:val="0"/>
        <w:spacing w:line="360" w:lineRule="auto"/>
        <w:jc w:val="both"/>
        <w:rPr>
          <w:rFonts w:ascii="Book Antiqua" w:hAnsi="Book Antiqua"/>
          <w:color w:val="000000" w:themeColor="text1"/>
        </w:rPr>
      </w:pPr>
    </w:p>
    <w:p w14:paraId="63E475B4" w14:textId="11FC5A48" w:rsidR="000540D0"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 xml:space="preserve">Measurement of </w:t>
      </w:r>
      <w:r w:rsidR="00FE37A9" w:rsidRPr="009C13C4">
        <w:rPr>
          <w:rFonts w:ascii="Book Antiqua" w:hAnsi="Book Antiqua"/>
          <w:b/>
          <w:i/>
          <w:color w:val="000000" w:themeColor="text1"/>
        </w:rPr>
        <w:t>i</w:t>
      </w:r>
      <w:r w:rsidR="00576CF5" w:rsidRPr="009C13C4">
        <w:rPr>
          <w:rFonts w:ascii="Book Antiqua" w:hAnsi="Book Antiqua"/>
          <w:b/>
          <w:i/>
          <w:color w:val="000000" w:themeColor="text1"/>
        </w:rPr>
        <w:t xml:space="preserve">ntracellular </w:t>
      </w:r>
      <w:r w:rsidR="00FE37A9" w:rsidRPr="009C13C4">
        <w:rPr>
          <w:rFonts w:ascii="Book Antiqua" w:hAnsi="Book Antiqua"/>
          <w:b/>
          <w:i/>
          <w:color w:val="000000" w:themeColor="text1"/>
        </w:rPr>
        <w:t>b</w:t>
      </w:r>
      <w:r w:rsidRPr="009C13C4">
        <w:rPr>
          <w:rFonts w:ascii="Book Antiqua" w:hAnsi="Book Antiqua"/>
          <w:b/>
          <w:i/>
          <w:color w:val="000000" w:themeColor="text1"/>
        </w:rPr>
        <w:t xml:space="preserve">uffering </w:t>
      </w:r>
      <w:r w:rsidR="00FE37A9" w:rsidRPr="009C13C4">
        <w:rPr>
          <w:rFonts w:ascii="Book Antiqua" w:hAnsi="Book Antiqua"/>
          <w:b/>
          <w:i/>
          <w:color w:val="000000" w:themeColor="text1"/>
        </w:rPr>
        <w:t>p</w:t>
      </w:r>
      <w:r w:rsidRPr="009C13C4">
        <w:rPr>
          <w:rFonts w:ascii="Book Antiqua" w:hAnsi="Book Antiqua"/>
          <w:b/>
          <w:i/>
          <w:color w:val="000000" w:themeColor="text1"/>
        </w:rPr>
        <w:t>ower</w:t>
      </w:r>
      <w:r w:rsidR="0035516F" w:rsidRPr="009C13C4">
        <w:rPr>
          <w:rFonts w:ascii="Book Antiqua" w:hAnsi="Book Antiqua"/>
          <w:b/>
          <w:i/>
          <w:color w:val="000000" w:themeColor="text1"/>
        </w:rPr>
        <w:t xml:space="preserve"> to </w:t>
      </w:r>
      <w:r w:rsidR="00FE37A9" w:rsidRPr="009C13C4">
        <w:rPr>
          <w:rFonts w:ascii="Book Antiqua" w:hAnsi="Book Antiqua"/>
          <w:b/>
          <w:i/>
          <w:color w:val="000000" w:themeColor="text1"/>
        </w:rPr>
        <w:t>d</w:t>
      </w:r>
      <w:r w:rsidR="0035516F" w:rsidRPr="009C13C4">
        <w:rPr>
          <w:rFonts w:ascii="Book Antiqua" w:hAnsi="Book Antiqua"/>
          <w:b/>
          <w:i/>
          <w:color w:val="000000" w:themeColor="text1"/>
        </w:rPr>
        <w:t xml:space="preserve">erive the </w:t>
      </w:r>
      <w:r w:rsidR="00FE37A9" w:rsidRPr="009C13C4">
        <w:rPr>
          <w:rFonts w:ascii="Book Antiqua" w:hAnsi="Book Antiqua"/>
          <w:b/>
          <w:i/>
          <w:color w:val="000000" w:themeColor="text1"/>
        </w:rPr>
        <w:t>n</w:t>
      </w:r>
      <w:r w:rsidR="0035516F" w:rsidRPr="009C13C4">
        <w:rPr>
          <w:rFonts w:ascii="Book Antiqua" w:hAnsi="Book Antiqua"/>
          <w:b/>
          <w:i/>
          <w:color w:val="000000" w:themeColor="text1"/>
        </w:rPr>
        <w:t xml:space="preserve">et </w:t>
      </w:r>
      <w:r w:rsidR="00FE37A9" w:rsidRPr="009C13C4">
        <w:rPr>
          <w:rFonts w:ascii="Book Antiqua" w:hAnsi="Book Antiqua"/>
          <w:b/>
          <w:i/>
          <w:color w:val="000000" w:themeColor="text1"/>
        </w:rPr>
        <w:t>i</w:t>
      </w:r>
      <w:r w:rsidR="0035516F" w:rsidRPr="009C13C4">
        <w:rPr>
          <w:rFonts w:ascii="Book Antiqua" w:hAnsi="Book Antiqua"/>
          <w:b/>
          <w:i/>
          <w:color w:val="000000" w:themeColor="text1"/>
        </w:rPr>
        <w:t>nflux or</w:t>
      </w:r>
      <w:r w:rsidR="00FE37A9" w:rsidRPr="009C13C4">
        <w:rPr>
          <w:rFonts w:ascii="Book Antiqua" w:hAnsi="Book Antiqua"/>
          <w:b/>
          <w:i/>
          <w:color w:val="000000" w:themeColor="text1"/>
        </w:rPr>
        <w:t xml:space="preserve"> the</w:t>
      </w:r>
      <w:r w:rsidR="0035516F" w:rsidRPr="009C13C4">
        <w:rPr>
          <w:rFonts w:ascii="Book Antiqua" w:hAnsi="Book Antiqua"/>
          <w:b/>
          <w:i/>
          <w:color w:val="000000" w:themeColor="text1"/>
        </w:rPr>
        <w:t xml:space="preserve"> </w:t>
      </w:r>
      <w:r w:rsidR="00FE37A9" w:rsidRPr="009C13C4">
        <w:rPr>
          <w:rFonts w:ascii="Book Antiqua" w:hAnsi="Book Antiqua"/>
          <w:b/>
          <w:i/>
          <w:color w:val="000000" w:themeColor="text1"/>
        </w:rPr>
        <w:t>n</w:t>
      </w:r>
      <w:r w:rsidR="0035516F" w:rsidRPr="009C13C4">
        <w:rPr>
          <w:rFonts w:ascii="Book Antiqua" w:hAnsi="Book Antiqua"/>
          <w:b/>
          <w:i/>
          <w:color w:val="000000" w:themeColor="text1"/>
        </w:rPr>
        <w:t xml:space="preserve">et </w:t>
      </w:r>
      <w:r w:rsidR="00FE37A9" w:rsidRPr="009C13C4">
        <w:rPr>
          <w:rFonts w:ascii="Book Antiqua" w:hAnsi="Book Antiqua"/>
          <w:b/>
          <w:i/>
          <w:color w:val="000000" w:themeColor="text1"/>
        </w:rPr>
        <w:t>ef</w:t>
      </w:r>
      <w:r w:rsidR="0035516F" w:rsidRPr="009C13C4">
        <w:rPr>
          <w:rFonts w:ascii="Book Antiqua" w:hAnsi="Book Antiqua"/>
          <w:b/>
          <w:i/>
          <w:color w:val="000000" w:themeColor="text1"/>
        </w:rPr>
        <w:t>flux</w:t>
      </w:r>
    </w:p>
    <w:p w14:paraId="4E8471D3" w14:textId="2D232588" w:rsidR="000540D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After the </w:t>
      </w:r>
      <w:r w:rsidR="001C7DFC" w:rsidRPr="009C13C4">
        <w:rPr>
          <w:rFonts w:ascii="Book Antiqua" w:hAnsi="Book Antiqua"/>
          <w:color w:val="000000" w:themeColor="text1"/>
        </w:rPr>
        <w:t xml:space="preserve">loading of </w:t>
      </w:r>
      <w:r w:rsidRPr="009C13C4">
        <w:rPr>
          <w:rFonts w:ascii="Book Antiqua" w:hAnsi="Book Antiqua"/>
          <w:color w:val="000000" w:themeColor="text1"/>
        </w:rPr>
        <w:t>BCECF</w:t>
      </w:r>
      <w:r w:rsidR="001C7DFC" w:rsidRPr="009C13C4">
        <w:rPr>
          <w:rFonts w:ascii="Book Antiqua" w:hAnsi="Book Antiqua"/>
          <w:color w:val="000000" w:themeColor="text1"/>
        </w:rPr>
        <w:t>-AM</w:t>
      </w:r>
      <w:r w:rsidRPr="009C13C4">
        <w:rPr>
          <w:rFonts w:ascii="Book Antiqua" w:hAnsi="Book Antiqua"/>
          <w:color w:val="000000" w:themeColor="text1"/>
        </w:rPr>
        <w:t xml:space="preserve">, cells </w:t>
      </w:r>
      <w:r w:rsidR="001C7DFC" w:rsidRPr="009C13C4">
        <w:rPr>
          <w:rFonts w:ascii="Book Antiqua" w:hAnsi="Book Antiqua"/>
          <w:color w:val="000000" w:themeColor="text1"/>
        </w:rPr>
        <w:t>were</w:t>
      </w:r>
      <w:r w:rsidRPr="009C13C4">
        <w:rPr>
          <w:rFonts w:ascii="Book Antiqua" w:hAnsi="Book Antiqua"/>
          <w:color w:val="000000" w:themeColor="text1"/>
        </w:rPr>
        <w:t xml:space="preserve"> sequentially perfused with </w:t>
      </w:r>
      <w:r w:rsidR="00F91F2A" w:rsidRPr="009C13C4">
        <w:rPr>
          <w:rFonts w:ascii="Book Antiqua" w:hAnsi="Book Antiqua"/>
          <w:color w:val="000000" w:themeColor="text1"/>
        </w:rPr>
        <w:t>Na</w:t>
      </w:r>
      <w:r w:rsidR="00F91F2A" w:rsidRPr="009C13C4">
        <w:rPr>
          <w:rFonts w:ascii="Book Antiqua" w:hAnsi="Book Antiqua"/>
          <w:color w:val="000000" w:themeColor="text1"/>
          <w:vertAlign w:val="superscript"/>
        </w:rPr>
        <w:t>+</w:t>
      </w:r>
      <w:r w:rsidR="00F91F2A" w:rsidRPr="009C13C4">
        <w:rPr>
          <w:rFonts w:ascii="Book Antiqua" w:hAnsi="Book Antiqua"/>
          <w:color w:val="000000" w:themeColor="text1"/>
        </w:rPr>
        <w:t>/Cl</w:t>
      </w:r>
      <w:r w:rsidR="00F91F2A" w:rsidRPr="009C13C4">
        <w:rPr>
          <w:rFonts w:ascii="Book Antiqua" w:hAnsi="Book Antiqua"/>
          <w:color w:val="000000" w:themeColor="text1"/>
          <w:vertAlign w:val="superscript"/>
        </w:rPr>
        <w:t>-</w:t>
      </w:r>
      <w:r w:rsidR="00FE37A9" w:rsidRPr="009C13C4">
        <w:rPr>
          <w:rFonts w:ascii="Book Antiqua" w:hAnsi="Book Antiqua"/>
          <w:color w:val="000000" w:themeColor="text1"/>
        </w:rPr>
        <w:t>-</w:t>
      </w:r>
      <w:r w:rsidR="00F91F2A" w:rsidRPr="009C13C4">
        <w:rPr>
          <w:rFonts w:ascii="Book Antiqua" w:hAnsi="Book Antiqua"/>
          <w:color w:val="000000" w:themeColor="text1"/>
        </w:rPr>
        <w:t>free HEPES or 5% CO</w:t>
      </w:r>
      <w:r w:rsidR="00F91F2A" w:rsidRPr="009C13C4">
        <w:rPr>
          <w:rFonts w:ascii="Book Antiqua" w:hAnsi="Book Antiqua"/>
          <w:color w:val="000000" w:themeColor="text1"/>
          <w:vertAlign w:val="subscript"/>
        </w:rPr>
        <w:t>2</w:t>
      </w:r>
      <w:r w:rsidR="00F91F2A" w:rsidRPr="009C13C4">
        <w:rPr>
          <w:rFonts w:ascii="Book Antiqua" w:hAnsi="Book Antiqua"/>
          <w:color w:val="000000" w:themeColor="text1"/>
        </w:rPr>
        <w:t>/HCO</w:t>
      </w:r>
      <w:r w:rsidR="00F91F2A" w:rsidRPr="009C13C4">
        <w:rPr>
          <w:rFonts w:ascii="Book Antiqua" w:hAnsi="Book Antiqua"/>
          <w:color w:val="000000" w:themeColor="text1"/>
          <w:vertAlign w:val="subscript"/>
        </w:rPr>
        <w:t>3</w:t>
      </w:r>
      <w:r w:rsidR="00F91F2A" w:rsidRPr="009C13C4">
        <w:rPr>
          <w:rFonts w:ascii="Book Antiqua" w:hAnsi="Book Antiqua"/>
          <w:color w:val="000000" w:themeColor="text1"/>
          <w:vertAlign w:val="superscript"/>
        </w:rPr>
        <w:t>-</w:t>
      </w:r>
      <w:r w:rsidR="00FE37A9" w:rsidRPr="009C13C4">
        <w:rPr>
          <w:rFonts w:ascii="Book Antiqua" w:hAnsi="Book Antiqua"/>
          <w:color w:val="000000" w:themeColor="text1"/>
        </w:rPr>
        <w:t>-</w:t>
      </w:r>
      <w:r w:rsidR="00F91F2A" w:rsidRPr="009C13C4">
        <w:rPr>
          <w:rFonts w:ascii="Book Antiqua" w:hAnsi="Book Antiqua"/>
          <w:color w:val="000000" w:themeColor="text1"/>
        </w:rPr>
        <w:t xml:space="preserve">buffered solution (the </w:t>
      </w:r>
      <w:r w:rsidRPr="009C13C4">
        <w:rPr>
          <w:rFonts w:ascii="Book Antiqua" w:eastAsia="PMingLiU" w:hAnsi="Book Antiqua" w:cs="Times New Roman"/>
          <w:color w:val="000000" w:themeColor="text1"/>
        </w:rPr>
        <w:t>details</w:t>
      </w:r>
      <w:r w:rsidR="00F91F2A" w:rsidRPr="009C13C4">
        <w:rPr>
          <w:rFonts w:ascii="Book Antiqua" w:hAnsi="Book Antiqua"/>
          <w:color w:val="000000" w:themeColor="text1"/>
        </w:rPr>
        <w:t xml:space="preserve"> of </w:t>
      </w:r>
      <w:r w:rsidRPr="009C13C4">
        <w:rPr>
          <w:rFonts w:ascii="Book Antiqua" w:eastAsia="PMingLiU" w:hAnsi="Book Antiqua" w:cs="Times New Roman"/>
          <w:color w:val="000000" w:themeColor="text1"/>
        </w:rPr>
        <w:t xml:space="preserve">the </w:t>
      </w:r>
      <w:r w:rsidR="00F91F2A" w:rsidRPr="009C13C4">
        <w:rPr>
          <w:rFonts w:ascii="Book Antiqua" w:hAnsi="Book Antiqua"/>
          <w:color w:val="000000" w:themeColor="text1"/>
        </w:rPr>
        <w:t xml:space="preserve">composition </w:t>
      </w:r>
      <w:r w:rsidR="001C7DFC" w:rsidRPr="009C13C4">
        <w:rPr>
          <w:rFonts w:ascii="Book Antiqua" w:hAnsi="Book Antiqua"/>
          <w:color w:val="000000" w:themeColor="text1"/>
        </w:rPr>
        <w:t xml:space="preserve">of </w:t>
      </w:r>
      <w:r w:rsidRPr="009C13C4">
        <w:rPr>
          <w:rFonts w:ascii="Book Antiqua" w:eastAsia="PMingLiU" w:hAnsi="Book Antiqua" w:cs="Times New Roman"/>
          <w:color w:val="000000" w:themeColor="text1"/>
        </w:rPr>
        <w:t xml:space="preserve">the </w:t>
      </w:r>
      <w:r w:rsidR="001C7DFC" w:rsidRPr="009C13C4">
        <w:rPr>
          <w:rFonts w:ascii="Book Antiqua" w:hAnsi="Book Antiqua"/>
          <w:color w:val="000000" w:themeColor="text1"/>
        </w:rPr>
        <w:t>solution</w:t>
      </w:r>
      <w:r w:rsidR="00FE37A9" w:rsidRPr="009C13C4">
        <w:rPr>
          <w:rFonts w:ascii="Book Antiqua" w:hAnsi="Book Antiqua"/>
          <w:color w:val="000000" w:themeColor="text1"/>
        </w:rPr>
        <w:t>s</w:t>
      </w:r>
      <w:r w:rsidR="001C7DFC"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are</w:t>
      </w:r>
      <w:r w:rsidR="001C7DFC" w:rsidRPr="009C13C4">
        <w:rPr>
          <w:rFonts w:ascii="Book Antiqua" w:hAnsi="Book Antiqua"/>
          <w:color w:val="000000" w:themeColor="text1"/>
        </w:rPr>
        <w:t xml:space="preserve"> </w:t>
      </w:r>
      <w:r w:rsidR="00F91F2A" w:rsidRPr="009C13C4">
        <w:rPr>
          <w:rFonts w:ascii="Book Antiqua" w:hAnsi="Book Antiqua"/>
          <w:color w:val="000000" w:themeColor="text1"/>
        </w:rPr>
        <w:t xml:space="preserve">listed </w:t>
      </w:r>
      <w:r w:rsidR="001C7DFC" w:rsidRPr="009C13C4">
        <w:rPr>
          <w:rFonts w:ascii="Book Antiqua" w:hAnsi="Book Antiqua"/>
          <w:color w:val="000000" w:themeColor="text1"/>
        </w:rPr>
        <w:t xml:space="preserve">in </w:t>
      </w:r>
      <w:r w:rsidRPr="009C13C4">
        <w:rPr>
          <w:rFonts w:ascii="Book Antiqua" w:eastAsia="PMingLiU" w:hAnsi="Book Antiqua" w:cs="Times New Roman"/>
          <w:color w:val="000000" w:themeColor="text1"/>
        </w:rPr>
        <w:t xml:space="preserve">the </w:t>
      </w:r>
      <w:r w:rsidR="00F91F2A" w:rsidRPr="009C13C4">
        <w:rPr>
          <w:rFonts w:ascii="Book Antiqua" w:hAnsi="Book Antiqua"/>
          <w:i/>
          <w:color w:val="000000" w:themeColor="text1"/>
        </w:rPr>
        <w:t>Solution</w:t>
      </w:r>
      <w:r w:rsidR="00F91F2A" w:rsidRPr="009C13C4">
        <w:rPr>
          <w:rFonts w:ascii="Book Antiqua" w:hAnsi="Book Antiqua"/>
          <w:color w:val="000000" w:themeColor="text1"/>
        </w:rPr>
        <w:t xml:space="preserve"> section</w:t>
      </w:r>
      <w:r w:rsidR="001C7DFC" w:rsidRPr="009C13C4">
        <w:rPr>
          <w:rFonts w:ascii="Book Antiqua" w:hAnsi="Book Antiqua"/>
          <w:color w:val="000000" w:themeColor="text1"/>
        </w:rPr>
        <w:t xml:space="preserve"> below</w:t>
      </w:r>
      <w:r w:rsidR="00F91F2A"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containing</w:t>
      </w:r>
      <w:r w:rsidR="00F91F2A" w:rsidRPr="009C13C4">
        <w:rPr>
          <w:rFonts w:ascii="Book Antiqua" w:hAnsi="Book Antiqua"/>
          <w:color w:val="000000" w:themeColor="text1"/>
        </w:rPr>
        <w:t xml:space="preserve"> </w:t>
      </w:r>
      <w:r w:rsidRPr="009C13C4">
        <w:rPr>
          <w:rFonts w:ascii="Book Antiqua" w:hAnsi="Book Antiqua"/>
          <w:color w:val="000000" w:themeColor="text1"/>
        </w:rPr>
        <w:t xml:space="preserve">different </w:t>
      </w:r>
      <w:r w:rsidRPr="009C13C4">
        <w:rPr>
          <w:rFonts w:ascii="Book Antiqua" w:eastAsia="PMingLiU" w:hAnsi="Book Antiqua" w:cs="Times New Roman"/>
          <w:color w:val="000000" w:themeColor="text1"/>
        </w:rPr>
        <w:t>concentrations</w:t>
      </w:r>
      <w:r w:rsidRPr="009C13C4">
        <w:rPr>
          <w:rFonts w:ascii="Book Antiqua" w:hAnsi="Book Antiqua"/>
          <w:color w:val="000000" w:themeColor="text1"/>
        </w:rPr>
        <w:t xml:space="preserve"> of (NH</w:t>
      </w:r>
      <w:r w:rsidRPr="009C13C4">
        <w:rPr>
          <w:rFonts w:ascii="Book Antiqua" w:hAnsi="Book Antiqua"/>
          <w:color w:val="000000" w:themeColor="text1"/>
          <w:vertAlign w:val="subscript"/>
        </w:rPr>
        <w:t>4</w:t>
      </w:r>
      <w:r w:rsidRPr="009C13C4">
        <w:rPr>
          <w:rFonts w:ascii="Book Antiqua" w:hAnsi="Book Antiqua"/>
          <w:color w:val="000000" w:themeColor="text1"/>
        </w:rPr>
        <w:t>)</w:t>
      </w:r>
      <w:r w:rsidRPr="009C13C4">
        <w:rPr>
          <w:rFonts w:ascii="Book Antiqua" w:hAnsi="Book Antiqua"/>
          <w:color w:val="000000" w:themeColor="text1"/>
          <w:vertAlign w:val="subscript"/>
        </w:rPr>
        <w:t>2</w:t>
      </w:r>
      <w:r w:rsidRPr="009C13C4">
        <w:rPr>
          <w:rFonts w:ascii="Book Antiqua" w:hAnsi="Book Antiqua"/>
          <w:color w:val="000000" w:themeColor="text1"/>
        </w:rPr>
        <w:t>SO</w:t>
      </w:r>
      <w:r w:rsidRPr="009C13C4">
        <w:rPr>
          <w:rFonts w:ascii="Book Antiqua" w:hAnsi="Book Antiqua"/>
          <w:color w:val="000000" w:themeColor="text1"/>
          <w:vertAlign w:val="subscript"/>
        </w:rPr>
        <w:t>4</w:t>
      </w:r>
      <w:r w:rsidR="00A7344E" w:rsidRPr="009C13C4">
        <w:rPr>
          <w:rFonts w:ascii="Book Antiqua" w:hAnsi="Book Antiqua"/>
          <w:color w:val="000000" w:themeColor="text1"/>
        </w:rPr>
        <w:t xml:space="preserve"> (40, 20, 10, 5, 2.5 and 0 m</w:t>
      </w:r>
      <w:r w:rsidR="00205092">
        <w:rPr>
          <w:rFonts w:ascii="Book Antiqua" w:eastAsia="SimSun" w:hAnsi="Book Antiqua" w:hint="eastAsia"/>
          <w:color w:val="000000" w:themeColor="text1"/>
          <w:lang w:eastAsia="zh-CN"/>
        </w:rPr>
        <w:t>mol/L</w:t>
      </w:r>
      <w:r w:rsidR="00A7344E" w:rsidRPr="009C13C4">
        <w:rPr>
          <w:rFonts w:ascii="Book Antiqua" w:hAnsi="Book Antiqua"/>
          <w:color w:val="000000" w:themeColor="text1"/>
        </w:rPr>
        <w:t>)</w:t>
      </w:r>
      <w:r w:rsidRPr="009C13C4">
        <w:rPr>
          <w:rFonts w:ascii="Book Antiqua" w:hAnsi="Book Antiqua"/>
          <w:color w:val="000000" w:themeColor="text1"/>
        </w:rPr>
        <w:t xml:space="preserve">. Perfusion with </w:t>
      </w:r>
      <w:r w:rsidR="00F91F2A" w:rsidRPr="009C13C4">
        <w:rPr>
          <w:rFonts w:ascii="Book Antiqua" w:hAnsi="Book Antiqua"/>
          <w:color w:val="000000" w:themeColor="text1"/>
        </w:rPr>
        <w:t>(NH</w:t>
      </w:r>
      <w:r w:rsidR="00F91F2A" w:rsidRPr="009C13C4">
        <w:rPr>
          <w:rFonts w:ascii="Book Antiqua" w:hAnsi="Book Antiqua"/>
          <w:color w:val="000000" w:themeColor="text1"/>
          <w:vertAlign w:val="subscript"/>
        </w:rPr>
        <w:t>4</w:t>
      </w:r>
      <w:r w:rsidR="00F91F2A" w:rsidRPr="009C13C4">
        <w:rPr>
          <w:rFonts w:ascii="Book Antiqua" w:hAnsi="Book Antiqua"/>
          <w:color w:val="000000" w:themeColor="text1"/>
        </w:rPr>
        <w:t>)</w:t>
      </w:r>
      <w:r w:rsidR="00F91F2A" w:rsidRPr="009C13C4">
        <w:rPr>
          <w:rFonts w:ascii="Book Antiqua" w:hAnsi="Book Antiqua"/>
          <w:color w:val="000000" w:themeColor="text1"/>
          <w:vertAlign w:val="subscript"/>
        </w:rPr>
        <w:t>2</w:t>
      </w:r>
      <w:r w:rsidR="00F91F2A" w:rsidRPr="009C13C4">
        <w:rPr>
          <w:rFonts w:ascii="Book Antiqua" w:hAnsi="Book Antiqua"/>
          <w:color w:val="000000" w:themeColor="text1"/>
        </w:rPr>
        <w:t>SO</w:t>
      </w:r>
      <w:r w:rsidR="00F91F2A" w:rsidRPr="009C13C4">
        <w:rPr>
          <w:rFonts w:ascii="Book Antiqua" w:hAnsi="Book Antiqua"/>
          <w:color w:val="000000" w:themeColor="text1"/>
          <w:vertAlign w:val="subscript"/>
        </w:rPr>
        <w:t>4</w:t>
      </w:r>
      <w:r w:rsidRPr="009C13C4">
        <w:rPr>
          <w:rFonts w:ascii="Book Antiqua" w:hAnsi="Book Antiqua"/>
          <w:color w:val="000000" w:themeColor="text1"/>
        </w:rPr>
        <w:t xml:space="preserve"> induced</w:t>
      </w:r>
      <w:r w:rsidR="001C7DFC" w:rsidRPr="009C13C4">
        <w:rPr>
          <w:rFonts w:ascii="Book Antiqua" w:hAnsi="Book Antiqua"/>
          <w:color w:val="000000" w:themeColor="text1"/>
        </w:rPr>
        <w:t xml:space="preserve"> an initial</w:t>
      </w:r>
      <w:r w:rsidRPr="009C13C4">
        <w:rPr>
          <w:rFonts w:ascii="Book Antiqua" w:hAnsi="Book Antiqua"/>
          <w:color w:val="000000" w:themeColor="text1"/>
        </w:rPr>
        <w:t xml:space="preserve"> intracellular alkalization</w:t>
      </w:r>
      <w:r w:rsidR="001C7DFC" w:rsidRPr="009C13C4">
        <w:rPr>
          <w:rFonts w:ascii="Book Antiqua" w:hAnsi="Book Antiqua"/>
          <w:color w:val="000000" w:themeColor="text1"/>
        </w:rPr>
        <w:t>,</w:t>
      </w:r>
      <w:r w:rsidRPr="009C13C4">
        <w:rPr>
          <w:rFonts w:ascii="Book Antiqua" w:hAnsi="Book Antiqua"/>
          <w:color w:val="000000" w:themeColor="text1"/>
        </w:rPr>
        <w:t xml:space="preserve"> and </w:t>
      </w:r>
      <w:r w:rsidR="001C7DFC" w:rsidRPr="009C13C4">
        <w:rPr>
          <w:rFonts w:ascii="Book Antiqua" w:hAnsi="Book Antiqua"/>
          <w:color w:val="000000" w:themeColor="text1"/>
        </w:rPr>
        <w:t xml:space="preserve">the </w:t>
      </w:r>
      <w:r w:rsidRPr="009C13C4">
        <w:rPr>
          <w:rFonts w:ascii="Book Antiqua" w:eastAsia="PMingLiU" w:hAnsi="Book Antiqua" w:cs="Times New Roman"/>
          <w:color w:val="000000" w:themeColor="text1"/>
        </w:rPr>
        <w:t>subsequent</w:t>
      </w:r>
      <w:r w:rsidR="001C7DFC" w:rsidRPr="009C13C4">
        <w:rPr>
          <w:rFonts w:ascii="Book Antiqua" w:hAnsi="Book Antiqua"/>
          <w:color w:val="000000" w:themeColor="text1"/>
        </w:rPr>
        <w:t xml:space="preserve"> </w:t>
      </w:r>
      <w:r w:rsidRPr="009C13C4">
        <w:rPr>
          <w:rFonts w:ascii="Book Antiqua" w:hAnsi="Book Antiqua"/>
          <w:color w:val="000000" w:themeColor="text1"/>
        </w:rPr>
        <w:t>remov</w:t>
      </w:r>
      <w:r w:rsidR="001C7DFC" w:rsidRPr="009C13C4">
        <w:rPr>
          <w:rFonts w:ascii="Book Antiqua" w:hAnsi="Book Antiqua"/>
          <w:color w:val="000000" w:themeColor="text1"/>
        </w:rPr>
        <w:t>al</w:t>
      </w:r>
      <w:r w:rsidRPr="009C13C4">
        <w:rPr>
          <w:rFonts w:ascii="Book Antiqua" w:hAnsi="Book Antiqua"/>
          <w:color w:val="000000" w:themeColor="text1"/>
        </w:rPr>
        <w:t xml:space="preserve"> </w:t>
      </w:r>
      <w:r w:rsidR="00FE37A9" w:rsidRPr="009C13C4">
        <w:rPr>
          <w:rFonts w:ascii="Book Antiqua" w:hAnsi="Book Antiqua"/>
          <w:color w:val="000000" w:themeColor="text1"/>
        </w:rPr>
        <w:t>of (NH</w:t>
      </w:r>
      <w:r w:rsidR="00FE37A9" w:rsidRPr="009C13C4">
        <w:rPr>
          <w:rFonts w:ascii="Book Antiqua" w:hAnsi="Book Antiqua"/>
          <w:color w:val="000000" w:themeColor="text1"/>
          <w:vertAlign w:val="subscript"/>
        </w:rPr>
        <w:t>4</w:t>
      </w:r>
      <w:r w:rsidR="00FE37A9" w:rsidRPr="009C13C4">
        <w:rPr>
          <w:rFonts w:ascii="Book Antiqua" w:hAnsi="Book Antiqua"/>
          <w:color w:val="000000" w:themeColor="text1"/>
        </w:rPr>
        <w:t>)</w:t>
      </w:r>
      <w:r w:rsidR="00FE37A9" w:rsidRPr="009C13C4">
        <w:rPr>
          <w:rFonts w:ascii="Book Antiqua" w:hAnsi="Book Antiqua"/>
          <w:color w:val="000000" w:themeColor="text1"/>
          <w:vertAlign w:val="subscript"/>
        </w:rPr>
        <w:t>2</w:t>
      </w:r>
      <w:r w:rsidR="00FE37A9" w:rsidRPr="009C13C4">
        <w:rPr>
          <w:rFonts w:ascii="Book Antiqua" w:hAnsi="Book Antiqua"/>
          <w:color w:val="000000" w:themeColor="text1"/>
        </w:rPr>
        <w:t>SO</w:t>
      </w:r>
      <w:r w:rsidR="00FE37A9" w:rsidRPr="009C13C4">
        <w:rPr>
          <w:rFonts w:ascii="Book Antiqua" w:hAnsi="Book Antiqua"/>
          <w:color w:val="000000" w:themeColor="text1"/>
          <w:vertAlign w:val="subscript"/>
        </w:rPr>
        <w:t>4</w:t>
      </w:r>
      <w:r w:rsidR="00FE37A9" w:rsidRPr="009C13C4">
        <w:rPr>
          <w:rFonts w:ascii="Book Antiqua" w:hAnsi="Book Antiqua"/>
          <w:color w:val="000000" w:themeColor="text1"/>
        </w:rPr>
        <w:t xml:space="preserve"> </w:t>
      </w:r>
      <w:r w:rsidRPr="009C13C4">
        <w:rPr>
          <w:rFonts w:ascii="Book Antiqua" w:hAnsi="Book Antiqua"/>
          <w:color w:val="000000" w:themeColor="text1"/>
        </w:rPr>
        <w:t>or decreas</w:t>
      </w:r>
      <w:r w:rsidR="00FE37A9" w:rsidRPr="009C13C4">
        <w:rPr>
          <w:rFonts w:ascii="Book Antiqua" w:hAnsi="Book Antiqua"/>
          <w:color w:val="000000" w:themeColor="text1"/>
        </w:rPr>
        <w:t>e in</w:t>
      </w:r>
      <w:r w:rsidRPr="009C13C4">
        <w:rPr>
          <w:rFonts w:ascii="Book Antiqua" w:hAnsi="Book Antiqua"/>
          <w:color w:val="000000" w:themeColor="text1"/>
        </w:rPr>
        <w:t xml:space="preserve"> </w:t>
      </w:r>
      <w:r w:rsidR="00F91F2A" w:rsidRPr="009C13C4">
        <w:rPr>
          <w:rFonts w:ascii="Book Antiqua" w:hAnsi="Book Antiqua"/>
          <w:color w:val="000000" w:themeColor="text1"/>
        </w:rPr>
        <w:lastRenderedPageBreak/>
        <w:t>(NH</w:t>
      </w:r>
      <w:r w:rsidR="00F91F2A" w:rsidRPr="009C13C4">
        <w:rPr>
          <w:rFonts w:ascii="Book Antiqua" w:hAnsi="Book Antiqua"/>
          <w:color w:val="000000" w:themeColor="text1"/>
          <w:vertAlign w:val="subscript"/>
        </w:rPr>
        <w:t>4</w:t>
      </w:r>
      <w:r w:rsidR="00F91F2A" w:rsidRPr="009C13C4">
        <w:rPr>
          <w:rFonts w:ascii="Book Antiqua" w:hAnsi="Book Antiqua"/>
          <w:color w:val="000000" w:themeColor="text1"/>
        </w:rPr>
        <w:t>)</w:t>
      </w:r>
      <w:r w:rsidR="00F91F2A" w:rsidRPr="009C13C4">
        <w:rPr>
          <w:rFonts w:ascii="Book Antiqua" w:hAnsi="Book Antiqua"/>
          <w:color w:val="000000" w:themeColor="text1"/>
          <w:vertAlign w:val="subscript"/>
        </w:rPr>
        <w:t>2</w:t>
      </w:r>
      <w:r w:rsidR="00F91F2A" w:rsidRPr="009C13C4">
        <w:rPr>
          <w:rFonts w:ascii="Book Antiqua" w:hAnsi="Book Antiqua"/>
          <w:color w:val="000000" w:themeColor="text1"/>
        </w:rPr>
        <w:t>SO</w:t>
      </w:r>
      <w:r w:rsidR="00F91F2A" w:rsidRPr="009C13C4">
        <w:rPr>
          <w:rFonts w:ascii="Book Antiqua" w:hAnsi="Book Antiqua"/>
          <w:color w:val="000000" w:themeColor="text1"/>
          <w:vertAlign w:val="subscript"/>
        </w:rPr>
        <w:t>4</w:t>
      </w:r>
      <w:r w:rsidRPr="009C13C4">
        <w:rPr>
          <w:rFonts w:ascii="Book Antiqua" w:hAnsi="Book Antiqua"/>
          <w:color w:val="000000" w:themeColor="text1"/>
        </w:rPr>
        <w:t xml:space="preserve"> concentration caused acidification. </w:t>
      </w:r>
      <w:r w:rsidR="00FE37A9" w:rsidRPr="009C13C4">
        <w:rPr>
          <w:rFonts w:ascii="Book Antiqua" w:hAnsi="Book Antiqua"/>
          <w:color w:val="000000" w:themeColor="text1"/>
        </w:rPr>
        <w:t>T</w:t>
      </w:r>
      <w:r w:rsidR="001C7DFC" w:rsidRPr="009C13C4">
        <w:rPr>
          <w:rFonts w:ascii="Book Antiqua" w:hAnsi="Book Antiqua"/>
          <w:color w:val="000000" w:themeColor="text1"/>
        </w:rPr>
        <w:t>he b</w:t>
      </w:r>
      <w:r w:rsidRPr="009C13C4">
        <w:rPr>
          <w:rFonts w:ascii="Book Antiqua" w:hAnsi="Book Antiqua"/>
          <w:color w:val="000000" w:themeColor="text1"/>
        </w:rPr>
        <w:t xml:space="preserve">uffering power is </w:t>
      </w:r>
      <w:r w:rsidR="001C7DFC" w:rsidRPr="009C13C4">
        <w:rPr>
          <w:rFonts w:ascii="Book Antiqua" w:hAnsi="Book Antiqua"/>
          <w:color w:val="000000" w:themeColor="text1"/>
        </w:rPr>
        <w:t xml:space="preserve">defined as the </w:t>
      </w:r>
      <w:r w:rsidRPr="009C13C4">
        <w:rPr>
          <w:rFonts w:ascii="Book Antiqua" w:hAnsi="Book Antiqua"/>
          <w:color w:val="000000" w:themeColor="text1"/>
        </w:rPr>
        <w:t xml:space="preserve">ability to resist the change </w:t>
      </w:r>
      <w:r w:rsidR="00FE37A9" w:rsidRPr="009C13C4">
        <w:rPr>
          <w:rFonts w:ascii="Book Antiqua" w:hAnsi="Book Antiqua"/>
          <w:color w:val="000000" w:themeColor="text1"/>
        </w:rPr>
        <w:t>in</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induced by </w:t>
      </w:r>
      <w:r w:rsidRPr="009C13C4">
        <w:rPr>
          <w:rFonts w:ascii="Book Antiqua" w:eastAsia="PMingLiU" w:hAnsi="Book Antiqua" w:cs="Times New Roman"/>
          <w:color w:val="000000" w:themeColor="text1"/>
        </w:rPr>
        <w:t xml:space="preserve">the </w:t>
      </w:r>
      <w:r w:rsidR="001C7DFC" w:rsidRPr="009C13C4">
        <w:rPr>
          <w:rFonts w:ascii="Book Antiqua" w:hAnsi="Book Antiqua"/>
          <w:color w:val="000000" w:themeColor="text1"/>
        </w:rPr>
        <w:t xml:space="preserve">impact of hydrogen,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F91F2A" w:rsidRPr="009C13C4">
        <w:rPr>
          <w:rFonts w:ascii="Book Antiqua" w:hAnsi="Book Antiqua"/>
          <w:color w:val="000000" w:themeColor="text1"/>
        </w:rPr>
        <w:t>(NH</w:t>
      </w:r>
      <w:r w:rsidR="00F91F2A" w:rsidRPr="009C13C4">
        <w:rPr>
          <w:rFonts w:ascii="Book Antiqua" w:hAnsi="Book Antiqua"/>
          <w:color w:val="000000" w:themeColor="text1"/>
          <w:vertAlign w:val="subscript"/>
        </w:rPr>
        <w:t>4</w:t>
      </w:r>
      <w:r w:rsidR="00F91F2A" w:rsidRPr="009C13C4">
        <w:rPr>
          <w:rFonts w:ascii="Book Antiqua" w:hAnsi="Book Antiqua"/>
          <w:color w:val="000000" w:themeColor="text1"/>
        </w:rPr>
        <w:t>)</w:t>
      </w:r>
      <w:r w:rsidR="00F91F2A" w:rsidRPr="009C13C4">
        <w:rPr>
          <w:rFonts w:ascii="Book Antiqua" w:hAnsi="Book Antiqua"/>
          <w:color w:val="000000" w:themeColor="text1"/>
          <w:vertAlign w:val="subscript"/>
        </w:rPr>
        <w:t>2</w:t>
      </w:r>
      <w:r w:rsidR="00F91F2A" w:rsidRPr="009C13C4">
        <w:rPr>
          <w:rFonts w:ascii="Book Antiqua" w:hAnsi="Book Antiqua"/>
          <w:color w:val="000000" w:themeColor="text1"/>
        </w:rPr>
        <w:t>SO</w:t>
      </w:r>
      <w:r w:rsidR="00F91F2A" w:rsidRPr="009C13C4">
        <w:rPr>
          <w:rFonts w:ascii="Book Antiqua" w:hAnsi="Book Antiqua"/>
          <w:color w:val="000000" w:themeColor="text1"/>
          <w:vertAlign w:val="subscript"/>
        </w:rPr>
        <w:t>4</w:t>
      </w:r>
      <w:r w:rsidRPr="009C13C4">
        <w:rPr>
          <w:rFonts w:ascii="Book Antiqua" w:hAnsi="Book Antiqua"/>
          <w:color w:val="000000" w:themeColor="text1"/>
        </w:rPr>
        <w:t xml:space="preserve">. Therefore, </w:t>
      </w:r>
      <w:r w:rsidR="001C7DFC" w:rsidRPr="009C13C4">
        <w:rPr>
          <w:rFonts w:ascii="Book Antiqua" w:hAnsi="Book Antiqua"/>
          <w:color w:val="000000" w:themeColor="text1"/>
        </w:rPr>
        <w:t xml:space="preserve">if the </w:t>
      </w:r>
      <w:r w:rsidRPr="009C13C4">
        <w:rPr>
          <w:rFonts w:ascii="Book Antiqua" w:hAnsi="Book Antiqua"/>
          <w:color w:val="000000" w:themeColor="text1"/>
        </w:rPr>
        <w:t xml:space="preserve">buffering power is stronger, the change </w:t>
      </w:r>
      <w:r w:rsidR="00FE37A9" w:rsidRPr="009C13C4">
        <w:rPr>
          <w:rFonts w:ascii="Book Antiqua" w:hAnsi="Book Antiqua"/>
          <w:color w:val="000000" w:themeColor="text1"/>
        </w:rPr>
        <w:t>in</w:t>
      </w:r>
      <w:r w:rsidRPr="009C13C4">
        <w:rPr>
          <w:rFonts w:ascii="Book Antiqua" w:hAnsi="Book Antiqua"/>
          <w:color w:val="000000" w:themeColor="text1"/>
        </w:rPr>
        <w:t xml:space="preserve"> </w:t>
      </w:r>
      <w:r w:rsidR="00F91F2A" w:rsidRPr="009C13C4">
        <w:rPr>
          <w:rFonts w:ascii="Book Antiqua" w:hAnsi="Book Antiqua"/>
          <w:color w:val="000000" w:themeColor="text1"/>
        </w:rPr>
        <w:t>pH</w:t>
      </w:r>
      <w:r w:rsidR="00F91F2A" w:rsidRPr="009C13C4">
        <w:rPr>
          <w:rFonts w:ascii="Book Antiqua" w:hAnsi="Book Antiqua"/>
          <w:color w:val="000000" w:themeColor="text1"/>
          <w:vertAlign w:val="subscript"/>
        </w:rPr>
        <w:t>i</w:t>
      </w:r>
      <w:r w:rsidR="00F91F2A" w:rsidRPr="009C13C4">
        <w:rPr>
          <w:rFonts w:ascii="Book Antiqua" w:hAnsi="Book Antiqua"/>
          <w:color w:val="000000" w:themeColor="text1"/>
        </w:rPr>
        <w:t xml:space="preserve"> </w:t>
      </w:r>
      <w:r w:rsidR="001C7DFC" w:rsidRPr="009C13C4">
        <w:rPr>
          <w:rFonts w:ascii="Book Antiqua" w:hAnsi="Book Antiqua"/>
          <w:color w:val="000000" w:themeColor="text1"/>
        </w:rPr>
        <w:t>will be</w:t>
      </w:r>
      <w:r w:rsidRPr="009C13C4">
        <w:rPr>
          <w:rFonts w:ascii="Book Antiqua" w:hAnsi="Book Antiqua"/>
          <w:color w:val="000000" w:themeColor="text1"/>
        </w:rPr>
        <w:t xml:space="preserve"> smaller. </w:t>
      </w:r>
      <w:r w:rsidR="00FE37A9" w:rsidRPr="009C13C4">
        <w:rPr>
          <w:rFonts w:ascii="Book Antiqua" w:hAnsi="Book Antiqua"/>
          <w:color w:val="000000" w:themeColor="text1"/>
        </w:rPr>
        <w:t>The b</w:t>
      </w:r>
      <w:r w:rsidRPr="009C13C4">
        <w:rPr>
          <w:rFonts w:ascii="Book Antiqua" w:hAnsi="Book Antiqua"/>
          <w:color w:val="000000" w:themeColor="text1"/>
        </w:rPr>
        <w:t>uffering power ca</w:t>
      </w:r>
      <w:r w:rsidR="00F91F2A" w:rsidRPr="009C13C4">
        <w:rPr>
          <w:rFonts w:ascii="Book Antiqua" w:hAnsi="Book Antiqua"/>
          <w:color w:val="000000" w:themeColor="text1"/>
        </w:rPr>
        <w:t xml:space="preserve">n be defined </w:t>
      </w:r>
      <w:r w:rsidR="0056656E" w:rsidRPr="009C13C4">
        <w:rPr>
          <w:rFonts w:ascii="Book Antiqua" w:hAnsi="Book Antiqua"/>
          <w:color w:val="000000" w:themeColor="text1"/>
        </w:rPr>
        <w:t>by the following</w:t>
      </w:r>
      <w:r w:rsidR="00F91F2A" w:rsidRPr="009C13C4">
        <w:rPr>
          <w:rFonts w:ascii="Book Antiqua" w:hAnsi="Book Antiqua"/>
          <w:color w:val="000000" w:themeColor="text1"/>
        </w:rPr>
        <w:t xml:space="preserve"> equation</w:t>
      </w:r>
      <w:r w:rsidR="009863D0" w:rsidRPr="009C13C4">
        <w:rPr>
          <w:rFonts w:ascii="Book Antiqua" w:hAnsi="Book Antiqua"/>
          <w:color w:val="000000" w:themeColor="text1"/>
        </w:rPr>
        <w:fldChar w:fldCharType="begin">
          <w:fldData xml:space="preserve">PEVuZE5vdGU+PENpdGU+PEF1dGhvcj5aYW5pYm9uaTwvQXV0aG9yPjxZZWFyPjIwMDM8L1llYXI+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=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PEVuZE5vdGU+PENpdGU+PEF1dGhvcj5aYW5pYm9uaTwvQXV0aG9yPjxZZWFyPjIwMDM8L1llYXI+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=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9863D0" w:rsidRPr="009C13C4">
        <w:rPr>
          <w:rFonts w:ascii="Book Antiqua" w:hAnsi="Book Antiqua"/>
          <w:color w:val="000000" w:themeColor="text1"/>
        </w:rPr>
      </w:r>
      <w:r w:rsidR="009863D0"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[38]</w:t>
      </w:r>
      <w:r w:rsidR="009863D0" w:rsidRPr="009C13C4">
        <w:rPr>
          <w:rFonts w:ascii="Book Antiqua" w:hAnsi="Book Antiqua"/>
          <w:color w:val="000000" w:themeColor="text1"/>
        </w:rPr>
        <w:fldChar w:fldCharType="end"/>
      </w:r>
      <w:r w:rsidR="00F91F2A" w:rsidRPr="009C13C4">
        <w:rPr>
          <w:rFonts w:ascii="Book Antiqua" w:hAnsi="Book Antiqua"/>
          <w:color w:val="000000" w:themeColor="text1"/>
        </w:rPr>
        <w:t>:</w:t>
      </w:r>
    </w:p>
    <w:p w14:paraId="4A0F9A05" w14:textId="6E150AC0" w:rsidR="00DE622C" w:rsidRPr="009C13C4" w:rsidRDefault="00B531B6" w:rsidP="0083640D">
      <w:pPr>
        <w:adjustRightInd w:val="0"/>
        <w:snapToGrid w:val="0"/>
        <w:spacing w:line="360" w:lineRule="auto"/>
        <w:ind w:firstLineChars="1211" w:firstLine="2834"/>
        <w:jc w:val="both"/>
        <w:rPr>
          <w:rFonts w:ascii="Book Antiqua" w:hAnsi="Book Antiqua"/>
          <w:color w:val="000000" w:themeColor="text1"/>
        </w:rPr>
      </w:pPr>
      <w:r w:rsidRPr="009C13C4">
        <w:rPr>
          <w:rFonts w:ascii="Book Antiqua" w:hAnsi="Book Antiqua"/>
          <w:color w:val="000000" w:themeColor="text1"/>
          <w:spacing w:val="-3"/>
        </w:rPr>
        <w:t>β(</w:t>
      </w:r>
      <w:proofErr w:type="spellStart"/>
      <w:r w:rsidRPr="009C13C4">
        <w:rPr>
          <w:rFonts w:ascii="Book Antiqua" w:hAnsi="Book Antiqua"/>
          <w:color w:val="000000" w:themeColor="text1"/>
          <w:spacing w:val="-3"/>
        </w:rPr>
        <w:t>mM</w:t>
      </w:r>
      <w:proofErr w:type="spellEnd"/>
      <w:r w:rsidRPr="009C13C4">
        <w:rPr>
          <w:rFonts w:ascii="Book Antiqua" w:hAnsi="Book Antiqua"/>
          <w:color w:val="000000" w:themeColor="text1"/>
          <w:spacing w:val="-3"/>
        </w:rPr>
        <w:t>)</w:t>
      </w:r>
      <w:r w:rsidR="00E01FF4" w:rsidRPr="009C13C4">
        <w:rPr>
          <w:rFonts w:ascii="Book Antiqua" w:hAnsi="Book Antiqua"/>
          <w:color w:val="000000" w:themeColor="text1"/>
          <w:spacing w:val="-3"/>
        </w:rPr>
        <w:t xml:space="preserve"> </w:t>
      </w:r>
      <w:r w:rsidRPr="009C13C4">
        <w:rPr>
          <w:rFonts w:ascii="Book Antiqua" w:hAnsi="Book Antiqua"/>
          <w:color w:val="000000" w:themeColor="text1"/>
          <w:spacing w:val="-3"/>
        </w:rPr>
        <w:t>=</w:t>
      </w:r>
      <w:r w:rsidR="00E01FF4" w:rsidRPr="009C13C4">
        <w:rPr>
          <w:rFonts w:ascii="Book Antiqua" w:hAnsi="Book Antiqua"/>
          <w:color w:val="000000" w:themeColor="text1"/>
          <w:spacing w:val="-3"/>
        </w:rPr>
        <w:t xml:space="preserve"> </w:t>
      </w:r>
      <w:r w:rsidRPr="009C13C4">
        <w:rPr>
          <w:rFonts w:ascii="Book Antiqua" w:hAnsi="Book Antiqua"/>
          <w:color w:val="000000" w:themeColor="text1"/>
          <w:spacing w:val="-3"/>
        </w:rPr>
        <w:t>[H</w:t>
      </w:r>
      <w:proofErr w:type="gramStart"/>
      <w:r w:rsidRPr="009C13C4">
        <w:rPr>
          <w:rFonts w:ascii="Book Antiqua" w:hAnsi="Book Antiqua"/>
          <w:color w:val="000000" w:themeColor="text1"/>
          <w:spacing w:val="-3"/>
          <w:vertAlign w:val="superscript"/>
        </w:rPr>
        <w:t>+</w:t>
      </w:r>
      <w:r w:rsidRPr="009C13C4">
        <w:rPr>
          <w:rFonts w:ascii="Book Antiqua" w:hAnsi="Book Antiqua"/>
          <w:color w:val="000000" w:themeColor="text1"/>
          <w:spacing w:val="-3"/>
        </w:rPr>
        <w:t>]</w:t>
      </w:r>
      <w:proofErr w:type="spellStart"/>
      <w:r w:rsidRPr="009C13C4">
        <w:rPr>
          <w:rFonts w:ascii="Book Antiqua" w:hAnsi="Book Antiqua"/>
          <w:color w:val="000000" w:themeColor="text1"/>
          <w:spacing w:val="-3"/>
          <w:vertAlign w:val="subscript"/>
        </w:rPr>
        <w:t>i</w:t>
      </w:r>
      <w:proofErr w:type="spellEnd"/>
      <w:proofErr w:type="gramEnd"/>
      <w:r w:rsidRPr="009C13C4">
        <w:rPr>
          <w:rFonts w:ascii="Book Antiqua" w:hAnsi="Book Antiqua"/>
          <w:color w:val="000000" w:themeColor="text1"/>
          <w:spacing w:val="-3"/>
        </w:rPr>
        <w:t>/∆</w:t>
      </w:r>
      <w:proofErr w:type="spellStart"/>
      <w:r w:rsidRPr="009C13C4">
        <w:rPr>
          <w:rFonts w:ascii="Book Antiqua" w:hAnsi="Book Antiqua"/>
          <w:color w:val="000000" w:themeColor="text1"/>
          <w:spacing w:val="-3"/>
        </w:rPr>
        <w:t>pH</w:t>
      </w:r>
      <w:r w:rsidRPr="009C13C4">
        <w:rPr>
          <w:rFonts w:ascii="Book Antiqua" w:hAnsi="Book Antiqua"/>
          <w:color w:val="000000" w:themeColor="text1"/>
          <w:spacing w:val="-3"/>
          <w:vertAlign w:val="subscript"/>
        </w:rPr>
        <w:t>i</w:t>
      </w:r>
      <w:proofErr w:type="spellEnd"/>
      <w:r w:rsidR="00FE37A9" w:rsidRPr="009C13C4">
        <w:rPr>
          <w:rFonts w:ascii="Book Antiqua" w:hAnsi="Book Antiqua"/>
          <w:color w:val="000000" w:themeColor="text1"/>
          <w:spacing w:val="-3"/>
        </w:rPr>
        <w:t>,</w:t>
      </w:r>
      <w:r w:rsidRPr="009C13C4">
        <w:rPr>
          <w:rFonts w:ascii="Book Antiqua" w:hAnsi="Book Antiqua"/>
          <w:color w:val="000000" w:themeColor="text1"/>
        </w:rPr>
        <w:t xml:space="preserve"> </w:t>
      </w:r>
      <w:r w:rsidRPr="009C13C4">
        <w:rPr>
          <w:rFonts w:ascii="Book Antiqua" w:hAnsi="Book Antiqua"/>
          <w:color w:val="000000" w:themeColor="text1"/>
          <w:spacing w:val="-3"/>
        </w:rPr>
        <w:t>(</w:t>
      </w:r>
      <w:proofErr w:type="spellStart"/>
      <w:r w:rsidRPr="009C13C4">
        <w:rPr>
          <w:rFonts w:ascii="Book Antiqua" w:hAnsi="Book Antiqua"/>
          <w:color w:val="000000" w:themeColor="text1"/>
          <w:spacing w:val="-3"/>
        </w:rPr>
        <w:t>e.1</w:t>
      </w:r>
      <w:proofErr w:type="spellEnd"/>
      <w:r w:rsidRPr="009C13C4">
        <w:rPr>
          <w:rFonts w:ascii="Book Antiqua" w:hAnsi="Book Antiqua"/>
          <w:color w:val="000000" w:themeColor="text1"/>
          <w:spacing w:val="-3"/>
        </w:rPr>
        <w:t>)</w:t>
      </w:r>
    </w:p>
    <w:p w14:paraId="5394A102" w14:textId="7AE2B837" w:rsidR="00E91EA4" w:rsidRPr="009C13C4" w:rsidRDefault="00FE37A9" w:rsidP="0083640D">
      <w:pPr>
        <w:adjustRightInd w:val="0"/>
        <w:snapToGrid w:val="0"/>
        <w:spacing w:line="360" w:lineRule="auto"/>
        <w:jc w:val="both"/>
        <w:rPr>
          <w:rFonts w:ascii="Book Antiqua" w:hAnsi="Book Antiqua"/>
          <w:color w:val="000000" w:themeColor="text1"/>
        </w:rPr>
      </w:pPr>
      <w:r w:rsidRPr="006275DE">
        <w:rPr>
          <w:rFonts w:ascii="Book Antiqua" w:hAnsi="Book Antiqua"/>
          <w:caps/>
          <w:color w:val="000000" w:themeColor="text1"/>
        </w:rPr>
        <w:t>w</w:t>
      </w:r>
      <w:r w:rsidRPr="009C13C4">
        <w:rPr>
          <w:rFonts w:ascii="Book Antiqua" w:hAnsi="Book Antiqua"/>
          <w:color w:val="000000" w:themeColor="text1"/>
        </w:rPr>
        <w:t xml:space="preserve">here </w:t>
      </w:r>
      <w:r w:rsidR="00B531B6" w:rsidRPr="009C13C4">
        <w:rPr>
          <w:rFonts w:ascii="Book Antiqua" w:hAnsi="Book Antiqua"/>
          <w:color w:val="000000" w:themeColor="text1"/>
        </w:rPr>
        <w:t>[H</w:t>
      </w:r>
      <w:proofErr w:type="gramStart"/>
      <w:r w:rsidR="00B531B6" w:rsidRPr="009C13C4">
        <w:rPr>
          <w:rFonts w:ascii="Book Antiqua" w:hAnsi="Book Antiqua"/>
          <w:color w:val="000000" w:themeColor="text1"/>
          <w:vertAlign w:val="superscript"/>
        </w:rPr>
        <w:t>+</w:t>
      </w:r>
      <w:r w:rsidR="00B531B6" w:rsidRPr="009C13C4">
        <w:rPr>
          <w:rFonts w:ascii="Book Antiqua" w:hAnsi="Book Antiqua"/>
          <w:color w:val="000000" w:themeColor="text1"/>
        </w:rPr>
        <w:t>]</w:t>
      </w:r>
      <w:proofErr w:type="spellStart"/>
      <w:r w:rsidR="00B531B6" w:rsidRPr="009C13C4">
        <w:rPr>
          <w:rFonts w:ascii="Book Antiqua" w:hAnsi="Book Antiqua"/>
          <w:color w:val="000000" w:themeColor="text1"/>
          <w:vertAlign w:val="subscript"/>
        </w:rPr>
        <w:t>i</w:t>
      </w:r>
      <w:proofErr w:type="spellEnd"/>
      <w:proofErr w:type="gramEnd"/>
      <w:r w:rsidR="00B531B6" w:rsidRPr="009C13C4">
        <w:rPr>
          <w:rFonts w:ascii="Book Antiqua" w:hAnsi="Book Antiqua"/>
          <w:color w:val="000000" w:themeColor="text1"/>
        </w:rPr>
        <w:t xml:space="preserve"> is the change </w:t>
      </w:r>
      <w:r w:rsidR="00B531B6" w:rsidRPr="009C13C4">
        <w:rPr>
          <w:rFonts w:ascii="Book Antiqua" w:eastAsia="PMingLiU" w:hAnsi="Book Antiqua" w:cs="Times New Roman"/>
          <w:color w:val="000000" w:themeColor="text1"/>
        </w:rPr>
        <w:t>in the</w:t>
      </w:r>
      <w:r w:rsidR="00B531B6" w:rsidRPr="009C13C4">
        <w:rPr>
          <w:rFonts w:ascii="Book Antiqua" w:hAnsi="Book Antiqua"/>
          <w:color w:val="000000" w:themeColor="text1"/>
        </w:rPr>
        <w:t xml:space="preserve"> concentration</w:t>
      </w:r>
      <w:r w:rsidR="005673D3" w:rsidRPr="009C13C4">
        <w:rPr>
          <w:rFonts w:ascii="Book Antiqua" w:hAnsi="Book Antiqua"/>
          <w:color w:val="000000" w:themeColor="text1"/>
        </w:rPr>
        <w:t xml:space="preserve"> of intracellular </w:t>
      </w:r>
      <w:r w:rsidR="00B531B6" w:rsidRPr="009C13C4">
        <w:rPr>
          <w:rFonts w:ascii="Book Antiqua" w:eastAsia="PMingLiU" w:hAnsi="Book Antiqua" w:cs="Times New Roman"/>
          <w:color w:val="000000" w:themeColor="text1"/>
        </w:rPr>
        <w:t>protons,</w:t>
      </w:r>
      <w:r w:rsidR="005673D3" w:rsidRPr="009C13C4">
        <w:rPr>
          <w:rFonts w:ascii="Book Antiqua" w:hAnsi="Book Antiqua"/>
          <w:color w:val="000000" w:themeColor="text1"/>
        </w:rPr>
        <w:t xml:space="preserve"> and ∆</w:t>
      </w:r>
      <w:r w:rsidR="00F91F2A" w:rsidRPr="009C13C4">
        <w:rPr>
          <w:rFonts w:ascii="Book Antiqua" w:hAnsi="Book Antiqua"/>
          <w:color w:val="000000" w:themeColor="text1"/>
        </w:rPr>
        <w:t>pH</w:t>
      </w:r>
      <w:r w:rsidR="00F91F2A" w:rsidRPr="009C13C4">
        <w:rPr>
          <w:rFonts w:ascii="Book Antiqua" w:hAnsi="Book Antiqua"/>
          <w:color w:val="000000" w:themeColor="text1"/>
          <w:vertAlign w:val="subscript"/>
        </w:rPr>
        <w:t>i</w:t>
      </w:r>
      <w:r w:rsidR="00F91F2A" w:rsidRPr="009C13C4">
        <w:rPr>
          <w:rFonts w:ascii="Book Antiqua" w:hAnsi="Book Antiqua"/>
          <w:color w:val="000000" w:themeColor="text1"/>
        </w:rPr>
        <w:t xml:space="preserve"> </w:t>
      </w:r>
      <w:r w:rsidR="00B531B6" w:rsidRPr="009C13C4">
        <w:rPr>
          <w:rFonts w:ascii="Book Antiqua" w:hAnsi="Book Antiqua"/>
          <w:color w:val="000000" w:themeColor="text1"/>
        </w:rPr>
        <w:t xml:space="preserve">is the resulting change </w:t>
      </w:r>
      <w:r w:rsidR="00B531B6" w:rsidRPr="009C13C4">
        <w:rPr>
          <w:rFonts w:ascii="Book Antiqua" w:eastAsia="PMingLiU" w:hAnsi="Book Antiqua" w:cs="Times New Roman"/>
          <w:color w:val="000000" w:themeColor="text1"/>
        </w:rPr>
        <w:t>in</w:t>
      </w:r>
      <w:r w:rsidR="00B531B6" w:rsidRPr="009C13C4">
        <w:rPr>
          <w:rFonts w:ascii="Book Antiqua" w:hAnsi="Book Antiqua"/>
          <w:color w:val="000000" w:themeColor="text1"/>
        </w:rPr>
        <w:t xml:space="preserve"> </w:t>
      </w:r>
      <w:r w:rsidR="00F91F2A" w:rsidRPr="009C13C4">
        <w:rPr>
          <w:rFonts w:ascii="Book Antiqua" w:hAnsi="Book Antiqua"/>
          <w:color w:val="000000" w:themeColor="text1"/>
        </w:rPr>
        <w:t>pH</w:t>
      </w:r>
      <w:r w:rsidR="00F91F2A" w:rsidRPr="009C13C4">
        <w:rPr>
          <w:rFonts w:ascii="Book Antiqua" w:hAnsi="Book Antiqua"/>
          <w:color w:val="000000" w:themeColor="text1"/>
          <w:vertAlign w:val="subscript"/>
        </w:rPr>
        <w:t>i</w:t>
      </w:r>
      <w:r w:rsidR="00B531B6" w:rsidRPr="009C13C4">
        <w:rPr>
          <w:rFonts w:ascii="Book Antiqua" w:hAnsi="Book Antiqua"/>
          <w:color w:val="000000" w:themeColor="text1"/>
        </w:rPr>
        <w:t>.</w:t>
      </w:r>
    </w:p>
    <w:p w14:paraId="07F1B8D9" w14:textId="0AD44E49" w:rsidR="009B4907" w:rsidRPr="009C13C4" w:rsidRDefault="00B531B6" w:rsidP="0083640D">
      <w:pPr>
        <w:adjustRightInd w:val="0"/>
        <w:snapToGrid w:val="0"/>
        <w:spacing w:line="360" w:lineRule="auto"/>
        <w:ind w:firstLine="480"/>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 xml:space="preserve">For experiments with the </w:t>
      </w:r>
      <w:proofErr w:type="spellStart"/>
      <w:r w:rsidRPr="009C13C4">
        <w:rPr>
          <w:rFonts w:ascii="Book Antiqua" w:eastAsia="PMingLiU" w:hAnsi="Book Antiqua" w:cs="Times New Roman"/>
          <w:color w:val="000000" w:themeColor="text1"/>
          <w:spacing w:val="-3"/>
        </w:rPr>
        <w:t>NH</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rPr>
        <w:t>Cl</w:t>
      </w:r>
      <w:proofErr w:type="spellEnd"/>
      <w:r w:rsidRPr="009C13C4">
        <w:rPr>
          <w:rFonts w:ascii="Book Antiqua" w:eastAsia="PMingLiU" w:hAnsi="Book Antiqua" w:cs="Times New Roman"/>
          <w:color w:val="000000" w:themeColor="text1"/>
          <w:spacing w:val="-3"/>
        </w:rPr>
        <w:t xml:space="preserve"> </w:t>
      </w:r>
      <w:proofErr w:type="spellStart"/>
      <w:r w:rsidRPr="009C13C4">
        <w:rPr>
          <w:rFonts w:ascii="Book Antiqua" w:eastAsia="PMingLiU" w:hAnsi="Book Antiqua" w:cs="Times New Roman"/>
          <w:color w:val="000000" w:themeColor="text1"/>
          <w:spacing w:val="-3"/>
        </w:rPr>
        <w:t>prepulse</w:t>
      </w:r>
      <w:proofErr w:type="spellEnd"/>
      <w:r w:rsidRPr="009C13C4">
        <w:rPr>
          <w:rFonts w:ascii="Book Antiqua" w:eastAsia="PMingLiU" w:hAnsi="Book Antiqua" w:cs="Times New Roman"/>
          <w:color w:val="000000" w:themeColor="text1"/>
          <w:spacing w:val="-3"/>
        </w:rPr>
        <w:t xml:space="preserve"> technique, the application of (NH</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vertAlign w:val="subscript"/>
        </w:rPr>
        <w:t>2</w:t>
      </w:r>
      <w:r w:rsidRPr="009C13C4">
        <w:rPr>
          <w:rFonts w:ascii="Book Antiqua" w:eastAsia="PMingLiU" w:hAnsi="Book Antiqua" w:cs="Times New Roman"/>
          <w:color w:val="000000" w:themeColor="text1"/>
          <w:spacing w:val="-3"/>
        </w:rPr>
        <w:t>SO</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rPr>
        <w:t xml:space="preserve"> externally induces intracellular alkalosis. This is due to the rapid diffusion of NH</w:t>
      </w:r>
      <w:r w:rsidRPr="009C13C4">
        <w:rPr>
          <w:rFonts w:ascii="Book Antiqua" w:eastAsia="PMingLiU" w:hAnsi="Book Antiqua" w:cs="Times New Roman"/>
          <w:color w:val="000000" w:themeColor="text1"/>
          <w:spacing w:val="-3"/>
          <w:vertAlign w:val="subscript"/>
        </w:rPr>
        <w:t>3</w:t>
      </w:r>
      <w:r w:rsidRPr="009C13C4">
        <w:rPr>
          <w:rFonts w:ascii="Book Antiqua" w:eastAsia="PMingLiU" w:hAnsi="Book Antiqua" w:cs="Times New Roman"/>
          <w:color w:val="000000" w:themeColor="text1"/>
          <w:spacing w:val="-3"/>
        </w:rPr>
        <w:t xml:space="preserve"> into the cell and its subsequent </w:t>
      </w:r>
      <w:r w:rsidR="00D141E8" w:rsidRPr="009C13C4">
        <w:rPr>
          <w:rFonts w:ascii="Book Antiqua" w:eastAsia="PMingLiU" w:hAnsi="Book Antiqua" w:cs="Times New Roman"/>
          <w:color w:val="000000" w:themeColor="text1"/>
          <w:spacing w:val="-3"/>
        </w:rPr>
        <w:t xml:space="preserve">hydrogenation </w:t>
      </w:r>
      <w:r w:rsidRPr="009C13C4">
        <w:rPr>
          <w:rFonts w:ascii="Book Antiqua" w:eastAsia="PMingLiU" w:hAnsi="Book Antiqua" w:cs="Times New Roman"/>
          <w:color w:val="000000" w:themeColor="text1"/>
          <w:spacing w:val="-3"/>
        </w:rPr>
        <w:t xml:space="preserve">to form </w:t>
      </w:r>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Upon the removal of extracellular (NH</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vertAlign w:val="subscript"/>
        </w:rPr>
        <w:t>2</w:t>
      </w:r>
      <w:r w:rsidRPr="009C13C4">
        <w:rPr>
          <w:rFonts w:ascii="Book Antiqua" w:eastAsia="PMingLiU" w:hAnsi="Book Antiqua" w:cs="Times New Roman"/>
          <w:color w:val="000000" w:themeColor="text1"/>
          <w:spacing w:val="-3"/>
        </w:rPr>
        <w:t>SO</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rPr>
        <w:t>, NH</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xml:space="preserve"> exits the cell as uncharged NH</w:t>
      </w:r>
      <w:r w:rsidRPr="009C13C4">
        <w:rPr>
          <w:rFonts w:ascii="Book Antiqua" w:eastAsia="PMingLiU" w:hAnsi="Book Antiqua" w:cs="Times New Roman"/>
          <w:color w:val="000000" w:themeColor="text1"/>
          <w:spacing w:val="-3"/>
          <w:vertAlign w:val="subscript"/>
        </w:rPr>
        <w:t>3</w:t>
      </w:r>
      <w:r w:rsidRPr="009C13C4">
        <w:rPr>
          <w:rFonts w:ascii="Book Antiqua" w:eastAsia="PMingLiU" w:hAnsi="Book Antiqua" w:cs="Times New Roman"/>
          <w:color w:val="000000" w:themeColor="text1"/>
          <w:spacing w:val="-3"/>
        </w:rPr>
        <w:t>, leaving behind an equal concentration of H</w:t>
      </w:r>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xml:space="preserve"> and causing intracellular acidosis. If [H</w:t>
      </w:r>
      <w:proofErr w:type="gramStart"/>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proofErr w:type="gramEnd"/>
      <w:r w:rsidRPr="009C13C4">
        <w:rPr>
          <w:rFonts w:ascii="Book Antiqua" w:eastAsia="PMingLiU" w:hAnsi="Book Antiqua" w:cs="Times New Roman"/>
          <w:color w:val="000000" w:themeColor="text1"/>
          <w:spacing w:val="-3"/>
        </w:rPr>
        <w:t xml:space="preserve"> is assumed to equal the intracellular concentration of </w:t>
      </w:r>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xml:space="preserve"> at the moment of their removal from the external solution, then equation 1 can be expressed as</w:t>
      </w:r>
      <w:r w:rsidR="0056656E" w:rsidRPr="009C13C4">
        <w:rPr>
          <w:rFonts w:ascii="Book Antiqua" w:eastAsia="PMingLiU" w:hAnsi="Book Antiqua" w:cs="Times New Roman"/>
          <w:color w:val="000000" w:themeColor="text1"/>
          <w:spacing w:val="-3"/>
        </w:rPr>
        <w:t xml:space="preserve"> follow</w:t>
      </w:r>
      <w:r w:rsidR="00F34360" w:rsidRPr="009C13C4">
        <w:rPr>
          <w:rFonts w:ascii="Book Antiqua" w:eastAsia="PMingLiU" w:hAnsi="Book Antiqua" w:cs="Times New Roman"/>
          <w:color w:val="000000" w:themeColor="text1"/>
          <w:spacing w:val="-3"/>
        </w:rPr>
        <w:t>s</w:t>
      </w:r>
      <w:r w:rsidRPr="009C13C4">
        <w:rPr>
          <w:rFonts w:ascii="Book Antiqua" w:eastAsia="PMingLiU" w:hAnsi="Book Antiqua" w:cs="Times New Roman"/>
          <w:color w:val="000000" w:themeColor="text1"/>
          <w:spacing w:val="-3"/>
        </w:rPr>
        <w:t>:</w:t>
      </w:r>
    </w:p>
    <w:p w14:paraId="5F4D1E9E" w14:textId="0DCBF19B" w:rsidR="009B4907" w:rsidRPr="009C13C4" w:rsidRDefault="00B531B6" w:rsidP="0083640D">
      <w:pPr>
        <w:adjustRightInd w:val="0"/>
        <w:snapToGrid w:val="0"/>
        <w:spacing w:line="360" w:lineRule="auto"/>
        <w:ind w:firstLine="2835"/>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β(</w:t>
      </w:r>
      <w:proofErr w:type="spellStart"/>
      <w:r w:rsidRPr="009C13C4">
        <w:rPr>
          <w:rFonts w:ascii="Book Antiqua" w:eastAsia="PMingLiU" w:hAnsi="Book Antiqua" w:cs="Times New Roman"/>
          <w:color w:val="000000" w:themeColor="text1"/>
          <w:spacing w:val="-3"/>
        </w:rPr>
        <w:t>mM</w:t>
      </w:r>
      <w:proofErr w:type="spellEnd"/>
      <w:r w:rsidRPr="009C13C4">
        <w:rPr>
          <w:rFonts w:ascii="Book Antiqua" w:eastAsia="PMingLiU" w:hAnsi="Book Antiqua" w:cs="Times New Roman"/>
          <w:color w:val="000000" w:themeColor="text1"/>
          <w:spacing w:val="-3"/>
        </w:rPr>
        <w:t>) = [</w:t>
      </w:r>
      <w:proofErr w:type="spellStart"/>
      <w:r w:rsidRPr="009C13C4">
        <w:rPr>
          <w:rFonts w:ascii="Book Antiqua" w:eastAsia="PMingLiU" w:hAnsi="Book Antiqua" w:cs="Times New Roman"/>
          <w:color w:val="000000" w:themeColor="text1"/>
          <w:spacing w:val="-3"/>
        </w:rPr>
        <w:t>NH</w:t>
      </w:r>
      <w:r w:rsidRPr="009C13C4">
        <w:rPr>
          <w:rFonts w:ascii="Book Antiqua" w:eastAsia="PMingLiU" w:hAnsi="Book Antiqua" w:cs="Times New Roman"/>
          <w:color w:val="000000" w:themeColor="text1"/>
          <w:spacing w:val="-3"/>
          <w:vertAlign w:val="subscript"/>
        </w:rPr>
        <w:t>4</w:t>
      </w:r>
      <w:proofErr w:type="spellEnd"/>
      <w:proofErr w:type="gramStart"/>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proofErr w:type="gramEnd"/>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rPr>
        <w:t>pH</w:t>
      </w:r>
      <w:r w:rsidRPr="009C13C4">
        <w:rPr>
          <w:rFonts w:ascii="Book Antiqua" w:eastAsia="PMingLiU" w:hAnsi="Book Antiqua" w:cs="Times New Roman"/>
          <w:color w:val="000000" w:themeColor="text1"/>
          <w:spacing w:val="-3"/>
          <w:vertAlign w:val="subscript"/>
        </w:rPr>
        <w:t>i</w:t>
      </w:r>
      <w:proofErr w:type="spellEnd"/>
      <w:r w:rsidR="00D141E8"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rPr>
        <w:t xml:space="preserve">   (e.2)</w:t>
      </w:r>
    </w:p>
    <w:p w14:paraId="2C9C7FAC" w14:textId="64008BCB" w:rsidR="009B4907" w:rsidRPr="009C13C4" w:rsidRDefault="00B531B6" w:rsidP="0083640D">
      <w:pPr>
        <w:adjustRightInd w:val="0"/>
        <w:snapToGrid w:val="0"/>
        <w:spacing w:line="360" w:lineRule="auto"/>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 xml:space="preserve">According to the Henderson-Hasselbalch equation, the relationship between internal and external </w:t>
      </w:r>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xml:space="preserve"> concentration is as follows:</w:t>
      </w:r>
    </w:p>
    <w:p w14:paraId="0ADAAF05" w14:textId="03FFC557" w:rsidR="009B4907" w:rsidRPr="009C13C4" w:rsidRDefault="00B531B6" w:rsidP="0083640D">
      <w:pPr>
        <w:adjustRightInd w:val="0"/>
        <w:snapToGrid w:val="0"/>
        <w:spacing w:line="360" w:lineRule="auto"/>
        <w:ind w:firstLine="2835"/>
        <w:jc w:val="both"/>
        <w:rPr>
          <w:rFonts w:ascii="Book Antiqua" w:eastAsia="PMingLiU" w:hAnsi="Book Antiqua" w:cs="Times New Roman"/>
          <w:color w:val="000000" w:themeColor="text1"/>
          <w:spacing w:val="-3"/>
        </w:rPr>
      </w:pPr>
      <w:proofErr w:type="spellStart"/>
      <w:r w:rsidRPr="009C13C4">
        <w:rPr>
          <w:rFonts w:ascii="Book Antiqua" w:eastAsia="PMingLiU" w:hAnsi="Book Antiqua" w:cs="Times New Roman"/>
          <w:color w:val="000000" w:themeColor="text1"/>
          <w:spacing w:val="-3"/>
        </w:rPr>
        <w:t>pH</w:t>
      </w:r>
      <w:r w:rsidRPr="009C13C4">
        <w:rPr>
          <w:rFonts w:ascii="Book Antiqua" w:eastAsia="PMingLiU" w:hAnsi="Book Antiqua" w:cs="Times New Roman"/>
          <w:color w:val="000000" w:themeColor="text1"/>
          <w:spacing w:val="-3"/>
          <w:vertAlign w:val="subscript"/>
        </w:rPr>
        <w:t>o</w:t>
      </w:r>
      <w:r w:rsidRPr="009C13C4">
        <w:rPr>
          <w:rFonts w:ascii="Book Antiqua" w:eastAsia="PMingLiU" w:hAnsi="Book Antiqua" w:cs="Times New Roman"/>
          <w:color w:val="000000" w:themeColor="text1"/>
          <w:spacing w:val="-3"/>
        </w:rPr>
        <w:t>-pH</w:t>
      </w:r>
      <w:r w:rsidRPr="009C13C4">
        <w:rPr>
          <w:rFonts w:ascii="Book Antiqua" w:eastAsia="PMingLiU" w:hAnsi="Book Antiqua" w:cs="Times New Roman"/>
          <w:color w:val="000000" w:themeColor="text1"/>
          <w:spacing w:val="-3"/>
          <w:vertAlign w:val="subscript"/>
        </w:rPr>
        <w:t>i</w:t>
      </w:r>
      <w:proofErr w:type="spellEnd"/>
      <w:r w:rsidR="00B82C03" w:rsidRPr="009C13C4">
        <w:rPr>
          <w:rFonts w:ascii="Book Antiqua" w:eastAsia="PMingLiU" w:hAnsi="Book Antiqua" w:cs="Times New Roman"/>
          <w:color w:val="000000" w:themeColor="text1"/>
          <w:spacing w:val="-3"/>
        </w:rPr>
        <w:t xml:space="preserve"> = log</w:t>
      </w:r>
      <w:r w:rsidRPr="009C13C4">
        <w:rPr>
          <w:rFonts w:ascii="Book Antiqua" w:eastAsia="PMingLiU" w:hAnsi="Book Antiqua" w:cs="Times New Roman"/>
          <w:color w:val="000000" w:themeColor="text1"/>
          <w:spacing w:val="-3"/>
        </w:rPr>
        <w:t>([</w:t>
      </w:r>
      <w:proofErr w:type="spellStart"/>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proofErr w:type="spellEnd"/>
      <w:proofErr w:type="gramStart"/>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proofErr w:type="gramEnd"/>
      <w:r w:rsidRPr="009C13C4">
        <w:rPr>
          <w:rFonts w:ascii="Book Antiqua" w:eastAsia="PMingLiU" w:hAnsi="Book Antiqua" w:cs="Times New Roman"/>
          <w:color w:val="000000" w:themeColor="text1"/>
          <w:spacing w:val="-3"/>
        </w:rPr>
        <w:t xml:space="preserve"> / [</w:t>
      </w:r>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vertAlign w:val="subscript"/>
        </w:rPr>
        <w:t>o</w:t>
      </w:r>
      <w:r w:rsidRPr="009C13C4">
        <w:rPr>
          <w:rFonts w:ascii="Book Antiqua" w:eastAsia="PMingLiU" w:hAnsi="Book Antiqua" w:cs="Times New Roman"/>
          <w:color w:val="000000" w:themeColor="text1"/>
          <w:spacing w:val="-3"/>
        </w:rPr>
        <w:t>)</w:t>
      </w:r>
      <w:r w:rsidR="00D141E8"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rPr>
        <w:t xml:space="preserve">   (e.3)</w:t>
      </w:r>
    </w:p>
    <w:p w14:paraId="02791BE0" w14:textId="3672C78E" w:rsidR="002B24B2" w:rsidRPr="009C13C4" w:rsidRDefault="00B531B6" w:rsidP="0083640D">
      <w:pPr>
        <w:adjustRightInd w:val="0"/>
        <w:snapToGrid w:val="0"/>
        <w:spacing w:line="360" w:lineRule="auto"/>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 xml:space="preserve">Equation 3 can then be </w:t>
      </w:r>
      <w:r w:rsidR="00D15656" w:rsidRPr="009C13C4">
        <w:rPr>
          <w:rFonts w:ascii="Book Antiqua" w:eastAsia="PMingLiU" w:hAnsi="Book Antiqua" w:cs="Times New Roman"/>
          <w:color w:val="000000" w:themeColor="text1"/>
          <w:spacing w:val="-3"/>
        </w:rPr>
        <w:t>rea</w:t>
      </w:r>
      <w:r w:rsidRPr="009C13C4">
        <w:rPr>
          <w:rFonts w:ascii="Book Antiqua" w:eastAsia="PMingLiU" w:hAnsi="Book Antiqua" w:cs="Times New Roman"/>
          <w:color w:val="000000" w:themeColor="text1"/>
          <w:spacing w:val="-3"/>
        </w:rPr>
        <w:t>rranged</w:t>
      </w:r>
      <w:r w:rsidR="0056656E" w:rsidRPr="009C13C4">
        <w:rPr>
          <w:rFonts w:ascii="Book Antiqua" w:eastAsia="PMingLiU" w:hAnsi="Book Antiqua" w:cs="Times New Roman"/>
          <w:color w:val="000000" w:themeColor="text1"/>
          <w:spacing w:val="-3"/>
        </w:rPr>
        <w:t xml:space="preserve"> as follows</w:t>
      </w:r>
      <w:r w:rsidRPr="009C13C4">
        <w:rPr>
          <w:rFonts w:ascii="Book Antiqua" w:eastAsia="PMingLiU" w:hAnsi="Book Antiqua" w:cs="Times New Roman"/>
          <w:color w:val="000000" w:themeColor="text1"/>
          <w:spacing w:val="-3"/>
        </w:rPr>
        <w:t>:</w:t>
      </w:r>
    </w:p>
    <w:p w14:paraId="7B2F17AB" w14:textId="6C5E648E" w:rsidR="002B24B2" w:rsidRPr="009C13C4" w:rsidRDefault="00B531B6" w:rsidP="0083640D">
      <w:pPr>
        <w:adjustRightInd w:val="0"/>
        <w:snapToGrid w:val="0"/>
        <w:spacing w:line="360" w:lineRule="auto"/>
        <w:ind w:firstLine="2835"/>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w:t>
      </w:r>
      <w:proofErr w:type="spellStart"/>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proofErr w:type="spellEnd"/>
      <w:proofErr w:type="gramStart"/>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proofErr w:type="gramEnd"/>
      <w:r w:rsidRPr="009C13C4">
        <w:rPr>
          <w:rFonts w:ascii="Book Antiqua" w:eastAsia="PMingLiU" w:hAnsi="Book Antiqua" w:cs="Times New Roman"/>
          <w:color w:val="000000" w:themeColor="text1"/>
          <w:spacing w:val="-3"/>
        </w:rPr>
        <w:t xml:space="preserve"> = [</w:t>
      </w:r>
      <w:proofErr w:type="spellStart"/>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proofErr w:type="spellEnd"/>
      <w:r w:rsidR="005C1592" w:rsidRPr="009C13C4">
        <w:rPr>
          <w:rFonts w:ascii="Book Antiqua" w:eastAsia="PMingLiU" w:hAnsi="Book Antiqua" w:cs="Times New Roman"/>
          <w:color w:val="000000" w:themeColor="text1"/>
          <w:spacing w:val="-3"/>
          <w:vertAlign w:val="superscript"/>
        </w:rPr>
        <w:t>+</w:t>
      </w:r>
      <w:r w:rsidR="009B4907" w:rsidRPr="009C13C4">
        <w:rPr>
          <w:rFonts w:ascii="Book Antiqua" w:eastAsia="PMingLiU" w:hAnsi="Book Antiqua" w:cs="Times New Roman"/>
          <w:color w:val="000000" w:themeColor="text1"/>
          <w:spacing w:val="-3"/>
        </w:rPr>
        <w:t>]</w:t>
      </w:r>
      <w:r w:rsidR="009B4907" w:rsidRPr="009C13C4">
        <w:rPr>
          <w:rFonts w:ascii="Book Antiqua" w:eastAsia="PMingLiU" w:hAnsi="Book Antiqua" w:cs="Times New Roman"/>
          <w:color w:val="000000" w:themeColor="text1"/>
          <w:spacing w:val="-3"/>
          <w:vertAlign w:val="subscript"/>
        </w:rPr>
        <w:t>o</w:t>
      </w:r>
      <w:r w:rsidR="009B4907" w:rsidRPr="009C13C4">
        <w:rPr>
          <w:rFonts w:ascii="Book Antiqua" w:eastAsia="PMingLiU" w:hAnsi="Book Antiqua" w:cs="Times New Roman"/>
          <w:color w:val="000000" w:themeColor="text1"/>
          <w:spacing w:val="-3"/>
        </w:rPr>
        <w:t xml:space="preserve"> × 10</w:t>
      </w:r>
      <w:r w:rsidRPr="009C13C4">
        <w:rPr>
          <w:rFonts w:ascii="Book Antiqua" w:eastAsia="PMingLiU" w:hAnsi="Book Antiqua" w:cs="Times New Roman"/>
          <w:color w:val="000000" w:themeColor="text1"/>
          <w:spacing w:val="-3"/>
          <w:vertAlign w:val="superscript"/>
        </w:rPr>
        <w:t>(</w:t>
      </w:r>
      <w:proofErr w:type="spellStart"/>
      <w:r w:rsidRPr="009C13C4">
        <w:rPr>
          <w:rFonts w:ascii="Book Antiqua" w:eastAsia="PMingLiU" w:hAnsi="Book Antiqua" w:cs="Times New Roman"/>
          <w:color w:val="000000" w:themeColor="text1"/>
          <w:spacing w:val="-3"/>
          <w:vertAlign w:val="superscript"/>
        </w:rPr>
        <w:t>pHo-pHi</w:t>
      </w:r>
      <w:proofErr w:type="spellEnd"/>
      <w:r w:rsidRPr="009C13C4">
        <w:rPr>
          <w:rFonts w:ascii="Book Antiqua" w:eastAsia="PMingLiU" w:hAnsi="Book Antiqua" w:cs="Times New Roman"/>
          <w:color w:val="000000" w:themeColor="text1"/>
          <w:spacing w:val="-3"/>
          <w:vertAlign w:val="superscript"/>
        </w:rPr>
        <w:t>)</w:t>
      </w:r>
      <w:r w:rsidR="00D141E8"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rPr>
        <w:t xml:space="preserve">   (e.4)</w:t>
      </w:r>
    </w:p>
    <w:p w14:paraId="58ABFD46" w14:textId="58477C62" w:rsidR="002B24B2" w:rsidRPr="009C13C4" w:rsidRDefault="00B531B6" w:rsidP="0083640D">
      <w:pPr>
        <w:adjustRightInd w:val="0"/>
        <w:snapToGrid w:val="0"/>
        <w:spacing w:line="360" w:lineRule="auto"/>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 xml:space="preserve">In the extracellular solution, </w:t>
      </w:r>
      <w:proofErr w:type="spellStart"/>
      <w:r w:rsidRPr="009C13C4">
        <w:rPr>
          <w:rFonts w:ascii="Book Antiqua" w:eastAsia="PMingLiU" w:hAnsi="Book Antiqua" w:cs="Times New Roman"/>
          <w:color w:val="000000" w:themeColor="text1"/>
          <w:spacing w:val="-3"/>
        </w:rPr>
        <w:t>pH</w:t>
      </w:r>
      <w:r w:rsidRPr="009C13C4">
        <w:rPr>
          <w:rFonts w:ascii="Book Antiqua" w:eastAsia="PMingLiU" w:hAnsi="Book Antiqua" w:cs="Times New Roman"/>
          <w:color w:val="000000" w:themeColor="text1"/>
          <w:spacing w:val="-3"/>
          <w:vertAlign w:val="subscript"/>
        </w:rPr>
        <w:t>o</w:t>
      </w:r>
      <w:proofErr w:type="spellEnd"/>
      <w:r w:rsidRPr="009C13C4">
        <w:rPr>
          <w:rFonts w:ascii="Book Antiqua" w:eastAsia="PMingLiU" w:hAnsi="Book Antiqua" w:cs="Times New Roman"/>
          <w:color w:val="000000" w:themeColor="text1"/>
          <w:spacing w:val="-3"/>
        </w:rPr>
        <w:t xml:space="preserve"> = </w:t>
      </w:r>
      <w:proofErr w:type="spellStart"/>
      <w:r w:rsidRPr="009C13C4">
        <w:rPr>
          <w:rFonts w:ascii="Book Antiqua" w:eastAsia="PMingLiU" w:hAnsi="Book Antiqua" w:cs="Times New Roman"/>
          <w:color w:val="000000" w:themeColor="text1"/>
          <w:spacing w:val="-3"/>
        </w:rPr>
        <w:t>pKa</w:t>
      </w:r>
      <w:proofErr w:type="spellEnd"/>
      <w:r w:rsidRPr="009C13C4">
        <w:rPr>
          <w:rFonts w:ascii="Book Antiqua" w:eastAsia="PMingLiU" w:hAnsi="Book Antiqua" w:cs="Times New Roman"/>
          <w:color w:val="000000" w:themeColor="text1"/>
          <w:spacing w:val="-3"/>
        </w:rPr>
        <w:t xml:space="preserve"> + log ([NH</w:t>
      </w:r>
      <w:proofErr w:type="gramStart"/>
      <w:r w:rsidRPr="009C13C4">
        <w:rPr>
          <w:rFonts w:ascii="Book Antiqua" w:eastAsia="PMingLiU" w:hAnsi="Book Antiqua" w:cs="Times New Roman"/>
          <w:color w:val="000000" w:themeColor="text1"/>
          <w:spacing w:val="-3"/>
          <w:vertAlign w:val="subscript"/>
        </w:rPr>
        <w:t>3</w:t>
      </w:r>
      <w:r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vertAlign w:val="subscript"/>
        </w:rPr>
        <w:t>o</w:t>
      </w:r>
      <w:proofErr w:type="gramEnd"/>
      <w:r w:rsidRPr="009C13C4">
        <w:rPr>
          <w:rFonts w:ascii="Book Antiqua" w:eastAsia="PMingLiU" w:hAnsi="Book Antiqua" w:cs="Times New Roman"/>
          <w:color w:val="000000" w:themeColor="text1"/>
          <w:spacing w:val="-3"/>
        </w:rPr>
        <w:t>/[NH</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vertAlign w:val="subscript"/>
        </w:rPr>
        <w:t>o</w:t>
      </w:r>
      <w:r w:rsidRPr="009C13C4">
        <w:rPr>
          <w:rFonts w:ascii="Book Antiqua" w:eastAsia="PMingLiU" w:hAnsi="Book Antiqua" w:cs="Times New Roman"/>
          <w:color w:val="000000" w:themeColor="text1"/>
          <w:spacing w:val="-3"/>
        </w:rPr>
        <w:t xml:space="preserve">) (Henderson-Hasselbalch equation). Therefore, </w:t>
      </w:r>
      <w:r w:rsidR="00D141E8" w:rsidRPr="009C13C4">
        <w:rPr>
          <w:rFonts w:ascii="Book Antiqua" w:eastAsia="PMingLiU" w:hAnsi="Book Antiqua" w:cs="Times New Roman"/>
          <w:color w:val="000000" w:themeColor="text1"/>
          <w:spacing w:val="-3"/>
        </w:rPr>
        <w:t xml:space="preserve">this equation can be </w:t>
      </w:r>
      <w:r w:rsidR="00D15656" w:rsidRPr="009C13C4">
        <w:rPr>
          <w:rFonts w:ascii="Book Antiqua" w:eastAsia="PMingLiU" w:hAnsi="Book Antiqua" w:cs="Times New Roman"/>
          <w:color w:val="000000" w:themeColor="text1"/>
          <w:spacing w:val="-3"/>
        </w:rPr>
        <w:t>rea</w:t>
      </w:r>
      <w:r w:rsidR="00D141E8" w:rsidRPr="009C13C4">
        <w:rPr>
          <w:rFonts w:ascii="Book Antiqua" w:eastAsia="PMingLiU" w:hAnsi="Book Antiqua" w:cs="Times New Roman"/>
          <w:color w:val="000000" w:themeColor="text1"/>
          <w:spacing w:val="-3"/>
        </w:rPr>
        <w:t>rranged as follows</w:t>
      </w:r>
      <w:r w:rsidRPr="009C13C4">
        <w:rPr>
          <w:rFonts w:ascii="Book Antiqua" w:eastAsia="PMingLiU" w:hAnsi="Book Antiqua" w:cs="Times New Roman"/>
          <w:color w:val="000000" w:themeColor="text1"/>
          <w:spacing w:val="-3"/>
        </w:rPr>
        <w:t>:</w:t>
      </w:r>
    </w:p>
    <w:p w14:paraId="59204477" w14:textId="497BA2C7" w:rsidR="002B24B2" w:rsidRPr="009C13C4" w:rsidRDefault="00B531B6" w:rsidP="0083640D">
      <w:pPr>
        <w:adjustRightInd w:val="0"/>
        <w:snapToGrid w:val="0"/>
        <w:spacing w:line="360" w:lineRule="auto"/>
        <w:ind w:firstLine="2835"/>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rPr>
        <w:t>NH</w:t>
      </w:r>
      <w:r w:rsidRPr="009C13C4">
        <w:rPr>
          <w:rFonts w:ascii="Book Antiqua" w:eastAsia="PMingLiU" w:hAnsi="Book Antiqua" w:cs="Times New Roman"/>
          <w:color w:val="000000" w:themeColor="text1"/>
          <w:spacing w:val="-3"/>
          <w:vertAlign w:val="subscript"/>
        </w:rPr>
        <w:t>4</w:t>
      </w:r>
      <w:proofErr w:type="spellEnd"/>
      <w:proofErr w:type="gramStart"/>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vertAlign w:val="subscript"/>
        </w:rPr>
        <w:t>o</w:t>
      </w:r>
      <w:proofErr w:type="gramEnd"/>
      <w:r w:rsidRPr="009C13C4">
        <w:rPr>
          <w:rFonts w:ascii="Book Antiqua" w:eastAsia="PMingLiU" w:hAnsi="Book Antiqua" w:cs="Times New Roman"/>
          <w:color w:val="000000" w:themeColor="text1"/>
          <w:spacing w:val="-3"/>
        </w:rPr>
        <w:t xml:space="preserve"> = C/(10</w:t>
      </w:r>
      <w:r w:rsidRPr="009C13C4">
        <w:rPr>
          <w:rFonts w:ascii="Book Antiqua" w:eastAsia="PMingLiU" w:hAnsi="Book Antiqua" w:cs="Times New Roman"/>
          <w:color w:val="000000" w:themeColor="text1"/>
          <w:spacing w:val="-3"/>
          <w:vertAlign w:val="superscript"/>
        </w:rPr>
        <w:t>(</w:t>
      </w:r>
      <w:proofErr w:type="spellStart"/>
      <w:r w:rsidRPr="009C13C4">
        <w:rPr>
          <w:rFonts w:ascii="Book Antiqua" w:eastAsia="PMingLiU" w:hAnsi="Book Antiqua" w:cs="Times New Roman"/>
          <w:color w:val="000000" w:themeColor="text1"/>
          <w:spacing w:val="-3"/>
          <w:vertAlign w:val="superscript"/>
        </w:rPr>
        <w:t>pHo-pK</w:t>
      </w:r>
      <w:proofErr w:type="spellEnd"/>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xml:space="preserve"> +1)</w:t>
      </w:r>
      <w:r w:rsidR="00D141E8"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rPr>
        <w:t xml:space="preserve">   (</w:t>
      </w:r>
      <w:proofErr w:type="spellStart"/>
      <w:r w:rsidRPr="009C13C4">
        <w:rPr>
          <w:rFonts w:ascii="Book Antiqua" w:eastAsia="PMingLiU" w:hAnsi="Book Antiqua" w:cs="Times New Roman"/>
          <w:color w:val="000000" w:themeColor="text1"/>
          <w:spacing w:val="-3"/>
        </w:rPr>
        <w:t>e.5</w:t>
      </w:r>
      <w:proofErr w:type="spellEnd"/>
      <w:r w:rsidRPr="009C13C4">
        <w:rPr>
          <w:rFonts w:ascii="Book Antiqua" w:eastAsia="PMingLiU" w:hAnsi="Book Antiqua" w:cs="Times New Roman"/>
          <w:color w:val="000000" w:themeColor="text1"/>
          <w:spacing w:val="-3"/>
        </w:rPr>
        <w:t>)</w:t>
      </w:r>
    </w:p>
    <w:p w14:paraId="45EF617F" w14:textId="2675F023" w:rsidR="002B24B2" w:rsidRPr="009C13C4" w:rsidRDefault="00B531B6" w:rsidP="0083640D">
      <w:pPr>
        <w:adjustRightInd w:val="0"/>
        <w:snapToGrid w:val="0"/>
        <w:spacing w:line="360" w:lineRule="auto"/>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where C is the total extrace</w:t>
      </w:r>
      <w:r w:rsidRPr="009C13C4">
        <w:rPr>
          <w:rFonts w:ascii="Book Antiqua" w:eastAsia="PMingLiU" w:hAnsi="Book Antiqua" w:cs="Times New Roman" w:hint="eastAsia"/>
          <w:color w:val="000000" w:themeColor="text1"/>
          <w:spacing w:val="-3"/>
        </w:rPr>
        <w:t xml:space="preserve">llular concentration of </w:t>
      </w:r>
      <w:proofErr w:type="spellStart"/>
      <w:r w:rsidRPr="009C13C4">
        <w:rPr>
          <w:rFonts w:ascii="Book Antiqua" w:eastAsia="PMingLiU" w:hAnsi="Book Antiqua" w:cs="Times New Roman" w:hint="eastAsia"/>
          <w:color w:val="000000" w:themeColor="text1"/>
          <w:spacing w:val="-3"/>
        </w:rPr>
        <w:t>NH</w:t>
      </w:r>
      <w:r w:rsidRPr="009C13C4">
        <w:rPr>
          <w:rFonts w:ascii="Book Antiqua" w:eastAsia="PMingLiU" w:hAnsi="Book Antiqua" w:cs="Times New Roman"/>
          <w:color w:val="000000" w:themeColor="text1"/>
          <w:spacing w:val="-3"/>
          <w:vertAlign w:val="subscript"/>
        </w:rPr>
        <w:t>4</w:t>
      </w:r>
      <w:proofErr w:type="spellEnd"/>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hint="eastAsia"/>
          <w:color w:val="000000" w:themeColor="text1"/>
          <w:spacing w:val="-3"/>
        </w:rPr>
        <w:t xml:space="preserve"> and </w:t>
      </w:r>
      <w:proofErr w:type="spellStart"/>
      <w:r w:rsidRPr="009C13C4">
        <w:rPr>
          <w:rFonts w:ascii="Book Antiqua" w:eastAsia="PMingLiU" w:hAnsi="Book Antiqua" w:cs="Times New Roman" w:hint="eastAsia"/>
          <w:color w:val="000000" w:themeColor="text1"/>
          <w:spacing w:val="-3"/>
        </w:rPr>
        <w:t>pK</w:t>
      </w:r>
      <w:proofErr w:type="spellEnd"/>
      <w:r w:rsidRPr="009C13C4">
        <w:rPr>
          <w:rFonts w:ascii="Book Antiqua" w:eastAsia="PMingLiU" w:hAnsi="Book Antiqua" w:cs="Times New Roman" w:hint="eastAsia"/>
          <w:color w:val="000000" w:themeColor="text1"/>
          <w:spacing w:val="-3"/>
        </w:rPr>
        <w:t xml:space="preserve"> is the dissociation constant of </w:t>
      </w:r>
      <w:r w:rsidRPr="009C13C4">
        <w:rPr>
          <w:rFonts w:ascii="Book Antiqua" w:eastAsia="PMingLiU" w:hAnsi="Book Antiqua" w:cs="Times New Roman"/>
          <w:color w:val="000000" w:themeColor="text1"/>
          <w:spacing w:val="-3"/>
        </w:rPr>
        <w:t>(NH</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vertAlign w:val="subscript"/>
        </w:rPr>
        <w:t>2</w:t>
      </w:r>
      <w:r w:rsidRPr="009C13C4">
        <w:rPr>
          <w:rFonts w:ascii="Book Antiqua" w:eastAsia="PMingLiU" w:hAnsi="Book Antiqua" w:cs="Times New Roman"/>
          <w:color w:val="000000" w:themeColor="text1"/>
          <w:spacing w:val="-3"/>
        </w:rPr>
        <w:t>SO</w:t>
      </w:r>
      <w:r w:rsidRPr="009C13C4">
        <w:rPr>
          <w:rFonts w:ascii="Book Antiqua" w:eastAsia="PMingLiU" w:hAnsi="Book Antiqua" w:cs="Times New Roman"/>
          <w:color w:val="000000" w:themeColor="text1"/>
          <w:spacing w:val="-3"/>
          <w:vertAlign w:val="subscript"/>
        </w:rPr>
        <w:t>4</w:t>
      </w:r>
      <w:r w:rsidRPr="009C13C4">
        <w:rPr>
          <w:rFonts w:ascii="Book Antiqua" w:eastAsia="PMingLiU" w:hAnsi="Book Antiqua" w:cs="Times New Roman" w:hint="eastAsia"/>
          <w:color w:val="000000" w:themeColor="text1"/>
          <w:spacing w:val="-3"/>
        </w:rPr>
        <w:t>. Combining equations 4 and 5, we can derive [</w:t>
      </w:r>
      <w:proofErr w:type="spellStart"/>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proofErr w:type="spellEnd"/>
      <w:proofErr w:type="gramStart"/>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hint="eastAsia"/>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proofErr w:type="gramEnd"/>
      <w:r w:rsidRPr="009C13C4">
        <w:rPr>
          <w:rFonts w:ascii="Book Antiqua" w:eastAsia="PMingLiU" w:hAnsi="Book Antiqua" w:cs="Times New Roman" w:hint="eastAsia"/>
          <w:color w:val="000000" w:themeColor="text1"/>
          <w:spacing w:val="-3"/>
        </w:rPr>
        <w:t xml:space="preserve"> at a given pH</w:t>
      </w:r>
      <w:r w:rsidRPr="009C13C4">
        <w:rPr>
          <w:rFonts w:ascii="Book Antiqua" w:eastAsia="PMingLiU" w:hAnsi="Book Antiqua" w:cs="Times New Roman"/>
          <w:color w:val="000000" w:themeColor="text1"/>
          <w:spacing w:val="-3"/>
          <w:vertAlign w:val="subscript"/>
        </w:rPr>
        <w:t>i</w:t>
      </w:r>
      <w:r w:rsidR="00D141E8" w:rsidRPr="009C13C4">
        <w:rPr>
          <w:rFonts w:ascii="Book Antiqua" w:eastAsia="PMingLiU" w:hAnsi="Book Antiqua" w:cs="Times New Roman"/>
          <w:color w:val="000000" w:themeColor="text1"/>
          <w:spacing w:val="-3"/>
        </w:rPr>
        <w:t xml:space="preserve"> as follows</w:t>
      </w:r>
      <w:r w:rsidRPr="009C13C4">
        <w:rPr>
          <w:rFonts w:ascii="Book Antiqua" w:eastAsia="PMingLiU" w:hAnsi="Book Antiqua" w:cs="Times New Roman" w:hint="eastAsia"/>
          <w:color w:val="000000" w:themeColor="text1"/>
          <w:spacing w:val="-3"/>
        </w:rPr>
        <w:t>:</w:t>
      </w:r>
    </w:p>
    <w:p w14:paraId="0B7C1DEE" w14:textId="069C60FD" w:rsidR="007C2A7A" w:rsidRPr="009C13C4" w:rsidRDefault="00B531B6" w:rsidP="0083640D">
      <w:pPr>
        <w:adjustRightInd w:val="0"/>
        <w:snapToGrid w:val="0"/>
        <w:spacing w:line="360" w:lineRule="auto"/>
        <w:ind w:firstLine="2835"/>
        <w:jc w:val="both"/>
        <w:rPr>
          <w:rFonts w:ascii="Book Antiqua" w:eastAsia="PMingLiU" w:hAnsi="Book Antiqua" w:cs="Times New Roman"/>
          <w:color w:val="000000" w:themeColor="text1"/>
          <w:spacing w:val="-3"/>
        </w:rPr>
      </w:pPr>
      <w:r w:rsidRPr="009C13C4">
        <w:rPr>
          <w:rFonts w:ascii="Book Antiqua" w:eastAsia="PMingLiU" w:hAnsi="Book Antiqua" w:cs="Times New Roman" w:hint="eastAsia"/>
          <w:color w:val="000000" w:themeColor="text1"/>
          <w:spacing w:val="-3"/>
        </w:rPr>
        <w:t>[</w:t>
      </w:r>
      <w:proofErr w:type="spellStart"/>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proofErr w:type="spellEnd"/>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hint="eastAsia"/>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r w:rsidRPr="009C13C4">
        <w:rPr>
          <w:rFonts w:ascii="Book Antiqua" w:eastAsia="PMingLiU" w:hAnsi="Book Antiqua" w:cs="Times New Roman" w:hint="eastAsia"/>
          <w:color w:val="000000" w:themeColor="text1"/>
          <w:spacing w:val="-3"/>
        </w:rPr>
        <w:t xml:space="preserve"> = [C/(10</w:t>
      </w:r>
      <w:r w:rsidRPr="009C13C4">
        <w:rPr>
          <w:rFonts w:ascii="Book Antiqua" w:eastAsia="PMingLiU" w:hAnsi="Book Antiqua" w:cs="Times New Roman"/>
          <w:color w:val="000000" w:themeColor="text1"/>
          <w:spacing w:val="-3"/>
          <w:vertAlign w:val="superscript"/>
        </w:rPr>
        <w:t>(</w:t>
      </w:r>
      <w:proofErr w:type="spellStart"/>
      <w:r w:rsidRPr="009C13C4">
        <w:rPr>
          <w:rFonts w:ascii="Book Antiqua" w:eastAsia="PMingLiU" w:hAnsi="Book Antiqua" w:cs="Times New Roman"/>
          <w:color w:val="000000" w:themeColor="text1"/>
          <w:spacing w:val="-3"/>
          <w:vertAlign w:val="superscript"/>
        </w:rPr>
        <w:t>pHo-pK</w:t>
      </w:r>
      <w:proofErr w:type="spellEnd"/>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hint="eastAsia"/>
          <w:color w:val="000000" w:themeColor="text1"/>
          <w:spacing w:val="-3"/>
        </w:rPr>
        <w:t xml:space="preserve"> +1)]</w:t>
      </w:r>
      <w:r w:rsidR="00B82C03" w:rsidRPr="009C13C4">
        <w:rPr>
          <w:rFonts w:ascii="Book Antiqua" w:eastAsia="PMingLiU" w:hAnsi="Book Antiqua" w:cs="Times New Roman"/>
          <w:color w:val="000000" w:themeColor="text1"/>
          <w:spacing w:val="-3"/>
        </w:rPr>
        <w:t xml:space="preserve"> </w:t>
      </w:r>
      <w:r w:rsidRPr="009C13C4">
        <w:rPr>
          <w:rFonts w:ascii="Book Antiqua" w:eastAsia="PMingLiU" w:hAnsi="Book Antiqua" w:cs="Times New Roman" w:hint="eastAsia"/>
          <w:color w:val="000000" w:themeColor="text1"/>
          <w:spacing w:val="-3"/>
        </w:rPr>
        <w:t>×</w:t>
      </w:r>
      <w:r w:rsidRPr="009C13C4">
        <w:rPr>
          <w:rFonts w:ascii="Book Antiqua" w:eastAsia="PMingLiU" w:hAnsi="Book Antiqua" w:cs="Times New Roman" w:hint="eastAsia"/>
          <w:color w:val="000000" w:themeColor="text1"/>
          <w:spacing w:val="-3"/>
        </w:rPr>
        <w:t xml:space="preserve"> 10</w:t>
      </w:r>
      <w:r w:rsidRPr="009C13C4">
        <w:rPr>
          <w:rFonts w:ascii="Book Antiqua" w:eastAsia="PMingLiU" w:hAnsi="Book Antiqua" w:cs="Times New Roman"/>
          <w:color w:val="000000" w:themeColor="text1"/>
          <w:spacing w:val="-3"/>
          <w:vertAlign w:val="superscript"/>
        </w:rPr>
        <w:t>(</w:t>
      </w:r>
      <w:proofErr w:type="spellStart"/>
      <w:r w:rsidRPr="009C13C4">
        <w:rPr>
          <w:rFonts w:ascii="Book Antiqua" w:eastAsia="PMingLiU" w:hAnsi="Book Antiqua" w:cs="Times New Roman"/>
          <w:color w:val="000000" w:themeColor="text1"/>
          <w:spacing w:val="-3"/>
          <w:vertAlign w:val="superscript"/>
        </w:rPr>
        <w:t>pHo-pHi</w:t>
      </w:r>
      <w:proofErr w:type="spellEnd"/>
      <w:r w:rsidRPr="009C13C4">
        <w:rPr>
          <w:rFonts w:ascii="Book Antiqua" w:eastAsia="PMingLiU" w:hAnsi="Book Antiqua" w:cs="Times New Roman"/>
          <w:color w:val="000000" w:themeColor="text1"/>
          <w:spacing w:val="-3"/>
          <w:vertAlign w:val="superscript"/>
        </w:rPr>
        <w:t>)</w:t>
      </w:r>
      <w:r w:rsidR="00D141E8" w:rsidRPr="009C13C4">
        <w:rPr>
          <w:rFonts w:ascii="Book Antiqua" w:eastAsia="PMingLiU" w:hAnsi="Book Antiqua" w:cs="Times New Roman"/>
          <w:color w:val="000000" w:themeColor="text1"/>
          <w:spacing w:val="-3"/>
        </w:rPr>
        <w:t>.</w:t>
      </w:r>
      <w:r w:rsidRPr="009C13C4">
        <w:rPr>
          <w:rFonts w:ascii="Book Antiqua" w:eastAsia="PMingLiU" w:hAnsi="Book Antiqua" w:cs="Times New Roman" w:hint="eastAsia"/>
          <w:color w:val="000000" w:themeColor="text1"/>
          <w:spacing w:val="-3"/>
        </w:rPr>
        <w:t xml:space="preserve">   (e.6)</w:t>
      </w:r>
    </w:p>
    <w:p w14:paraId="3394F04E" w14:textId="158A32E7" w:rsidR="00B82C03" w:rsidRPr="009C13C4" w:rsidRDefault="00B531B6" w:rsidP="0083640D">
      <w:pPr>
        <w:adjustRightInd w:val="0"/>
        <w:snapToGrid w:val="0"/>
        <w:spacing w:line="360" w:lineRule="auto"/>
        <w:jc w:val="both"/>
        <w:rPr>
          <w:rFonts w:ascii="Book Antiqua" w:eastAsia="PMingLiU" w:hAnsi="Book Antiqua" w:cs="Times New Roman"/>
          <w:color w:val="000000" w:themeColor="text1"/>
          <w:spacing w:val="-3"/>
        </w:rPr>
      </w:pPr>
      <w:r w:rsidRPr="009C13C4">
        <w:rPr>
          <w:rFonts w:ascii="Book Antiqua" w:eastAsia="PMingLiU" w:hAnsi="Book Antiqua" w:cs="Times New Roman" w:hint="eastAsia"/>
          <w:color w:val="000000" w:themeColor="text1"/>
          <w:spacing w:val="-3"/>
        </w:rPr>
        <w:t>In an open system, the theoretical</w:t>
      </w:r>
      <w:r w:rsidR="00D141E8" w:rsidRPr="009C13C4">
        <w:rPr>
          <w:rFonts w:ascii="Book Antiqua" w:eastAsia="PMingLiU" w:hAnsi="Book Antiqua" w:cs="Times New Roman"/>
          <w:color w:val="000000" w:themeColor="text1"/>
          <w:spacing w:val="-3"/>
        </w:rPr>
        <w:t xml:space="preserve"> β</w:t>
      </w:r>
      <w:r w:rsidR="00D141E8" w:rsidRPr="009C13C4">
        <w:rPr>
          <w:rFonts w:ascii="Book Antiqua" w:eastAsia="PMingLiU" w:hAnsi="Book Antiqua" w:cs="Times New Roman"/>
          <w:color w:val="000000" w:themeColor="text1"/>
          <w:spacing w:val="-3"/>
          <w:vertAlign w:val="subscript"/>
        </w:rPr>
        <w:t>CO2</w:t>
      </w:r>
      <w:r w:rsidR="00D141E8" w:rsidRPr="009C13C4">
        <w:rPr>
          <w:rFonts w:ascii="Book Antiqua" w:eastAsia="PMingLiU" w:hAnsi="Book Antiqua" w:cs="Times New Roman"/>
          <w:color w:val="000000" w:themeColor="text1"/>
          <w:spacing w:val="-3"/>
        </w:rPr>
        <w:t xml:space="preserve"> can be calculated as follows:</w:t>
      </w:r>
    </w:p>
    <w:p w14:paraId="73D3A6B1" w14:textId="46A016F3" w:rsidR="00B82C03" w:rsidRPr="009C13C4" w:rsidRDefault="00B531B6" w:rsidP="0083640D">
      <w:pPr>
        <w:adjustRightInd w:val="0"/>
        <w:snapToGrid w:val="0"/>
        <w:spacing w:line="360" w:lineRule="auto"/>
        <w:ind w:firstLineChars="1211" w:firstLine="2834"/>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β</w:t>
      </w:r>
      <w:r w:rsidR="00E91EA4" w:rsidRPr="009C13C4">
        <w:rPr>
          <w:rFonts w:ascii="Book Antiqua" w:eastAsia="PMingLiU" w:hAnsi="Book Antiqua" w:cs="Times New Roman"/>
          <w:color w:val="000000" w:themeColor="text1"/>
          <w:spacing w:val="-3"/>
          <w:vertAlign w:val="subscript"/>
        </w:rPr>
        <w:t>CO2</w:t>
      </w:r>
      <w:r w:rsidR="00E91EA4" w:rsidRPr="009C13C4">
        <w:rPr>
          <w:rFonts w:ascii="Book Antiqua" w:eastAsia="PMingLiU" w:hAnsi="Book Antiqua" w:cs="Times New Roman" w:hint="eastAsia"/>
          <w:color w:val="000000" w:themeColor="text1"/>
          <w:spacing w:val="-3"/>
        </w:rPr>
        <w:t xml:space="preserve"> = 2.3 </w:t>
      </w:r>
      <w:r w:rsidR="00E91EA4" w:rsidRPr="009C13C4">
        <w:rPr>
          <w:rFonts w:ascii="Book Antiqua" w:eastAsia="PMingLiU" w:hAnsi="Book Antiqua" w:cs="Times New Roman" w:hint="eastAsia"/>
          <w:color w:val="000000" w:themeColor="text1"/>
          <w:spacing w:val="-3"/>
        </w:rPr>
        <w:t>×</w:t>
      </w:r>
      <w:r w:rsidR="00E91EA4" w:rsidRPr="009C13C4">
        <w:rPr>
          <w:rFonts w:ascii="Book Antiqua" w:eastAsia="PMingLiU" w:hAnsi="Book Antiqua" w:cs="Times New Roman" w:hint="eastAsia"/>
          <w:color w:val="000000" w:themeColor="text1"/>
          <w:spacing w:val="-3"/>
        </w:rPr>
        <w:t xml:space="preserve"> [</w:t>
      </w:r>
      <w:proofErr w:type="spellStart"/>
      <w:r w:rsidR="00E91EA4" w:rsidRPr="009C13C4">
        <w:rPr>
          <w:rFonts w:ascii="Book Antiqua" w:eastAsia="PMingLiU" w:hAnsi="Book Antiqua" w:cs="Times New Roman" w:hint="eastAsia"/>
          <w:color w:val="000000" w:themeColor="text1"/>
          <w:spacing w:val="-3"/>
        </w:rPr>
        <w:t>HC</w:t>
      </w:r>
      <w:r w:rsidR="00E91EA4" w:rsidRPr="009C13C4">
        <w:rPr>
          <w:rFonts w:ascii="Book Antiqua" w:eastAsia="PMingLiU" w:hAnsi="Book Antiqua" w:cs="Times New Roman"/>
          <w:color w:val="000000" w:themeColor="text1"/>
          <w:spacing w:val="-3"/>
        </w:rPr>
        <w:t>O</w:t>
      </w:r>
      <w:r w:rsidR="00E91EA4" w:rsidRPr="009C13C4">
        <w:rPr>
          <w:rFonts w:ascii="Book Antiqua" w:eastAsia="PMingLiU" w:hAnsi="Book Antiqua" w:cs="Times New Roman"/>
          <w:color w:val="000000" w:themeColor="text1"/>
          <w:spacing w:val="-3"/>
          <w:vertAlign w:val="subscript"/>
        </w:rPr>
        <w:t>3</w:t>
      </w:r>
      <w:proofErr w:type="spellEnd"/>
      <w:r w:rsidR="00E91EA4" w:rsidRPr="009C13C4">
        <w:rPr>
          <w:rFonts w:ascii="Book Antiqua" w:eastAsia="PMingLiU" w:hAnsi="Book Antiqua" w:cs="Times New Roman"/>
          <w:color w:val="000000" w:themeColor="text1"/>
          <w:spacing w:val="-3"/>
          <w:vertAlign w:val="superscript"/>
        </w:rPr>
        <w:t>-</w:t>
      </w:r>
      <w:r w:rsidR="00E91EA4" w:rsidRPr="009C13C4">
        <w:rPr>
          <w:rFonts w:ascii="Book Antiqua" w:eastAsia="PMingLiU" w:hAnsi="Book Antiqua" w:cs="Times New Roman"/>
          <w:color w:val="000000" w:themeColor="text1"/>
          <w:spacing w:val="-3"/>
        </w:rPr>
        <w:t>]</w:t>
      </w:r>
      <w:proofErr w:type="spellStart"/>
      <w:r w:rsidR="00E91EA4" w:rsidRPr="009C13C4">
        <w:rPr>
          <w:rFonts w:ascii="Book Antiqua" w:eastAsia="PMingLiU" w:hAnsi="Book Antiqua" w:cs="Times New Roman"/>
          <w:color w:val="000000" w:themeColor="text1"/>
          <w:spacing w:val="-3"/>
          <w:vertAlign w:val="subscript"/>
        </w:rPr>
        <w:t>i</w:t>
      </w:r>
      <w:proofErr w:type="spellEnd"/>
      <w:r w:rsidR="00D141E8" w:rsidRPr="009C13C4">
        <w:rPr>
          <w:rFonts w:ascii="Book Antiqua" w:eastAsia="PMingLiU" w:hAnsi="Book Antiqua" w:cs="Times New Roman"/>
          <w:color w:val="000000" w:themeColor="text1"/>
          <w:spacing w:val="-3"/>
        </w:rPr>
        <w:t>.</w:t>
      </w:r>
      <w:r w:rsidR="00E91EA4" w:rsidRPr="009C13C4">
        <w:rPr>
          <w:rFonts w:ascii="Book Antiqua" w:eastAsia="PMingLiU" w:hAnsi="Book Antiqua" w:cs="Times New Roman"/>
          <w:color w:val="000000" w:themeColor="text1"/>
          <w:spacing w:val="-3"/>
        </w:rPr>
        <w:t xml:space="preserve">   (e.7)</w:t>
      </w:r>
    </w:p>
    <w:p w14:paraId="19AEC3A6" w14:textId="06730BC7" w:rsidR="00AD5A1E" w:rsidRPr="009C13C4" w:rsidRDefault="00B531B6" w:rsidP="0083640D">
      <w:pPr>
        <w:adjustRightInd w:val="0"/>
        <w:snapToGrid w:val="0"/>
        <w:spacing w:line="360" w:lineRule="auto"/>
        <w:jc w:val="both"/>
        <w:rPr>
          <w:rFonts w:ascii="Book Antiqua" w:eastAsia="PMingLiU" w:hAnsi="Book Antiqua" w:cs="Times New Roman"/>
          <w:color w:val="000000" w:themeColor="text1"/>
          <w:spacing w:val="-3"/>
        </w:rPr>
      </w:pPr>
      <w:r w:rsidRPr="009C13C4">
        <w:rPr>
          <w:rFonts w:ascii="Book Antiqua" w:eastAsia="PMingLiU" w:hAnsi="Book Antiqua" w:cs="Times New Roman"/>
          <w:color w:val="000000" w:themeColor="text1"/>
          <w:spacing w:val="-3"/>
        </w:rPr>
        <w:t xml:space="preserve">Similar to the calculation procedures </w:t>
      </w:r>
      <w:r w:rsidR="00D141E8" w:rsidRPr="009C13C4">
        <w:rPr>
          <w:rFonts w:ascii="Book Antiqua" w:eastAsia="PMingLiU" w:hAnsi="Book Antiqua" w:cs="Times New Roman"/>
          <w:color w:val="000000" w:themeColor="text1"/>
          <w:spacing w:val="-3"/>
        </w:rPr>
        <w:t xml:space="preserve">outlined </w:t>
      </w:r>
      <w:r w:rsidRPr="009C13C4">
        <w:rPr>
          <w:rFonts w:ascii="Book Antiqua" w:eastAsia="PMingLiU" w:hAnsi="Book Antiqua" w:cs="Times New Roman"/>
          <w:color w:val="000000" w:themeColor="text1"/>
          <w:spacing w:val="-3"/>
        </w:rPr>
        <w:t xml:space="preserve">above for </w:t>
      </w:r>
      <w:proofErr w:type="spellStart"/>
      <w:r w:rsidR="005C1592" w:rsidRPr="009C13C4">
        <w:rPr>
          <w:rFonts w:ascii="Book Antiqua" w:eastAsia="PMingLiU" w:hAnsi="Book Antiqua" w:cs="Times New Roman"/>
          <w:color w:val="000000" w:themeColor="text1"/>
          <w:spacing w:val="-3"/>
        </w:rPr>
        <w:t>NH</w:t>
      </w:r>
      <w:r w:rsidR="005C1592" w:rsidRPr="009C13C4">
        <w:rPr>
          <w:rFonts w:ascii="Book Antiqua" w:eastAsia="PMingLiU" w:hAnsi="Book Antiqua" w:cs="Times New Roman"/>
          <w:color w:val="000000" w:themeColor="text1"/>
          <w:spacing w:val="-3"/>
          <w:vertAlign w:val="subscript"/>
        </w:rPr>
        <w:t>4</w:t>
      </w:r>
      <w:proofErr w:type="spellEnd"/>
      <w:r w:rsidR="005C1592"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w:t>
      </w:r>
      <w:proofErr w:type="spellStart"/>
      <w:r w:rsidR="007C2A7A" w:rsidRPr="009C13C4">
        <w:rPr>
          <w:rFonts w:ascii="Book Antiqua" w:eastAsia="PMingLiU" w:hAnsi="Book Antiqua" w:cs="Times New Roman" w:hint="eastAsia"/>
          <w:color w:val="000000" w:themeColor="text1"/>
          <w:spacing w:val="-3"/>
        </w:rPr>
        <w:t>HC</w:t>
      </w:r>
      <w:r w:rsidR="007C2A7A" w:rsidRPr="009C13C4">
        <w:rPr>
          <w:rFonts w:ascii="Book Antiqua" w:eastAsia="PMingLiU" w:hAnsi="Book Antiqua" w:cs="Times New Roman"/>
          <w:color w:val="000000" w:themeColor="text1"/>
          <w:spacing w:val="-3"/>
        </w:rPr>
        <w:t>O</w:t>
      </w:r>
      <w:r w:rsidR="007C2A7A" w:rsidRPr="009C13C4">
        <w:rPr>
          <w:rFonts w:ascii="Book Antiqua" w:eastAsia="PMingLiU" w:hAnsi="Book Antiqua" w:cs="Times New Roman"/>
          <w:color w:val="000000" w:themeColor="text1"/>
          <w:spacing w:val="-3"/>
          <w:vertAlign w:val="subscript"/>
        </w:rPr>
        <w:t>3</w:t>
      </w:r>
      <w:proofErr w:type="spellEnd"/>
      <w:proofErr w:type="gramStart"/>
      <w:r w:rsidR="007C2A7A"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proofErr w:type="gramEnd"/>
      <w:r w:rsidRPr="009C13C4">
        <w:rPr>
          <w:rFonts w:ascii="Book Antiqua" w:eastAsia="PMingLiU" w:hAnsi="Book Antiqua" w:cs="Times New Roman"/>
          <w:color w:val="000000" w:themeColor="text1"/>
          <w:spacing w:val="-3"/>
        </w:rPr>
        <w:t xml:space="preserve"> can then be calculated as</w:t>
      </w:r>
      <w:r w:rsidR="00D141E8" w:rsidRPr="009C13C4">
        <w:rPr>
          <w:rFonts w:ascii="Book Antiqua" w:eastAsia="PMingLiU" w:hAnsi="Book Antiqua" w:cs="Times New Roman"/>
          <w:color w:val="000000" w:themeColor="text1"/>
          <w:spacing w:val="-3"/>
        </w:rPr>
        <w:t xml:space="preserve"> follows:</w:t>
      </w:r>
    </w:p>
    <w:p w14:paraId="609467C8" w14:textId="11728E83" w:rsidR="0052566F" w:rsidRPr="009C13C4" w:rsidRDefault="00B531B6" w:rsidP="0083640D">
      <w:pPr>
        <w:adjustRightInd w:val="0"/>
        <w:snapToGrid w:val="0"/>
        <w:spacing w:line="360" w:lineRule="auto"/>
        <w:ind w:firstLineChars="1211" w:firstLine="2834"/>
        <w:jc w:val="both"/>
        <w:rPr>
          <w:rFonts w:ascii="Book Antiqua" w:hAnsi="Book Antiqua"/>
          <w:color w:val="000000" w:themeColor="text1"/>
        </w:rPr>
      </w:pPr>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rPr>
        <w:t>HCO</w:t>
      </w:r>
      <w:r w:rsidRPr="009C13C4">
        <w:rPr>
          <w:rFonts w:ascii="Book Antiqua" w:eastAsia="PMingLiU" w:hAnsi="Book Antiqua" w:cs="Times New Roman"/>
          <w:color w:val="000000" w:themeColor="text1"/>
          <w:spacing w:val="-3"/>
          <w:vertAlign w:val="subscript"/>
        </w:rPr>
        <w:t>3</w:t>
      </w:r>
      <w:proofErr w:type="spellEnd"/>
      <w:proofErr w:type="gramStart"/>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w:t>
      </w:r>
      <w:proofErr w:type="spellStart"/>
      <w:r w:rsidRPr="009C13C4">
        <w:rPr>
          <w:rFonts w:ascii="Book Antiqua" w:eastAsia="PMingLiU" w:hAnsi="Book Antiqua" w:cs="Times New Roman"/>
          <w:color w:val="000000" w:themeColor="text1"/>
          <w:spacing w:val="-3"/>
          <w:vertAlign w:val="subscript"/>
        </w:rPr>
        <w:t>i</w:t>
      </w:r>
      <w:proofErr w:type="spellEnd"/>
      <w:proofErr w:type="gramEnd"/>
      <w:r w:rsidRPr="009C13C4">
        <w:rPr>
          <w:rFonts w:ascii="Book Antiqua" w:eastAsia="PMingLiU" w:hAnsi="Book Antiqua" w:cs="Times New Roman"/>
          <w:color w:val="000000" w:themeColor="text1"/>
          <w:spacing w:val="-3"/>
        </w:rPr>
        <w:t xml:space="preserve"> = [C/(10</w:t>
      </w:r>
      <w:r w:rsidRPr="009C13C4">
        <w:rPr>
          <w:rFonts w:ascii="Book Antiqua" w:eastAsia="PMingLiU" w:hAnsi="Book Antiqua" w:cs="Times New Roman"/>
          <w:color w:val="000000" w:themeColor="text1"/>
          <w:spacing w:val="-3"/>
          <w:vertAlign w:val="superscript"/>
        </w:rPr>
        <w:t>(</w:t>
      </w:r>
      <w:proofErr w:type="spellStart"/>
      <w:r w:rsidRPr="009C13C4">
        <w:rPr>
          <w:rFonts w:ascii="Book Antiqua" w:eastAsia="PMingLiU" w:hAnsi="Book Antiqua" w:cs="Times New Roman"/>
          <w:color w:val="000000" w:themeColor="text1"/>
          <w:spacing w:val="-3"/>
          <w:vertAlign w:val="superscript"/>
        </w:rPr>
        <w:t>pK</w:t>
      </w:r>
      <w:proofErr w:type="spellEnd"/>
      <w:r w:rsidRPr="009C13C4">
        <w:rPr>
          <w:rFonts w:ascii="Book Antiqua" w:eastAsia="PMingLiU" w:hAnsi="Book Antiqua" w:cs="Times New Roman"/>
          <w:color w:val="000000" w:themeColor="text1"/>
          <w:spacing w:val="-3"/>
          <w:vertAlign w:val="superscript"/>
        </w:rPr>
        <w:t>-</w:t>
      </w:r>
      <w:r w:rsidR="00033D51" w:rsidRPr="009C13C4">
        <w:rPr>
          <w:rFonts w:ascii="Book Antiqua" w:eastAsia="PMingLiU" w:hAnsi="Book Antiqua" w:cs="Times New Roman"/>
          <w:color w:val="000000" w:themeColor="text1"/>
          <w:spacing w:val="-3"/>
          <w:vertAlign w:val="superscript"/>
        </w:rPr>
        <w:t xml:space="preserve"> </w:t>
      </w:r>
      <w:proofErr w:type="spellStart"/>
      <w:r w:rsidR="00033D51" w:rsidRPr="009C13C4">
        <w:rPr>
          <w:rFonts w:ascii="Book Antiqua" w:eastAsia="PMingLiU" w:hAnsi="Book Antiqua" w:cs="Times New Roman"/>
          <w:color w:val="000000" w:themeColor="text1"/>
          <w:spacing w:val="-3"/>
          <w:vertAlign w:val="superscript"/>
        </w:rPr>
        <w:t>pHo</w:t>
      </w:r>
      <w:proofErr w:type="spellEnd"/>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xml:space="preserve"> +1)]</w:t>
      </w:r>
      <w:r w:rsidR="00AD5A1E" w:rsidRPr="009C13C4">
        <w:rPr>
          <w:rFonts w:ascii="Book Antiqua" w:eastAsia="PMingLiU" w:hAnsi="Book Antiqua" w:cs="Times New Roman"/>
          <w:color w:val="000000" w:themeColor="text1"/>
          <w:spacing w:val="-3"/>
        </w:rPr>
        <w:t xml:space="preserve"> </w:t>
      </w:r>
      <w:r w:rsidRPr="009C13C4">
        <w:rPr>
          <w:rFonts w:ascii="Book Antiqua" w:eastAsia="PMingLiU" w:hAnsi="Book Antiqua" w:cs="Times New Roman"/>
          <w:color w:val="000000" w:themeColor="text1"/>
          <w:spacing w:val="-3"/>
        </w:rPr>
        <w:t>×</w:t>
      </w:r>
      <w:r w:rsidR="00AD5A1E" w:rsidRPr="009C13C4">
        <w:rPr>
          <w:rFonts w:ascii="Book Antiqua" w:eastAsia="PMingLiU" w:hAnsi="Book Antiqua" w:cs="Times New Roman"/>
          <w:color w:val="000000" w:themeColor="text1"/>
          <w:spacing w:val="-3"/>
        </w:rPr>
        <w:t xml:space="preserve"> </w:t>
      </w:r>
      <w:r w:rsidRPr="009C13C4">
        <w:rPr>
          <w:rFonts w:ascii="Book Antiqua" w:eastAsia="PMingLiU" w:hAnsi="Book Antiqua" w:cs="Times New Roman"/>
          <w:color w:val="000000" w:themeColor="text1"/>
          <w:spacing w:val="-3"/>
        </w:rPr>
        <w:t>10</w:t>
      </w:r>
      <w:r w:rsidRPr="009C13C4">
        <w:rPr>
          <w:rFonts w:ascii="Book Antiqua" w:eastAsia="PMingLiU" w:hAnsi="Book Antiqua" w:cs="Times New Roman"/>
          <w:color w:val="000000" w:themeColor="text1"/>
          <w:spacing w:val="-3"/>
          <w:vertAlign w:val="superscript"/>
        </w:rPr>
        <w:t>(</w:t>
      </w:r>
      <w:proofErr w:type="spellStart"/>
      <w:r w:rsidRPr="009C13C4">
        <w:rPr>
          <w:rFonts w:ascii="Book Antiqua" w:eastAsia="PMingLiU" w:hAnsi="Book Antiqua" w:cs="Times New Roman"/>
          <w:color w:val="000000" w:themeColor="text1"/>
          <w:spacing w:val="-3"/>
          <w:vertAlign w:val="superscript"/>
        </w:rPr>
        <w:t>pHi-pHo</w:t>
      </w:r>
      <w:proofErr w:type="spellEnd"/>
      <w:r w:rsidRPr="009C13C4">
        <w:rPr>
          <w:rFonts w:ascii="Book Antiqua" w:eastAsia="PMingLiU" w:hAnsi="Book Antiqua" w:cs="Times New Roman"/>
          <w:color w:val="000000" w:themeColor="text1"/>
          <w:spacing w:val="-3"/>
          <w:vertAlign w:val="superscript"/>
        </w:rPr>
        <w:t>)</w:t>
      </w:r>
      <w:r w:rsidR="00D141E8" w:rsidRPr="009C13C4">
        <w:rPr>
          <w:rFonts w:ascii="Book Antiqua" w:eastAsia="PMingLiU" w:hAnsi="Book Antiqua" w:cs="Times New Roman"/>
          <w:color w:val="000000" w:themeColor="text1"/>
          <w:spacing w:val="-3"/>
        </w:rPr>
        <w:t>.</w:t>
      </w:r>
      <w:r w:rsidRPr="009C13C4">
        <w:rPr>
          <w:rFonts w:ascii="Book Antiqua" w:eastAsia="PMingLiU" w:hAnsi="Book Antiqua" w:cs="Times New Roman"/>
          <w:color w:val="000000" w:themeColor="text1"/>
          <w:spacing w:val="-3"/>
        </w:rPr>
        <w:t xml:space="preserve">   (e.8)</w:t>
      </w:r>
    </w:p>
    <w:p w14:paraId="385E5180" w14:textId="77777777" w:rsidR="002B24B2" w:rsidRPr="009C13C4" w:rsidRDefault="002B24B2" w:rsidP="0083640D">
      <w:pPr>
        <w:adjustRightInd w:val="0"/>
        <w:snapToGrid w:val="0"/>
        <w:spacing w:line="360" w:lineRule="auto"/>
        <w:jc w:val="both"/>
        <w:rPr>
          <w:rFonts w:ascii="Book Antiqua" w:hAnsi="Book Antiqua"/>
          <w:color w:val="000000" w:themeColor="text1"/>
        </w:rPr>
      </w:pPr>
    </w:p>
    <w:p w14:paraId="15698048" w14:textId="06978AFE" w:rsidR="00D7479B"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lastRenderedPageBreak/>
        <w:t>Solution</w:t>
      </w:r>
      <w:r w:rsidR="00F34360" w:rsidRPr="009C13C4">
        <w:rPr>
          <w:rFonts w:ascii="Book Antiqua" w:hAnsi="Book Antiqua"/>
          <w:b/>
          <w:i/>
          <w:color w:val="000000" w:themeColor="text1"/>
        </w:rPr>
        <w:t>s</w:t>
      </w:r>
      <w:r w:rsidRPr="009C13C4">
        <w:rPr>
          <w:rFonts w:ascii="Book Antiqua" w:hAnsi="Book Antiqua"/>
          <w:b/>
          <w:i/>
          <w:color w:val="000000" w:themeColor="text1"/>
        </w:rPr>
        <w:t xml:space="preserve"> and </w:t>
      </w:r>
      <w:r w:rsidR="00F34360" w:rsidRPr="009C13C4">
        <w:rPr>
          <w:rFonts w:ascii="Book Antiqua" w:hAnsi="Book Antiqua"/>
          <w:b/>
          <w:i/>
          <w:color w:val="000000" w:themeColor="text1"/>
        </w:rPr>
        <w:t>c</w:t>
      </w:r>
      <w:r w:rsidRPr="009C13C4">
        <w:rPr>
          <w:rFonts w:ascii="Book Antiqua" w:hAnsi="Book Antiqua"/>
          <w:b/>
          <w:i/>
          <w:color w:val="000000" w:themeColor="text1"/>
        </w:rPr>
        <w:t>hemical</w:t>
      </w:r>
      <w:r w:rsidR="00F34360" w:rsidRPr="009C13C4">
        <w:rPr>
          <w:rFonts w:ascii="Book Antiqua" w:hAnsi="Book Antiqua"/>
          <w:b/>
          <w:i/>
          <w:color w:val="000000" w:themeColor="text1"/>
        </w:rPr>
        <w:t>s</w:t>
      </w:r>
    </w:p>
    <w:p w14:paraId="0B6B0966" w14:textId="0BCA53D4" w:rsidR="003205D0" w:rsidRPr="009C13C4" w:rsidRDefault="00B531B6" w:rsidP="0083640D">
      <w:pPr>
        <w:adjustRightInd w:val="0"/>
        <w:snapToGrid w:val="0"/>
        <w:spacing w:line="360" w:lineRule="auto"/>
        <w:jc w:val="both"/>
        <w:rPr>
          <w:rFonts w:ascii="Book Antiqua" w:hAnsi="Book Antiqua"/>
          <w:color w:val="000000" w:themeColor="text1"/>
        </w:rPr>
      </w:pPr>
      <w:r w:rsidRPr="00205092">
        <w:rPr>
          <w:rFonts w:ascii="Book Antiqua" w:hAnsi="Book Antiqua"/>
          <w:color w:val="000000" w:themeColor="text1"/>
        </w:rPr>
        <w:t>Nigericin c</w:t>
      </w:r>
      <w:r w:rsidR="00446391" w:rsidRPr="00205092">
        <w:rPr>
          <w:rFonts w:ascii="Book Antiqua" w:hAnsi="Book Antiqua"/>
          <w:color w:val="000000" w:themeColor="text1"/>
        </w:rPr>
        <w:t>alibration solution</w:t>
      </w:r>
      <w:r w:rsidR="00446391" w:rsidRPr="009C13C4">
        <w:rPr>
          <w:rFonts w:ascii="Book Antiqua" w:hAnsi="Book Antiqua"/>
          <w:color w:val="000000" w:themeColor="text1"/>
        </w:rPr>
        <w:t xml:space="preserve"> </w:t>
      </w:r>
      <w:r w:rsidR="006C6A6E" w:rsidRPr="009C13C4">
        <w:rPr>
          <w:rFonts w:ascii="Book Antiqua" w:hAnsi="Book Antiqua"/>
          <w:color w:val="000000" w:themeColor="text1"/>
        </w:rPr>
        <w:t>was</w:t>
      </w:r>
      <w:r w:rsidR="00446391" w:rsidRPr="009C13C4">
        <w:rPr>
          <w:rFonts w:ascii="Book Antiqua" w:hAnsi="Book Antiqua"/>
          <w:color w:val="000000" w:themeColor="text1"/>
        </w:rPr>
        <w:t xml:space="preserve"> composed of 140</w:t>
      </w:r>
      <w:r w:rsidR="00D141E8" w:rsidRPr="009C13C4">
        <w:rPr>
          <w:rFonts w:ascii="Book Antiqua" w:hAnsi="Book Antiqua"/>
          <w:color w:val="000000" w:themeColor="text1"/>
        </w:rPr>
        <w:t xml:space="preserve"> m</w:t>
      </w:r>
      <w:r w:rsidR="00205092">
        <w:rPr>
          <w:rFonts w:ascii="Book Antiqua" w:eastAsia="SimSun" w:hAnsi="Book Antiqua" w:hint="eastAsia"/>
          <w:color w:val="000000" w:themeColor="text1"/>
          <w:lang w:eastAsia="zh-CN"/>
        </w:rPr>
        <w:t>mol/L</w:t>
      </w:r>
      <w:r w:rsidR="00446391" w:rsidRPr="009C13C4">
        <w:rPr>
          <w:rFonts w:ascii="Book Antiqua" w:hAnsi="Book Antiqua"/>
          <w:color w:val="000000" w:themeColor="text1"/>
        </w:rPr>
        <w:t xml:space="preserve"> </w:t>
      </w:r>
      <w:proofErr w:type="spellStart"/>
      <w:r w:rsidR="00446391" w:rsidRPr="009C13C4">
        <w:rPr>
          <w:rFonts w:ascii="Book Antiqua" w:hAnsi="Book Antiqua"/>
          <w:color w:val="000000" w:themeColor="text1"/>
        </w:rPr>
        <w:t>KCl</w:t>
      </w:r>
      <w:proofErr w:type="spellEnd"/>
      <w:r w:rsidR="00446391" w:rsidRPr="009C13C4">
        <w:rPr>
          <w:rFonts w:ascii="Book Antiqua" w:hAnsi="Book Antiqua"/>
          <w:color w:val="000000" w:themeColor="text1"/>
        </w:rPr>
        <w:t>, 1</w:t>
      </w:r>
      <w:r w:rsidR="00D141E8" w:rsidRPr="009C13C4">
        <w:rPr>
          <w:rFonts w:ascii="Book Antiqua" w:hAnsi="Book Antiqua"/>
          <w:color w:val="000000" w:themeColor="text1"/>
        </w:rPr>
        <w:t xml:space="preserve"> </w:t>
      </w:r>
      <w:r w:rsidR="00205092" w:rsidRPr="009C13C4">
        <w:rPr>
          <w:rFonts w:ascii="Book Antiqua" w:hAnsi="Book Antiqua"/>
          <w:color w:val="000000" w:themeColor="text1"/>
        </w:rPr>
        <w:t>m</w:t>
      </w:r>
      <w:r w:rsidR="00205092">
        <w:rPr>
          <w:rFonts w:ascii="Book Antiqua" w:eastAsia="SimSun" w:hAnsi="Book Antiqua" w:hint="eastAsia"/>
          <w:color w:val="000000" w:themeColor="text1"/>
          <w:lang w:eastAsia="zh-CN"/>
        </w:rPr>
        <w:t>mol/L</w:t>
      </w:r>
      <w:r w:rsidR="00446391" w:rsidRPr="009C13C4">
        <w:rPr>
          <w:rFonts w:ascii="Book Antiqua" w:hAnsi="Book Antiqua"/>
          <w:color w:val="000000" w:themeColor="text1"/>
        </w:rPr>
        <w:t xml:space="preserve"> </w:t>
      </w:r>
      <w:proofErr w:type="spellStart"/>
      <w:r w:rsidR="00446391" w:rsidRPr="009C13C4">
        <w:rPr>
          <w:rFonts w:ascii="Book Antiqua" w:hAnsi="Book Antiqua"/>
          <w:color w:val="000000" w:themeColor="text1"/>
        </w:rPr>
        <w:t>MgCl</w:t>
      </w:r>
      <w:r w:rsidR="00446391" w:rsidRPr="009C13C4">
        <w:rPr>
          <w:rFonts w:ascii="Book Antiqua" w:hAnsi="Book Antiqua"/>
          <w:color w:val="000000" w:themeColor="text1"/>
          <w:vertAlign w:val="subscript"/>
        </w:rPr>
        <w:t>2</w:t>
      </w:r>
      <w:proofErr w:type="spellEnd"/>
      <w:r w:rsidR="00446391" w:rsidRPr="009C13C4">
        <w:rPr>
          <w:rFonts w:ascii="Book Antiqua" w:hAnsi="Book Antiqua"/>
          <w:color w:val="000000" w:themeColor="text1"/>
        </w:rPr>
        <w:t>, 0.01</w:t>
      </w:r>
      <w:r w:rsidR="00D141E8" w:rsidRPr="009C13C4">
        <w:rPr>
          <w:rFonts w:ascii="Book Antiqua" w:hAnsi="Book Antiqua"/>
          <w:color w:val="000000" w:themeColor="text1"/>
        </w:rPr>
        <w:t xml:space="preserve"> </w:t>
      </w:r>
      <w:r w:rsidR="00205092" w:rsidRPr="009C13C4">
        <w:rPr>
          <w:rFonts w:ascii="Book Antiqua" w:hAnsi="Book Antiqua"/>
          <w:color w:val="000000" w:themeColor="text1"/>
        </w:rPr>
        <w:t>m</w:t>
      </w:r>
      <w:r w:rsidR="00205092">
        <w:rPr>
          <w:rFonts w:ascii="Book Antiqua" w:eastAsia="SimSun" w:hAnsi="Book Antiqua" w:hint="eastAsia"/>
          <w:color w:val="000000" w:themeColor="text1"/>
          <w:lang w:eastAsia="zh-CN"/>
        </w:rPr>
        <w:t>mol/L</w:t>
      </w:r>
      <w:r w:rsidR="00446391" w:rsidRPr="009C13C4">
        <w:rPr>
          <w:rFonts w:ascii="Book Antiqua" w:hAnsi="Book Antiqua"/>
          <w:color w:val="000000" w:themeColor="text1"/>
        </w:rPr>
        <w:t xml:space="preserve"> nigericin and 10</w:t>
      </w:r>
      <w:r w:rsidR="00D141E8" w:rsidRPr="009C13C4">
        <w:rPr>
          <w:rFonts w:ascii="Book Antiqua" w:hAnsi="Book Antiqua"/>
          <w:color w:val="000000" w:themeColor="text1"/>
        </w:rPr>
        <w:t xml:space="preserve"> </w:t>
      </w:r>
      <w:r w:rsidR="00205092" w:rsidRPr="009C13C4">
        <w:rPr>
          <w:rFonts w:ascii="Book Antiqua" w:hAnsi="Book Antiqua"/>
          <w:color w:val="000000" w:themeColor="text1"/>
        </w:rPr>
        <w:t>m</w:t>
      </w:r>
      <w:r w:rsidR="00205092">
        <w:rPr>
          <w:rFonts w:ascii="Book Antiqua" w:eastAsia="SimSun" w:hAnsi="Book Antiqua" w:hint="eastAsia"/>
          <w:color w:val="000000" w:themeColor="text1"/>
          <w:lang w:eastAsia="zh-CN"/>
        </w:rPr>
        <w:t>mol/L</w:t>
      </w:r>
      <w:r w:rsidR="00446391" w:rsidRPr="009C13C4">
        <w:rPr>
          <w:rFonts w:ascii="Book Antiqua" w:hAnsi="Book Antiqua"/>
          <w:color w:val="000000" w:themeColor="text1"/>
        </w:rPr>
        <w:t xml:space="preserve"> buffer</w:t>
      </w:r>
      <w:r w:rsidR="00E754FD" w:rsidRPr="009C13C4">
        <w:rPr>
          <w:rFonts w:ascii="Book Antiqua" w:hAnsi="Book Antiqua"/>
          <w:color w:val="000000" w:themeColor="text1"/>
        </w:rPr>
        <w:t xml:space="preserve"> </w:t>
      </w:r>
      <w:r w:rsidR="007E7B69" w:rsidRPr="009C13C4">
        <w:rPr>
          <w:rFonts w:ascii="Book Antiqua" w:hAnsi="Book Antiqua"/>
          <w:color w:val="000000" w:themeColor="text1"/>
        </w:rPr>
        <w:t>(</w:t>
      </w:r>
      <w:proofErr w:type="spellStart"/>
      <w:r w:rsidR="007E7B69" w:rsidRPr="009C13C4">
        <w:rPr>
          <w:rFonts w:ascii="Book Antiqua" w:hAnsi="Book Antiqua"/>
          <w:color w:val="000000" w:themeColor="text1"/>
        </w:rPr>
        <w:t>MES</w:t>
      </w:r>
      <w:proofErr w:type="spellEnd"/>
      <w:r w:rsidR="007E7B69" w:rsidRPr="009C13C4">
        <w:rPr>
          <w:rFonts w:ascii="Book Antiqua" w:hAnsi="Book Antiqua"/>
          <w:color w:val="000000" w:themeColor="text1"/>
        </w:rPr>
        <w:t xml:space="preserve">, HEPES </w:t>
      </w:r>
      <w:r w:rsidR="00D141E8" w:rsidRPr="009C13C4">
        <w:rPr>
          <w:rFonts w:ascii="Book Antiqua" w:hAnsi="Book Antiqua"/>
          <w:color w:val="000000" w:themeColor="text1"/>
        </w:rPr>
        <w:t>or</w:t>
      </w:r>
      <w:r w:rsidR="007E7B69" w:rsidRPr="009C13C4">
        <w:rPr>
          <w:rFonts w:ascii="Book Antiqua" w:hAnsi="Book Antiqua"/>
          <w:color w:val="000000" w:themeColor="text1"/>
        </w:rPr>
        <w:t xml:space="preserve"> CAPSO)</w:t>
      </w:r>
      <w:r w:rsidRPr="009C13C4">
        <w:rPr>
          <w:rFonts w:ascii="Book Antiqua" w:eastAsia="PMingLiU" w:hAnsi="Book Antiqua" w:cs="Times New Roman"/>
          <w:color w:val="000000" w:themeColor="text1"/>
        </w:rPr>
        <w:t>,</w:t>
      </w:r>
      <w:r w:rsidR="007E7B69" w:rsidRPr="009C13C4">
        <w:rPr>
          <w:rFonts w:ascii="Book Antiqua" w:hAnsi="Book Antiqua"/>
          <w:color w:val="000000" w:themeColor="text1"/>
        </w:rPr>
        <w:t xml:space="preserve"> </w:t>
      </w:r>
      <w:r w:rsidR="00E754FD" w:rsidRPr="009C13C4">
        <w:rPr>
          <w:rFonts w:ascii="Book Antiqua" w:hAnsi="Book Antiqua"/>
          <w:color w:val="000000" w:themeColor="text1"/>
        </w:rPr>
        <w:t>and</w:t>
      </w:r>
      <w:r w:rsidRPr="009C13C4">
        <w:rPr>
          <w:rFonts w:ascii="Book Antiqua" w:eastAsia="PMingLiU" w:hAnsi="Book Antiqua" w:cs="Times New Roman"/>
          <w:color w:val="000000" w:themeColor="text1"/>
        </w:rPr>
        <w:t xml:space="preserve"> the</w:t>
      </w:r>
      <w:r w:rsidR="00E754FD" w:rsidRPr="009C13C4">
        <w:rPr>
          <w:rFonts w:ascii="Book Antiqua" w:hAnsi="Book Antiqua"/>
          <w:color w:val="000000" w:themeColor="text1"/>
        </w:rPr>
        <w:t xml:space="preserve"> pH </w:t>
      </w:r>
      <w:r w:rsidR="006C6A6E" w:rsidRPr="009C13C4">
        <w:rPr>
          <w:rFonts w:ascii="Book Antiqua" w:hAnsi="Book Antiqua"/>
          <w:color w:val="000000" w:themeColor="text1"/>
        </w:rPr>
        <w:t xml:space="preserve">was </w:t>
      </w:r>
      <w:r w:rsidR="00E754FD" w:rsidRPr="009C13C4">
        <w:rPr>
          <w:rFonts w:ascii="Book Antiqua" w:hAnsi="Book Antiqua"/>
          <w:color w:val="000000" w:themeColor="text1"/>
        </w:rPr>
        <w:t xml:space="preserve">adjusted to 5.5, 6.5, 7.0, 7.5, 8.5 </w:t>
      </w:r>
      <w:r w:rsidR="00102A08" w:rsidRPr="009C13C4">
        <w:rPr>
          <w:rFonts w:ascii="Book Antiqua" w:hAnsi="Book Antiqua"/>
          <w:color w:val="000000" w:themeColor="text1"/>
        </w:rPr>
        <w:t xml:space="preserve">or </w:t>
      </w:r>
      <w:r w:rsidR="00E754FD" w:rsidRPr="009C13C4">
        <w:rPr>
          <w:rFonts w:ascii="Book Antiqua" w:hAnsi="Book Antiqua"/>
          <w:color w:val="000000" w:themeColor="text1"/>
        </w:rPr>
        <w:t xml:space="preserve">9.5 </w:t>
      </w:r>
      <w:r w:rsidR="00BA50D1" w:rsidRPr="009C13C4">
        <w:rPr>
          <w:rFonts w:ascii="Book Antiqua" w:hAnsi="Book Antiqua"/>
          <w:color w:val="000000" w:themeColor="text1"/>
        </w:rPr>
        <w:t xml:space="preserve">with </w:t>
      </w:r>
      <w:r w:rsidRPr="009C13C4">
        <w:rPr>
          <w:rFonts w:ascii="Book Antiqua" w:eastAsia="PMingLiU" w:hAnsi="Book Antiqua" w:cs="Times New Roman"/>
          <w:color w:val="000000" w:themeColor="text1"/>
        </w:rPr>
        <w:t xml:space="preserve">6 </w:t>
      </w:r>
      <w:proofErr w:type="spellStart"/>
      <w:r w:rsidR="000F516A">
        <w:rPr>
          <w:rFonts w:ascii="Book Antiqua" w:eastAsia="SimSun" w:hAnsi="Book Antiqua" w:hint="eastAsia"/>
          <w:color w:val="000000" w:themeColor="text1"/>
          <w:lang w:eastAsia="zh-CN"/>
        </w:rPr>
        <w:t>mol</w:t>
      </w:r>
      <w:proofErr w:type="spellEnd"/>
      <w:r w:rsidR="000F516A">
        <w:rPr>
          <w:rFonts w:ascii="Book Antiqua" w:eastAsia="SimSun" w:hAnsi="Book Antiqua" w:hint="eastAsia"/>
          <w:color w:val="000000" w:themeColor="text1"/>
          <w:lang w:eastAsia="zh-CN"/>
        </w:rPr>
        <w:t>/L</w:t>
      </w:r>
      <w:r w:rsidR="00BA50D1" w:rsidRPr="009C13C4">
        <w:rPr>
          <w:rFonts w:ascii="Book Antiqua" w:hAnsi="Book Antiqua"/>
          <w:color w:val="000000" w:themeColor="text1"/>
        </w:rPr>
        <w:t xml:space="preserve"> </w:t>
      </w:r>
      <w:proofErr w:type="spellStart"/>
      <w:r w:rsidR="00BA50D1" w:rsidRPr="009C13C4">
        <w:rPr>
          <w:rFonts w:ascii="Book Antiqua" w:hAnsi="Book Antiqua"/>
          <w:color w:val="000000" w:themeColor="text1"/>
        </w:rPr>
        <w:t>NaOH</w:t>
      </w:r>
      <w:proofErr w:type="spellEnd"/>
      <w:r w:rsidR="00446391" w:rsidRPr="009C13C4">
        <w:rPr>
          <w:rFonts w:ascii="Book Antiqua" w:hAnsi="Book Antiqua"/>
          <w:color w:val="000000" w:themeColor="text1"/>
        </w:rPr>
        <w:t xml:space="preserve">. </w:t>
      </w:r>
      <w:r w:rsidR="00701B8B" w:rsidRPr="009C13C4">
        <w:rPr>
          <w:rFonts w:ascii="Book Antiqua" w:hAnsi="Book Antiqua"/>
          <w:color w:val="000000" w:themeColor="text1"/>
        </w:rPr>
        <w:t>The buffer</w:t>
      </w:r>
      <w:r w:rsidR="00102A08" w:rsidRPr="009C13C4">
        <w:rPr>
          <w:rFonts w:ascii="Book Antiqua" w:hAnsi="Book Antiqua"/>
          <w:color w:val="000000" w:themeColor="text1"/>
        </w:rPr>
        <w:t>s</w:t>
      </w:r>
      <w:r w:rsidR="00701B8B"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used</w:t>
      </w:r>
      <w:r w:rsidR="00AE0A38" w:rsidRPr="009C13C4">
        <w:rPr>
          <w:rFonts w:ascii="Book Antiqua" w:hAnsi="Book Antiqua"/>
          <w:color w:val="000000" w:themeColor="text1"/>
        </w:rPr>
        <w:t xml:space="preserve"> in</w:t>
      </w:r>
      <w:r w:rsidR="00701B8B" w:rsidRPr="009C13C4">
        <w:rPr>
          <w:rFonts w:ascii="Book Antiqua" w:hAnsi="Book Antiqua"/>
          <w:color w:val="000000" w:themeColor="text1"/>
        </w:rPr>
        <w:t xml:space="preserve"> </w:t>
      </w:r>
      <w:r w:rsidR="00AE0A38" w:rsidRPr="009C13C4">
        <w:rPr>
          <w:rFonts w:ascii="Book Antiqua" w:hAnsi="Book Antiqua"/>
          <w:color w:val="000000" w:themeColor="text1"/>
        </w:rPr>
        <w:t xml:space="preserve">the </w:t>
      </w:r>
      <w:r w:rsidR="00701B8B" w:rsidRPr="009C13C4">
        <w:rPr>
          <w:rFonts w:ascii="Book Antiqua" w:hAnsi="Book Antiqua"/>
          <w:color w:val="000000" w:themeColor="text1"/>
        </w:rPr>
        <w:t xml:space="preserve">calibration solution </w:t>
      </w:r>
      <w:r w:rsidR="006C6A6E" w:rsidRPr="009C13C4">
        <w:rPr>
          <w:rFonts w:ascii="Book Antiqua" w:hAnsi="Book Antiqua"/>
          <w:color w:val="000000" w:themeColor="text1"/>
        </w:rPr>
        <w:t>were</w:t>
      </w:r>
      <w:r w:rsidR="00E754FD" w:rsidRPr="009C13C4">
        <w:rPr>
          <w:rFonts w:ascii="Book Antiqua" w:hAnsi="Book Antiqua"/>
          <w:color w:val="000000" w:themeColor="text1"/>
        </w:rPr>
        <w:t xml:space="preserve"> </w:t>
      </w:r>
      <w:r w:rsidR="00D141E8" w:rsidRPr="009C13C4">
        <w:rPr>
          <w:rFonts w:ascii="Book Antiqua" w:hAnsi="Book Antiqua"/>
          <w:color w:val="000000" w:themeColor="text1"/>
        </w:rPr>
        <w:t>in accordance with</w:t>
      </w:r>
      <w:r w:rsidR="00701B8B" w:rsidRPr="009C13C4">
        <w:rPr>
          <w:rFonts w:ascii="Book Antiqua" w:hAnsi="Book Antiqua"/>
          <w:color w:val="000000" w:themeColor="text1"/>
        </w:rPr>
        <w:t xml:space="preserve"> the </w:t>
      </w:r>
      <w:proofErr w:type="spellStart"/>
      <w:r w:rsidR="00701B8B" w:rsidRPr="009C13C4">
        <w:rPr>
          <w:rFonts w:ascii="Book Antiqua" w:hAnsi="Book Antiqua"/>
          <w:color w:val="000000" w:themeColor="text1"/>
        </w:rPr>
        <w:t>pKa</w:t>
      </w:r>
      <w:proofErr w:type="spellEnd"/>
      <w:r w:rsidR="00701B8B" w:rsidRPr="009C13C4">
        <w:rPr>
          <w:rFonts w:ascii="Book Antiqua" w:hAnsi="Book Antiqua"/>
          <w:color w:val="000000" w:themeColor="text1"/>
        </w:rPr>
        <w:t xml:space="preserve"> </w:t>
      </w:r>
      <w:r w:rsidR="00E754FD" w:rsidRPr="009C13C4">
        <w:rPr>
          <w:rFonts w:ascii="Book Antiqua" w:hAnsi="Book Antiqua"/>
          <w:color w:val="000000" w:themeColor="text1"/>
        </w:rPr>
        <w:t xml:space="preserve">of </w:t>
      </w:r>
      <w:r w:rsidR="00102A08" w:rsidRPr="009C13C4">
        <w:rPr>
          <w:rFonts w:ascii="Book Antiqua" w:hAnsi="Book Antiqua"/>
          <w:color w:val="000000" w:themeColor="text1"/>
        </w:rPr>
        <w:t xml:space="preserve">the </w:t>
      </w:r>
      <w:r w:rsidR="00E754FD" w:rsidRPr="009C13C4">
        <w:rPr>
          <w:rFonts w:ascii="Book Antiqua" w:hAnsi="Book Antiqua"/>
          <w:color w:val="000000" w:themeColor="text1"/>
        </w:rPr>
        <w:t>buffer</w:t>
      </w:r>
      <w:r w:rsidR="00102A08" w:rsidRPr="009C13C4">
        <w:rPr>
          <w:rFonts w:ascii="Book Antiqua" w:hAnsi="Book Antiqua"/>
          <w:color w:val="000000" w:themeColor="text1"/>
        </w:rPr>
        <w:t>s</w:t>
      </w:r>
      <w:r w:rsidR="00E754FD" w:rsidRPr="009C13C4">
        <w:rPr>
          <w:rFonts w:ascii="Book Antiqua" w:hAnsi="Book Antiqua"/>
          <w:color w:val="000000" w:themeColor="text1"/>
        </w:rPr>
        <w:t xml:space="preserve"> </w:t>
      </w:r>
      <w:r w:rsidR="00BA50D1" w:rsidRPr="009C13C4">
        <w:rPr>
          <w:rFonts w:ascii="Book Antiqua" w:hAnsi="Book Antiqua"/>
          <w:color w:val="000000" w:themeColor="text1"/>
        </w:rPr>
        <w:t xml:space="preserve">and the pH of the </w:t>
      </w:r>
      <w:r w:rsidR="007E7B69" w:rsidRPr="009C13C4">
        <w:rPr>
          <w:rFonts w:ascii="Book Antiqua" w:hAnsi="Book Antiqua"/>
          <w:color w:val="000000" w:themeColor="text1"/>
        </w:rPr>
        <w:t xml:space="preserve">solution </w:t>
      </w:r>
      <w:r w:rsidR="00102A08" w:rsidRPr="009C13C4">
        <w:rPr>
          <w:rFonts w:ascii="Book Antiqua" w:hAnsi="Book Antiqua"/>
          <w:color w:val="000000" w:themeColor="text1"/>
        </w:rPr>
        <w:t>(</w:t>
      </w:r>
      <w:r w:rsidR="007E7B69" w:rsidRPr="009C13C4">
        <w:rPr>
          <w:rFonts w:ascii="Book Antiqua" w:hAnsi="Book Antiqua"/>
          <w:color w:val="000000" w:themeColor="text1"/>
        </w:rPr>
        <w:t xml:space="preserve">MES </w:t>
      </w:r>
      <w:r w:rsidR="00D141E8" w:rsidRPr="009C13C4">
        <w:rPr>
          <w:rFonts w:ascii="Book Antiqua" w:hAnsi="Book Antiqua"/>
          <w:color w:val="000000" w:themeColor="text1"/>
        </w:rPr>
        <w:t xml:space="preserve">was used </w:t>
      </w:r>
      <w:r w:rsidR="007E7B69" w:rsidRPr="009C13C4">
        <w:rPr>
          <w:rFonts w:ascii="Book Antiqua" w:hAnsi="Book Antiqua"/>
          <w:color w:val="000000" w:themeColor="text1"/>
        </w:rPr>
        <w:t>for pH</w:t>
      </w:r>
      <w:r w:rsidR="000F516A">
        <w:rPr>
          <w:rFonts w:ascii="Book Antiqua" w:eastAsia="SimSun" w:hAnsi="Book Antiqua" w:hint="eastAsia"/>
          <w:color w:val="000000" w:themeColor="text1"/>
          <w:lang w:eastAsia="zh-CN"/>
        </w:rPr>
        <w:t xml:space="preserve"> </w:t>
      </w:r>
      <w:r w:rsidR="007E7B69" w:rsidRPr="009C13C4">
        <w:rPr>
          <w:rFonts w:ascii="Book Antiqua" w:hAnsi="Book Antiqua"/>
          <w:color w:val="000000" w:themeColor="text1"/>
        </w:rPr>
        <w:t>= 5.5 and 6.5; HEPES</w:t>
      </w:r>
      <w:r w:rsidR="00D141E8" w:rsidRPr="009C13C4">
        <w:rPr>
          <w:rFonts w:ascii="Book Antiqua" w:hAnsi="Book Antiqua"/>
          <w:color w:val="000000" w:themeColor="text1"/>
        </w:rPr>
        <w:t xml:space="preserve"> was used</w:t>
      </w:r>
      <w:r w:rsidR="007E7B69" w:rsidRPr="009C13C4">
        <w:rPr>
          <w:rFonts w:ascii="Book Antiqua" w:hAnsi="Book Antiqua"/>
          <w:color w:val="000000" w:themeColor="text1"/>
        </w:rPr>
        <w:t xml:space="preserve"> for pH</w:t>
      </w:r>
      <w:r w:rsidR="000F516A">
        <w:rPr>
          <w:rFonts w:ascii="Book Antiqua" w:eastAsia="SimSun" w:hAnsi="Book Antiqua" w:hint="eastAsia"/>
          <w:color w:val="000000" w:themeColor="text1"/>
          <w:lang w:eastAsia="zh-CN"/>
        </w:rPr>
        <w:t xml:space="preserve"> </w:t>
      </w:r>
      <w:r w:rsidR="007E7B69" w:rsidRPr="009C13C4">
        <w:rPr>
          <w:rFonts w:ascii="Book Antiqua" w:hAnsi="Book Antiqua"/>
          <w:color w:val="000000" w:themeColor="text1"/>
        </w:rPr>
        <w:t>= 7.0, 7.5 and 8.5;</w:t>
      </w:r>
      <w:r w:rsidR="00D141E8" w:rsidRPr="009C13C4">
        <w:rPr>
          <w:rFonts w:ascii="Book Antiqua" w:hAnsi="Book Antiqua"/>
          <w:color w:val="000000" w:themeColor="text1"/>
        </w:rPr>
        <w:t xml:space="preserve"> and</w:t>
      </w:r>
      <w:r w:rsidR="007E7B69" w:rsidRPr="009C13C4">
        <w:rPr>
          <w:rFonts w:ascii="Book Antiqua" w:hAnsi="Book Antiqua"/>
          <w:color w:val="000000" w:themeColor="text1"/>
        </w:rPr>
        <w:t xml:space="preserve"> CAPSO </w:t>
      </w:r>
      <w:r w:rsidR="00D141E8" w:rsidRPr="009C13C4">
        <w:rPr>
          <w:rFonts w:ascii="Book Antiqua" w:hAnsi="Book Antiqua"/>
          <w:color w:val="000000" w:themeColor="text1"/>
        </w:rPr>
        <w:t xml:space="preserve">was used </w:t>
      </w:r>
      <w:r w:rsidR="007E7B69" w:rsidRPr="009C13C4">
        <w:rPr>
          <w:rFonts w:ascii="Book Antiqua" w:hAnsi="Book Antiqua"/>
          <w:color w:val="000000" w:themeColor="text1"/>
        </w:rPr>
        <w:t>for pH</w:t>
      </w:r>
      <w:r w:rsidR="000F516A">
        <w:rPr>
          <w:rFonts w:ascii="Book Antiqua" w:eastAsia="SimSun" w:hAnsi="Book Antiqua" w:hint="eastAsia"/>
          <w:color w:val="000000" w:themeColor="text1"/>
          <w:lang w:eastAsia="zh-CN"/>
        </w:rPr>
        <w:t xml:space="preserve"> </w:t>
      </w:r>
      <w:r w:rsidR="007E7B69" w:rsidRPr="009C13C4">
        <w:rPr>
          <w:rFonts w:ascii="Book Antiqua" w:hAnsi="Book Antiqua"/>
          <w:color w:val="000000" w:themeColor="text1"/>
        </w:rPr>
        <w:t>= 9.5</w:t>
      </w:r>
      <w:r w:rsidR="00102A08" w:rsidRPr="009C13C4">
        <w:rPr>
          <w:rFonts w:ascii="Book Antiqua" w:hAnsi="Book Antiqua"/>
          <w:color w:val="000000" w:themeColor="text1"/>
        </w:rPr>
        <w:t>)</w:t>
      </w:r>
      <w:r w:rsidR="007E7B69" w:rsidRPr="009C13C4">
        <w:rPr>
          <w:rFonts w:ascii="Book Antiqua" w:hAnsi="Book Antiqua"/>
          <w:color w:val="000000" w:themeColor="text1"/>
        </w:rPr>
        <w:t xml:space="preserve">. </w:t>
      </w:r>
    </w:p>
    <w:p w14:paraId="51233BE7" w14:textId="05C104A0" w:rsidR="003205D0" w:rsidRDefault="00B531B6" w:rsidP="0083640D">
      <w:pPr>
        <w:adjustRightInd w:val="0"/>
        <w:snapToGrid w:val="0"/>
        <w:spacing w:line="360" w:lineRule="auto"/>
        <w:ind w:firstLine="480"/>
        <w:jc w:val="both"/>
        <w:rPr>
          <w:rFonts w:ascii="Book Antiqua" w:eastAsia="SimSun" w:hAnsi="Book Antiqua" w:cs="Times New Roman"/>
          <w:color w:val="000000" w:themeColor="text1"/>
          <w:spacing w:val="-3"/>
          <w:lang w:eastAsia="zh-CN"/>
        </w:rPr>
      </w:pPr>
      <w:r w:rsidRPr="000F516A">
        <w:rPr>
          <w:rFonts w:ascii="Book Antiqua" w:hAnsi="Book Antiqua"/>
          <w:color w:val="000000" w:themeColor="text1"/>
        </w:rPr>
        <w:t>Standard HEPES-buffered solution</w:t>
      </w:r>
      <w:r w:rsidRPr="009C13C4">
        <w:rPr>
          <w:rFonts w:ascii="Book Antiqua" w:hAnsi="Book Antiqua"/>
          <w:color w:val="000000" w:themeColor="text1"/>
        </w:rPr>
        <w:t xml:space="preserve"> was composed of 140</w:t>
      </w:r>
      <w:r w:rsidR="00C71DFC" w:rsidRPr="009C13C4">
        <w:rPr>
          <w:rFonts w:ascii="Book Antiqua" w:hAnsi="Book Antiqua"/>
          <w:color w:val="000000" w:themeColor="text1"/>
        </w:rPr>
        <w:t xml:space="preserve"> </w:t>
      </w:r>
      <w:r w:rsidR="000F516A" w:rsidRPr="009C13C4">
        <w:rPr>
          <w:rFonts w:ascii="Book Antiqua" w:hAnsi="Book Antiqua"/>
          <w:color w:val="000000" w:themeColor="text1"/>
        </w:rPr>
        <w:t>m</w:t>
      </w:r>
      <w:r w:rsidR="000F516A">
        <w:rPr>
          <w:rFonts w:ascii="Book Antiqua" w:eastAsia="SimSun" w:hAnsi="Book Antiqua" w:hint="eastAsia"/>
          <w:color w:val="000000" w:themeColor="text1"/>
          <w:lang w:eastAsia="zh-CN"/>
        </w:rPr>
        <w:t>mol/L</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NaCl</w:t>
      </w:r>
      <w:proofErr w:type="spellEnd"/>
      <w:r w:rsidRPr="009C13C4">
        <w:rPr>
          <w:rFonts w:ascii="Book Antiqua" w:hAnsi="Book Antiqua"/>
          <w:color w:val="000000" w:themeColor="text1"/>
        </w:rPr>
        <w:t>, 4.5</w:t>
      </w:r>
      <w:r w:rsidR="00C71DFC" w:rsidRPr="009C13C4">
        <w:rPr>
          <w:rFonts w:ascii="Book Antiqua" w:hAnsi="Book Antiqua"/>
          <w:color w:val="000000" w:themeColor="text1"/>
        </w:rPr>
        <w:t xml:space="preserve"> </w:t>
      </w:r>
      <w:r w:rsidR="000F516A" w:rsidRPr="009C13C4">
        <w:rPr>
          <w:rFonts w:ascii="Book Antiqua" w:hAnsi="Book Antiqua"/>
          <w:color w:val="000000" w:themeColor="text1"/>
        </w:rPr>
        <w:t>m</w:t>
      </w:r>
      <w:r w:rsidR="000F516A">
        <w:rPr>
          <w:rFonts w:ascii="Book Antiqua" w:eastAsia="SimSun" w:hAnsi="Book Antiqua" w:hint="eastAsia"/>
          <w:color w:val="000000" w:themeColor="text1"/>
          <w:lang w:eastAsia="zh-CN"/>
        </w:rPr>
        <w:t>mol/L</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KCl</w:t>
      </w:r>
      <w:proofErr w:type="spellEnd"/>
      <w:r w:rsidRPr="009C13C4">
        <w:rPr>
          <w:rFonts w:ascii="Book Antiqua" w:hAnsi="Book Antiqua"/>
          <w:color w:val="000000" w:themeColor="text1"/>
        </w:rPr>
        <w:t>, 1</w:t>
      </w:r>
      <w:r w:rsidR="00C71DFC" w:rsidRPr="009C13C4">
        <w:rPr>
          <w:rFonts w:ascii="Book Antiqua" w:hAnsi="Book Antiqua"/>
          <w:color w:val="000000" w:themeColor="text1"/>
        </w:rPr>
        <w:t xml:space="preserve"> </w:t>
      </w:r>
      <w:r w:rsidR="000F516A" w:rsidRPr="009C13C4">
        <w:rPr>
          <w:rFonts w:ascii="Book Antiqua" w:hAnsi="Book Antiqua"/>
          <w:color w:val="000000" w:themeColor="text1"/>
        </w:rPr>
        <w:t>m</w:t>
      </w:r>
      <w:r w:rsidR="000F516A">
        <w:rPr>
          <w:rFonts w:ascii="Book Antiqua" w:eastAsia="SimSun" w:hAnsi="Book Antiqua" w:hint="eastAsia"/>
          <w:color w:val="000000" w:themeColor="text1"/>
          <w:lang w:eastAsia="zh-CN"/>
        </w:rPr>
        <w:t>mol/L</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MgCl</w:t>
      </w:r>
      <w:r w:rsidRPr="009C13C4">
        <w:rPr>
          <w:rFonts w:ascii="Book Antiqua" w:hAnsi="Book Antiqua"/>
          <w:color w:val="000000" w:themeColor="text1"/>
          <w:vertAlign w:val="subscript"/>
        </w:rPr>
        <w:t>2</w:t>
      </w:r>
      <w:proofErr w:type="spellEnd"/>
      <w:r w:rsidRPr="009C13C4">
        <w:rPr>
          <w:rFonts w:ascii="Book Antiqua" w:hAnsi="Book Antiqua"/>
          <w:color w:val="000000" w:themeColor="text1"/>
        </w:rPr>
        <w:t>, 2.5</w:t>
      </w:r>
      <w:r w:rsidR="00C71DFC" w:rsidRPr="009C13C4">
        <w:rPr>
          <w:rFonts w:ascii="Book Antiqua" w:hAnsi="Book Antiqua"/>
          <w:color w:val="000000" w:themeColor="text1"/>
        </w:rPr>
        <w:t xml:space="preserve"> </w:t>
      </w:r>
      <w:r w:rsidR="000F516A" w:rsidRPr="009C13C4">
        <w:rPr>
          <w:rFonts w:ascii="Book Antiqua" w:hAnsi="Book Antiqua"/>
          <w:color w:val="000000" w:themeColor="text1"/>
        </w:rPr>
        <w:t>m</w:t>
      </w:r>
      <w:r w:rsidR="000F516A">
        <w:rPr>
          <w:rFonts w:ascii="Book Antiqua" w:eastAsia="SimSun" w:hAnsi="Book Antiqua" w:hint="eastAsia"/>
          <w:color w:val="000000" w:themeColor="text1"/>
          <w:lang w:eastAsia="zh-CN"/>
        </w:rPr>
        <w:t>mol/L</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CaCl</w:t>
      </w:r>
      <w:r w:rsidRPr="009C13C4">
        <w:rPr>
          <w:rFonts w:ascii="Book Antiqua" w:hAnsi="Book Antiqua"/>
          <w:color w:val="000000" w:themeColor="text1"/>
          <w:vertAlign w:val="subscript"/>
        </w:rPr>
        <w:t>2</w:t>
      </w:r>
      <w:proofErr w:type="spellEnd"/>
      <w:r w:rsidRPr="009C13C4">
        <w:rPr>
          <w:rFonts w:ascii="Book Antiqua" w:hAnsi="Book Antiqua"/>
          <w:color w:val="000000" w:themeColor="text1"/>
        </w:rPr>
        <w:t>, 11</w:t>
      </w:r>
      <w:r w:rsidR="00C71DFC" w:rsidRPr="009C13C4">
        <w:rPr>
          <w:rFonts w:ascii="Book Antiqua" w:hAnsi="Book Antiqua"/>
          <w:color w:val="000000" w:themeColor="text1"/>
        </w:rPr>
        <w:t xml:space="preserve"> </w:t>
      </w:r>
      <w:r w:rsidR="000F516A" w:rsidRPr="009C13C4">
        <w:rPr>
          <w:rFonts w:ascii="Book Antiqua" w:hAnsi="Book Antiqua"/>
          <w:color w:val="000000" w:themeColor="text1"/>
        </w:rPr>
        <w:t>m</w:t>
      </w:r>
      <w:r w:rsidR="000F516A">
        <w:rPr>
          <w:rFonts w:ascii="Book Antiqua" w:eastAsia="SimSun" w:hAnsi="Book Antiqua" w:hint="eastAsia"/>
          <w:color w:val="000000" w:themeColor="text1"/>
          <w:lang w:eastAsia="zh-CN"/>
        </w:rPr>
        <w:t>mol/L</w:t>
      </w:r>
      <w:r w:rsidRPr="009C13C4">
        <w:rPr>
          <w:rFonts w:ascii="Book Antiqua" w:hAnsi="Book Antiqua"/>
          <w:color w:val="000000" w:themeColor="text1"/>
        </w:rPr>
        <w:t xml:space="preserve"> glucose,</w:t>
      </w:r>
      <w:r w:rsidR="00C71DFC" w:rsidRPr="009C13C4">
        <w:rPr>
          <w:rFonts w:ascii="Book Antiqua" w:hAnsi="Book Antiqua"/>
          <w:color w:val="000000" w:themeColor="text1"/>
        </w:rPr>
        <w:t xml:space="preserve"> and</w:t>
      </w:r>
      <w:r w:rsidRPr="009C13C4">
        <w:rPr>
          <w:rFonts w:ascii="Book Antiqua" w:hAnsi="Book Antiqua"/>
          <w:color w:val="000000" w:themeColor="text1"/>
        </w:rPr>
        <w:t xml:space="preserve"> 20</w:t>
      </w:r>
      <w:r w:rsidR="00C71DFC" w:rsidRPr="009C13C4">
        <w:rPr>
          <w:rFonts w:ascii="Book Antiqua" w:hAnsi="Book Antiqua"/>
          <w:color w:val="000000" w:themeColor="text1"/>
        </w:rPr>
        <w:t xml:space="preserve"> </w:t>
      </w:r>
      <w:r w:rsidR="000F516A" w:rsidRPr="009C13C4">
        <w:rPr>
          <w:rFonts w:ascii="Book Antiqua" w:hAnsi="Book Antiqua"/>
          <w:color w:val="000000" w:themeColor="text1"/>
        </w:rPr>
        <w:t>m</w:t>
      </w:r>
      <w:r w:rsidR="000F516A">
        <w:rPr>
          <w:rFonts w:ascii="Book Antiqua" w:eastAsia="SimSun" w:hAnsi="Book Antiqua" w:hint="eastAsia"/>
          <w:color w:val="000000" w:themeColor="text1"/>
          <w:lang w:eastAsia="zh-CN"/>
        </w:rPr>
        <w:t>mol/L</w:t>
      </w:r>
      <w:r w:rsidRPr="009C13C4">
        <w:rPr>
          <w:rFonts w:ascii="Book Antiqua" w:hAnsi="Book Antiqua"/>
          <w:color w:val="000000" w:themeColor="text1"/>
        </w:rPr>
        <w:t xml:space="preserve"> HEPES. </w:t>
      </w:r>
      <w:r w:rsidRPr="000F516A">
        <w:rPr>
          <w:rFonts w:ascii="Book Antiqua" w:eastAsia="PMingLiU" w:hAnsi="Book Antiqua" w:cs="Times New Roman"/>
          <w:iCs/>
          <w:color w:val="000000" w:themeColor="text1"/>
          <w:spacing w:val="-3"/>
        </w:rPr>
        <w:t>Standard bicarbonate-buffered Tyrode</w:t>
      </w:r>
      <w:r w:rsidR="003539F9" w:rsidRPr="000F516A">
        <w:rPr>
          <w:rFonts w:ascii="Book Antiqua" w:eastAsia="PMingLiU" w:hAnsi="Book Antiqua" w:cs="Times New Roman"/>
          <w:iCs/>
          <w:color w:val="000000" w:themeColor="text1"/>
          <w:spacing w:val="-3"/>
        </w:rPr>
        <w:t>’s</w:t>
      </w:r>
      <w:r w:rsidRPr="000F516A">
        <w:rPr>
          <w:rFonts w:ascii="Book Antiqua" w:eastAsia="PMingLiU" w:hAnsi="Book Antiqua" w:cs="Times New Roman"/>
          <w:iCs/>
          <w:color w:val="000000" w:themeColor="text1"/>
          <w:spacing w:val="-3"/>
        </w:rPr>
        <w:t xml:space="preserve"> solution</w:t>
      </w:r>
      <w:r w:rsidRPr="009C13C4">
        <w:rPr>
          <w:rFonts w:ascii="Book Antiqua" w:eastAsia="PMingLiU" w:hAnsi="Book Antiqua" w:cs="Times New Roman"/>
          <w:iCs/>
          <w:color w:val="000000" w:themeColor="text1"/>
          <w:spacing w:val="-3"/>
        </w:rPr>
        <w:t xml:space="preserve"> </w:t>
      </w:r>
      <w:r w:rsidRPr="009C13C4">
        <w:rPr>
          <w:rFonts w:ascii="Book Antiqua" w:eastAsia="PMingLiU" w:hAnsi="Book Antiqua" w:cs="Times New Roman"/>
          <w:color w:val="000000" w:themeColor="text1"/>
          <w:spacing w:val="-3"/>
        </w:rPr>
        <w:t>(equilibrated with 5% CO</w:t>
      </w:r>
      <w:r w:rsidRPr="000F516A">
        <w:rPr>
          <w:rFonts w:ascii="Book Antiqua" w:eastAsia="PMingLiU" w:hAnsi="Book Antiqua" w:cs="Times New Roman"/>
          <w:color w:val="000000" w:themeColor="text1"/>
          <w:spacing w:val="-3"/>
          <w:vertAlign w:val="subscript"/>
        </w:rPr>
        <w:t>2</w:t>
      </w:r>
      <w:r w:rsidRPr="009C13C4">
        <w:rPr>
          <w:rFonts w:ascii="Book Antiqua" w:eastAsia="PMingLiU" w:hAnsi="Book Antiqua" w:cs="Times New Roman"/>
          <w:color w:val="000000" w:themeColor="text1"/>
          <w:spacing w:val="-3"/>
        </w:rPr>
        <w:t xml:space="preserve">/22 </w:t>
      </w:r>
      <w:r w:rsidR="000F516A" w:rsidRPr="009C13C4">
        <w:rPr>
          <w:rFonts w:ascii="Book Antiqua" w:hAnsi="Book Antiqua"/>
          <w:color w:val="000000" w:themeColor="text1"/>
        </w:rPr>
        <w:t>m</w:t>
      </w:r>
      <w:r w:rsidR="000F516A">
        <w:rPr>
          <w:rFonts w:ascii="Book Antiqua" w:eastAsia="SimSun" w:hAnsi="Book Antiqua" w:hint="eastAsia"/>
          <w:color w:val="000000" w:themeColor="text1"/>
          <w:lang w:eastAsia="zh-CN"/>
        </w:rPr>
        <w:t>mol/L</w:t>
      </w:r>
      <w:r w:rsidRPr="009C13C4">
        <w:rPr>
          <w:rFonts w:ascii="Book Antiqua" w:eastAsia="PMingLiU" w:hAnsi="Book Antiqua" w:cs="Times New Roman"/>
          <w:color w:val="000000" w:themeColor="text1"/>
          <w:spacing w:val="-3"/>
        </w:rPr>
        <w:t xml:space="preserve"> </w:t>
      </w:r>
      <w:proofErr w:type="spellStart"/>
      <w:r w:rsidRPr="009C13C4">
        <w:rPr>
          <w:rFonts w:ascii="Book Antiqua" w:eastAsia="PMingLiU" w:hAnsi="Book Antiqua" w:cs="Times New Roman"/>
          <w:color w:val="000000" w:themeColor="text1"/>
          <w:spacing w:val="-3"/>
        </w:rPr>
        <w:t>HCO</w:t>
      </w:r>
      <w:r w:rsidRPr="009C13C4">
        <w:rPr>
          <w:rFonts w:ascii="Book Antiqua" w:eastAsia="PMingLiU" w:hAnsi="Book Antiqua" w:cs="Times New Roman"/>
          <w:color w:val="000000" w:themeColor="text1"/>
          <w:spacing w:val="-3"/>
          <w:vertAlign w:val="subscript"/>
        </w:rPr>
        <w:t>3</w:t>
      </w:r>
      <w:proofErr w:type="spellEnd"/>
      <w:r w:rsidRPr="009C13C4">
        <w:rPr>
          <w:rFonts w:ascii="Book Antiqua" w:eastAsia="PMingLiU" w:hAnsi="Book Antiqua" w:cs="Times New Roman"/>
          <w:color w:val="000000" w:themeColor="text1"/>
          <w:spacing w:val="-3"/>
          <w:vertAlign w:val="superscript"/>
        </w:rPr>
        <w:t>-</w:t>
      </w:r>
      <w:r w:rsidRPr="009C13C4">
        <w:rPr>
          <w:rFonts w:ascii="Book Antiqua" w:eastAsia="PMingLiU" w:hAnsi="Book Antiqua" w:cs="Times New Roman"/>
          <w:color w:val="000000" w:themeColor="text1"/>
          <w:spacing w:val="-3"/>
        </w:rPr>
        <w:t xml:space="preserve">) was the same as above, except that the </w:t>
      </w:r>
      <w:proofErr w:type="spellStart"/>
      <w:r w:rsidRPr="009C13C4">
        <w:rPr>
          <w:rFonts w:ascii="Book Antiqua" w:eastAsia="PMingLiU" w:hAnsi="Book Antiqua" w:cs="Times New Roman"/>
          <w:color w:val="000000" w:themeColor="text1"/>
          <w:spacing w:val="-3"/>
        </w:rPr>
        <w:t>NaCl</w:t>
      </w:r>
      <w:proofErr w:type="spellEnd"/>
      <w:r w:rsidRPr="009C13C4">
        <w:rPr>
          <w:rFonts w:ascii="Book Antiqua" w:eastAsia="PMingLiU" w:hAnsi="Book Antiqua" w:cs="Times New Roman"/>
          <w:color w:val="000000" w:themeColor="text1"/>
          <w:spacing w:val="-3"/>
        </w:rPr>
        <w:t xml:space="preserve"> concentration was reduced to 117 </w:t>
      </w:r>
      <w:r w:rsidR="000F516A" w:rsidRPr="009C13C4">
        <w:rPr>
          <w:rFonts w:ascii="Book Antiqua" w:hAnsi="Book Antiqua"/>
          <w:color w:val="000000" w:themeColor="text1"/>
        </w:rPr>
        <w:t>m</w:t>
      </w:r>
      <w:r w:rsidR="000F516A">
        <w:rPr>
          <w:rFonts w:ascii="Book Antiqua" w:eastAsia="SimSun" w:hAnsi="Book Antiqua" w:hint="eastAsia"/>
          <w:color w:val="000000" w:themeColor="text1"/>
          <w:lang w:eastAsia="zh-CN"/>
        </w:rPr>
        <w:t>mol/L</w:t>
      </w:r>
      <w:r w:rsidRPr="009C13C4">
        <w:rPr>
          <w:rFonts w:ascii="Book Antiqua" w:eastAsia="PMingLiU" w:hAnsi="Book Antiqua" w:cs="Times New Roman"/>
          <w:color w:val="000000" w:themeColor="text1"/>
          <w:spacing w:val="-3"/>
        </w:rPr>
        <w:t xml:space="preserve">, and 22 </w:t>
      </w:r>
      <w:r w:rsidR="000F516A" w:rsidRPr="009C13C4">
        <w:rPr>
          <w:rFonts w:ascii="Book Antiqua" w:hAnsi="Book Antiqua"/>
          <w:color w:val="000000" w:themeColor="text1"/>
        </w:rPr>
        <w:t>m</w:t>
      </w:r>
      <w:r w:rsidR="000F516A">
        <w:rPr>
          <w:rFonts w:ascii="Book Antiqua" w:eastAsia="SimSun" w:hAnsi="Book Antiqua" w:hint="eastAsia"/>
          <w:color w:val="000000" w:themeColor="text1"/>
          <w:lang w:eastAsia="zh-CN"/>
        </w:rPr>
        <w:t>mol/L</w:t>
      </w:r>
      <w:r w:rsidRPr="009C13C4">
        <w:rPr>
          <w:rFonts w:ascii="Book Antiqua" w:eastAsia="PMingLiU" w:hAnsi="Book Antiqua" w:cs="Times New Roman"/>
          <w:color w:val="000000" w:themeColor="text1"/>
          <w:spacing w:val="-3"/>
        </w:rPr>
        <w:t xml:space="preserve"> NaHCO</w:t>
      </w:r>
      <w:r w:rsidRPr="009C13C4">
        <w:rPr>
          <w:rFonts w:ascii="Book Antiqua" w:eastAsia="PMingLiU" w:hAnsi="Book Antiqua" w:cs="Times New Roman"/>
          <w:color w:val="000000" w:themeColor="text1"/>
          <w:spacing w:val="-3"/>
          <w:vertAlign w:val="subscript"/>
        </w:rPr>
        <w:t>3</w:t>
      </w:r>
      <w:r w:rsidRPr="009C13C4">
        <w:rPr>
          <w:rFonts w:ascii="Book Antiqua" w:eastAsia="PMingLiU" w:hAnsi="Book Antiqua" w:cs="Times New Roman"/>
          <w:color w:val="000000" w:themeColor="text1"/>
          <w:spacing w:val="-3"/>
        </w:rPr>
        <w:t xml:space="preserve"> was added instead of HEPES (pH 7.40 at 37</w:t>
      </w:r>
      <w:r w:rsidR="000F516A">
        <w:rPr>
          <w:rFonts w:ascii="Book Antiqua" w:eastAsia="SimSun" w:hAnsi="Book Antiqua" w:cs="Times New Roman" w:hint="eastAsia"/>
          <w:color w:val="000000" w:themeColor="text1"/>
          <w:spacing w:val="-3"/>
          <w:lang w:eastAsia="zh-CN"/>
        </w:rPr>
        <w:t xml:space="preserve"> </w:t>
      </w:r>
      <w:r w:rsidRPr="009C13C4">
        <w:rPr>
          <w:rFonts w:ascii="Book Antiqua" w:eastAsia="PMingLiU" w:hAnsi="Book Antiqua" w:cs="Times New Roman"/>
          <w:color w:val="000000" w:themeColor="text1"/>
          <w:spacing w:val="-3"/>
        </w:rPr>
        <w:t>°C).</w:t>
      </w:r>
    </w:p>
    <w:p w14:paraId="58DB2A4B" w14:textId="77777777" w:rsidR="000F516A" w:rsidRPr="000F516A" w:rsidRDefault="000F516A" w:rsidP="0083640D">
      <w:pPr>
        <w:adjustRightInd w:val="0"/>
        <w:snapToGrid w:val="0"/>
        <w:spacing w:line="360" w:lineRule="auto"/>
        <w:ind w:firstLine="480"/>
        <w:jc w:val="both"/>
        <w:rPr>
          <w:rFonts w:ascii="Book Antiqua" w:eastAsia="SimSun" w:hAnsi="Book Antiqua"/>
          <w:color w:val="000000" w:themeColor="text1"/>
          <w:lang w:eastAsia="zh-CN"/>
        </w:rPr>
      </w:pPr>
    </w:p>
    <w:p w14:paraId="4FBDEF99" w14:textId="3D9BC82E" w:rsidR="00D7479B"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b/>
          <w:color w:val="000000" w:themeColor="text1"/>
        </w:rPr>
        <w:t>Ion-substituted solutions:</w:t>
      </w:r>
      <w:r w:rsidRPr="009C13C4">
        <w:rPr>
          <w:rFonts w:ascii="Book Antiqua" w:hAnsi="Book Antiqua"/>
          <w:color w:val="000000" w:themeColor="text1"/>
        </w:rPr>
        <w:t xml:space="preserve"> </w:t>
      </w:r>
      <w:r w:rsidR="003539F9" w:rsidRPr="009C13C4">
        <w:rPr>
          <w:rFonts w:ascii="Book Antiqua" w:hAnsi="Book Antiqua"/>
          <w:color w:val="000000" w:themeColor="text1"/>
        </w:rPr>
        <w:t>For</w:t>
      </w:r>
      <w:r w:rsidR="004C2D1F" w:rsidRPr="009C13C4">
        <w:rPr>
          <w:rFonts w:ascii="Book Antiqua" w:hAnsi="Book Antiqua"/>
          <w:color w:val="000000" w:themeColor="text1"/>
        </w:rPr>
        <w:t xml:space="preserve"> Na</w:t>
      </w:r>
      <w:r w:rsidR="004C2D1F" w:rsidRPr="009C13C4">
        <w:rPr>
          <w:rFonts w:ascii="Book Antiqua" w:hAnsi="Book Antiqua"/>
          <w:color w:val="000000" w:themeColor="text1"/>
          <w:vertAlign w:val="superscript"/>
        </w:rPr>
        <w:t>+</w:t>
      </w:r>
      <w:r w:rsidR="004C2D1F" w:rsidRPr="009C13C4">
        <w:rPr>
          <w:rFonts w:ascii="Book Antiqua" w:hAnsi="Book Antiqua"/>
          <w:color w:val="000000" w:themeColor="text1"/>
        </w:rPr>
        <w:t>-free HEPES-buffered Tyrode</w:t>
      </w:r>
      <w:r w:rsidR="003539F9" w:rsidRPr="009C13C4">
        <w:rPr>
          <w:rFonts w:ascii="Book Antiqua" w:hAnsi="Book Antiqua"/>
          <w:color w:val="000000" w:themeColor="text1"/>
        </w:rPr>
        <w:t>’s</w:t>
      </w:r>
      <w:r w:rsidR="004C2D1F" w:rsidRPr="009C13C4">
        <w:rPr>
          <w:rFonts w:ascii="Book Antiqua" w:hAnsi="Book Antiqua"/>
          <w:color w:val="000000" w:themeColor="text1"/>
        </w:rPr>
        <w:t xml:space="preserve"> solution, </w:t>
      </w:r>
      <w:proofErr w:type="spellStart"/>
      <w:r w:rsidR="004C2D1F" w:rsidRPr="009C13C4">
        <w:rPr>
          <w:rFonts w:ascii="Book Antiqua" w:hAnsi="Book Antiqua"/>
          <w:color w:val="000000" w:themeColor="text1"/>
        </w:rPr>
        <w:t>NaCl</w:t>
      </w:r>
      <w:proofErr w:type="spellEnd"/>
      <w:r w:rsidR="004C2D1F" w:rsidRPr="009C13C4">
        <w:rPr>
          <w:rFonts w:ascii="Book Antiqua" w:hAnsi="Book Antiqua"/>
          <w:color w:val="000000" w:themeColor="text1"/>
        </w:rPr>
        <w:t xml:space="preserve"> was replaced with 140 </w:t>
      </w:r>
      <w:r w:rsidR="002176E8" w:rsidRPr="009C13C4">
        <w:rPr>
          <w:rFonts w:ascii="Book Antiqua" w:hAnsi="Book Antiqua"/>
          <w:color w:val="000000" w:themeColor="text1"/>
        </w:rPr>
        <w:t>m</w:t>
      </w:r>
      <w:r w:rsidR="002176E8">
        <w:rPr>
          <w:rFonts w:ascii="Book Antiqua" w:eastAsia="SimSun" w:hAnsi="Book Antiqua" w:hint="eastAsia"/>
          <w:color w:val="000000" w:themeColor="text1"/>
          <w:lang w:eastAsia="zh-CN"/>
        </w:rPr>
        <w:t>mol/L</w:t>
      </w:r>
      <w:r w:rsidR="004C2D1F" w:rsidRPr="009C13C4">
        <w:rPr>
          <w:rFonts w:ascii="Book Antiqua" w:hAnsi="Book Antiqua"/>
          <w:color w:val="000000" w:themeColor="text1"/>
        </w:rPr>
        <w:t xml:space="preserve"> N-methyl-D-</w:t>
      </w:r>
      <w:proofErr w:type="spellStart"/>
      <w:r w:rsidR="004C2D1F" w:rsidRPr="009C13C4">
        <w:rPr>
          <w:rFonts w:ascii="Book Antiqua" w:hAnsi="Book Antiqua"/>
          <w:color w:val="000000" w:themeColor="text1"/>
        </w:rPr>
        <w:t>glucamine</w:t>
      </w:r>
      <w:proofErr w:type="spellEnd"/>
      <w:r w:rsidR="004C2D1F" w:rsidRPr="009C13C4">
        <w:rPr>
          <w:rFonts w:ascii="Book Antiqua" w:hAnsi="Book Antiqua"/>
          <w:color w:val="000000" w:themeColor="text1"/>
        </w:rPr>
        <w:t xml:space="preserve"> (</w:t>
      </w:r>
      <w:proofErr w:type="spellStart"/>
      <w:r w:rsidR="004C2D1F" w:rsidRPr="009C13C4">
        <w:rPr>
          <w:rFonts w:ascii="Book Antiqua" w:hAnsi="Book Antiqua"/>
          <w:color w:val="000000" w:themeColor="text1"/>
        </w:rPr>
        <w:t>NMDG</w:t>
      </w:r>
      <w:proofErr w:type="spellEnd"/>
      <w:r w:rsidR="004C2D1F" w:rsidRPr="009C13C4">
        <w:rPr>
          <w:rFonts w:ascii="Book Antiqua" w:hAnsi="Book Antiqua"/>
          <w:color w:val="000000" w:themeColor="text1"/>
        </w:rPr>
        <w:t xml:space="preserve">), and the pH </w:t>
      </w:r>
      <w:r w:rsidRPr="009C13C4">
        <w:rPr>
          <w:rFonts w:ascii="Book Antiqua" w:eastAsia="PMingLiU" w:hAnsi="Book Antiqua" w:cs="Times New Roman"/>
          <w:color w:val="000000" w:themeColor="text1"/>
        </w:rPr>
        <w:t xml:space="preserve">was </w:t>
      </w:r>
      <w:r w:rsidR="004C2D1F" w:rsidRPr="009C13C4">
        <w:rPr>
          <w:rFonts w:ascii="Book Antiqua" w:hAnsi="Book Antiqua"/>
          <w:color w:val="000000" w:themeColor="text1"/>
        </w:rPr>
        <w:t xml:space="preserve">adjusted to 7.4 with </w:t>
      </w:r>
      <w:proofErr w:type="spellStart"/>
      <w:r w:rsidR="004C2D1F" w:rsidRPr="009C13C4">
        <w:rPr>
          <w:rFonts w:ascii="Book Antiqua" w:hAnsi="Book Antiqua"/>
          <w:color w:val="000000" w:themeColor="text1"/>
        </w:rPr>
        <w:t>HCl</w:t>
      </w:r>
      <w:proofErr w:type="spellEnd"/>
      <w:r w:rsidR="004C2D1F" w:rsidRPr="009C13C4">
        <w:rPr>
          <w:rFonts w:ascii="Book Antiqua" w:hAnsi="Book Antiqua"/>
          <w:color w:val="000000" w:themeColor="text1"/>
        </w:rPr>
        <w:t xml:space="preserve">. </w:t>
      </w:r>
      <w:r w:rsidR="003539F9" w:rsidRPr="009C13C4">
        <w:rPr>
          <w:rFonts w:ascii="Book Antiqua" w:hAnsi="Book Antiqua"/>
          <w:color w:val="000000" w:themeColor="text1"/>
        </w:rPr>
        <w:t xml:space="preserve">For </w:t>
      </w:r>
      <w:r w:rsidR="004C2D1F" w:rsidRPr="009C13C4">
        <w:rPr>
          <w:rFonts w:ascii="Book Antiqua" w:hAnsi="Book Antiqua"/>
          <w:color w:val="000000" w:themeColor="text1"/>
        </w:rPr>
        <w:t>Cl</w:t>
      </w:r>
      <w:r w:rsidR="004C2D1F" w:rsidRPr="009C13C4">
        <w:rPr>
          <w:rFonts w:ascii="Book Antiqua" w:hAnsi="Book Antiqua"/>
          <w:color w:val="000000" w:themeColor="text1"/>
          <w:vertAlign w:val="superscript"/>
        </w:rPr>
        <w:t>-</w:t>
      </w:r>
      <w:r w:rsidR="004C2D1F" w:rsidRPr="009C13C4">
        <w:rPr>
          <w:rFonts w:ascii="Book Antiqua" w:hAnsi="Book Antiqua"/>
          <w:color w:val="000000" w:themeColor="text1"/>
        </w:rPr>
        <w:t>-free CO</w:t>
      </w:r>
      <w:r w:rsidR="004C2D1F" w:rsidRPr="009C13C4">
        <w:rPr>
          <w:rFonts w:ascii="Book Antiqua" w:hAnsi="Book Antiqua"/>
          <w:color w:val="000000" w:themeColor="text1"/>
          <w:vertAlign w:val="subscript"/>
        </w:rPr>
        <w:t>2</w:t>
      </w:r>
      <w:r w:rsidR="004C2D1F" w:rsidRPr="009C13C4">
        <w:rPr>
          <w:rFonts w:ascii="Book Antiqua" w:hAnsi="Book Antiqua"/>
          <w:color w:val="000000" w:themeColor="text1"/>
        </w:rPr>
        <w:t>/HCO</w:t>
      </w:r>
      <w:r w:rsidR="004C2D1F" w:rsidRPr="009C13C4">
        <w:rPr>
          <w:rFonts w:ascii="Book Antiqua" w:hAnsi="Book Antiqua"/>
          <w:color w:val="000000" w:themeColor="text1"/>
          <w:vertAlign w:val="subscript"/>
        </w:rPr>
        <w:t>3</w:t>
      </w:r>
      <w:r w:rsidR="004C2D1F" w:rsidRPr="009C13C4">
        <w:rPr>
          <w:rFonts w:ascii="Book Antiqua" w:hAnsi="Book Antiqua"/>
          <w:color w:val="000000" w:themeColor="text1"/>
          <w:vertAlign w:val="superscript"/>
        </w:rPr>
        <w:t>-</w:t>
      </w:r>
      <w:r w:rsidR="004C2D1F" w:rsidRPr="009C13C4">
        <w:rPr>
          <w:rFonts w:ascii="Book Antiqua" w:hAnsi="Book Antiqua"/>
          <w:color w:val="000000" w:themeColor="text1"/>
        </w:rPr>
        <w:t>-buffered Tyrode</w:t>
      </w:r>
      <w:r w:rsidR="003539F9" w:rsidRPr="009C13C4">
        <w:rPr>
          <w:rFonts w:ascii="Book Antiqua" w:hAnsi="Book Antiqua"/>
          <w:color w:val="000000" w:themeColor="text1"/>
        </w:rPr>
        <w:t>’s</w:t>
      </w:r>
      <w:r w:rsidR="004C2D1F" w:rsidRPr="009C13C4">
        <w:rPr>
          <w:rFonts w:ascii="Book Antiqua" w:hAnsi="Book Antiqua"/>
          <w:color w:val="000000" w:themeColor="text1"/>
        </w:rPr>
        <w:t xml:space="preserve"> solution contained</w:t>
      </w:r>
      <w:r w:rsidR="003539F9" w:rsidRPr="009C13C4">
        <w:rPr>
          <w:rFonts w:ascii="Book Antiqua" w:hAnsi="Book Antiqua"/>
          <w:color w:val="000000" w:themeColor="text1"/>
        </w:rPr>
        <w:t xml:space="preserve"> 117 </w:t>
      </w:r>
      <w:r w:rsidR="002176E8" w:rsidRPr="009C13C4">
        <w:rPr>
          <w:rFonts w:ascii="Book Antiqua" w:hAnsi="Book Antiqua"/>
          <w:color w:val="000000" w:themeColor="text1"/>
        </w:rPr>
        <w:t>m</w:t>
      </w:r>
      <w:r w:rsidR="002176E8">
        <w:rPr>
          <w:rFonts w:ascii="Book Antiqua" w:eastAsia="SimSun" w:hAnsi="Book Antiqua" w:hint="eastAsia"/>
          <w:color w:val="000000" w:themeColor="text1"/>
          <w:lang w:eastAsia="zh-CN"/>
        </w:rPr>
        <w:t>mol/L</w:t>
      </w:r>
      <w:r w:rsidR="004C2D1F" w:rsidRPr="009C13C4">
        <w:rPr>
          <w:rFonts w:ascii="Book Antiqua" w:hAnsi="Book Antiqua"/>
          <w:color w:val="000000" w:themeColor="text1"/>
        </w:rPr>
        <w:t xml:space="preserve"> sodium gluconate, </w:t>
      </w:r>
      <w:r w:rsidR="003539F9" w:rsidRPr="009C13C4">
        <w:rPr>
          <w:rFonts w:ascii="Book Antiqua" w:hAnsi="Book Antiqua"/>
          <w:color w:val="000000" w:themeColor="text1"/>
        </w:rPr>
        <w:t xml:space="preserve">4.5 </w:t>
      </w:r>
      <w:r w:rsidR="002176E8" w:rsidRPr="009C13C4">
        <w:rPr>
          <w:rFonts w:ascii="Book Antiqua" w:hAnsi="Book Antiqua"/>
          <w:color w:val="000000" w:themeColor="text1"/>
        </w:rPr>
        <w:t>m</w:t>
      </w:r>
      <w:r w:rsidR="002176E8">
        <w:rPr>
          <w:rFonts w:ascii="Book Antiqua" w:eastAsia="SimSun" w:hAnsi="Book Antiqua" w:hint="eastAsia"/>
          <w:color w:val="000000" w:themeColor="text1"/>
          <w:lang w:eastAsia="zh-CN"/>
        </w:rPr>
        <w:t>mol/L</w:t>
      </w:r>
      <w:r w:rsidR="003539F9" w:rsidRPr="009C13C4">
        <w:rPr>
          <w:rFonts w:ascii="Book Antiqua" w:hAnsi="Book Antiqua"/>
          <w:color w:val="000000" w:themeColor="text1"/>
        </w:rPr>
        <w:t xml:space="preserve"> </w:t>
      </w:r>
      <w:r w:rsidR="004C2D1F" w:rsidRPr="009C13C4">
        <w:rPr>
          <w:rFonts w:ascii="Book Antiqua" w:hAnsi="Book Antiqua"/>
          <w:color w:val="000000" w:themeColor="text1"/>
        </w:rPr>
        <w:t xml:space="preserve">potassium gluconate, </w:t>
      </w:r>
      <w:r w:rsidR="003539F9" w:rsidRPr="009C13C4">
        <w:rPr>
          <w:rFonts w:ascii="Book Antiqua" w:hAnsi="Book Antiqua"/>
          <w:color w:val="000000" w:themeColor="text1"/>
        </w:rPr>
        <w:t xml:space="preserve">12 </w:t>
      </w:r>
      <w:r w:rsidR="002176E8" w:rsidRPr="009C13C4">
        <w:rPr>
          <w:rFonts w:ascii="Book Antiqua" w:hAnsi="Book Antiqua"/>
          <w:color w:val="000000" w:themeColor="text1"/>
        </w:rPr>
        <w:t>m</w:t>
      </w:r>
      <w:r w:rsidR="002176E8">
        <w:rPr>
          <w:rFonts w:ascii="Book Antiqua" w:eastAsia="SimSun" w:hAnsi="Book Antiqua" w:hint="eastAsia"/>
          <w:color w:val="000000" w:themeColor="text1"/>
          <w:lang w:eastAsia="zh-CN"/>
        </w:rPr>
        <w:t>mol/L</w:t>
      </w:r>
      <w:r w:rsidR="003539F9" w:rsidRPr="009C13C4">
        <w:rPr>
          <w:rFonts w:ascii="Book Antiqua" w:hAnsi="Book Antiqua"/>
          <w:color w:val="000000" w:themeColor="text1"/>
        </w:rPr>
        <w:t xml:space="preserve"> </w:t>
      </w:r>
      <w:r w:rsidR="004C2D1F" w:rsidRPr="009C13C4">
        <w:rPr>
          <w:rFonts w:ascii="Book Antiqua" w:hAnsi="Book Antiqua"/>
          <w:color w:val="000000" w:themeColor="text1"/>
        </w:rPr>
        <w:t xml:space="preserve">calcium gluconate, </w:t>
      </w:r>
      <w:r w:rsidR="003539F9" w:rsidRPr="009C13C4">
        <w:rPr>
          <w:rFonts w:ascii="Book Antiqua" w:hAnsi="Book Antiqua"/>
          <w:color w:val="000000" w:themeColor="text1"/>
        </w:rPr>
        <w:t xml:space="preserve">22 </w:t>
      </w:r>
      <w:r w:rsidR="002176E8" w:rsidRPr="009C13C4">
        <w:rPr>
          <w:rFonts w:ascii="Book Antiqua" w:hAnsi="Book Antiqua"/>
          <w:color w:val="000000" w:themeColor="text1"/>
        </w:rPr>
        <w:t>m</w:t>
      </w:r>
      <w:r w:rsidR="002176E8">
        <w:rPr>
          <w:rFonts w:ascii="Book Antiqua" w:eastAsia="SimSun" w:hAnsi="Book Antiqua" w:hint="eastAsia"/>
          <w:color w:val="000000" w:themeColor="text1"/>
          <w:lang w:eastAsia="zh-CN"/>
        </w:rPr>
        <w:t>mol/L</w:t>
      </w:r>
      <w:r w:rsidR="003539F9" w:rsidRPr="009C13C4">
        <w:rPr>
          <w:rFonts w:ascii="Book Antiqua" w:hAnsi="Book Antiqua"/>
          <w:color w:val="000000" w:themeColor="text1"/>
        </w:rPr>
        <w:t xml:space="preserve"> </w:t>
      </w:r>
      <w:proofErr w:type="spellStart"/>
      <w:r w:rsidR="004C2D1F" w:rsidRPr="009C13C4">
        <w:rPr>
          <w:rFonts w:ascii="Book Antiqua" w:hAnsi="Book Antiqua"/>
          <w:color w:val="000000" w:themeColor="text1"/>
        </w:rPr>
        <w:t>NaHCO</w:t>
      </w:r>
      <w:r w:rsidR="004C2D1F" w:rsidRPr="009C13C4">
        <w:rPr>
          <w:rFonts w:ascii="Book Antiqua" w:hAnsi="Book Antiqua"/>
          <w:color w:val="000000" w:themeColor="text1"/>
          <w:vertAlign w:val="subscript"/>
        </w:rPr>
        <w:t>3</w:t>
      </w:r>
      <w:proofErr w:type="spellEnd"/>
      <w:r w:rsidR="004C2D1F" w:rsidRPr="009C13C4">
        <w:rPr>
          <w:rFonts w:ascii="Book Antiqua" w:hAnsi="Book Antiqua"/>
          <w:color w:val="000000" w:themeColor="text1"/>
        </w:rPr>
        <w:t xml:space="preserve">, </w:t>
      </w:r>
      <w:r w:rsidR="003539F9" w:rsidRPr="009C13C4">
        <w:rPr>
          <w:rFonts w:ascii="Book Antiqua" w:hAnsi="Book Antiqua"/>
          <w:color w:val="000000" w:themeColor="text1"/>
        </w:rPr>
        <w:t xml:space="preserve">1 </w:t>
      </w:r>
      <w:r w:rsidR="002176E8" w:rsidRPr="009C13C4">
        <w:rPr>
          <w:rFonts w:ascii="Book Antiqua" w:hAnsi="Book Antiqua"/>
          <w:color w:val="000000" w:themeColor="text1"/>
        </w:rPr>
        <w:t>m</w:t>
      </w:r>
      <w:r w:rsidR="002176E8">
        <w:rPr>
          <w:rFonts w:ascii="Book Antiqua" w:eastAsia="SimSun" w:hAnsi="Book Antiqua" w:hint="eastAsia"/>
          <w:color w:val="000000" w:themeColor="text1"/>
          <w:lang w:eastAsia="zh-CN"/>
        </w:rPr>
        <w:t>mol/L</w:t>
      </w:r>
      <w:r w:rsidR="003539F9" w:rsidRPr="009C13C4">
        <w:rPr>
          <w:rFonts w:ascii="Book Antiqua" w:hAnsi="Book Antiqua"/>
          <w:color w:val="000000" w:themeColor="text1"/>
        </w:rPr>
        <w:t xml:space="preserve"> </w:t>
      </w:r>
      <w:proofErr w:type="spellStart"/>
      <w:r w:rsidR="004C2D1F" w:rsidRPr="009C13C4">
        <w:rPr>
          <w:rFonts w:ascii="Book Antiqua" w:hAnsi="Book Antiqua"/>
          <w:color w:val="000000" w:themeColor="text1"/>
        </w:rPr>
        <w:t>MgSO</w:t>
      </w:r>
      <w:r w:rsidR="004C2D1F" w:rsidRPr="009C13C4">
        <w:rPr>
          <w:rFonts w:ascii="Book Antiqua" w:hAnsi="Book Antiqua"/>
          <w:color w:val="000000" w:themeColor="text1"/>
          <w:vertAlign w:val="subscript"/>
        </w:rPr>
        <w:t>4</w:t>
      </w:r>
      <w:proofErr w:type="spellEnd"/>
      <w:r w:rsidR="004C2D1F" w:rsidRPr="009C13C4">
        <w:rPr>
          <w:rFonts w:ascii="Book Antiqua" w:hAnsi="Book Antiqua"/>
          <w:color w:val="000000" w:themeColor="text1"/>
        </w:rPr>
        <w:t xml:space="preserve">, </w:t>
      </w:r>
      <w:r w:rsidR="003539F9" w:rsidRPr="009C13C4">
        <w:rPr>
          <w:rFonts w:ascii="Book Antiqua" w:hAnsi="Book Antiqua"/>
          <w:color w:val="000000" w:themeColor="text1"/>
        </w:rPr>
        <w:t xml:space="preserve">and 11 </w:t>
      </w:r>
      <w:r w:rsidR="002176E8" w:rsidRPr="009C13C4">
        <w:rPr>
          <w:rFonts w:ascii="Book Antiqua" w:hAnsi="Book Antiqua"/>
          <w:color w:val="000000" w:themeColor="text1"/>
        </w:rPr>
        <w:t>m</w:t>
      </w:r>
      <w:r w:rsidR="002176E8">
        <w:rPr>
          <w:rFonts w:ascii="Book Antiqua" w:eastAsia="SimSun" w:hAnsi="Book Antiqua" w:hint="eastAsia"/>
          <w:color w:val="000000" w:themeColor="text1"/>
          <w:lang w:eastAsia="zh-CN"/>
        </w:rPr>
        <w:t>mol/L</w:t>
      </w:r>
      <w:r w:rsidR="003539F9" w:rsidRPr="009C13C4">
        <w:rPr>
          <w:rFonts w:ascii="Book Antiqua" w:hAnsi="Book Antiqua"/>
          <w:color w:val="000000" w:themeColor="text1"/>
        </w:rPr>
        <w:t xml:space="preserve"> </w:t>
      </w:r>
      <w:r w:rsidR="004C2D1F" w:rsidRPr="009C13C4">
        <w:rPr>
          <w:rFonts w:ascii="Book Antiqua" w:hAnsi="Book Antiqua"/>
          <w:color w:val="000000" w:themeColor="text1"/>
        </w:rPr>
        <w:t xml:space="preserve">glucose. </w:t>
      </w:r>
      <w:r w:rsidR="003539F9" w:rsidRPr="009C13C4">
        <w:rPr>
          <w:rFonts w:ascii="Book Antiqua" w:hAnsi="Book Antiqua"/>
          <w:color w:val="000000" w:themeColor="text1"/>
        </w:rPr>
        <w:t xml:space="preserve">The </w:t>
      </w:r>
      <w:r w:rsidRPr="009C13C4">
        <w:rPr>
          <w:rFonts w:ascii="Book Antiqua" w:hAnsi="Book Antiqua"/>
          <w:color w:val="000000" w:themeColor="text1"/>
        </w:rPr>
        <w:t>Na</w:t>
      </w:r>
      <w:r w:rsidRPr="009C13C4">
        <w:rPr>
          <w:rFonts w:ascii="Book Antiqua" w:hAnsi="Book Antiqua"/>
          <w:color w:val="000000" w:themeColor="text1"/>
          <w:vertAlign w:val="superscript"/>
        </w:rPr>
        <w:t>+</w:t>
      </w:r>
      <w:r w:rsidRPr="009C13C4">
        <w:rPr>
          <w:rFonts w:ascii="Book Antiqua" w:hAnsi="Book Antiqua"/>
          <w:color w:val="000000" w:themeColor="text1"/>
        </w:rPr>
        <w:t>/Cl</w:t>
      </w:r>
      <w:r w:rsidRPr="009C13C4">
        <w:rPr>
          <w:rFonts w:ascii="Book Antiqua" w:hAnsi="Book Antiqua"/>
          <w:color w:val="000000" w:themeColor="text1"/>
          <w:vertAlign w:val="superscript"/>
        </w:rPr>
        <w:t>-</w:t>
      </w:r>
      <w:r w:rsidR="003539F9" w:rsidRPr="009C13C4">
        <w:rPr>
          <w:rFonts w:ascii="Book Antiqua" w:hAnsi="Book Antiqua"/>
          <w:color w:val="000000" w:themeColor="text1"/>
        </w:rPr>
        <w:t>-</w:t>
      </w:r>
      <w:r w:rsidRPr="009C13C4">
        <w:rPr>
          <w:rFonts w:ascii="Book Antiqua" w:hAnsi="Book Antiqua"/>
          <w:color w:val="000000" w:themeColor="text1"/>
        </w:rPr>
        <w:t xml:space="preserve">free solution (for </w:t>
      </w:r>
      <w:r w:rsidR="00284B01" w:rsidRPr="009C13C4">
        <w:rPr>
          <w:rFonts w:ascii="Book Antiqua" w:hAnsi="Book Antiqua"/>
          <w:color w:val="000000" w:themeColor="text1"/>
        </w:rPr>
        <w:t xml:space="preserve">the </w:t>
      </w:r>
      <w:r w:rsidRPr="009C13C4">
        <w:rPr>
          <w:rFonts w:ascii="Book Antiqua" w:hAnsi="Book Antiqua"/>
          <w:color w:val="000000" w:themeColor="text1"/>
        </w:rPr>
        <w:t>buffering power experiment) was composed of 140</w:t>
      </w:r>
      <w:r w:rsidR="00284B01" w:rsidRPr="009C13C4">
        <w:rPr>
          <w:rFonts w:ascii="Book Antiqua" w:hAnsi="Book Antiqua"/>
          <w:color w:val="000000" w:themeColor="text1"/>
        </w:rPr>
        <w:t xml:space="preserve"> </w:t>
      </w:r>
      <w:r w:rsidR="002176E8" w:rsidRPr="009C13C4">
        <w:rPr>
          <w:rFonts w:ascii="Book Antiqua" w:hAnsi="Book Antiqua"/>
          <w:color w:val="000000" w:themeColor="text1"/>
        </w:rPr>
        <w:t>m</w:t>
      </w:r>
      <w:r w:rsidR="002176E8">
        <w:rPr>
          <w:rFonts w:ascii="Book Antiqua" w:eastAsia="SimSun" w:hAnsi="Book Antiqua" w:hint="eastAsia"/>
          <w:color w:val="000000" w:themeColor="text1"/>
          <w:lang w:eastAsia="zh-CN"/>
        </w:rPr>
        <w:t>mol/L</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NMDG</w:t>
      </w:r>
      <w:proofErr w:type="spellEnd"/>
      <w:r w:rsidRPr="009C13C4">
        <w:rPr>
          <w:rFonts w:ascii="Book Antiqua" w:hAnsi="Book Antiqua"/>
          <w:color w:val="000000" w:themeColor="text1"/>
        </w:rPr>
        <w:t xml:space="preserve">, 4.5 </w:t>
      </w:r>
      <w:r w:rsidR="002176E8" w:rsidRPr="009C13C4">
        <w:rPr>
          <w:rFonts w:ascii="Book Antiqua" w:hAnsi="Book Antiqua"/>
          <w:color w:val="000000" w:themeColor="text1"/>
        </w:rPr>
        <w:t>m</w:t>
      </w:r>
      <w:r w:rsidR="002176E8">
        <w:rPr>
          <w:rFonts w:ascii="Book Antiqua" w:eastAsia="SimSun" w:hAnsi="Book Antiqua" w:hint="eastAsia"/>
          <w:color w:val="000000" w:themeColor="text1"/>
          <w:lang w:eastAsia="zh-CN"/>
        </w:rPr>
        <w:t>mol/L</w:t>
      </w:r>
      <w:r w:rsidR="00284B01" w:rsidRPr="009C13C4">
        <w:rPr>
          <w:rFonts w:ascii="Book Antiqua" w:hAnsi="Book Antiqua"/>
          <w:color w:val="000000" w:themeColor="text1"/>
        </w:rPr>
        <w:t xml:space="preserve"> </w:t>
      </w:r>
      <w:r w:rsidRPr="009C13C4">
        <w:rPr>
          <w:rFonts w:ascii="Book Antiqua" w:hAnsi="Book Antiqua"/>
          <w:color w:val="000000" w:themeColor="text1"/>
        </w:rPr>
        <w:t xml:space="preserve">K-gluconate, 1 </w:t>
      </w:r>
      <w:r w:rsidR="002176E8" w:rsidRPr="009C13C4">
        <w:rPr>
          <w:rFonts w:ascii="Book Antiqua" w:hAnsi="Book Antiqua"/>
          <w:color w:val="000000" w:themeColor="text1"/>
        </w:rPr>
        <w:t>m</w:t>
      </w:r>
      <w:r w:rsidR="002176E8">
        <w:rPr>
          <w:rFonts w:ascii="Book Antiqua" w:eastAsia="SimSun" w:hAnsi="Book Antiqua" w:hint="eastAsia"/>
          <w:color w:val="000000" w:themeColor="text1"/>
          <w:lang w:eastAsia="zh-CN"/>
        </w:rPr>
        <w:t>mol/L</w:t>
      </w:r>
      <w:r w:rsidR="00284B01" w:rsidRPr="009C13C4">
        <w:rPr>
          <w:rFonts w:ascii="Book Antiqua" w:hAnsi="Book Antiqua"/>
          <w:color w:val="000000" w:themeColor="text1"/>
        </w:rPr>
        <w:t xml:space="preserve"> </w:t>
      </w:r>
      <w:r w:rsidRPr="009C13C4">
        <w:rPr>
          <w:rFonts w:ascii="Book Antiqua" w:hAnsi="Book Antiqua"/>
          <w:color w:val="000000" w:themeColor="text1"/>
        </w:rPr>
        <w:t xml:space="preserve">Mg-gluconate, 2.5 </w:t>
      </w:r>
      <w:r w:rsidR="002176E8" w:rsidRPr="009C13C4">
        <w:rPr>
          <w:rFonts w:ascii="Book Antiqua" w:hAnsi="Book Antiqua"/>
          <w:color w:val="000000" w:themeColor="text1"/>
        </w:rPr>
        <w:t>m</w:t>
      </w:r>
      <w:r w:rsidR="002176E8">
        <w:rPr>
          <w:rFonts w:ascii="Book Antiqua" w:eastAsia="SimSun" w:hAnsi="Book Antiqua" w:hint="eastAsia"/>
          <w:color w:val="000000" w:themeColor="text1"/>
          <w:lang w:eastAsia="zh-CN"/>
        </w:rPr>
        <w:t>mol/L</w:t>
      </w:r>
      <w:r w:rsidR="00284B01" w:rsidRPr="009C13C4">
        <w:rPr>
          <w:rFonts w:ascii="Book Antiqua" w:hAnsi="Book Antiqua"/>
          <w:color w:val="000000" w:themeColor="text1"/>
        </w:rPr>
        <w:t xml:space="preserve"> </w:t>
      </w:r>
      <w:r w:rsidRPr="009C13C4">
        <w:rPr>
          <w:rFonts w:ascii="Book Antiqua" w:hAnsi="Book Antiqua"/>
          <w:color w:val="000000" w:themeColor="text1"/>
        </w:rPr>
        <w:t xml:space="preserve">Ca-gluconate, 11 </w:t>
      </w:r>
      <w:r w:rsidR="002176E8" w:rsidRPr="009C13C4">
        <w:rPr>
          <w:rFonts w:ascii="Book Antiqua" w:hAnsi="Book Antiqua"/>
          <w:color w:val="000000" w:themeColor="text1"/>
        </w:rPr>
        <w:t>m</w:t>
      </w:r>
      <w:r w:rsidR="002176E8">
        <w:rPr>
          <w:rFonts w:ascii="Book Antiqua" w:eastAsia="SimSun" w:hAnsi="Book Antiqua" w:hint="eastAsia"/>
          <w:color w:val="000000" w:themeColor="text1"/>
          <w:lang w:eastAsia="zh-CN"/>
        </w:rPr>
        <w:t>mol/L</w:t>
      </w:r>
      <w:r w:rsidR="00284B01" w:rsidRPr="009C13C4">
        <w:rPr>
          <w:rFonts w:ascii="Book Antiqua" w:hAnsi="Book Antiqua"/>
          <w:color w:val="000000" w:themeColor="text1"/>
        </w:rPr>
        <w:t xml:space="preserve"> </w:t>
      </w:r>
      <w:r w:rsidRPr="009C13C4">
        <w:rPr>
          <w:rFonts w:ascii="Book Antiqua" w:hAnsi="Book Antiqua"/>
          <w:color w:val="000000" w:themeColor="text1"/>
        </w:rPr>
        <w:t xml:space="preserve">glucose and 20 </w:t>
      </w:r>
      <w:r w:rsidR="002176E8" w:rsidRPr="009C13C4">
        <w:rPr>
          <w:rFonts w:ascii="Book Antiqua" w:hAnsi="Book Antiqua"/>
          <w:color w:val="000000" w:themeColor="text1"/>
        </w:rPr>
        <w:t>m</w:t>
      </w:r>
      <w:r w:rsidR="002176E8">
        <w:rPr>
          <w:rFonts w:ascii="Book Antiqua" w:eastAsia="SimSun" w:hAnsi="Book Antiqua" w:hint="eastAsia"/>
          <w:color w:val="000000" w:themeColor="text1"/>
          <w:lang w:eastAsia="zh-CN"/>
        </w:rPr>
        <w:t>mol/L</w:t>
      </w:r>
      <w:r w:rsidR="00284B01" w:rsidRPr="009C13C4">
        <w:rPr>
          <w:rFonts w:ascii="Book Antiqua" w:hAnsi="Book Antiqua"/>
          <w:color w:val="000000" w:themeColor="text1"/>
        </w:rPr>
        <w:t xml:space="preserve"> </w:t>
      </w:r>
      <w:r w:rsidRPr="009C13C4">
        <w:rPr>
          <w:rFonts w:ascii="Book Antiqua" w:hAnsi="Book Antiqua"/>
          <w:color w:val="000000" w:themeColor="text1"/>
        </w:rPr>
        <w:t xml:space="preserve">HEPES (for 5% </w:t>
      </w:r>
      <w:r w:rsidR="00787A14" w:rsidRPr="009C13C4">
        <w:rPr>
          <w:rFonts w:ascii="Book Antiqua" w:hAnsi="Book Antiqua"/>
          <w:color w:val="000000" w:themeColor="text1"/>
        </w:rPr>
        <w:t>CO</w:t>
      </w:r>
      <w:r w:rsidR="00787A14" w:rsidRPr="009C13C4">
        <w:rPr>
          <w:rFonts w:ascii="Book Antiqua" w:hAnsi="Book Antiqua"/>
          <w:color w:val="000000" w:themeColor="text1"/>
          <w:vertAlign w:val="subscript"/>
        </w:rPr>
        <w:t>2</w:t>
      </w:r>
      <w:r w:rsidR="00787A14" w:rsidRPr="009C13C4">
        <w:rPr>
          <w:rFonts w:ascii="Book Antiqua" w:hAnsi="Book Antiqua"/>
          <w:color w:val="000000" w:themeColor="text1"/>
        </w:rPr>
        <w:t>/HCO</w:t>
      </w:r>
      <w:r w:rsidR="00787A14" w:rsidRPr="009C13C4">
        <w:rPr>
          <w:rFonts w:ascii="Book Antiqua" w:hAnsi="Book Antiqua"/>
          <w:color w:val="000000" w:themeColor="text1"/>
          <w:vertAlign w:val="subscript"/>
        </w:rPr>
        <w:t>3</w:t>
      </w:r>
      <w:r w:rsidR="00787A14" w:rsidRPr="009C13C4">
        <w:rPr>
          <w:rFonts w:ascii="Book Antiqua" w:hAnsi="Book Antiqua"/>
          <w:color w:val="000000" w:themeColor="text1"/>
          <w:vertAlign w:val="superscript"/>
        </w:rPr>
        <w:t>-</w:t>
      </w:r>
      <w:r w:rsidRPr="009C13C4">
        <w:rPr>
          <w:rFonts w:ascii="Book Antiqua" w:hAnsi="Book Antiqua"/>
          <w:color w:val="000000" w:themeColor="text1"/>
        </w:rPr>
        <w:t>-free system) or bubbled with 5% CO</w:t>
      </w:r>
      <w:r w:rsidRPr="009C13C4">
        <w:rPr>
          <w:rFonts w:ascii="Book Antiqua" w:hAnsi="Book Antiqua"/>
          <w:color w:val="000000" w:themeColor="text1"/>
          <w:vertAlign w:val="subscript"/>
        </w:rPr>
        <w:t>2</w:t>
      </w:r>
      <w:r w:rsidRPr="009C13C4">
        <w:rPr>
          <w:rFonts w:ascii="Book Antiqua" w:hAnsi="Book Antiqua"/>
          <w:color w:val="000000" w:themeColor="text1"/>
        </w:rPr>
        <w:t xml:space="preserve"> (for 5% </w:t>
      </w:r>
      <w:r w:rsidR="00787A14" w:rsidRPr="009C13C4">
        <w:rPr>
          <w:rFonts w:ascii="Book Antiqua" w:hAnsi="Book Antiqua"/>
          <w:color w:val="000000" w:themeColor="text1"/>
        </w:rPr>
        <w:t>CO</w:t>
      </w:r>
      <w:r w:rsidR="00787A14" w:rsidRPr="009C13C4">
        <w:rPr>
          <w:rFonts w:ascii="Book Antiqua" w:hAnsi="Book Antiqua"/>
          <w:color w:val="000000" w:themeColor="text1"/>
          <w:vertAlign w:val="subscript"/>
        </w:rPr>
        <w:t>2</w:t>
      </w:r>
      <w:r w:rsidR="00787A14" w:rsidRPr="009C13C4">
        <w:rPr>
          <w:rFonts w:ascii="Book Antiqua" w:hAnsi="Book Antiqua"/>
          <w:color w:val="000000" w:themeColor="text1"/>
        </w:rPr>
        <w:t>/HCO</w:t>
      </w:r>
      <w:r w:rsidR="00787A14" w:rsidRPr="009C13C4">
        <w:rPr>
          <w:rFonts w:ascii="Book Antiqua" w:hAnsi="Book Antiqua"/>
          <w:color w:val="000000" w:themeColor="text1"/>
          <w:vertAlign w:val="subscript"/>
        </w:rPr>
        <w:t>3</w:t>
      </w:r>
      <w:r w:rsidR="00787A14" w:rsidRPr="009C13C4">
        <w:rPr>
          <w:rFonts w:ascii="Book Antiqua" w:hAnsi="Book Antiqua"/>
          <w:color w:val="000000" w:themeColor="text1"/>
          <w:vertAlign w:val="superscript"/>
        </w:rPr>
        <w:t>-</w:t>
      </w:r>
      <w:r w:rsidRPr="009C13C4">
        <w:rPr>
          <w:rFonts w:ascii="Book Antiqua" w:hAnsi="Book Antiqua"/>
          <w:color w:val="000000" w:themeColor="text1"/>
        </w:rPr>
        <w:t xml:space="preserve"> system).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 xml:space="preserve">pH </w:t>
      </w:r>
      <w:r w:rsidR="006C6A6E" w:rsidRPr="009C13C4">
        <w:rPr>
          <w:rFonts w:ascii="Book Antiqua" w:hAnsi="Book Antiqua"/>
          <w:color w:val="000000" w:themeColor="text1"/>
        </w:rPr>
        <w:t>was</w:t>
      </w:r>
      <w:r w:rsidRPr="009C13C4">
        <w:rPr>
          <w:rFonts w:ascii="Book Antiqua" w:hAnsi="Book Antiqua"/>
          <w:color w:val="000000" w:themeColor="text1"/>
        </w:rPr>
        <w:t xml:space="preserve"> adjusted to 7.4 with </w:t>
      </w:r>
      <w:r w:rsidRPr="009C13C4">
        <w:rPr>
          <w:rFonts w:ascii="Book Antiqua" w:eastAsia="PMingLiU" w:hAnsi="Book Antiqua" w:cs="Times New Roman"/>
          <w:color w:val="000000" w:themeColor="text1"/>
        </w:rPr>
        <w:t xml:space="preserve">6 </w:t>
      </w:r>
      <w:proofErr w:type="spellStart"/>
      <w:r w:rsidR="002176E8">
        <w:rPr>
          <w:rFonts w:ascii="Book Antiqua" w:eastAsia="SimSun" w:hAnsi="Book Antiqua" w:hint="eastAsia"/>
          <w:color w:val="000000" w:themeColor="text1"/>
          <w:lang w:eastAsia="zh-CN"/>
        </w:rPr>
        <w:t>mol</w:t>
      </w:r>
      <w:proofErr w:type="spellEnd"/>
      <w:r w:rsidR="002176E8">
        <w:rPr>
          <w:rFonts w:ascii="Book Antiqua" w:eastAsia="SimSun" w:hAnsi="Book Antiqua" w:hint="eastAsia"/>
          <w:color w:val="000000" w:themeColor="text1"/>
          <w:lang w:eastAsia="zh-CN"/>
        </w:rPr>
        <w:t>/L</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NaOH</w:t>
      </w:r>
      <w:proofErr w:type="spellEnd"/>
      <w:r w:rsidRPr="009C13C4">
        <w:rPr>
          <w:rFonts w:ascii="Book Antiqua" w:hAnsi="Book Antiqua"/>
          <w:color w:val="000000" w:themeColor="text1"/>
        </w:rPr>
        <w:t xml:space="preserve">, </w:t>
      </w:r>
      <w:proofErr w:type="spellStart"/>
      <w:r w:rsidRPr="009C13C4">
        <w:rPr>
          <w:rFonts w:ascii="Book Antiqua" w:hAnsi="Book Antiqua"/>
          <w:color w:val="000000" w:themeColor="text1"/>
        </w:rPr>
        <w:t>HCl</w:t>
      </w:r>
      <w:proofErr w:type="spellEnd"/>
      <w:r w:rsidRPr="009C13C4">
        <w:rPr>
          <w:rFonts w:ascii="Book Antiqua" w:hAnsi="Book Antiqua"/>
          <w:color w:val="000000" w:themeColor="text1"/>
        </w:rPr>
        <w:t xml:space="preserve"> or H</w:t>
      </w:r>
      <w:r w:rsidRPr="009C13C4">
        <w:rPr>
          <w:rFonts w:ascii="Book Antiqua" w:hAnsi="Book Antiqua"/>
          <w:color w:val="000000" w:themeColor="text1"/>
          <w:vertAlign w:val="subscript"/>
        </w:rPr>
        <w:t>2</w:t>
      </w:r>
      <w:r w:rsidRPr="009C13C4">
        <w:rPr>
          <w:rFonts w:ascii="Book Antiqua" w:hAnsi="Book Antiqua"/>
          <w:color w:val="000000" w:themeColor="text1"/>
        </w:rPr>
        <w:t>SO</w:t>
      </w:r>
      <w:r w:rsidRPr="009C13C4">
        <w:rPr>
          <w:rFonts w:ascii="Book Antiqua" w:hAnsi="Book Antiqua"/>
          <w:color w:val="000000" w:themeColor="text1"/>
          <w:vertAlign w:val="subscript"/>
        </w:rPr>
        <w:t>4</w:t>
      </w:r>
      <w:r w:rsidRPr="009C13C4">
        <w:rPr>
          <w:rFonts w:ascii="Book Antiqua" w:hAnsi="Book Antiqua"/>
          <w:color w:val="000000" w:themeColor="text1"/>
        </w:rPr>
        <w:t xml:space="preserve"> at 37</w:t>
      </w:r>
      <w:r w:rsidR="002176E8">
        <w:rPr>
          <w:rFonts w:ascii="Book Antiqua" w:eastAsia="SimSun" w:hAnsi="Book Antiqua" w:hint="eastAsia"/>
          <w:color w:val="000000" w:themeColor="text1"/>
          <w:lang w:eastAsia="zh-CN"/>
        </w:rPr>
        <w:t xml:space="preserve"> </w:t>
      </w:r>
      <w:r w:rsidRPr="009C13C4">
        <w:rPr>
          <w:rFonts w:ascii="Book Antiqua" w:hAnsi="Book Antiqua"/>
          <w:color w:val="000000" w:themeColor="text1"/>
        </w:rPr>
        <w:t xml:space="preserve">°C </w:t>
      </w:r>
      <w:r w:rsidR="00284B01" w:rsidRPr="009C13C4">
        <w:rPr>
          <w:rFonts w:ascii="Book Antiqua" w:eastAsia="PMingLiU" w:hAnsi="Book Antiqua" w:cs="Times New Roman"/>
          <w:color w:val="000000" w:themeColor="text1"/>
        </w:rPr>
        <w:t>for</w:t>
      </w:r>
      <w:r w:rsidRPr="009C13C4">
        <w:rPr>
          <w:rFonts w:ascii="Book Antiqua" w:hAnsi="Book Antiqua"/>
          <w:color w:val="000000" w:themeColor="text1"/>
        </w:rPr>
        <w:t xml:space="preserve"> all </w:t>
      </w:r>
      <w:r w:rsidRPr="009C13C4">
        <w:rPr>
          <w:rFonts w:ascii="Book Antiqua" w:eastAsia="PMingLiU" w:hAnsi="Book Antiqua" w:cs="Times New Roman"/>
          <w:color w:val="000000" w:themeColor="text1"/>
        </w:rPr>
        <w:t>solutions</w:t>
      </w:r>
      <w:r w:rsidRPr="009C13C4">
        <w:rPr>
          <w:rFonts w:ascii="Book Antiqua" w:hAnsi="Book Antiqua"/>
          <w:color w:val="000000" w:themeColor="text1"/>
        </w:rPr>
        <w:t>. NH</w:t>
      </w:r>
      <w:r w:rsidRPr="009C13C4">
        <w:rPr>
          <w:rFonts w:ascii="Book Antiqua" w:hAnsi="Book Antiqua"/>
          <w:color w:val="000000" w:themeColor="text1"/>
          <w:vertAlign w:val="subscript"/>
        </w:rPr>
        <w:t>4</w:t>
      </w:r>
      <w:r w:rsidRPr="009C13C4">
        <w:rPr>
          <w:rFonts w:ascii="Book Antiqua" w:hAnsi="Book Antiqua"/>
          <w:color w:val="000000" w:themeColor="text1"/>
        </w:rPr>
        <w:t>Cl, Na-acetate and (NH</w:t>
      </w:r>
      <w:r w:rsidRPr="009C13C4">
        <w:rPr>
          <w:rFonts w:ascii="Book Antiqua" w:hAnsi="Book Antiqua"/>
          <w:color w:val="000000" w:themeColor="text1"/>
          <w:vertAlign w:val="subscript"/>
        </w:rPr>
        <w:t>4</w:t>
      </w:r>
      <w:r w:rsidRPr="009C13C4">
        <w:rPr>
          <w:rFonts w:ascii="Book Antiqua" w:hAnsi="Book Antiqua"/>
          <w:color w:val="000000" w:themeColor="text1"/>
        </w:rPr>
        <w:t>)</w:t>
      </w:r>
      <w:r w:rsidRPr="009C13C4">
        <w:rPr>
          <w:rFonts w:ascii="Book Antiqua" w:hAnsi="Book Antiqua"/>
          <w:color w:val="000000" w:themeColor="text1"/>
          <w:vertAlign w:val="subscript"/>
        </w:rPr>
        <w:t>2</w:t>
      </w:r>
      <w:r w:rsidRPr="009C13C4">
        <w:rPr>
          <w:rFonts w:ascii="Book Antiqua" w:hAnsi="Book Antiqua"/>
          <w:color w:val="000000" w:themeColor="text1"/>
        </w:rPr>
        <w:t>SO</w:t>
      </w:r>
      <w:r w:rsidRPr="009C13C4">
        <w:rPr>
          <w:rFonts w:ascii="Book Antiqua" w:hAnsi="Book Antiqua"/>
          <w:color w:val="000000" w:themeColor="text1"/>
          <w:vertAlign w:val="subscript"/>
        </w:rPr>
        <w:t>4</w:t>
      </w:r>
      <w:r w:rsidRPr="009C13C4">
        <w:rPr>
          <w:rFonts w:ascii="Book Antiqua" w:hAnsi="Book Antiqua"/>
          <w:color w:val="000000" w:themeColor="text1"/>
        </w:rPr>
        <w:t xml:space="preserve"> </w:t>
      </w:r>
      <w:r w:rsidR="006C6A6E" w:rsidRPr="009C13C4">
        <w:rPr>
          <w:rFonts w:ascii="Book Antiqua" w:hAnsi="Book Antiqua"/>
          <w:color w:val="000000" w:themeColor="text1"/>
        </w:rPr>
        <w:t>were</w:t>
      </w:r>
      <w:r w:rsidRPr="009C13C4">
        <w:rPr>
          <w:rFonts w:ascii="Book Antiqua" w:hAnsi="Book Antiqua"/>
          <w:color w:val="000000" w:themeColor="text1"/>
        </w:rPr>
        <w:t xml:space="preserve"> directly added as solid</w:t>
      </w:r>
      <w:r w:rsidR="00284B01" w:rsidRPr="009C13C4">
        <w:rPr>
          <w:rFonts w:ascii="Book Antiqua" w:hAnsi="Book Antiqua"/>
          <w:color w:val="000000" w:themeColor="text1"/>
        </w:rPr>
        <w:t>s</w:t>
      </w:r>
      <w:r w:rsidRPr="009C13C4">
        <w:rPr>
          <w:rFonts w:ascii="Book Antiqua" w:hAnsi="Book Antiqua"/>
          <w:color w:val="000000" w:themeColor="text1"/>
        </w:rPr>
        <w:t xml:space="preserve"> to the buffered solution</w:t>
      </w:r>
      <w:r w:rsidR="00284B01" w:rsidRPr="009C13C4">
        <w:rPr>
          <w:rFonts w:ascii="Book Antiqua" w:hAnsi="Book Antiqua"/>
          <w:color w:val="000000" w:themeColor="text1"/>
        </w:rPr>
        <w:t>s</w:t>
      </w:r>
      <w:r w:rsidRPr="009C13C4">
        <w:rPr>
          <w:rFonts w:ascii="Book Antiqua" w:hAnsi="Book Antiqua"/>
          <w:color w:val="000000" w:themeColor="text1"/>
        </w:rPr>
        <w:t xml:space="preserve"> before use. HOE 694 (</w:t>
      </w:r>
      <w:r w:rsidR="00156778" w:rsidRPr="009C13C4">
        <w:rPr>
          <w:rFonts w:ascii="Book Antiqua" w:hAnsi="Book Antiqua"/>
          <w:color w:val="000000" w:themeColor="text1"/>
        </w:rPr>
        <w:t xml:space="preserve">HOE, </w:t>
      </w:r>
      <w:r w:rsidRPr="009C13C4">
        <w:rPr>
          <w:rFonts w:ascii="Book Antiqua" w:hAnsi="Book Antiqua"/>
          <w:color w:val="000000" w:themeColor="text1"/>
        </w:rPr>
        <w:t>a NHE1 specific inhibitor), S0859 (</w:t>
      </w:r>
      <w:r w:rsidR="001C0F3C" w:rsidRPr="009C13C4">
        <w:rPr>
          <w:rFonts w:ascii="Book Antiqua" w:hAnsi="Book Antiqua"/>
          <w:color w:val="000000" w:themeColor="text1"/>
        </w:rPr>
        <w:t>an</w:t>
      </w:r>
      <w:r w:rsidRPr="009C13C4">
        <w:rPr>
          <w:rFonts w:ascii="Book Antiqua" w:hAnsi="Book Antiqua"/>
          <w:color w:val="000000" w:themeColor="text1"/>
        </w:rPr>
        <w:t xml:space="preserve"> NBC</w:t>
      </w:r>
      <w:r w:rsidR="001C0F3C" w:rsidRPr="009C13C4">
        <w:rPr>
          <w:rFonts w:ascii="Book Antiqua" w:hAnsi="Book Antiqua"/>
          <w:color w:val="000000" w:themeColor="text1"/>
        </w:rPr>
        <w:t>-</w:t>
      </w:r>
      <w:r w:rsidRPr="009C13C4">
        <w:rPr>
          <w:rFonts w:ascii="Book Antiqua" w:hAnsi="Book Antiqua"/>
          <w:color w:val="000000" w:themeColor="text1"/>
        </w:rPr>
        <w:t>specific inhibitor), bafilomycin A1 (</w:t>
      </w:r>
      <w:r w:rsidR="00156778" w:rsidRPr="009C13C4">
        <w:rPr>
          <w:rFonts w:ascii="Book Antiqua" w:hAnsi="Book Antiqua"/>
          <w:color w:val="000000" w:themeColor="text1"/>
        </w:rPr>
        <w:t xml:space="preserve">Ba, </w:t>
      </w:r>
      <w:r w:rsidRPr="009C13C4">
        <w:rPr>
          <w:rFonts w:ascii="Book Antiqua" w:hAnsi="Book Antiqua"/>
          <w:color w:val="000000" w:themeColor="text1"/>
        </w:rPr>
        <w:t>a V-type ATPase</w:t>
      </w:r>
      <w:r w:rsidR="00284B01" w:rsidRPr="009C13C4">
        <w:rPr>
          <w:rFonts w:ascii="Book Antiqua" w:hAnsi="Book Antiqua"/>
          <w:color w:val="000000" w:themeColor="text1"/>
        </w:rPr>
        <w:t>-</w:t>
      </w:r>
      <w:r w:rsidRPr="009C13C4">
        <w:rPr>
          <w:rFonts w:ascii="Book Antiqua" w:hAnsi="Book Antiqua"/>
          <w:color w:val="000000" w:themeColor="text1"/>
        </w:rPr>
        <w:t>specific inhibitor) and SCH-28080 (</w:t>
      </w:r>
      <w:r w:rsidR="00156778" w:rsidRPr="009C13C4">
        <w:rPr>
          <w:rFonts w:ascii="Book Antiqua" w:hAnsi="Book Antiqua"/>
          <w:color w:val="000000" w:themeColor="text1"/>
        </w:rPr>
        <w:t xml:space="preserve">SCH, </w:t>
      </w:r>
      <w:r w:rsidRPr="009C13C4">
        <w:rPr>
          <w:rFonts w:ascii="Book Antiqua" w:hAnsi="Book Antiqua"/>
          <w:color w:val="000000" w:themeColor="text1"/>
        </w:rPr>
        <w:t>a KHE</w:t>
      </w:r>
      <w:r w:rsidR="00284B01" w:rsidRPr="009C13C4">
        <w:rPr>
          <w:rFonts w:ascii="Book Antiqua" w:hAnsi="Book Antiqua"/>
          <w:color w:val="000000" w:themeColor="text1"/>
        </w:rPr>
        <w:t>-</w:t>
      </w:r>
      <w:r w:rsidRPr="009C13C4">
        <w:rPr>
          <w:rFonts w:ascii="Book Antiqua" w:hAnsi="Book Antiqua"/>
          <w:color w:val="000000" w:themeColor="text1"/>
        </w:rPr>
        <w:t>specific inhibitor) were added as stock</w:t>
      </w:r>
      <w:r w:rsidR="00284B01" w:rsidRPr="009C13C4">
        <w:rPr>
          <w:rFonts w:ascii="Book Antiqua" w:hAnsi="Book Antiqua"/>
          <w:color w:val="000000" w:themeColor="text1"/>
        </w:rPr>
        <w:t>s</w:t>
      </w:r>
      <w:r w:rsidRPr="009C13C4">
        <w:rPr>
          <w:rFonts w:ascii="Book Antiqua" w:hAnsi="Book Antiqua"/>
          <w:color w:val="000000" w:themeColor="text1"/>
        </w:rPr>
        <w:t xml:space="preserve"> to solution</w:t>
      </w:r>
      <w:r w:rsidR="00284B01" w:rsidRPr="009C13C4">
        <w:rPr>
          <w:rFonts w:ascii="Book Antiqua" w:hAnsi="Book Antiqua"/>
          <w:color w:val="000000" w:themeColor="text1"/>
        </w:rPr>
        <w:t>s</w:t>
      </w:r>
      <w:r w:rsidRPr="009C13C4">
        <w:rPr>
          <w:rFonts w:ascii="Book Antiqua" w:hAnsi="Book Antiqua"/>
          <w:color w:val="000000" w:themeColor="text1"/>
        </w:rPr>
        <w:t xml:space="preserve"> shortly before use.</w:t>
      </w:r>
      <w:r w:rsidR="004C2D1F" w:rsidRPr="009C13C4">
        <w:rPr>
          <w:rFonts w:ascii="Book Antiqua" w:hAnsi="Book Antiqua"/>
          <w:color w:val="000000" w:themeColor="text1"/>
        </w:rPr>
        <w:t xml:space="preserve"> All drugs mentioned above were </w:t>
      </w:r>
      <w:r w:rsidR="00284B01" w:rsidRPr="009C13C4">
        <w:rPr>
          <w:rFonts w:ascii="Book Antiqua" w:hAnsi="Book Antiqua"/>
          <w:color w:val="000000" w:themeColor="text1"/>
        </w:rPr>
        <w:t xml:space="preserve">obtained </w:t>
      </w:r>
      <w:r w:rsidR="004C2D1F" w:rsidRPr="009C13C4">
        <w:rPr>
          <w:rFonts w:ascii="Book Antiqua" w:hAnsi="Book Antiqua"/>
          <w:color w:val="000000" w:themeColor="text1"/>
        </w:rPr>
        <w:t>from Sigma</w:t>
      </w:r>
      <w:r w:rsidR="00284B01" w:rsidRPr="009C13C4">
        <w:rPr>
          <w:rFonts w:ascii="Book Antiqua" w:hAnsi="Book Antiqua"/>
          <w:color w:val="000000" w:themeColor="text1"/>
        </w:rPr>
        <w:t>-Aldrich</w:t>
      </w:r>
      <w:r w:rsidR="004C2D1F" w:rsidRPr="009C13C4">
        <w:rPr>
          <w:rFonts w:ascii="Book Antiqua" w:hAnsi="Book Antiqua"/>
          <w:color w:val="000000" w:themeColor="text1"/>
        </w:rPr>
        <w:t>.</w:t>
      </w:r>
    </w:p>
    <w:p w14:paraId="449DA2E3" w14:textId="77777777" w:rsidR="008565B3" w:rsidRPr="009C13C4" w:rsidRDefault="008565B3" w:rsidP="0083640D">
      <w:pPr>
        <w:adjustRightInd w:val="0"/>
        <w:snapToGrid w:val="0"/>
        <w:spacing w:line="360" w:lineRule="auto"/>
        <w:jc w:val="both"/>
        <w:rPr>
          <w:rFonts w:ascii="Book Antiqua" w:eastAsia="DFKai-SB" w:hAnsi="Book Antiqua"/>
          <w:color w:val="000000" w:themeColor="text1"/>
        </w:rPr>
      </w:pPr>
    </w:p>
    <w:p w14:paraId="6E7EC44A" w14:textId="77777777" w:rsidR="008565B3"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Statistical analysis</w:t>
      </w:r>
    </w:p>
    <w:p w14:paraId="103D4552" w14:textId="5693A5BF" w:rsidR="008565B3"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The data </w:t>
      </w:r>
      <w:r w:rsidR="000D7792" w:rsidRPr="009C13C4">
        <w:rPr>
          <w:rFonts w:ascii="Book Antiqua" w:hAnsi="Book Antiqua"/>
          <w:color w:val="000000" w:themeColor="text1"/>
        </w:rPr>
        <w:t>were</w:t>
      </w:r>
      <w:r w:rsidR="002176E8">
        <w:rPr>
          <w:rFonts w:ascii="Book Antiqua" w:hAnsi="Book Antiqua"/>
          <w:color w:val="000000" w:themeColor="text1"/>
        </w:rPr>
        <w:t xml:space="preserve"> expressed as the mean</w:t>
      </w:r>
      <w:r w:rsidRPr="009C13C4">
        <w:rPr>
          <w:rFonts w:ascii="Book Antiqua" w:hAnsi="Book Antiqua"/>
          <w:color w:val="000000" w:themeColor="text1"/>
        </w:rPr>
        <w:t xml:space="preserve"> ±</w:t>
      </w:r>
      <w:r w:rsidR="002176E8">
        <w:rPr>
          <w:rFonts w:ascii="Book Antiqua" w:eastAsia="SimSun" w:hAnsi="Book Antiqua" w:hint="eastAsia"/>
          <w:color w:val="000000" w:themeColor="text1"/>
          <w:lang w:eastAsia="zh-CN"/>
        </w:rPr>
        <w:t xml:space="preserve"> </w:t>
      </w:r>
      <w:r w:rsidR="006275DE">
        <w:rPr>
          <w:rFonts w:ascii="Book Antiqua" w:hAnsi="Book Antiqua"/>
          <w:color w:val="000000" w:themeColor="text1"/>
        </w:rPr>
        <w:t>SE</w:t>
      </w:r>
      <w:r w:rsidR="00D335CB" w:rsidRPr="009C13C4">
        <w:rPr>
          <w:rFonts w:ascii="Book Antiqua" w:hAnsi="Book Antiqua"/>
          <w:color w:val="000000" w:themeColor="text1"/>
        </w:rPr>
        <w:t xml:space="preserve"> of </w:t>
      </w:r>
      <w:r w:rsidR="00D335CB" w:rsidRPr="006275DE">
        <w:rPr>
          <w:rFonts w:ascii="Book Antiqua" w:hAnsi="Book Antiqua"/>
          <w:i/>
          <w:color w:val="000000" w:themeColor="text1"/>
        </w:rPr>
        <w:t>n</w:t>
      </w:r>
      <w:r w:rsidR="00D335CB" w:rsidRPr="009C13C4">
        <w:rPr>
          <w:rFonts w:ascii="Book Antiqua" w:hAnsi="Book Antiqua"/>
          <w:color w:val="000000" w:themeColor="text1"/>
        </w:rPr>
        <w:t xml:space="preserve"> preparation</w:t>
      </w:r>
      <w:r w:rsidR="005D1D4E" w:rsidRPr="009C13C4">
        <w:rPr>
          <w:rFonts w:ascii="Book Antiqua" w:hAnsi="Book Antiqua"/>
          <w:color w:val="000000" w:themeColor="text1"/>
        </w:rPr>
        <w:t>s</w:t>
      </w:r>
      <w:r w:rsidR="00BD5EF8" w:rsidRPr="009C13C4">
        <w:rPr>
          <w:rFonts w:ascii="Book Antiqua" w:hAnsi="Book Antiqua"/>
          <w:color w:val="000000" w:themeColor="text1"/>
        </w:rPr>
        <w:t>. T</w:t>
      </w:r>
      <w:r w:rsidRPr="009C13C4">
        <w:rPr>
          <w:rFonts w:ascii="Book Antiqua" w:hAnsi="Book Antiqua"/>
          <w:color w:val="000000" w:themeColor="text1"/>
        </w:rPr>
        <w:t>he statistical significance was analyze</w:t>
      </w:r>
      <w:r w:rsidR="000D7792" w:rsidRPr="009C13C4">
        <w:rPr>
          <w:rFonts w:ascii="Book Antiqua" w:hAnsi="Book Antiqua"/>
          <w:color w:val="000000" w:themeColor="text1"/>
        </w:rPr>
        <w:t>d</w:t>
      </w:r>
      <w:r w:rsidRPr="009C13C4">
        <w:rPr>
          <w:rFonts w:ascii="Book Antiqua" w:hAnsi="Book Antiqua"/>
          <w:color w:val="000000" w:themeColor="text1"/>
        </w:rPr>
        <w:t xml:space="preserve"> using one-way </w:t>
      </w:r>
      <w:r w:rsidR="00BD5EF8" w:rsidRPr="009C13C4">
        <w:rPr>
          <w:rFonts w:ascii="Book Antiqua" w:hAnsi="Book Antiqua"/>
          <w:color w:val="000000" w:themeColor="text1"/>
        </w:rPr>
        <w:t>or</w:t>
      </w:r>
      <w:r w:rsidRPr="009C13C4">
        <w:rPr>
          <w:rFonts w:ascii="Book Antiqua" w:hAnsi="Book Antiqua"/>
          <w:color w:val="000000" w:themeColor="text1"/>
        </w:rPr>
        <w:t xml:space="preserve"> two-way ANOVA followed by</w:t>
      </w:r>
      <w:r w:rsidR="00BD5EF8" w:rsidRPr="009C13C4">
        <w:rPr>
          <w:rFonts w:ascii="Book Antiqua" w:hAnsi="Book Antiqua"/>
          <w:color w:val="000000" w:themeColor="text1"/>
        </w:rPr>
        <w:t xml:space="preserve"> Tukey's or</w:t>
      </w:r>
      <w:r w:rsidR="00464178" w:rsidRPr="009C13C4">
        <w:rPr>
          <w:rFonts w:ascii="Book Antiqua" w:hAnsi="Book Antiqua"/>
          <w:color w:val="000000" w:themeColor="text1"/>
        </w:rPr>
        <w:t xml:space="preserve"> Dunnett's multiple comparisons</w:t>
      </w:r>
      <w:r w:rsidR="00984AC6">
        <w:rPr>
          <w:rFonts w:ascii="Book Antiqua" w:hAnsi="Book Antiqua"/>
          <w:color w:val="000000" w:themeColor="text1"/>
        </w:rPr>
        <w:t xml:space="preserve"> </w:t>
      </w:r>
      <w:r w:rsidR="00984AC6" w:rsidRPr="005874BE">
        <w:rPr>
          <w:rFonts w:ascii="Book Antiqua" w:hAnsi="Book Antiqua"/>
          <w:color w:val="000000" w:themeColor="text1"/>
        </w:rPr>
        <w:t>with GraphPad Prism 6 software</w:t>
      </w:r>
      <w:r w:rsidR="00464178" w:rsidRPr="009C13C4">
        <w:rPr>
          <w:rFonts w:ascii="Book Antiqua" w:hAnsi="Book Antiqua"/>
          <w:color w:val="000000" w:themeColor="text1"/>
        </w:rPr>
        <w:t>, respectively.</w:t>
      </w:r>
      <w:r w:rsidRPr="009C13C4">
        <w:rPr>
          <w:rFonts w:ascii="Book Antiqua" w:hAnsi="Book Antiqua"/>
          <w:color w:val="000000" w:themeColor="text1"/>
        </w:rPr>
        <w:t xml:space="preserve"> A </w:t>
      </w:r>
      <w:r w:rsidRPr="002176E8">
        <w:rPr>
          <w:rFonts w:ascii="Book Antiqua" w:hAnsi="Book Antiqua"/>
          <w:i/>
          <w:caps/>
          <w:color w:val="000000" w:themeColor="text1"/>
        </w:rPr>
        <w:t>p</w:t>
      </w:r>
      <w:r w:rsidR="005D1D4E" w:rsidRPr="009C13C4">
        <w:rPr>
          <w:rFonts w:ascii="Book Antiqua" w:hAnsi="Book Antiqua"/>
          <w:color w:val="000000" w:themeColor="text1"/>
        </w:rPr>
        <w:t>-</w:t>
      </w:r>
      <w:r w:rsidRPr="009C13C4">
        <w:rPr>
          <w:rFonts w:ascii="Book Antiqua" w:hAnsi="Book Antiqua"/>
          <w:color w:val="000000" w:themeColor="text1"/>
        </w:rPr>
        <w:t xml:space="preserve">value </w:t>
      </w:r>
      <w:r w:rsidR="005D1D4E" w:rsidRPr="009C13C4">
        <w:rPr>
          <w:rFonts w:ascii="Book Antiqua" w:hAnsi="Book Antiqua"/>
          <w:color w:val="000000" w:themeColor="text1"/>
        </w:rPr>
        <w:t xml:space="preserve">less </w:t>
      </w:r>
      <w:r w:rsidRPr="009C13C4">
        <w:rPr>
          <w:rFonts w:ascii="Book Antiqua" w:hAnsi="Book Antiqua"/>
          <w:color w:val="000000" w:themeColor="text1"/>
        </w:rPr>
        <w:t xml:space="preserve">than </w:t>
      </w:r>
      <w:r w:rsidRPr="009C13C4">
        <w:rPr>
          <w:rFonts w:ascii="Book Antiqua" w:hAnsi="Book Antiqua"/>
          <w:color w:val="000000" w:themeColor="text1"/>
        </w:rPr>
        <w:lastRenderedPageBreak/>
        <w:t xml:space="preserve">0.05 </w:t>
      </w:r>
      <w:r w:rsidR="000D7792" w:rsidRPr="009C13C4">
        <w:rPr>
          <w:rFonts w:ascii="Book Antiqua" w:hAnsi="Book Antiqua"/>
          <w:color w:val="000000" w:themeColor="text1"/>
        </w:rPr>
        <w:t>w</w:t>
      </w:r>
      <w:r w:rsidR="00394E50">
        <w:rPr>
          <w:rFonts w:ascii="Book Antiqua" w:eastAsia="SimSun" w:hAnsi="Book Antiqua" w:hint="eastAsia"/>
          <w:color w:val="000000" w:themeColor="text1"/>
          <w:lang w:eastAsia="zh-CN"/>
        </w:rPr>
        <w:t>ere</w:t>
      </w:r>
      <w:r w:rsidRPr="009C13C4">
        <w:rPr>
          <w:rFonts w:ascii="Book Antiqua" w:hAnsi="Book Antiqua"/>
          <w:color w:val="000000" w:themeColor="text1"/>
        </w:rPr>
        <w:t xml:space="preserve"> regarded as </w:t>
      </w:r>
      <w:r w:rsidRPr="009C13C4">
        <w:rPr>
          <w:rFonts w:ascii="Book Antiqua" w:eastAsia="PMingLiU" w:hAnsi="Book Antiqua" w:cs="Times New Roman"/>
          <w:color w:val="000000" w:themeColor="text1"/>
        </w:rPr>
        <w:t>statistically significant</w:t>
      </w:r>
      <w:r w:rsidRPr="009C13C4">
        <w:rPr>
          <w:rFonts w:ascii="Book Antiqua" w:hAnsi="Book Antiqua"/>
          <w:color w:val="000000" w:themeColor="text1"/>
        </w:rPr>
        <w:t>.</w:t>
      </w:r>
    </w:p>
    <w:p w14:paraId="2FC509C8" w14:textId="74AB6690" w:rsidR="00AC6A04" w:rsidRPr="009C13C4" w:rsidRDefault="00AC6A04" w:rsidP="0083640D">
      <w:pPr>
        <w:widowControl/>
        <w:adjustRightInd w:val="0"/>
        <w:snapToGrid w:val="0"/>
        <w:spacing w:line="360" w:lineRule="auto"/>
        <w:jc w:val="both"/>
        <w:rPr>
          <w:rFonts w:ascii="Book Antiqua" w:hAnsi="Book Antiqua"/>
          <w:b/>
          <w:color w:val="000000" w:themeColor="text1"/>
        </w:rPr>
      </w:pPr>
    </w:p>
    <w:p w14:paraId="199906C6" w14:textId="18F2A588" w:rsidR="00B56B3B" w:rsidRPr="00394E50" w:rsidRDefault="00B531B6" w:rsidP="0083640D">
      <w:pPr>
        <w:adjustRightInd w:val="0"/>
        <w:snapToGrid w:val="0"/>
        <w:spacing w:line="360" w:lineRule="auto"/>
        <w:jc w:val="both"/>
        <w:rPr>
          <w:rFonts w:ascii="Book Antiqua" w:hAnsi="Book Antiqua"/>
          <w:b/>
          <w:color w:val="000000" w:themeColor="text1"/>
        </w:rPr>
      </w:pPr>
      <w:r w:rsidRPr="00394E50">
        <w:rPr>
          <w:rFonts w:ascii="Book Antiqua" w:hAnsi="Book Antiqua"/>
          <w:b/>
          <w:color w:val="000000" w:themeColor="text1"/>
        </w:rPr>
        <w:t>R</w:t>
      </w:r>
      <w:r w:rsidR="00DF78CF" w:rsidRPr="00394E50">
        <w:rPr>
          <w:rFonts w:ascii="Book Antiqua" w:hAnsi="Book Antiqua"/>
          <w:b/>
          <w:color w:val="000000" w:themeColor="text1"/>
        </w:rPr>
        <w:t>ESULTS</w:t>
      </w:r>
    </w:p>
    <w:p w14:paraId="1EA5A54F" w14:textId="4B2341FF" w:rsidR="00DD50A1"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 xml:space="preserve">In </w:t>
      </w:r>
      <w:r w:rsidR="00394E50" w:rsidRPr="009C13C4">
        <w:rPr>
          <w:rFonts w:ascii="Book Antiqua" w:hAnsi="Book Antiqua"/>
          <w:b/>
          <w:i/>
          <w:color w:val="000000" w:themeColor="text1"/>
        </w:rPr>
        <w:t>s</w:t>
      </w:r>
      <w:r w:rsidRPr="009C13C4">
        <w:rPr>
          <w:rFonts w:ascii="Book Antiqua" w:hAnsi="Book Antiqua"/>
          <w:b/>
          <w:i/>
          <w:color w:val="000000" w:themeColor="text1"/>
        </w:rPr>
        <w:t xml:space="preserve">itu </w:t>
      </w:r>
      <w:r w:rsidR="00394E50" w:rsidRPr="009C13C4">
        <w:rPr>
          <w:rFonts w:ascii="Book Antiqua" w:hAnsi="Book Antiqua"/>
          <w:b/>
          <w:i/>
          <w:color w:val="000000" w:themeColor="text1"/>
        </w:rPr>
        <w:t xml:space="preserve">calibration </w:t>
      </w:r>
      <w:r w:rsidRPr="009C13C4">
        <w:rPr>
          <w:rFonts w:ascii="Book Antiqua" w:hAnsi="Book Antiqua"/>
          <w:b/>
          <w:i/>
          <w:color w:val="000000" w:themeColor="text1"/>
        </w:rPr>
        <w:t xml:space="preserve">of BCECF and </w:t>
      </w:r>
      <w:r w:rsidR="00BA5B39" w:rsidRPr="009C13C4">
        <w:rPr>
          <w:rFonts w:ascii="Book Antiqua" w:hAnsi="Book Antiqua"/>
          <w:b/>
          <w:i/>
          <w:color w:val="000000" w:themeColor="text1"/>
        </w:rPr>
        <w:t xml:space="preserve">the </w:t>
      </w:r>
      <w:r w:rsidR="00394E50" w:rsidRPr="009C13C4">
        <w:rPr>
          <w:rFonts w:ascii="Book Antiqua" w:hAnsi="Book Antiqua"/>
          <w:b/>
          <w:i/>
          <w:color w:val="000000" w:themeColor="text1"/>
        </w:rPr>
        <w:t xml:space="preserve">detection </w:t>
      </w:r>
      <w:r w:rsidR="00F81ADE" w:rsidRPr="009C13C4">
        <w:rPr>
          <w:rFonts w:ascii="Book Antiqua" w:hAnsi="Book Antiqua"/>
          <w:b/>
          <w:i/>
          <w:color w:val="000000" w:themeColor="text1"/>
        </w:rPr>
        <w:t xml:space="preserve">of </w:t>
      </w:r>
      <w:proofErr w:type="spellStart"/>
      <w:r w:rsidR="00F81ADE" w:rsidRPr="009C13C4">
        <w:rPr>
          <w:rFonts w:ascii="Book Antiqua" w:hAnsi="Book Antiqua"/>
          <w:b/>
          <w:i/>
          <w:color w:val="000000" w:themeColor="text1"/>
        </w:rPr>
        <w:t>hiPSC</w:t>
      </w:r>
      <w:proofErr w:type="spellEnd"/>
      <w:r w:rsidR="00F81ADE" w:rsidRPr="009C13C4">
        <w:rPr>
          <w:rFonts w:ascii="Book Antiqua" w:hAnsi="Book Antiqua"/>
          <w:b/>
          <w:i/>
          <w:color w:val="000000" w:themeColor="text1"/>
        </w:rPr>
        <w:t xml:space="preserve"> </w:t>
      </w:r>
      <w:r w:rsidR="00394E50" w:rsidRPr="009C13C4">
        <w:rPr>
          <w:rFonts w:ascii="Book Antiqua" w:hAnsi="Book Antiqua"/>
          <w:b/>
          <w:i/>
          <w:color w:val="000000" w:themeColor="text1"/>
        </w:rPr>
        <w:t>pluripotency markers</w:t>
      </w:r>
    </w:p>
    <w:p w14:paraId="53C39732" w14:textId="3F02371D" w:rsidR="00112823"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To monitor the change </w:t>
      </w:r>
      <w:r w:rsidR="00BD5ECA" w:rsidRPr="009C13C4">
        <w:rPr>
          <w:rFonts w:ascii="Book Antiqua" w:hAnsi="Book Antiqua"/>
          <w:color w:val="000000" w:themeColor="text1"/>
        </w:rPr>
        <w:t>in</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an </w:t>
      </w:r>
      <w:r w:rsidRPr="009C13C4">
        <w:rPr>
          <w:rFonts w:ascii="Book Antiqua" w:hAnsi="Book Antiqua"/>
          <w:i/>
          <w:color w:val="000000" w:themeColor="text1"/>
        </w:rPr>
        <w:t>in situ</w:t>
      </w:r>
      <w:r w:rsidRPr="009C13C4">
        <w:rPr>
          <w:rFonts w:ascii="Book Antiqua" w:hAnsi="Book Antiqua"/>
          <w:color w:val="000000" w:themeColor="text1"/>
        </w:rPr>
        <w:t xml:space="preserve"> calibration was </w:t>
      </w:r>
      <w:r w:rsidR="00BD5ECA" w:rsidRPr="009C13C4">
        <w:rPr>
          <w:rFonts w:ascii="Book Antiqua" w:hAnsi="Book Antiqua"/>
          <w:color w:val="000000" w:themeColor="text1"/>
        </w:rPr>
        <w:t xml:space="preserve">conducted </w:t>
      </w:r>
      <w:r w:rsidRPr="009C13C4">
        <w:rPr>
          <w:rFonts w:ascii="Book Antiqua" w:hAnsi="Book Antiqua"/>
          <w:color w:val="000000" w:themeColor="text1"/>
        </w:rPr>
        <w:t xml:space="preserve">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A high potassium/nigericin calibration method was used to conver</w:t>
      </w:r>
      <w:r w:rsidR="00BD5ECA" w:rsidRPr="009C13C4">
        <w:rPr>
          <w:rFonts w:ascii="Book Antiqua" w:hAnsi="Book Antiqua"/>
          <w:color w:val="000000" w:themeColor="text1"/>
        </w:rPr>
        <w:t>t</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 xml:space="preserve">emission ratio to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00BD5ECA" w:rsidRPr="009C13C4">
        <w:rPr>
          <w:rFonts w:ascii="Book Antiqua" w:hAnsi="Book Antiqua"/>
          <w:color w:val="000000" w:themeColor="text1"/>
        </w:rPr>
        <w:t xml:space="preserve"> value</w:t>
      </w:r>
      <w:r w:rsidRPr="009C13C4">
        <w:rPr>
          <w:rFonts w:ascii="Book Antiqua" w:hAnsi="Book Antiqua"/>
          <w:color w:val="000000" w:themeColor="text1"/>
        </w:rPr>
        <w:t xml:space="preserve">. </w:t>
      </w:r>
      <w:r w:rsidR="00BD5ECA" w:rsidRPr="009C13C4">
        <w:rPr>
          <w:rFonts w:ascii="Book Antiqua" w:hAnsi="Book Antiqua"/>
          <w:color w:val="000000" w:themeColor="text1"/>
        </w:rPr>
        <w:t>Briefly</w:t>
      </w:r>
      <w:r w:rsidRPr="009C13C4">
        <w:rPr>
          <w:rFonts w:ascii="Book Antiqua" w:hAnsi="Book Antiqua"/>
          <w:color w:val="000000" w:themeColor="text1"/>
        </w:rPr>
        <w:t xml:space="preserve">, BCECF-loaded cells were perfused </w:t>
      </w:r>
      <w:r w:rsidR="00BD5ECA" w:rsidRPr="009C13C4">
        <w:rPr>
          <w:rFonts w:ascii="Book Antiqua" w:hAnsi="Book Antiqua"/>
          <w:color w:val="000000" w:themeColor="text1"/>
        </w:rPr>
        <w:t>with</w:t>
      </w:r>
      <w:r w:rsidRPr="009C13C4">
        <w:rPr>
          <w:rFonts w:ascii="Book Antiqua" w:hAnsi="Book Antiqua"/>
          <w:color w:val="000000" w:themeColor="text1"/>
        </w:rPr>
        <w:t xml:space="preserve"> six different nigericin calibration solutions </w:t>
      </w:r>
      <w:r w:rsidR="00BD5ECA" w:rsidRPr="009C13C4">
        <w:rPr>
          <w:rFonts w:ascii="Book Antiqua" w:hAnsi="Book Antiqua"/>
          <w:color w:val="000000" w:themeColor="text1"/>
        </w:rPr>
        <w:t>with</w:t>
      </w:r>
      <w:r w:rsidRPr="009C13C4">
        <w:rPr>
          <w:rFonts w:ascii="Book Antiqua" w:hAnsi="Book Antiqua"/>
          <w:color w:val="000000" w:themeColor="text1"/>
        </w:rPr>
        <w:t xml:space="preserve"> different pH</w:t>
      </w:r>
      <w:r w:rsidR="00BD5ECA" w:rsidRPr="009C13C4">
        <w:rPr>
          <w:rFonts w:ascii="Book Antiqua" w:hAnsi="Book Antiqua"/>
          <w:color w:val="000000" w:themeColor="text1"/>
        </w:rPr>
        <w:t xml:space="preserve"> levels</w:t>
      </w:r>
      <w:r w:rsidRPr="009C13C4">
        <w:rPr>
          <w:rFonts w:ascii="Book Antiqua" w:hAnsi="Book Antiqua"/>
          <w:color w:val="000000" w:themeColor="text1"/>
        </w:rPr>
        <w:t xml:space="preserve"> </w:t>
      </w:r>
      <w:r w:rsidR="00BD5ECA" w:rsidRPr="009C13C4">
        <w:rPr>
          <w:rFonts w:ascii="Book Antiqua" w:hAnsi="Book Antiqua"/>
          <w:color w:val="000000" w:themeColor="text1"/>
        </w:rPr>
        <w:t>(</w:t>
      </w:r>
      <w:r w:rsidRPr="009C13C4">
        <w:rPr>
          <w:rFonts w:ascii="Book Antiqua" w:hAnsi="Book Antiqua"/>
          <w:color w:val="000000" w:themeColor="text1"/>
        </w:rPr>
        <w:t>5.5</w:t>
      </w:r>
      <w:r w:rsidR="00394E50">
        <w:rPr>
          <w:rFonts w:ascii="Book Antiqua" w:eastAsia="SimSun" w:hAnsi="Book Antiqua" w:hint="eastAsia"/>
          <w:color w:val="000000" w:themeColor="text1"/>
          <w:lang w:eastAsia="zh-CN"/>
        </w:rPr>
        <w:t>-</w:t>
      </w:r>
      <w:r w:rsidRPr="009C13C4">
        <w:rPr>
          <w:rFonts w:ascii="Book Antiqua" w:hAnsi="Book Antiqua"/>
          <w:color w:val="000000" w:themeColor="text1"/>
        </w:rPr>
        <w:t>9.5</w:t>
      </w:r>
      <w:r w:rsidR="00BD5ECA" w:rsidRPr="009C13C4">
        <w:rPr>
          <w:rFonts w:ascii="Book Antiqua" w:hAnsi="Book Antiqua"/>
          <w:color w:val="000000" w:themeColor="text1"/>
        </w:rPr>
        <w:t>)</w:t>
      </w:r>
      <w:r w:rsidRPr="009C13C4">
        <w:rPr>
          <w:rFonts w:ascii="Book Antiqua" w:hAnsi="Book Antiqua"/>
          <w:color w:val="000000" w:themeColor="text1"/>
        </w:rPr>
        <w:t xml:space="preserve"> (the </w:t>
      </w:r>
      <w:r w:rsidRPr="009C13C4">
        <w:rPr>
          <w:rFonts w:ascii="Book Antiqua" w:eastAsia="PMingLiU" w:hAnsi="Book Antiqua" w:cs="Times New Roman"/>
          <w:color w:val="000000" w:themeColor="text1"/>
        </w:rPr>
        <w:t>details</w:t>
      </w:r>
      <w:r w:rsidRPr="009C13C4">
        <w:rPr>
          <w:rFonts w:ascii="Book Antiqua" w:hAnsi="Book Antiqua"/>
          <w:color w:val="000000" w:themeColor="text1"/>
        </w:rPr>
        <w:t xml:space="preserve"> of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 xml:space="preserve">composition of the six nigericin calibration solutions are listed above in </w:t>
      </w:r>
      <w:r w:rsidRPr="009C13C4">
        <w:rPr>
          <w:rFonts w:ascii="Book Antiqua" w:eastAsia="PMingLiU" w:hAnsi="Book Antiqua" w:cs="Times New Roman"/>
          <w:color w:val="000000" w:themeColor="text1"/>
        </w:rPr>
        <w:t xml:space="preserve">the </w:t>
      </w:r>
      <w:r w:rsidR="00394E50" w:rsidRPr="00394E50">
        <w:rPr>
          <w:rFonts w:ascii="Book Antiqua" w:hAnsi="Book Antiqua"/>
          <w:color w:val="000000" w:themeColor="text1"/>
        </w:rPr>
        <w:t>solution</w:t>
      </w:r>
      <w:r w:rsidR="00BD5ECA" w:rsidRPr="00394E50">
        <w:rPr>
          <w:rFonts w:ascii="Book Antiqua" w:hAnsi="Book Antiqua"/>
          <w:color w:val="000000" w:themeColor="text1"/>
        </w:rPr>
        <w:t>s</w:t>
      </w:r>
      <w:r w:rsidRPr="009C13C4">
        <w:rPr>
          <w:rFonts w:ascii="Book Antiqua" w:hAnsi="Book Antiqua"/>
          <w:color w:val="000000" w:themeColor="text1"/>
        </w:rPr>
        <w:t xml:space="preserve"> section) that caused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BD5ECA" w:rsidRPr="009C13C4">
        <w:rPr>
          <w:rFonts w:ascii="Book Antiqua" w:hAnsi="Book Antiqua"/>
          <w:color w:val="000000" w:themeColor="text1"/>
        </w:rPr>
        <w:t xml:space="preserve">to </w:t>
      </w:r>
      <w:r w:rsidRPr="009C13C4">
        <w:rPr>
          <w:rFonts w:ascii="Book Antiqua" w:hAnsi="Book Antiqua"/>
          <w:color w:val="000000" w:themeColor="text1"/>
        </w:rPr>
        <w:t xml:space="preserve">equal the </w:t>
      </w:r>
      <w:proofErr w:type="spellStart"/>
      <w:r w:rsidRPr="009C13C4">
        <w:rPr>
          <w:rFonts w:ascii="Book Antiqua" w:hAnsi="Book Antiqua"/>
          <w:color w:val="000000" w:themeColor="text1"/>
        </w:rPr>
        <w:t>pH</w:t>
      </w:r>
      <w:r w:rsidRPr="009C13C4">
        <w:rPr>
          <w:rFonts w:ascii="Book Antiqua" w:hAnsi="Book Antiqua"/>
          <w:color w:val="000000" w:themeColor="text1"/>
          <w:vertAlign w:val="subscript"/>
        </w:rPr>
        <w:t>e</w:t>
      </w:r>
      <w:proofErr w:type="spellEnd"/>
      <w:r w:rsidRPr="009C13C4">
        <w:rPr>
          <w:rFonts w:ascii="Book Antiqua" w:hAnsi="Book Antiqua"/>
          <w:color w:val="000000" w:themeColor="text1"/>
        </w:rPr>
        <w:t>, as shown in Figure 1A. The</w:t>
      </w:r>
      <w:r w:rsidRPr="009C13C4">
        <w:rPr>
          <w:rFonts w:ascii="Book Antiqua" w:eastAsia="PMingLiU" w:hAnsi="Book Antiqua" w:cs="Times New Roman"/>
          <w:color w:val="000000" w:themeColor="text1"/>
        </w:rPr>
        <w:t xml:space="preserve"> calibration</w:t>
      </w:r>
      <w:r w:rsidRPr="009C13C4">
        <w:rPr>
          <w:rFonts w:ascii="Book Antiqua" w:hAnsi="Book Antiqua"/>
          <w:color w:val="000000" w:themeColor="text1"/>
        </w:rPr>
        <w:t xml:space="preserve"> equation was obtained from ten similar experiments and a nonlinear BCECF fluorescence-pH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curve of function, as shown below and in Figure 1B. The following equation was used to convert the fluoresce</w:t>
      </w:r>
      <w:r w:rsidR="00BD5ECA" w:rsidRPr="009C13C4">
        <w:rPr>
          <w:rFonts w:ascii="Book Antiqua" w:hAnsi="Book Antiqua"/>
          <w:color w:val="000000" w:themeColor="text1"/>
        </w:rPr>
        <w:t>nce</w:t>
      </w:r>
      <w:r w:rsidRPr="009C13C4">
        <w:rPr>
          <w:rFonts w:ascii="Book Antiqua" w:hAnsi="Book Antiqua"/>
          <w:color w:val="000000" w:themeColor="text1"/>
        </w:rPr>
        <w:t xml:space="preserve"> ratio into pH</w:t>
      </w:r>
      <w:r w:rsidRPr="009C13C4">
        <w:rPr>
          <w:rFonts w:ascii="Book Antiqua" w:hAnsi="Book Antiqua"/>
          <w:color w:val="000000" w:themeColor="text1"/>
          <w:vertAlign w:val="subscript"/>
        </w:rPr>
        <w:t>i</w:t>
      </w:r>
      <w:r w:rsidRPr="009C13C4">
        <w:rPr>
          <w:rFonts w:ascii="Book Antiqua" w:hAnsi="Book Antiqua"/>
          <w:color w:val="000000" w:themeColor="text1"/>
        </w:rPr>
        <w:t>:</w:t>
      </w:r>
    </w:p>
    <w:p w14:paraId="118C4EA8" w14:textId="39CC4C28" w:rsidR="00112823" w:rsidRPr="009C13C4" w:rsidRDefault="003F2447" w:rsidP="0083640D">
      <w:pPr>
        <w:adjustRightInd w:val="0"/>
        <w:snapToGrid w:val="0"/>
        <w:spacing w:line="360" w:lineRule="auto"/>
        <w:jc w:val="both"/>
        <w:rPr>
          <w:rFonts w:ascii="Book Antiqua" w:hAnsi="Book Antiqua"/>
          <w:color w:val="000000" w:themeColor="text1"/>
        </w:rPr>
      </w:pPr>
      <m:oMath>
        <m:sSub>
          <m:sSubPr>
            <m:ctrlPr>
              <w:ins w:id="171" w:author="Li Ma" w:date="2018-12-04T21:00:00Z">
                <w:rPr>
                  <w:rFonts w:ascii="Cambria Math" w:eastAsia="DFKai-SB" w:hAnsi="Cambria Math"/>
                  <w:color w:val="000000" w:themeColor="text1"/>
                </w:rPr>
              </w:ins>
            </m:ctrlPr>
          </m:sSubPr>
          <m:e>
            <m:r>
              <m:rPr>
                <m:nor/>
              </m:rPr>
              <w:rPr>
                <w:rFonts w:ascii="Book Antiqua" w:eastAsia="DFKai-SB" w:hAnsi="Book Antiqua"/>
                <w:color w:val="000000" w:themeColor="text1"/>
              </w:rPr>
              <m:t>pH</m:t>
            </m:r>
          </m:e>
          <m:sub>
            <m:r>
              <m:rPr>
                <m:nor/>
              </m:rPr>
              <w:rPr>
                <w:rFonts w:ascii="Book Antiqua" w:eastAsia="DFKai-SB" w:hAnsi="Book Antiqua"/>
                <w:color w:val="000000" w:themeColor="text1"/>
              </w:rPr>
              <m:t>i</m:t>
            </m:r>
          </m:sub>
        </m:sSub>
        <m:r>
          <m:rPr>
            <m:nor/>
          </m:rPr>
          <w:rPr>
            <w:rFonts w:ascii="Book Antiqua" w:eastAsia="DFKai-SB" w:hAnsi="Book Antiqua"/>
            <w:color w:val="000000" w:themeColor="text1"/>
          </w:rPr>
          <m:t>=</m:t>
        </m:r>
        <m:sSub>
          <m:sSubPr>
            <m:ctrlPr>
              <w:ins w:id="172" w:author="Li Ma" w:date="2018-12-04T21:00:00Z">
                <w:rPr>
                  <w:rFonts w:ascii="Cambria Math" w:eastAsia="DFKai-SB" w:hAnsi="Cambria Math"/>
                  <w:color w:val="000000" w:themeColor="text1"/>
                </w:rPr>
              </w:ins>
            </m:ctrlPr>
          </m:sSubPr>
          <m:e>
            <m:r>
              <m:rPr>
                <m:nor/>
              </m:rPr>
              <w:rPr>
                <w:rFonts w:ascii="Book Antiqua" w:eastAsia="DFKai-SB" w:hAnsi="Book Antiqua"/>
                <w:color w:val="000000" w:themeColor="text1"/>
              </w:rPr>
              <m:t>pK</m:t>
            </m:r>
          </m:e>
          <m:sub>
            <m:r>
              <m:rPr>
                <m:nor/>
              </m:rPr>
              <w:rPr>
                <w:rFonts w:ascii="Book Antiqua" w:eastAsia="DFKai-SB" w:hAnsi="Book Antiqua"/>
                <w:color w:val="000000" w:themeColor="text1"/>
              </w:rPr>
              <m:t>a</m:t>
            </m:r>
          </m:sub>
        </m:sSub>
        <m:r>
          <m:rPr>
            <m:nor/>
          </m:rPr>
          <w:rPr>
            <w:rFonts w:ascii="Book Antiqua" w:eastAsia="DFKai-SB" w:hAnsi="Book Antiqua"/>
            <w:color w:val="000000" w:themeColor="text1"/>
          </w:rPr>
          <m:t>+</m:t>
        </m:r>
        <m:func>
          <m:funcPr>
            <m:ctrlPr>
              <w:ins w:id="173" w:author="Li Ma" w:date="2018-12-04T21:00:00Z">
                <w:rPr>
                  <w:rFonts w:ascii="Cambria Math" w:eastAsia="DFKai-SB" w:hAnsi="Cambria Math"/>
                  <w:color w:val="000000" w:themeColor="text1"/>
                </w:rPr>
              </w:ins>
            </m:ctrlPr>
          </m:funcPr>
          <m:fName>
            <m:r>
              <m:rPr>
                <m:nor/>
              </m:rPr>
              <w:rPr>
                <w:rFonts w:ascii="Book Antiqua" w:eastAsia="DFKai-SB" w:hAnsi="Book Antiqua"/>
                <w:color w:val="000000" w:themeColor="text1"/>
              </w:rPr>
              <m:t>log</m:t>
            </m:r>
          </m:fName>
          <m:e>
            <m:d>
              <m:dPr>
                <m:begChr m:val="["/>
                <m:endChr m:val="]"/>
                <m:ctrlPr>
                  <w:ins w:id="174" w:author="Li Ma" w:date="2018-12-04T21:00:00Z">
                    <w:rPr>
                      <w:rFonts w:ascii="Cambria Math" w:eastAsia="DFKai-SB" w:hAnsi="Cambria Math"/>
                      <w:color w:val="000000" w:themeColor="text1"/>
                    </w:rPr>
                  </w:ins>
                </m:ctrlPr>
              </m:dPr>
              <m:e>
                <m:d>
                  <m:dPr>
                    <m:ctrlPr>
                      <w:ins w:id="175" w:author="Li Ma" w:date="2018-12-04T21:00:00Z">
                        <w:rPr>
                          <w:rFonts w:ascii="Cambria Math" w:eastAsia="DFKai-SB" w:hAnsi="Cambria Math"/>
                          <w:color w:val="000000" w:themeColor="text1"/>
                        </w:rPr>
                      </w:ins>
                    </m:ctrlPr>
                  </m:dPr>
                  <m:e>
                    <m:sSub>
                      <m:sSubPr>
                        <m:ctrlPr>
                          <w:ins w:id="176" w:author="Li Ma" w:date="2018-12-04T21:00:00Z">
                            <w:rPr>
                              <w:rFonts w:ascii="Cambria Math" w:eastAsia="DFKai-SB" w:hAnsi="Cambria Math"/>
                              <w:color w:val="000000" w:themeColor="text1"/>
                            </w:rPr>
                          </w:ins>
                        </m:ctrlPr>
                      </m:sSubPr>
                      <m:e>
                        <m:r>
                          <m:rPr>
                            <m:nor/>
                          </m:rPr>
                          <w:rPr>
                            <w:rFonts w:ascii="Book Antiqua" w:eastAsia="DFKai-SB" w:hAnsi="Book Antiqua"/>
                            <w:color w:val="000000" w:themeColor="text1"/>
                          </w:rPr>
                          <m:t>R</m:t>
                        </m:r>
                      </m:e>
                      <m:sub>
                        <m:r>
                          <m:rPr>
                            <m:nor/>
                          </m:rPr>
                          <w:rPr>
                            <w:rFonts w:ascii="Book Antiqua" w:eastAsia="DFKai-SB" w:hAnsi="Book Antiqua"/>
                            <w:color w:val="000000" w:themeColor="text1"/>
                          </w:rPr>
                          <m:t>max</m:t>
                        </m:r>
                      </m:sub>
                    </m:sSub>
                    <m:r>
                      <m:rPr>
                        <m:nor/>
                      </m:rPr>
                      <w:rPr>
                        <w:rFonts w:ascii="Book Antiqua" w:eastAsia="DFKai-SB" w:hAnsi="Book Antiqua"/>
                        <w:color w:val="000000" w:themeColor="text1"/>
                      </w:rPr>
                      <m:t>-R</m:t>
                    </m:r>
                  </m:e>
                </m:d>
                <m:r>
                  <m:rPr>
                    <m:nor/>
                  </m:rPr>
                  <w:rPr>
                    <w:rFonts w:ascii="Book Antiqua" w:eastAsia="DFKai-SB" w:hAnsi="Book Antiqua"/>
                    <w:color w:val="000000" w:themeColor="text1"/>
                  </w:rPr>
                  <m:t>/</m:t>
                </m:r>
                <m:d>
                  <m:dPr>
                    <m:ctrlPr>
                      <w:ins w:id="177" w:author="Li Ma" w:date="2018-12-04T21:00:00Z">
                        <w:rPr>
                          <w:rFonts w:ascii="Cambria Math" w:eastAsia="DFKai-SB" w:hAnsi="Cambria Math"/>
                          <w:color w:val="000000" w:themeColor="text1"/>
                        </w:rPr>
                      </w:ins>
                    </m:ctrlPr>
                  </m:dPr>
                  <m:e>
                    <m:r>
                      <m:rPr>
                        <m:nor/>
                      </m:rPr>
                      <w:rPr>
                        <w:rFonts w:ascii="Book Antiqua" w:eastAsia="DFKai-SB" w:hAnsi="Book Antiqua"/>
                        <w:color w:val="000000" w:themeColor="text1"/>
                      </w:rPr>
                      <m:t>R-</m:t>
                    </m:r>
                    <m:sSub>
                      <m:sSubPr>
                        <m:ctrlPr>
                          <w:ins w:id="178" w:author="Li Ma" w:date="2018-12-04T21:00:00Z">
                            <w:rPr>
                              <w:rFonts w:ascii="Cambria Math" w:eastAsia="DFKai-SB" w:hAnsi="Cambria Math"/>
                              <w:color w:val="000000" w:themeColor="text1"/>
                            </w:rPr>
                          </w:ins>
                        </m:ctrlPr>
                      </m:sSubPr>
                      <m:e>
                        <m:r>
                          <m:rPr>
                            <m:nor/>
                          </m:rPr>
                          <w:rPr>
                            <w:rFonts w:ascii="Book Antiqua" w:eastAsia="DFKai-SB" w:hAnsi="Book Antiqua"/>
                            <w:color w:val="000000" w:themeColor="text1"/>
                          </w:rPr>
                          <m:t>R</m:t>
                        </m:r>
                      </m:e>
                      <m:sub>
                        <m:r>
                          <m:rPr>
                            <m:nor/>
                          </m:rPr>
                          <w:rPr>
                            <w:rFonts w:ascii="Book Antiqua" w:eastAsia="DFKai-SB" w:hAnsi="Book Antiqua"/>
                            <w:color w:val="000000" w:themeColor="text1"/>
                          </w:rPr>
                          <m:t>min</m:t>
                        </m:r>
                      </m:sub>
                    </m:sSub>
                  </m:e>
                </m:d>
              </m:e>
            </m:d>
          </m:e>
        </m:func>
        <m:r>
          <m:rPr>
            <m:nor/>
          </m:rPr>
          <w:rPr>
            <w:rFonts w:ascii="Book Antiqua" w:eastAsia="DFKai-SB" w:hAnsi="Book Antiqua"/>
            <w:color w:val="000000" w:themeColor="text1"/>
          </w:rPr>
          <m:t>+</m:t>
        </m:r>
        <m:func>
          <m:funcPr>
            <m:ctrlPr>
              <w:ins w:id="179" w:author="Li Ma" w:date="2018-12-04T21:00:00Z">
                <w:rPr>
                  <w:rFonts w:ascii="Cambria Math" w:eastAsia="DFKai-SB" w:hAnsi="Cambria Math"/>
                  <w:color w:val="000000" w:themeColor="text1"/>
                </w:rPr>
              </w:ins>
            </m:ctrlPr>
          </m:funcPr>
          <m:fName>
            <m:r>
              <m:rPr>
                <m:nor/>
              </m:rPr>
              <w:rPr>
                <w:rFonts w:ascii="Book Antiqua" w:eastAsia="DFKai-SB" w:hAnsi="Book Antiqua"/>
                <w:color w:val="000000" w:themeColor="text1"/>
              </w:rPr>
              <m:t>log</m:t>
            </m:r>
          </m:fName>
          <m:e>
            <m:d>
              <m:dPr>
                <m:ctrlPr>
                  <w:ins w:id="180" w:author="Li Ma" w:date="2018-12-04T21:00:00Z">
                    <w:rPr>
                      <w:rFonts w:ascii="Cambria Math" w:eastAsia="DFKai-SB" w:hAnsi="Cambria Math"/>
                      <w:color w:val="000000" w:themeColor="text1"/>
                    </w:rPr>
                  </w:ins>
                </m:ctrlPr>
              </m:dPr>
              <m:e>
                <m:f>
                  <m:fPr>
                    <m:type m:val="lin"/>
                    <m:ctrlPr>
                      <w:ins w:id="181" w:author="Li Ma" w:date="2018-12-04T21:00:00Z">
                        <w:rPr>
                          <w:rFonts w:ascii="Cambria Math" w:eastAsia="DFKai-SB" w:hAnsi="Cambria Math"/>
                          <w:color w:val="000000" w:themeColor="text1"/>
                        </w:rPr>
                      </w:ins>
                    </m:ctrlPr>
                  </m:fPr>
                  <m:num>
                    <m:sSub>
                      <m:sSubPr>
                        <m:ctrlPr>
                          <w:ins w:id="182" w:author="Li Ma" w:date="2018-12-04T21:00:00Z">
                            <w:rPr>
                              <w:rFonts w:ascii="Cambria Math" w:eastAsia="DFKai-SB" w:hAnsi="Cambria Math"/>
                              <w:color w:val="000000" w:themeColor="text1"/>
                            </w:rPr>
                          </w:ins>
                        </m:ctrlPr>
                      </m:sSubPr>
                      <m:e>
                        <m:r>
                          <m:rPr>
                            <m:nor/>
                          </m:rPr>
                          <w:rPr>
                            <w:rFonts w:ascii="Book Antiqua" w:eastAsia="DFKai-SB" w:hAnsi="Book Antiqua"/>
                            <w:color w:val="000000" w:themeColor="text1"/>
                          </w:rPr>
                          <m:t>F</m:t>
                        </m:r>
                      </m:e>
                      <m:sub>
                        <m:r>
                          <m:rPr>
                            <m:nor/>
                          </m:rPr>
                          <w:rPr>
                            <w:rFonts w:ascii="Book Antiqua" w:eastAsia="DFKai-SB" w:hAnsi="Book Antiqua"/>
                            <w:color w:val="000000" w:themeColor="text1"/>
                          </w:rPr>
                          <m:t>440min</m:t>
                        </m:r>
                      </m:sub>
                    </m:sSub>
                  </m:num>
                  <m:den>
                    <m:sSub>
                      <m:sSubPr>
                        <m:ctrlPr>
                          <w:ins w:id="183" w:author="Li Ma" w:date="2018-12-04T21:00:00Z">
                            <w:rPr>
                              <w:rFonts w:ascii="Cambria Math" w:eastAsia="DFKai-SB" w:hAnsi="Cambria Math"/>
                              <w:color w:val="000000" w:themeColor="text1"/>
                            </w:rPr>
                          </w:ins>
                        </m:ctrlPr>
                      </m:sSubPr>
                      <m:e>
                        <m:r>
                          <m:rPr>
                            <m:nor/>
                          </m:rPr>
                          <w:rPr>
                            <w:rFonts w:ascii="Book Antiqua" w:eastAsia="DFKai-SB" w:hAnsi="Book Antiqua"/>
                            <w:color w:val="000000" w:themeColor="text1"/>
                          </w:rPr>
                          <m:t>F</m:t>
                        </m:r>
                      </m:e>
                      <m:sub>
                        <m:r>
                          <m:rPr>
                            <m:nor/>
                          </m:rPr>
                          <w:rPr>
                            <w:rFonts w:ascii="Book Antiqua" w:eastAsia="DFKai-SB" w:hAnsi="Book Antiqua"/>
                            <w:color w:val="000000" w:themeColor="text1"/>
                          </w:rPr>
                          <m:t>440max</m:t>
                        </m:r>
                      </m:sub>
                    </m:sSub>
                  </m:den>
                </m:f>
              </m:e>
            </m:d>
          </m:e>
        </m:func>
      </m:oMath>
      <w:r w:rsidR="00BD5ECA" w:rsidRPr="009C13C4">
        <w:rPr>
          <w:rFonts w:ascii="Book Antiqua" w:hAnsi="Book Antiqua"/>
          <w:color w:val="000000" w:themeColor="text1"/>
        </w:rPr>
        <w:t>,</w:t>
      </w:r>
    </w:p>
    <w:p w14:paraId="4EB22F50" w14:textId="5245175A" w:rsidR="00112823" w:rsidRPr="009C13C4" w:rsidRDefault="00BD5ECA" w:rsidP="0083640D">
      <w:pPr>
        <w:adjustRightInd w:val="0"/>
        <w:snapToGrid w:val="0"/>
        <w:spacing w:line="360" w:lineRule="auto"/>
        <w:ind w:firstLine="480"/>
        <w:jc w:val="both"/>
        <w:rPr>
          <w:color w:val="000000" w:themeColor="text1"/>
        </w:rPr>
      </w:pPr>
      <w:r w:rsidRPr="00394E50">
        <w:rPr>
          <w:rFonts w:ascii="Book Antiqua" w:hAnsi="Book Antiqua"/>
          <w:caps/>
          <w:color w:val="000000" w:themeColor="text1"/>
        </w:rPr>
        <w:t>w</w:t>
      </w:r>
      <w:r w:rsidRPr="009C13C4">
        <w:rPr>
          <w:rFonts w:ascii="Book Antiqua" w:hAnsi="Book Antiqua"/>
          <w:color w:val="000000" w:themeColor="text1"/>
        </w:rPr>
        <w:t xml:space="preserve">here </w:t>
      </w:r>
      <w:r w:rsidR="00B531B6" w:rsidRPr="009C13C4">
        <w:rPr>
          <w:rFonts w:ascii="Book Antiqua" w:hAnsi="Book Antiqua"/>
          <w:color w:val="000000" w:themeColor="text1"/>
        </w:rPr>
        <w:t xml:space="preserve">R is the ratio of the 530 nm fluorescence emission at 490 nm and 440 nm excitation (490/400), and F is the fluorescence </w:t>
      </w:r>
      <w:r w:rsidRPr="009C13C4">
        <w:rPr>
          <w:rFonts w:ascii="Book Antiqua" w:hAnsi="Book Antiqua"/>
          <w:color w:val="000000" w:themeColor="text1"/>
        </w:rPr>
        <w:t xml:space="preserve">value </w:t>
      </w:r>
      <w:r w:rsidR="00B531B6" w:rsidRPr="009C13C4">
        <w:rPr>
          <w:rFonts w:ascii="Book Antiqua" w:hAnsi="Book Antiqua"/>
          <w:color w:val="000000" w:themeColor="text1"/>
        </w:rPr>
        <w:t>at 490 nm and 440 nm excitation. The maxim</w:t>
      </w:r>
      <w:r w:rsidRPr="009C13C4">
        <w:rPr>
          <w:rFonts w:ascii="Book Antiqua" w:hAnsi="Book Antiqua"/>
          <w:color w:val="000000" w:themeColor="text1"/>
        </w:rPr>
        <w:t>um</w:t>
      </w:r>
      <w:r w:rsidR="00B531B6" w:rsidRPr="009C13C4">
        <w:rPr>
          <w:rFonts w:ascii="Book Antiqua" w:hAnsi="Book Antiqua"/>
          <w:color w:val="000000" w:themeColor="text1"/>
        </w:rPr>
        <w:t xml:space="preserve"> and minim</w:t>
      </w:r>
      <w:r w:rsidRPr="009C13C4">
        <w:rPr>
          <w:rFonts w:ascii="Book Antiqua" w:hAnsi="Book Antiqua"/>
          <w:color w:val="000000" w:themeColor="text1"/>
        </w:rPr>
        <w:t>um</w:t>
      </w:r>
      <w:r w:rsidR="00B531B6"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ratios</w:t>
      </w:r>
      <w:r w:rsidR="00B531B6" w:rsidRPr="009C13C4">
        <w:rPr>
          <w:rFonts w:ascii="Book Antiqua" w:hAnsi="Book Antiqua"/>
          <w:color w:val="000000" w:themeColor="text1"/>
        </w:rPr>
        <w:t xml:space="preserve"> (</w:t>
      </w:r>
      <w:proofErr w:type="spellStart"/>
      <w:r w:rsidR="00B531B6" w:rsidRPr="009C13C4">
        <w:rPr>
          <w:rFonts w:ascii="Book Antiqua" w:hAnsi="Book Antiqua"/>
          <w:color w:val="000000" w:themeColor="text1"/>
        </w:rPr>
        <w:t>R</w:t>
      </w:r>
      <w:r w:rsidR="00B531B6" w:rsidRPr="009C13C4">
        <w:rPr>
          <w:rFonts w:ascii="Book Antiqua" w:hAnsi="Book Antiqua"/>
          <w:color w:val="000000" w:themeColor="text1"/>
          <w:vertAlign w:val="subscript"/>
        </w:rPr>
        <w:t>max</w:t>
      </w:r>
      <w:proofErr w:type="spellEnd"/>
      <w:r w:rsidR="00B531B6" w:rsidRPr="009C13C4">
        <w:rPr>
          <w:rFonts w:ascii="Book Antiqua" w:hAnsi="Book Antiqua"/>
          <w:color w:val="000000" w:themeColor="text1"/>
        </w:rPr>
        <w:t xml:space="preserve"> and </w:t>
      </w:r>
      <w:proofErr w:type="spellStart"/>
      <w:r w:rsidR="00B531B6" w:rsidRPr="009C13C4">
        <w:rPr>
          <w:rFonts w:ascii="Book Antiqua" w:hAnsi="Book Antiqua"/>
          <w:color w:val="000000" w:themeColor="text1"/>
        </w:rPr>
        <w:t>R</w:t>
      </w:r>
      <w:r w:rsidR="00B531B6" w:rsidRPr="009C13C4">
        <w:rPr>
          <w:rFonts w:ascii="Book Antiqua" w:hAnsi="Book Antiqua"/>
          <w:color w:val="000000" w:themeColor="text1"/>
          <w:vertAlign w:val="subscript"/>
        </w:rPr>
        <w:t>min</w:t>
      </w:r>
      <w:proofErr w:type="spellEnd"/>
      <w:r w:rsidR="00B531B6" w:rsidRPr="009C13C4">
        <w:rPr>
          <w:rFonts w:ascii="Book Antiqua" w:hAnsi="Book Antiqua"/>
          <w:color w:val="000000" w:themeColor="text1"/>
        </w:rPr>
        <w:t>) of 530/490 and 530/440 (</w:t>
      </w:r>
      <w:proofErr w:type="spellStart"/>
      <w:r w:rsidR="00B531B6" w:rsidRPr="009C13C4">
        <w:rPr>
          <w:rFonts w:ascii="Book Antiqua" w:hAnsi="Book Antiqua"/>
          <w:color w:val="000000" w:themeColor="text1"/>
        </w:rPr>
        <w:t>Em</w:t>
      </w:r>
      <w:proofErr w:type="spellEnd"/>
      <w:r w:rsidR="00B531B6" w:rsidRPr="009C13C4">
        <w:rPr>
          <w:rFonts w:ascii="Book Antiqua" w:hAnsi="Book Antiqua"/>
          <w:color w:val="000000" w:themeColor="text1"/>
        </w:rPr>
        <w:t xml:space="preserve">/Ex) were obtained from perfusion with pH 9.5 and 5.5 calibration </w:t>
      </w:r>
      <w:r w:rsidR="00B531B6" w:rsidRPr="009C13C4">
        <w:rPr>
          <w:rFonts w:ascii="Book Antiqua" w:eastAsia="PMingLiU" w:hAnsi="Book Antiqua" w:cs="Times New Roman"/>
          <w:color w:val="000000" w:themeColor="text1"/>
        </w:rPr>
        <w:t>solutions</w:t>
      </w:r>
      <w:r w:rsidR="00B531B6" w:rsidRPr="009C13C4">
        <w:rPr>
          <w:rFonts w:ascii="Book Antiqua" w:hAnsi="Book Antiqua"/>
          <w:color w:val="000000" w:themeColor="text1"/>
        </w:rPr>
        <w:t>, respectively.</w:t>
      </w:r>
    </w:p>
    <w:p w14:paraId="24CDF751" w14:textId="397220D5" w:rsidR="00F81ADE" w:rsidRPr="009C13C4" w:rsidRDefault="00BD5ECA"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Because</w:t>
      </w:r>
      <w:r w:rsidR="00B531B6" w:rsidRPr="009C13C4">
        <w:rPr>
          <w:rFonts w:ascii="Book Antiqua" w:hAnsi="Book Antiqua"/>
          <w:color w:val="000000" w:themeColor="text1"/>
        </w:rPr>
        <w:t xml:space="preserve"> the </w:t>
      </w:r>
      <w:r w:rsidR="00AC3F8A" w:rsidRPr="009C13C4">
        <w:rPr>
          <w:rFonts w:ascii="Book Antiqua" w:hAnsi="Book Antiqua"/>
          <w:color w:val="000000" w:themeColor="text1"/>
        </w:rPr>
        <w:t xml:space="preserve">HPS0077 cell line </w:t>
      </w:r>
      <w:r w:rsidR="000E271C" w:rsidRPr="009C13C4">
        <w:rPr>
          <w:rFonts w:ascii="Book Antiqua" w:hAnsi="Book Antiqua"/>
          <w:color w:val="000000" w:themeColor="text1"/>
        </w:rPr>
        <w:t>was</w:t>
      </w:r>
      <w:r w:rsidR="00AC3F8A" w:rsidRPr="009C13C4">
        <w:rPr>
          <w:rFonts w:ascii="Book Antiqua" w:hAnsi="Book Antiqua"/>
          <w:color w:val="000000" w:themeColor="text1"/>
        </w:rPr>
        <w:t xml:space="preserve"> used as </w:t>
      </w:r>
      <w:r w:rsidR="000E271C" w:rsidRPr="009C13C4">
        <w:rPr>
          <w:rFonts w:ascii="Book Antiqua" w:hAnsi="Book Antiqua"/>
          <w:color w:val="000000" w:themeColor="text1"/>
        </w:rPr>
        <w:t xml:space="preserve">a </w:t>
      </w:r>
      <w:r w:rsidRPr="009C13C4">
        <w:rPr>
          <w:rFonts w:ascii="Book Antiqua" w:hAnsi="Book Antiqua"/>
          <w:color w:val="000000" w:themeColor="text1"/>
        </w:rPr>
        <w:t xml:space="preserve">representative </w:t>
      </w:r>
      <w:r w:rsidR="000E271C" w:rsidRPr="009C13C4">
        <w:rPr>
          <w:rFonts w:ascii="Book Antiqua" w:hAnsi="Book Antiqua"/>
          <w:color w:val="000000" w:themeColor="text1"/>
        </w:rPr>
        <w:t xml:space="preserve">example of </w:t>
      </w:r>
      <w:proofErr w:type="spellStart"/>
      <w:r w:rsidR="00AC3F8A" w:rsidRPr="009C13C4">
        <w:rPr>
          <w:rFonts w:ascii="Book Antiqua" w:hAnsi="Book Antiqua"/>
          <w:color w:val="000000" w:themeColor="text1"/>
        </w:rPr>
        <w:t>hiPSCs</w:t>
      </w:r>
      <w:proofErr w:type="spellEnd"/>
      <w:r w:rsidR="000E271C" w:rsidRPr="009C13C4">
        <w:rPr>
          <w:rFonts w:ascii="Book Antiqua" w:hAnsi="Book Antiqua"/>
          <w:color w:val="000000" w:themeColor="text1"/>
        </w:rPr>
        <w:t xml:space="preserve"> in </w:t>
      </w:r>
      <w:r w:rsidRPr="009C13C4">
        <w:rPr>
          <w:rFonts w:ascii="Book Antiqua" w:hAnsi="Book Antiqua"/>
          <w:color w:val="000000" w:themeColor="text1"/>
        </w:rPr>
        <w:t>this</w:t>
      </w:r>
      <w:r w:rsidR="000E271C" w:rsidRPr="009C13C4">
        <w:rPr>
          <w:rFonts w:ascii="Book Antiqua" w:hAnsi="Book Antiqua"/>
          <w:color w:val="000000" w:themeColor="text1"/>
        </w:rPr>
        <w:t xml:space="preserve"> study</w:t>
      </w:r>
      <w:r w:rsidR="00B531B6" w:rsidRPr="009C13C4">
        <w:rPr>
          <w:rFonts w:ascii="Book Antiqua" w:hAnsi="Book Antiqua"/>
          <w:color w:val="000000" w:themeColor="text1"/>
        </w:rPr>
        <w:t>, we</w:t>
      </w:r>
      <w:r w:rsidRPr="009C13C4">
        <w:rPr>
          <w:rFonts w:ascii="Book Antiqua" w:hAnsi="Book Antiqua"/>
          <w:color w:val="000000" w:themeColor="text1"/>
        </w:rPr>
        <w:t xml:space="preserve"> first</w:t>
      </w:r>
      <w:r w:rsidR="00B531B6" w:rsidRPr="009C13C4">
        <w:rPr>
          <w:rFonts w:ascii="Book Antiqua" w:eastAsia="PMingLiU" w:hAnsi="Book Antiqua" w:cs="Times New Roman"/>
          <w:color w:val="000000" w:themeColor="text1"/>
        </w:rPr>
        <w:t xml:space="preserve"> </w:t>
      </w:r>
      <w:r w:rsidR="00B531B6" w:rsidRPr="009C13C4">
        <w:rPr>
          <w:rFonts w:ascii="Book Antiqua" w:hAnsi="Book Antiqua"/>
          <w:color w:val="000000" w:themeColor="text1"/>
        </w:rPr>
        <w:t>examined</w:t>
      </w:r>
      <w:r w:rsidR="00C06C31" w:rsidRPr="009C13C4">
        <w:rPr>
          <w:rFonts w:ascii="Book Antiqua" w:hAnsi="Book Antiqua"/>
          <w:color w:val="000000" w:themeColor="text1"/>
        </w:rPr>
        <w:t xml:space="preserve"> </w:t>
      </w:r>
      <w:r w:rsidR="00B531B6" w:rsidRPr="009C13C4">
        <w:rPr>
          <w:rFonts w:ascii="Book Antiqua" w:hAnsi="Book Antiqua"/>
          <w:color w:val="000000" w:themeColor="text1"/>
        </w:rPr>
        <w:t xml:space="preserve">whether </w:t>
      </w:r>
      <w:r w:rsidR="00AC3F8A" w:rsidRPr="009C13C4">
        <w:rPr>
          <w:rFonts w:ascii="Book Antiqua" w:hAnsi="Book Antiqua"/>
          <w:color w:val="000000" w:themeColor="text1"/>
        </w:rPr>
        <w:t>pluripoten</w:t>
      </w:r>
      <w:r w:rsidRPr="009C13C4">
        <w:rPr>
          <w:rFonts w:ascii="Book Antiqua" w:hAnsi="Book Antiqua"/>
          <w:color w:val="000000" w:themeColor="text1"/>
        </w:rPr>
        <w:t>cy</w:t>
      </w:r>
      <w:r w:rsidR="00AC3F8A" w:rsidRPr="009C13C4">
        <w:rPr>
          <w:rFonts w:ascii="Book Antiqua" w:hAnsi="Book Antiqua"/>
          <w:color w:val="000000" w:themeColor="text1"/>
        </w:rPr>
        <w:t xml:space="preserve"> markers, such as O</w:t>
      </w:r>
      <w:r w:rsidR="00822E8E" w:rsidRPr="009C13C4">
        <w:rPr>
          <w:rFonts w:ascii="Book Antiqua" w:hAnsi="Book Antiqua"/>
          <w:color w:val="000000" w:themeColor="text1"/>
        </w:rPr>
        <w:t>CT4, SOX2, SSEA-4 and TRA-1-60</w:t>
      </w:r>
      <w:r w:rsidR="001916EB" w:rsidRPr="009C13C4">
        <w:rPr>
          <w:rFonts w:ascii="Book Antiqua" w:hAnsi="Book Antiqua"/>
          <w:color w:val="000000" w:themeColor="text1"/>
        </w:rPr>
        <w:t xml:space="preserve">, </w:t>
      </w:r>
      <w:r w:rsidRPr="009C13C4">
        <w:rPr>
          <w:rFonts w:ascii="Book Antiqua" w:hAnsi="Book Antiqua"/>
          <w:color w:val="000000" w:themeColor="text1"/>
        </w:rPr>
        <w:t xml:space="preserve">are present </w:t>
      </w:r>
      <w:r w:rsidR="001916EB" w:rsidRPr="009C13C4">
        <w:rPr>
          <w:rFonts w:ascii="Book Antiqua" w:hAnsi="Book Antiqua"/>
          <w:color w:val="000000" w:themeColor="text1"/>
        </w:rPr>
        <w:t>in HPS0077</w:t>
      </w:r>
      <w:r w:rsidR="00C06C31" w:rsidRPr="009C13C4">
        <w:rPr>
          <w:rFonts w:ascii="Book Antiqua" w:hAnsi="Book Antiqua"/>
          <w:color w:val="000000" w:themeColor="text1"/>
        </w:rPr>
        <w:t xml:space="preserve"> cells</w:t>
      </w:r>
      <w:r w:rsidR="002F3C4C" w:rsidRPr="009C13C4">
        <w:rPr>
          <w:rFonts w:ascii="Book Antiqua" w:hAnsi="Book Antiqua"/>
          <w:color w:val="000000" w:themeColor="text1"/>
        </w:rPr>
        <w:t xml:space="preserve">. As shown in </w:t>
      </w:r>
      <w:r w:rsidR="009F6495" w:rsidRPr="009C13C4">
        <w:rPr>
          <w:rFonts w:ascii="Book Antiqua" w:hAnsi="Book Antiqua"/>
          <w:color w:val="000000" w:themeColor="text1"/>
        </w:rPr>
        <w:t>Figure 1C</w:t>
      </w:r>
      <w:r w:rsidR="002F3C4C" w:rsidRPr="009C13C4">
        <w:rPr>
          <w:rFonts w:ascii="Book Antiqua" w:hAnsi="Book Antiqua"/>
          <w:color w:val="000000" w:themeColor="text1"/>
        </w:rPr>
        <w:t xml:space="preserve">, the </w:t>
      </w:r>
      <w:r w:rsidR="00C06C31" w:rsidRPr="009C13C4">
        <w:rPr>
          <w:rFonts w:ascii="Book Antiqua" w:hAnsi="Book Antiqua"/>
          <w:color w:val="000000" w:themeColor="text1"/>
        </w:rPr>
        <w:t>four</w:t>
      </w:r>
      <w:r w:rsidR="002F3C4C" w:rsidRPr="009C13C4">
        <w:rPr>
          <w:rFonts w:ascii="Book Antiqua" w:hAnsi="Book Antiqua"/>
          <w:color w:val="000000" w:themeColor="text1"/>
        </w:rPr>
        <w:t xml:space="preserve"> </w:t>
      </w:r>
      <w:r w:rsidR="001916EB" w:rsidRPr="009C13C4">
        <w:rPr>
          <w:rFonts w:ascii="Book Antiqua" w:hAnsi="Book Antiqua"/>
          <w:color w:val="000000" w:themeColor="text1"/>
        </w:rPr>
        <w:t>pluripoten</w:t>
      </w:r>
      <w:r w:rsidRPr="009C13C4">
        <w:rPr>
          <w:rFonts w:ascii="Book Antiqua" w:hAnsi="Book Antiqua"/>
          <w:color w:val="000000" w:themeColor="text1"/>
        </w:rPr>
        <w:t>cy</w:t>
      </w:r>
      <w:r w:rsidR="001916EB" w:rsidRPr="009C13C4">
        <w:rPr>
          <w:rFonts w:ascii="Book Antiqua" w:hAnsi="Book Antiqua"/>
          <w:color w:val="000000" w:themeColor="text1"/>
        </w:rPr>
        <w:t xml:space="preserve"> markers were </w:t>
      </w:r>
      <w:r w:rsidR="00C06C31" w:rsidRPr="009C13C4">
        <w:rPr>
          <w:rFonts w:ascii="Book Antiqua" w:hAnsi="Book Antiqua"/>
          <w:color w:val="000000" w:themeColor="text1"/>
        </w:rPr>
        <w:t xml:space="preserve">clearly </w:t>
      </w:r>
      <w:r w:rsidR="001916EB" w:rsidRPr="009C13C4">
        <w:rPr>
          <w:rFonts w:ascii="Book Antiqua" w:hAnsi="Book Antiqua"/>
          <w:color w:val="000000" w:themeColor="text1"/>
        </w:rPr>
        <w:t>identified by</w:t>
      </w:r>
      <w:r w:rsidR="00B73BD2" w:rsidRPr="009C13C4">
        <w:rPr>
          <w:rFonts w:ascii="Book Antiqua" w:hAnsi="Book Antiqua"/>
          <w:color w:val="000000" w:themeColor="text1"/>
        </w:rPr>
        <w:t xml:space="preserve"> </w:t>
      </w:r>
      <w:r w:rsidR="00BD5252" w:rsidRPr="009C13C4">
        <w:rPr>
          <w:rFonts w:ascii="Book Antiqua" w:hAnsi="Book Antiqua"/>
          <w:color w:val="000000" w:themeColor="text1"/>
        </w:rPr>
        <w:t>immuno</w:t>
      </w:r>
      <w:r w:rsidR="00B73BD2" w:rsidRPr="009C13C4">
        <w:rPr>
          <w:rFonts w:ascii="Book Antiqua" w:hAnsi="Book Antiqua"/>
          <w:color w:val="000000" w:themeColor="text1"/>
        </w:rPr>
        <w:t xml:space="preserve">fluorescence staining and </w:t>
      </w:r>
      <w:r w:rsidR="00B531B6" w:rsidRPr="009C13C4">
        <w:rPr>
          <w:rFonts w:ascii="Book Antiqua" w:eastAsia="PMingLiU" w:hAnsi="Book Antiqua" w:cs="Times New Roman"/>
          <w:color w:val="000000" w:themeColor="text1"/>
        </w:rPr>
        <w:t>labeling</w:t>
      </w:r>
      <w:r w:rsidR="00B73BD2" w:rsidRPr="009C13C4">
        <w:rPr>
          <w:rFonts w:ascii="Book Antiqua" w:hAnsi="Book Antiqua"/>
          <w:color w:val="000000" w:themeColor="text1"/>
        </w:rPr>
        <w:t>. Our</w:t>
      </w:r>
      <w:r w:rsidR="00B531B6" w:rsidRPr="009C13C4">
        <w:rPr>
          <w:rFonts w:ascii="Book Antiqua" w:eastAsia="PMingLiU" w:hAnsi="Book Antiqua" w:cs="Times New Roman"/>
          <w:color w:val="000000" w:themeColor="text1"/>
        </w:rPr>
        <w:t xml:space="preserve"> results support the hypothesis</w:t>
      </w:r>
      <w:r w:rsidR="00B73BD2" w:rsidRPr="009C13C4">
        <w:rPr>
          <w:rFonts w:ascii="Book Antiqua" w:hAnsi="Book Antiqua"/>
          <w:color w:val="000000" w:themeColor="text1"/>
        </w:rPr>
        <w:t xml:space="preserve"> that </w:t>
      </w:r>
      <w:r w:rsidR="002F3C4C" w:rsidRPr="009C13C4">
        <w:rPr>
          <w:rFonts w:ascii="Book Antiqua" w:hAnsi="Book Antiqua"/>
          <w:color w:val="000000" w:themeColor="text1"/>
        </w:rPr>
        <w:t>the HPS</w:t>
      </w:r>
      <w:r w:rsidR="00C06C31" w:rsidRPr="009C13C4">
        <w:rPr>
          <w:rFonts w:ascii="Book Antiqua" w:hAnsi="Book Antiqua"/>
          <w:color w:val="000000" w:themeColor="text1"/>
        </w:rPr>
        <w:t>00</w:t>
      </w:r>
      <w:r w:rsidR="002F3C4C" w:rsidRPr="009C13C4">
        <w:rPr>
          <w:rFonts w:ascii="Book Antiqua" w:hAnsi="Book Antiqua"/>
          <w:color w:val="000000" w:themeColor="text1"/>
        </w:rPr>
        <w:t xml:space="preserve">77 cell line </w:t>
      </w:r>
      <w:r w:rsidR="00B531B6" w:rsidRPr="009C13C4">
        <w:rPr>
          <w:rFonts w:ascii="Book Antiqua" w:eastAsia="PMingLiU" w:hAnsi="Book Antiqua" w:cs="Times New Roman"/>
          <w:color w:val="000000" w:themeColor="text1"/>
        </w:rPr>
        <w:t>possesses the characteristics</w:t>
      </w:r>
      <w:r w:rsidR="00B73BD2" w:rsidRPr="009C13C4">
        <w:rPr>
          <w:rFonts w:ascii="Book Antiqua" w:hAnsi="Book Antiqua"/>
          <w:color w:val="000000" w:themeColor="text1"/>
        </w:rPr>
        <w:t xml:space="preserve"> of </w:t>
      </w:r>
      <w:proofErr w:type="spellStart"/>
      <w:r w:rsidR="002F3C4C" w:rsidRPr="009C13C4">
        <w:rPr>
          <w:rFonts w:ascii="Book Antiqua" w:hAnsi="Book Antiqua"/>
          <w:color w:val="000000" w:themeColor="text1"/>
        </w:rPr>
        <w:t>hiPSCs</w:t>
      </w:r>
      <w:proofErr w:type="spellEnd"/>
      <w:r w:rsidR="00C06C31" w:rsidRPr="009C13C4">
        <w:rPr>
          <w:rFonts w:ascii="Book Antiqua" w:hAnsi="Book Antiqua"/>
          <w:color w:val="000000" w:themeColor="text1"/>
        </w:rPr>
        <w:t xml:space="preserve"> and </w:t>
      </w:r>
      <w:r w:rsidR="00B531B6" w:rsidRPr="009C13C4">
        <w:rPr>
          <w:rFonts w:ascii="Book Antiqua" w:eastAsia="PMingLiU" w:hAnsi="Book Antiqua" w:cs="Times New Roman"/>
          <w:color w:val="000000" w:themeColor="text1"/>
        </w:rPr>
        <w:t xml:space="preserve">is </w:t>
      </w:r>
      <w:r w:rsidR="00C06C31" w:rsidRPr="009C13C4">
        <w:rPr>
          <w:rFonts w:ascii="Book Antiqua" w:hAnsi="Book Antiqua"/>
          <w:color w:val="000000" w:themeColor="text1"/>
        </w:rPr>
        <w:t xml:space="preserve">suitable as the subject for </w:t>
      </w:r>
      <w:r w:rsidRPr="009C13C4">
        <w:rPr>
          <w:rFonts w:ascii="Book Antiqua" w:hAnsi="Book Antiqua"/>
          <w:color w:val="000000" w:themeColor="text1"/>
        </w:rPr>
        <w:t>this</w:t>
      </w:r>
      <w:r w:rsidR="00C06C31" w:rsidRPr="009C13C4">
        <w:rPr>
          <w:rFonts w:ascii="Book Antiqua" w:hAnsi="Book Antiqua"/>
          <w:color w:val="000000" w:themeColor="text1"/>
        </w:rPr>
        <w:t xml:space="preserve"> study</w:t>
      </w:r>
      <w:r w:rsidR="00AC3F8A" w:rsidRPr="009C13C4">
        <w:rPr>
          <w:rFonts w:ascii="Book Antiqua" w:hAnsi="Book Antiqua"/>
          <w:color w:val="000000" w:themeColor="text1"/>
        </w:rPr>
        <w:t>.</w:t>
      </w:r>
    </w:p>
    <w:p w14:paraId="0C959D72" w14:textId="77777777" w:rsidR="00594C0E" w:rsidRPr="009C13C4" w:rsidRDefault="00594C0E" w:rsidP="0083640D">
      <w:pPr>
        <w:adjustRightInd w:val="0"/>
        <w:snapToGrid w:val="0"/>
        <w:spacing w:line="360" w:lineRule="auto"/>
        <w:jc w:val="both"/>
        <w:rPr>
          <w:rFonts w:ascii="Book Antiqua" w:hAnsi="Book Antiqua"/>
          <w:b/>
          <w:i/>
          <w:color w:val="000000" w:themeColor="text1"/>
        </w:rPr>
      </w:pPr>
    </w:p>
    <w:p w14:paraId="58B05968" w14:textId="28BC79B7" w:rsidR="000F2990"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Functional</w:t>
      </w:r>
      <w:r w:rsidR="00394E50" w:rsidRPr="009C13C4">
        <w:rPr>
          <w:rFonts w:ascii="Book Antiqua" w:hAnsi="Book Antiqua"/>
          <w:b/>
          <w:i/>
          <w:color w:val="000000" w:themeColor="text1"/>
        </w:rPr>
        <w:t xml:space="preserve"> characteri</w:t>
      </w:r>
      <w:r w:rsidRPr="009C13C4">
        <w:rPr>
          <w:rFonts w:ascii="Book Antiqua" w:hAnsi="Book Antiqua"/>
          <w:b/>
          <w:i/>
          <w:color w:val="000000" w:themeColor="text1"/>
        </w:rPr>
        <w:t>zation of</w:t>
      </w:r>
      <w:r w:rsidR="00394E50" w:rsidRPr="009C13C4">
        <w:rPr>
          <w:rFonts w:ascii="Book Antiqua" w:hAnsi="Book Antiqua"/>
          <w:b/>
          <w:i/>
          <w:color w:val="000000" w:themeColor="text1"/>
        </w:rPr>
        <w:t xml:space="preserve"> acid extrud</w:t>
      </w:r>
      <w:r w:rsidRPr="009C13C4">
        <w:rPr>
          <w:rFonts w:ascii="Book Antiqua" w:hAnsi="Book Antiqua"/>
          <w:b/>
          <w:i/>
          <w:color w:val="000000" w:themeColor="text1"/>
        </w:rPr>
        <w:t xml:space="preserve">ers in HEPES </w:t>
      </w:r>
      <w:r w:rsidR="00394E50" w:rsidRPr="009C13C4">
        <w:rPr>
          <w:rFonts w:ascii="Book Antiqua" w:hAnsi="Book Antiqua"/>
          <w:b/>
          <w:i/>
          <w:color w:val="000000" w:themeColor="text1"/>
        </w:rPr>
        <w:t>buffered syste</w:t>
      </w:r>
      <w:r w:rsidRPr="009C13C4">
        <w:rPr>
          <w:rFonts w:ascii="Book Antiqua" w:hAnsi="Book Antiqua"/>
          <w:b/>
          <w:i/>
          <w:color w:val="000000" w:themeColor="text1"/>
        </w:rPr>
        <w:t>m</w:t>
      </w:r>
    </w:p>
    <w:p w14:paraId="0062CC58" w14:textId="382B3A00" w:rsidR="00400C97"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eastAsia="PMingLiU" w:hAnsi="Book Antiqua" w:cs="Times New Roman"/>
          <w:color w:val="000000" w:themeColor="text1"/>
        </w:rPr>
        <w:t xml:space="preserve">To </w:t>
      </w:r>
      <w:r w:rsidRPr="009C13C4">
        <w:rPr>
          <w:rFonts w:ascii="Book Antiqua" w:hAnsi="Book Antiqua"/>
          <w:color w:val="000000" w:themeColor="text1"/>
        </w:rPr>
        <w:t xml:space="preserve">investigate whether </w:t>
      </w:r>
      <w:r w:rsidR="00B66E8C" w:rsidRPr="009C13C4">
        <w:rPr>
          <w:rFonts w:ascii="Book Antiqua" w:hAnsi="Book Antiqua"/>
          <w:color w:val="000000" w:themeColor="text1"/>
        </w:rPr>
        <w:t xml:space="preserve">there is </w:t>
      </w:r>
      <w:r w:rsidRPr="009C13C4">
        <w:rPr>
          <w:rFonts w:ascii="Book Antiqua" w:hAnsi="Book Antiqua"/>
          <w:color w:val="000000" w:themeColor="text1"/>
        </w:rPr>
        <w:t>an acid</w:t>
      </w:r>
      <w:r w:rsidR="00B66E8C" w:rsidRPr="009C13C4">
        <w:rPr>
          <w:rFonts w:ascii="Book Antiqua" w:hAnsi="Book Antiqua"/>
          <w:color w:val="000000" w:themeColor="text1"/>
        </w:rPr>
        <w:t xml:space="preserve"> </w:t>
      </w:r>
      <w:r w:rsidRPr="009C13C4">
        <w:rPr>
          <w:rFonts w:ascii="Book Antiqua" w:hAnsi="Book Antiqua"/>
          <w:color w:val="000000" w:themeColor="text1"/>
        </w:rPr>
        <w:t xml:space="preserve">extrusion mechanism in the cultured </w:t>
      </w:r>
      <w:proofErr w:type="spellStart"/>
      <w:r w:rsidR="009A528F" w:rsidRPr="009C13C4">
        <w:rPr>
          <w:rFonts w:ascii="Book Antiqua" w:hAnsi="Book Antiqua"/>
          <w:color w:val="000000" w:themeColor="text1"/>
        </w:rPr>
        <w:t>hiPSCs</w:t>
      </w:r>
      <w:proofErr w:type="spellEnd"/>
      <w:r w:rsidRPr="009C13C4">
        <w:rPr>
          <w:rFonts w:ascii="Book Antiqua" w:hAnsi="Book Antiqua"/>
          <w:color w:val="000000" w:themeColor="text1"/>
        </w:rPr>
        <w:t xml:space="preserve">, the </w:t>
      </w:r>
      <w:r w:rsidR="00B66E8C" w:rsidRPr="009C13C4">
        <w:rPr>
          <w:rFonts w:ascii="Book Antiqua" w:hAnsi="Book Antiqua"/>
          <w:color w:val="000000" w:themeColor="text1"/>
        </w:rPr>
        <w:t>cells</w:t>
      </w:r>
      <w:r w:rsidRPr="009C13C4">
        <w:rPr>
          <w:rFonts w:ascii="Book Antiqua" w:hAnsi="Book Antiqua"/>
          <w:color w:val="000000" w:themeColor="text1"/>
        </w:rPr>
        <w:t xml:space="preserve"> were first perfused in HEPES</w:t>
      </w:r>
      <w:r w:rsidR="00B66E8C" w:rsidRPr="009C13C4">
        <w:rPr>
          <w:rFonts w:ascii="Book Antiqua" w:hAnsi="Book Antiqua"/>
          <w:color w:val="000000" w:themeColor="text1"/>
        </w:rPr>
        <w:t>-</w:t>
      </w:r>
      <w:r w:rsidRPr="009C13C4">
        <w:rPr>
          <w:rFonts w:ascii="Book Antiqua" w:hAnsi="Book Antiqua"/>
          <w:color w:val="000000" w:themeColor="text1"/>
        </w:rPr>
        <w:t>buffered solution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00B81929" w:rsidRPr="009C13C4">
        <w:rPr>
          <w:rFonts w:ascii="Book Antiqua" w:hAnsi="Book Antiqua"/>
          <w:color w:val="000000" w:themeColor="text1"/>
          <w:vertAlign w:val="superscript"/>
        </w:rPr>
        <w:t>-</w:t>
      </w:r>
      <w:r w:rsidR="00B66E8C" w:rsidRPr="009C13C4">
        <w:rPr>
          <w:rFonts w:ascii="Book Antiqua" w:hAnsi="Book Antiqua"/>
          <w:color w:val="000000" w:themeColor="text1"/>
        </w:rPr>
        <w:t>-</w:t>
      </w:r>
      <w:r w:rsidRPr="009C13C4">
        <w:rPr>
          <w:rFonts w:ascii="Book Antiqua" w:hAnsi="Book Antiqua"/>
          <w:color w:val="000000" w:themeColor="text1"/>
        </w:rPr>
        <w:t xml:space="preserve">free). </w:t>
      </w:r>
      <w:r w:rsidR="00086F96" w:rsidRPr="009C13C4">
        <w:rPr>
          <w:rFonts w:ascii="Book Antiqua" w:hAnsi="Book Antiqua"/>
          <w:color w:val="000000" w:themeColor="text1"/>
        </w:rPr>
        <w:t xml:space="preserve">As shown in Figure </w:t>
      </w:r>
      <w:r w:rsidR="004056D7" w:rsidRPr="009C13C4">
        <w:rPr>
          <w:rFonts w:ascii="Book Antiqua" w:hAnsi="Book Antiqua"/>
          <w:color w:val="000000" w:themeColor="text1"/>
        </w:rPr>
        <w:t>2</w:t>
      </w:r>
      <w:r w:rsidR="00086F96" w:rsidRPr="009C13C4">
        <w:rPr>
          <w:rFonts w:ascii="Book Antiqua" w:hAnsi="Book Antiqua"/>
          <w:color w:val="000000" w:themeColor="text1"/>
        </w:rPr>
        <w:t xml:space="preserve">A, a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slope following </w:t>
      </w:r>
      <w:proofErr w:type="spellStart"/>
      <w:r w:rsidRPr="009C13C4">
        <w:rPr>
          <w:rFonts w:ascii="Book Antiqua" w:hAnsi="Book Antiqua"/>
          <w:color w:val="000000" w:themeColor="text1"/>
        </w:rPr>
        <w:t>NH</w:t>
      </w:r>
      <w:r w:rsidRPr="009C13C4">
        <w:rPr>
          <w:rFonts w:ascii="Book Antiqua" w:hAnsi="Book Antiqua"/>
          <w:color w:val="000000" w:themeColor="text1"/>
          <w:vertAlign w:val="subscript"/>
        </w:rPr>
        <w:t>4</w:t>
      </w:r>
      <w:r w:rsidRPr="009C13C4">
        <w:rPr>
          <w:rFonts w:ascii="Book Antiqua" w:hAnsi="Book Antiqua"/>
          <w:color w:val="000000" w:themeColor="text1"/>
        </w:rPr>
        <w:t>Cl</w:t>
      </w:r>
      <w:proofErr w:type="spellEnd"/>
      <w:r w:rsidRPr="009C13C4">
        <w:rPr>
          <w:rFonts w:ascii="Book Antiqua" w:hAnsi="Book Antiqua"/>
          <w:color w:val="000000" w:themeColor="text1"/>
        </w:rPr>
        <w:t xml:space="preserve">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eastAsia="PMingLiU" w:hAnsi="Book Antiqua" w:cs="Times New Roman"/>
          <w:color w:val="000000" w:themeColor="text1"/>
        </w:rPr>
        <w:t>-</w:t>
      </w:r>
      <w:r w:rsidRPr="009C13C4">
        <w:rPr>
          <w:rFonts w:ascii="Book Antiqua" w:hAnsi="Book Antiqua"/>
          <w:color w:val="000000" w:themeColor="text1"/>
        </w:rPr>
        <w:t>induced intracellular acidification</w:t>
      </w:r>
      <w:r w:rsidR="00A36E62" w:rsidRPr="009C13C4">
        <w:rPr>
          <w:rFonts w:ascii="Book Antiqua" w:hAnsi="Book Antiqua"/>
          <w:color w:val="000000" w:themeColor="text1"/>
        </w:rPr>
        <w:t xml:space="preserve"> </w:t>
      </w:r>
      <w:r w:rsidR="008D0C64" w:rsidRPr="009C13C4">
        <w:rPr>
          <w:rFonts w:ascii="Book Antiqua" w:hAnsi="Book Antiqua"/>
          <w:color w:val="000000" w:themeColor="text1"/>
        </w:rPr>
        <w:t xml:space="preserve">was </w:t>
      </w:r>
      <w:r w:rsidR="00C279B7" w:rsidRPr="009C13C4">
        <w:rPr>
          <w:rFonts w:ascii="Book Antiqua" w:hAnsi="Book Antiqua"/>
          <w:color w:val="000000" w:themeColor="text1"/>
        </w:rPr>
        <w:t xml:space="preserve">a typical trace </w:t>
      </w:r>
      <w:r w:rsidR="00B66E8C" w:rsidRPr="009C13C4">
        <w:rPr>
          <w:rFonts w:ascii="Book Antiqua" w:eastAsia="PMingLiU" w:hAnsi="Book Antiqua" w:cs="Times New Roman"/>
          <w:color w:val="000000" w:themeColor="text1"/>
        </w:rPr>
        <w:t>for the</w:t>
      </w:r>
      <w:r w:rsidR="00A36E62" w:rsidRPr="009C13C4">
        <w:rPr>
          <w:rFonts w:ascii="Book Antiqua" w:hAnsi="Book Antiqua"/>
          <w:color w:val="000000" w:themeColor="text1"/>
        </w:rPr>
        <w:t xml:space="preserve"> control</w:t>
      </w:r>
      <w:r w:rsidR="005E1BBD"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5E1BBD" w:rsidRPr="009C13C4">
        <w:rPr>
          <w:rFonts w:ascii="Book Antiqua" w:hAnsi="Book Antiqua"/>
          <w:color w:val="000000" w:themeColor="text1"/>
        </w:rPr>
        <w:t xml:space="preserve"> 3)</w:t>
      </w:r>
      <w:r w:rsidR="00A36E62" w:rsidRPr="009C13C4">
        <w:rPr>
          <w:rFonts w:ascii="Book Antiqua" w:hAnsi="Book Antiqua"/>
          <w:color w:val="000000" w:themeColor="text1"/>
        </w:rPr>
        <w:t>.</w:t>
      </w:r>
      <w:r w:rsidRPr="009C13C4">
        <w:rPr>
          <w:rFonts w:ascii="Book Antiqua" w:hAnsi="Book Antiqua"/>
          <w:color w:val="000000" w:themeColor="text1"/>
        </w:rPr>
        <w:t xml:space="preserve"> </w:t>
      </w:r>
      <w:r w:rsidR="008D0C64" w:rsidRPr="009C13C4">
        <w:rPr>
          <w:rFonts w:ascii="Book Antiqua" w:hAnsi="Book Antiqua"/>
          <w:color w:val="000000" w:themeColor="text1"/>
        </w:rPr>
        <w:t>Either r</w:t>
      </w:r>
      <w:r w:rsidR="00A36E62" w:rsidRPr="009C13C4">
        <w:rPr>
          <w:rFonts w:ascii="Book Antiqua" w:hAnsi="Book Antiqua"/>
          <w:color w:val="000000" w:themeColor="text1"/>
        </w:rPr>
        <w:t>emoval of the extracellular Na</w:t>
      </w:r>
      <w:r w:rsidR="00A36E62" w:rsidRPr="009C13C4">
        <w:rPr>
          <w:rFonts w:ascii="Book Antiqua" w:hAnsi="Book Antiqua"/>
          <w:color w:val="000000" w:themeColor="text1"/>
          <w:vertAlign w:val="superscript"/>
        </w:rPr>
        <w:t>+</w:t>
      </w:r>
      <w:r w:rsidR="00A36E62" w:rsidRPr="009C13C4">
        <w:rPr>
          <w:rFonts w:ascii="Book Antiqua" w:hAnsi="Book Antiqua"/>
          <w:color w:val="000000" w:themeColor="text1"/>
        </w:rPr>
        <w:t xml:space="preserve"> </w:t>
      </w:r>
      <w:r w:rsidR="002035AA" w:rsidRPr="009C13C4">
        <w:rPr>
          <w:rFonts w:ascii="Book Antiqua" w:hAnsi="Book Antiqua"/>
          <w:color w:val="000000" w:themeColor="text1"/>
        </w:rPr>
        <w:t>(</w:t>
      </w:r>
      <w:r w:rsidR="00E92095" w:rsidRPr="00E92095">
        <w:rPr>
          <w:rFonts w:ascii="Book Antiqua" w:hAnsi="Book Antiqua"/>
          <w:i/>
          <w:color w:val="000000" w:themeColor="text1"/>
        </w:rPr>
        <w:t>n =</w:t>
      </w:r>
      <w:r w:rsidR="005E1BBD" w:rsidRPr="009C13C4">
        <w:rPr>
          <w:rFonts w:ascii="Book Antiqua" w:hAnsi="Book Antiqua"/>
          <w:color w:val="000000" w:themeColor="text1"/>
        </w:rPr>
        <w:t xml:space="preserve"> 3</w:t>
      </w:r>
      <w:r w:rsidR="002035AA" w:rsidRPr="009C13C4">
        <w:rPr>
          <w:rFonts w:ascii="Book Antiqua" w:hAnsi="Book Antiqua"/>
          <w:color w:val="000000" w:themeColor="text1"/>
        </w:rPr>
        <w:t xml:space="preserve">) </w:t>
      </w:r>
      <w:r w:rsidR="008D0C64" w:rsidRPr="009C13C4">
        <w:rPr>
          <w:rFonts w:ascii="Book Antiqua" w:hAnsi="Book Antiqua"/>
          <w:color w:val="000000" w:themeColor="text1"/>
        </w:rPr>
        <w:t>or</w:t>
      </w:r>
      <w:r w:rsidR="00A36E62" w:rsidRPr="009C13C4">
        <w:rPr>
          <w:rFonts w:ascii="Book Antiqua" w:hAnsi="Book Antiqua"/>
          <w:color w:val="000000" w:themeColor="text1"/>
        </w:rPr>
        <w:t xml:space="preserve"> application of 30 </w:t>
      </w:r>
      <w:proofErr w:type="spellStart"/>
      <w:r w:rsidR="00A36E62" w:rsidRPr="009C13C4">
        <w:rPr>
          <w:rFonts w:ascii="Book Antiqua" w:hAnsi="Book Antiqua"/>
          <w:color w:val="000000" w:themeColor="text1"/>
        </w:rPr>
        <w:t>μ</w:t>
      </w:r>
      <w:r w:rsidR="001004CF">
        <w:rPr>
          <w:rFonts w:ascii="Book Antiqua" w:eastAsia="SimSun" w:hAnsi="Book Antiqua" w:hint="eastAsia"/>
          <w:color w:val="000000" w:themeColor="text1"/>
          <w:lang w:eastAsia="zh-CN"/>
        </w:rPr>
        <w:t>mol</w:t>
      </w:r>
      <w:proofErr w:type="spellEnd"/>
      <w:r w:rsidR="001004CF">
        <w:rPr>
          <w:rFonts w:ascii="Book Antiqua" w:eastAsia="SimSun" w:hAnsi="Book Antiqua" w:hint="eastAsia"/>
          <w:color w:val="000000" w:themeColor="text1"/>
          <w:lang w:eastAsia="zh-CN"/>
        </w:rPr>
        <w:t>/L</w:t>
      </w:r>
      <w:r w:rsidR="00156778" w:rsidRPr="009C13C4">
        <w:rPr>
          <w:rFonts w:ascii="Book Antiqua" w:hAnsi="Book Antiqua"/>
          <w:color w:val="000000" w:themeColor="text1"/>
        </w:rPr>
        <w:t xml:space="preserve"> HOE 694 (</w:t>
      </w:r>
      <w:proofErr w:type="spellStart"/>
      <w:r w:rsidR="00156778" w:rsidRPr="009C13C4">
        <w:rPr>
          <w:rFonts w:ascii="Book Antiqua" w:hAnsi="Book Antiqua"/>
          <w:color w:val="000000" w:themeColor="text1"/>
        </w:rPr>
        <w:t>H</w:t>
      </w:r>
      <w:r w:rsidR="00833EED" w:rsidRPr="009C13C4">
        <w:rPr>
          <w:rFonts w:ascii="Book Antiqua" w:hAnsi="Book Antiqua"/>
          <w:color w:val="000000" w:themeColor="text1"/>
          <w:vertAlign w:val="subscript"/>
        </w:rPr>
        <w:t>30</w:t>
      </w:r>
      <w:proofErr w:type="spellEnd"/>
      <w:r w:rsidR="005A0A2F"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5A0A2F" w:rsidRPr="009C13C4">
        <w:rPr>
          <w:rFonts w:ascii="Book Antiqua" w:hAnsi="Book Antiqua"/>
          <w:color w:val="000000" w:themeColor="text1"/>
        </w:rPr>
        <w:t xml:space="preserve"> 4</w:t>
      </w:r>
      <w:r w:rsidR="00156778" w:rsidRPr="009C13C4">
        <w:rPr>
          <w:rFonts w:ascii="Book Antiqua" w:hAnsi="Book Antiqua"/>
          <w:color w:val="000000" w:themeColor="text1"/>
        </w:rPr>
        <w:t>)</w:t>
      </w:r>
      <w:r w:rsidR="005E1BBD" w:rsidRPr="009C13C4">
        <w:rPr>
          <w:rFonts w:ascii="Book Antiqua" w:hAnsi="Book Antiqua"/>
          <w:color w:val="000000" w:themeColor="text1"/>
        </w:rPr>
        <w:t xml:space="preserve"> </w:t>
      </w:r>
      <w:r w:rsidR="00A36E62" w:rsidRPr="009C13C4">
        <w:rPr>
          <w:rFonts w:ascii="Book Antiqua" w:hAnsi="Book Antiqua"/>
          <w:color w:val="000000" w:themeColor="text1"/>
        </w:rPr>
        <w:t>significantly inhibited the pH</w:t>
      </w:r>
      <w:r w:rsidR="00A36E62" w:rsidRPr="009C13C4">
        <w:rPr>
          <w:rFonts w:ascii="Book Antiqua" w:hAnsi="Book Antiqua"/>
          <w:color w:val="000000" w:themeColor="text1"/>
          <w:vertAlign w:val="subscript"/>
        </w:rPr>
        <w:t>i</w:t>
      </w:r>
      <w:r w:rsidR="00A36E62" w:rsidRPr="009C13C4">
        <w:rPr>
          <w:rFonts w:ascii="Book Antiqua" w:hAnsi="Book Antiqua"/>
          <w:color w:val="000000" w:themeColor="text1"/>
        </w:rPr>
        <w:t xml:space="preserve"> recovery rate</w:t>
      </w:r>
      <w:r w:rsidRPr="009C13C4">
        <w:rPr>
          <w:rFonts w:ascii="Book Antiqua" w:eastAsia="PMingLiU" w:hAnsi="Book Antiqua" w:cs="Times New Roman"/>
          <w:color w:val="000000" w:themeColor="text1"/>
        </w:rPr>
        <w:t>,</w:t>
      </w:r>
      <w:r w:rsidR="00FC3E9D" w:rsidRPr="009C13C4">
        <w:rPr>
          <w:rFonts w:ascii="Book Antiqua" w:hAnsi="Book Antiqua"/>
          <w:color w:val="000000" w:themeColor="text1"/>
        </w:rPr>
        <w:t xml:space="preserve"> </w:t>
      </w:r>
      <w:r w:rsidR="00F34B10" w:rsidRPr="009C13C4">
        <w:rPr>
          <w:rFonts w:ascii="Book Antiqua" w:hAnsi="Book Antiqua"/>
          <w:color w:val="000000" w:themeColor="text1"/>
        </w:rPr>
        <w:t>as shown in Figure</w:t>
      </w:r>
      <w:r w:rsidR="001F0BEC" w:rsidRPr="009C13C4">
        <w:rPr>
          <w:rFonts w:ascii="Book Antiqua" w:hAnsi="Book Antiqua"/>
          <w:color w:val="000000" w:themeColor="text1"/>
        </w:rPr>
        <w:t>s</w:t>
      </w:r>
      <w:r w:rsidR="00F34B10" w:rsidRPr="009C13C4">
        <w:rPr>
          <w:rFonts w:ascii="Book Antiqua" w:hAnsi="Book Antiqua"/>
          <w:color w:val="000000" w:themeColor="text1"/>
        </w:rPr>
        <w:t xml:space="preserve"> </w:t>
      </w:r>
      <w:r w:rsidR="004056D7" w:rsidRPr="009C13C4">
        <w:rPr>
          <w:rFonts w:ascii="Book Antiqua" w:hAnsi="Book Antiqua"/>
          <w:color w:val="000000" w:themeColor="text1"/>
        </w:rPr>
        <w:t xml:space="preserve">2B </w:t>
      </w:r>
      <w:r w:rsidR="00F34B10" w:rsidRPr="009C13C4">
        <w:rPr>
          <w:rFonts w:ascii="Book Antiqua" w:hAnsi="Book Antiqua"/>
          <w:color w:val="000000" w:themeColor="text1"/>
        </w:rPr>
        <w:t xml:space="preserve">and </w:t>
      </w:r>
      <w:r w:rsidR="001F0BEC" w:rsidRPr="009C13C4">
        <w:rPr>
          <w:rFonts w:ascii="Book Antiqua" w:hAnsi="Book Antiqua"/>
          <w:color w:val="000000" w:themeColor="text1"/>
        </w:rPr>
        <w:t>2</w:t>
      </w:r>
      <w:r w:rsidR="00F34B10" w:rsidRPr="009C13C4">
        <w:rPr>
          <w:rFonts w:ascii="Book Antiqua" w:hAnsi="Book Antiqua"/>
          <w:color w:val="000000" w:themeColor="text1"/>
        </w:rPr>
        <w:t>C,</w:t>
      </w:r>
      <w:r w:rsidR="008D0C64" w:rsidRPr="009C13C4">
        <w:rPr>
          <w:rFonts w:ascii="Book Antiqua" w:hAnsi="Book Antiqua"/>
          <w:color w:val="000000" w:themeColor="text1"/>
        </w:rPr>
        <w:t xml:space="preserve"> respectively,</w:t>
      </w:r>
      <w:r w:rsidR="00F34B10" w:rsidRPr="009C13C4">
        <w:rPr>
          <w:rFonts w:ascii="Book Antiqua" w:hAnsi="Book Antiqua"/>
          <w:color w:val="000000" w:themeColor="text1"/>
        </w:rPr>
        <w:t xml:space="preserve"> which </w:t>
      </w:r>
      <w:r w:rsidR="00B66E8C" w:rsidRPr="009C13C4">
        <w:rPr>
          <w:rFonts w:ascii="Book Antiqua" w:hAnsi="Book Antiqua"/>
          <w:color w:val="000000" w:themeColor="text1"/>
        </w:rPr>
        <w:t xml:space="preserve">demonstrates the </w:t>
      </w:r>
      <w:r w:rsidR="00B66E8C" w:rsidRPr="009C13C4">
        <w:rPr>
          <w:rFonts w:ascii="Book Antiqua" w:hAnsi="Book Antiqua"/>
          <w:color w:val="000000" w:themeColor="text1"/>
        </w:rPr>
        <w:lastRenderedPageBreak/>
        <w:t>presence</w:t>
      </w:r>
      <w:r w:rsidR="00F34B10" w:rsidRPr="009C13C4">
        <w:rPr>
          <w:rFonts w:ascii="Book Antiqua" w:hAnsi="Book Antiqua"/>
          <w:color w:val="000000" w:themeColor="text1"/>
        </w:rPr>
        <w:t xml:space="preserve"> of Na</w:t>
      </w:r>
      <w:r w:rsidR="00F34B10" w:rsidRPr="009C13C4">
        <w:rPr>
          <w:rFonts w:ascii="Book Antiqua" w:hAnsi="Book Antiqua"/>
          <w:color w:val="000000" w:themeColor="text1"/>
          <w:vertAlign w:val="superscript"/>
        </w:rPr>
        <w:t>+</w:t>
      </w:r>
      <w:r w:rsidR="00F34B10" w:rsidRPr="009C13C4">
        <w:rPr>
          <w:rFonts w:ascii="Book Antiqua" w:hAnsi="Book Antiqua"/>
          <w:color w:val="000000" w:themeColor="text1"/>
        </w:rPr>
        <w:t>-dependent acid</w:t>
      </w:r>
      <w:r w:rsidR="00076424" w:rsidRPr="009C13C4">
        <w:rPr>
          <w:rFonts w:ascii="Book Antiqua" w:hAnsi="Book Antiqua"/>
          <w:color w:val="000000" w:themeColor="text1"/>
        </w:rPr>
        <w:t xml:space="preserve"> </w:t>
      </w:r>
      <w:r w:rsidR="00F34B10" w:rsidRPr="009C13C4">
        <w:rPr>
          <w:rFonts w:ascii="Book Antiqua" w:hAnsi="Book Antiqua"/>
          <w:color w:val="000000" w:themeColor="text1"/>
        </w:rPr>
        <w:t>extruder</w:t>
      </w:r>
      <w:r w:rsidR="00FC3E9D" w:rsidRPr="009C13C4">
        <w:rPr>
          <w:rFonts w:ascii="Book Antiqua" w:hAnsi="Book Antiqua"/>
          <w:color w:val="000000" w:themeColor="text1"/>
        </w:rPr>
        <w:t>(</w:t>
      </w:r>
      <w:r w:rsidR="00F34B10" w:rsidRPr="009C13C4">
        <w:rPr>
          <w:rFonts w:ascii="Book Antiqua" w:hAnsi="Book Antiqua"/>
          <w:color w:val="000000" w:themeColor="text1"/>
        </w:rPr>
        <w:t>s</w:t>
      </w:r>
      <w:r w:rsidR="00FC3E9D" w:rsidRPr="009C13C4">
        <w:rPr>
          <w:rFonts w:ascii="Book Antiqua" w:hAnsi="Book Antiqua"/>
          <w:color w:val="000000" w:themeColor="text1"/>
        </w:rPr>
        <w:t>)</w:t>
      </w:r>
      <w:r w:rsidR="008D0C64" w:rsidRPr="009C13C4">
        <w:rPr>
          <w:rFonts w:ascii="Book Antiqua" w:hAnsi="Book Antiqua"/>
          <w:color w:val="000000" w:themeColor="text1"/>
        </w:rPr>
        <w:t xml:space="preserve"> </w:t>
      </w:r>
      <w:r w:rsidR="00B5480F" w:rsidRPr="009C13C4">
        <w:rPr>
          <w:rFonts w:ascii="Book Antiqua" w:hAnsi="Book Antiqua"/>
          <w:color w:val="000000" w:themeColor="text1"/>
        </w:rPr>
        <w:t xml:space="preserve">and </w:t>
      </w:r>
      <w:r w:rsidR="00F34B10" w:rsidRPr="009C13C4">
        <w:rPr>
          <w:rFonts w:ascii="Book Antiqua" w:hAnsi="Book Antiqua"/>
          <w:color w:val="000000" w:themeColor="text1"/>
        </w:rPr>
        <w:t>NHE1 in HPS0077</w:t>
      </w:r>
      <w:r w:rsidR="006F0495" w:rsidRPr="009C13C4">
        <w:rPr>
          <w:rFonts w:ascii="Book Antiqua" w:hAnsi="Book Antiqua"/>
          <w:color w:val="000000" w:themeColor="text1"/>
        </w:rPr>
        <w:t xml:space="preserve"> cells</w:t>
      </w:r>
      <w:r w:rsidR="00F34B10" w:rsidRPr="009C13C4">
        <w:rPr>
          <w:rFonts w:ascii="Book Antiqua" w:hAnsi="Book Antiqua"/>
          <w:color w:val="000000" w:themeColor="text1"/>
        </w:rPr>
        <w:t>.</w:t>
      </w:r>
    </w:p>
    <w:p w14:paraId="6945EC1C" w14:textId="025432AA" w:rsidR="00950909"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 xml:space="preserve">However, </w:t>
      </w:r>
      <w:r w:rsidR="00B66E8C" w:rsidRPr="009C13C4">
        <w:rPr>
          <w:rFonts w:ascii="Book Antiqua" w:hAnsi="Book Antiqua"/>
          <w:color w:val="000000" w:themeColor="text1"/>
        </w:rPr>
        <w:t xml:space="preserve">besides </w:t>
      </w:r>
      <w:r w:rsidRPr="009C13C4">
        <w:rPr>
          <w:rFonts w:ascii="Book Antiqua" w:hAnsi="Book Antiqua"/>
          <w:color w:val="000000" w:themeColor="text1"/>
        </w:rPr>
        <w:t>Na</w:t>
      </w:r>
      <w:r w:rsidRPr="009C13C4">
        <w:rPr>
          <w:rFonts w:ascii="Book Antiqua" w:hAnsi="Book Antiqua"/>
          <w:color w:val="000000" w:themeColor="text1"/>
          <w:vertAlign w:val="superscript"/>
        </w:rPr>
        <w:t>+</w:t>
      </w:r>
      <w:r w:rsidRPr="009C13C4">
        <w:rPr>
          <w:rFonts w:ascii="Book Antiqua" w:hAnsi="Book Antiqua"/>
          <w:color w:val="000000" w:themeColor="text1"/>
        </w:rPr>
        <w:t>-dependent acid</w:t>
      </w:r>
      <w:r w:rsidRPr="009C13C4">
        <w:rPr>
          <w:rFonts w:ascii="Book Antiqua" w:eastAsia="PMingLiU" w:hAnsi="Book Antiqua" w:cs="Times New Roman"/>
          <w:color w:val="000000" w:themeColor="text1"/>
        </w:rPr>
        <w:t xml:space="preserve"> </w:t>
      </w:r>
      <w:r w:rsidRPr="009C13C4">
        <w:rPr>
          <w:rFonts w:ascii="Book Antiqua" w:hAnsi="Book Antiqua"/>
          <w:color w:val="000000" w:themeColor="text1"/>
        </w:rPr>
        <w:t>extruders, there is another acid</w:t>
      </w:r>
      <w:r w:rsidR="00CA628C" w:rsidRPr="009C13C4">
        <w:rPr>
          <w:rFonts w:ascii="Book Antiqua" w:hAnsi="Book Antiqua"/>
          <w:color w:val="000000" w:themeColor="text1"/>
        </w:rPr>
        <w:t xml:space="preserve"> </w:t>
      </w:r>
      <w:r w:rsidRPr="009C13C4">
        <w:rPr>
          <w:rFonts w:ascii="Book Antiqua" w:hAnsi="Book Antiqua"/>
          <w:color w:val="000000" w:themeColor="text1"/>
        </w:rPr>
        <w:t>extru</w:t>
      </w:r>
      <w:r w:rsidR="00CA628C" w:rsidRPr="009C13C4">
        <w:rPr>
          <w:rFonts w:ascii="Book Antiqua" w:hAnsi="Book Antiqua"/>
          <w:color w:val="000000" w:themeColor="text1"/>
        </w:rPr>
        <w:t>sion</w:t>
      </w:r>
      <w:r w:rsidRPr="009C13C4">
        <w:rPr>
          <w:rFonts w:ascii="Book Antiqua" w:hAnsi="Book Antiqua"/>
          <w:color w:val="000000" w:themeColor="text1"/>
        </w:rPr>
        <w:t xml:space="preserve"> mechanism responsible for </w:t>
      </w:r>
      <w:r w:rsidR="00FC3E9D" w:rsidRPr="009C13C4">
        <w:rPr>
          <w:rFonts w:ascii="Book Antiqua" w:hAnsi="Book Antiqua"/>
          <w:color w:val="000000" w:themeColor="text1"/>
        </w:rPr>
        <w:t xml:space="preserve">the remaining </w:t>
      </w:r>
      <w:r w:rsidRPr="009C13C4">
        <w:rPr>
          <w:rFonts w:ascii="Book Antiqua" w:hAnsi="Book Antiqua"/>
          <w:color w:val="000000" w:themeColor="text1"/>
        </w:rPr>
        <w:t xml:space="preserve">acid extrusion in HEPES solution. Therefore, to further </w:t>
      </w:r>
      <w:r w:rsidR="00CA628C" w:rsidRPr="009C13C4">
        <w:rPr>
          <w:rFonts w:ascii="Book Antiqua" w:hAnsi="Book Antiqua"/>
          <w:color w:val="000000" w:themeColor="text1"/>
        </w:rPr>
        <w:t xml:space="preserve">investigate </w:t>
      </w:r>
      <w:r w:rsidRPr="009C13C4">
        <w:rPr>
          <w:rFonts w:ascii="Book Antiqua" w:hAnsi="Book Antiqua"/>
          <w:color w:val="000000" w:themeColor="text1"/>
        </w:rPr>
        <w:t xml:space="preserve">whether the remaining </w:t>
      </w:r>
      <w:r w:rsidR="00FC3E9D" w:rsidRPr="009C13C4">
        <w:rPr>
          <w:rFonts w:ascii="Book Antiqua" w:hAnsi="Book Antiqua"/>
          <w:color w:val="000000" w:themeColor="text1"/>
        </w:rPr>
        <w:t>Na</w:t>
      </w:r>
      <w:r w:rsidR="00FC3E9D" w:rsidRPr="009C13C4">
        <w:rPr>
          <w:rFonts w:ascii="Book Antiqua" w:hAnsi="Book Antiqua"/>
          <w:color w:val="000000" w:themeColor="text1"/>
          <w:vertAlign w:val="superscript"/>
        </w:rPr>
        <w:t>+</w:t>
      </w:r>
      <w:r w:rsidR="00FC3E9D" w:rsidRPr="009C13C4">
        <w:rPr>
          <w:rFonts w:ascii="Book Antiqua" w:hAnsi="Book Antiqua"/>
          <w:color w:val="000000" w:themeColor="text1"/>
        </w:rPr>
        <w:t xml:space="preserve">-independent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w:t>
      </w:r>
      <w:r w:rsidR="00CA628C" w:rsidRPr="009C13C4">
        <w:rPr>
          <w:rFonts w:ascii="Book Antiqua" w:hAnsi="Book Antiqua"/>
          <w:color w:val="000000" w:themeColor="text1"/>
        </w:rPr>
        <w:t>(</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Pr="009C13C4">
        <w:rPr>
          <w:rFonts w:ascii="Book Antiqua" w:hAnsi="Book Antiqua"/>
          <w:color w:val="000000" w:themeColor="text1"/>
        </w:rPr>
        <w:t>could not be inhibited by Na</w:t>
      </w:r>
      <w:r w:rsidRPr="009C13C4">
        <w:rPr>
          <w:rFonts w:ascii="Book Antiqua" w:hAnsi="Book Antiqua"/>
          <w:color w:val="000000" w:themeColor="text1"/>
          <w:vertAlign w:val="superscript"/>
        </w:rPr>
        <w:t>+</w:t>
      </w:r>
      <w:r w:rsidR="00CA628C" w:rsidRPr="009C13C4">
        <w:rPr>
          <w:rFonts w:ascii="Book Antiqua" w:hAnsi="Book Antiqua"/>
          <w:color w:val="000000" w:themeColor="text1"/>
        </w:rPr>
        <w:t>-</w:t>
      </w:r>
      <w:r w:rsidRPr="009C13C4">
        <w:rPr>
          <w:rFonts w:ascii="Book Antiqua" w:hAnsi="Book Antiqua"/>
          <w:color w:val="000000" w:themeColor="text1"/>
        </w:rPr>
        <w:t>free solution</w:t>
      </w:r>
      <w:r w:rsidR="00CA628C" w:rsidRPr="009C13C4">
        <w:rPr>
          <w:rFonts w:ascii="Book Antiqua" w:hAnsi="Book Antiqua"/>
          <w:color w:val="000000" w:themeColor="text1"/>
        </w:rPr>
        <w:t>)</w:t>
      </w:r>
      <w:r w:rsidRPr="009C13C4">
        <w:rPr>
          <w:rFonts w:ascii="Book Antiqua" w:hAnsi="Book Antiqua"/>
          <w:color w:val="000000" w:themeColor="text1"/>
        </w:rPr>
        <w:t xml:space="preserve"> is </w:t>
      </w:r>
      <w:r w:rsidR="00CA628C" w:rsidRPr="009C13C4">
        <w:rPr>
          <w:rFonts w:ascii="Book Antiqua" w:hAnsi="Book Antiqua"/>
          <w:color w:val="000000" w:themeColor="text1"/>
        </w:rPr>
        <w:t xml:space="preserve">caused by </w:t>
      </w:r>
      <w:r w:rsidRPr="009C13C4">
        <w:rPr>
          <w:rFonts w:ascii="Book Antiqua" w:hAnsi="Book Antiqua"/>
          <w:color w:val="000000" w:themeColor="text1"/>
        </w:rPr>
        <w:t>the vacuolar-type ATPase</w:t>
      </w:r>
      <w:r w:rsidR="00FC3E9D" w:rsidRPr="009C13C4">
        <w:rPr>
          <w:rFonts w:ascii="Book Antiqua" w:hAnsi="Book Antiqua"/>
          <w:color w:val="000000" w:themeColor="text1"/>
        </w:rPr>
        <w:t xml:space="preserve"> (</w:t>
      </w:r>
      <w:r w:rsidR="006F0495" w:rsidRPr="009C13C4">
        <w:rPr>
          <w:rFonts w:ascii="Book Antiqua" w:hAnsi="Book Antiqua"/>
          <w:color w:val="000000" w:themeColor="text1"/>
        </w:rPr>
        <w:t>V</w:t>
      </w:r>
      <w:r w:rsidR="00FC3E9D" w:rsidRPr="009C13C4">
        <w:rPr>
          <w:rFonts w:ascii="Book Antiqua" w:hAnsi="Book Antiqua"/>
          <w:color w:val="000000" w:themeColor="text1"/>
        </w:rPr>
        <w:t>-ATPase)</w:t>
      </w:r>
      <w:r w:rsidRPr="009C13C4">
        <w:rPr>
          <w:rFonts w:ascii="Book Antiqua" w:hAnsi="Book Antiqua"/>
          <w:color w:val="000000" w:themeColor="text1"/>
        </w:rPr>
        <w:t>, HPS0077</w:t>
      </w:r>
      <w:r w:rsidR="00FC3E9D" w:rsidRPr="009C13C4">
        <w:rPr>
          <w:rFonts w:ascii="Book Antiqua" w:hAnsi="Book Antiqua"/>
          <w:color w:val="000000" w:themeColor="text1"/>
        </w:rPr>
        <w:t xml:space="preserve"> cells were</w:t>
      </w:r>
      <w:r w:rsidRPr="009C13C4">
        <w:rPr>
          <w:rFonts w:ascii="Book Antiqua" w:hAnsi="Book Antiqua"/>
          <w:color w:val="000000" w:themeColor="text1"/>
        </w:rPr>
        <w:t xml:space="preserve"> </w:t>
      </w:r>
      <w:r w:rsidR="009D0B2D" w:rsidRPr="009C13C4">
        <w:rPr>
          <w:rFonts w:ascii="Book Antiqua" w:hAnsi="Book Antiqua"/>
          <w:color w:val="000000" w:themeColor="text1"/>
        </w:rPr>
        <w:t>perfused with</w:t>
      </w:r>
      <w:r w:rsidR="00CA628C" w:rsidRPr="009C13C4">
        <w:rPr>
          <w:rFonts w:ascii="Book Antiqua" w:hAnsi="Book Antiqua"/>
          <w:color w:val="000000" w:themeColor="text1"/>
        </w:rPr>
        <w:t xml:space="preserve"> an</w:t>
      </w:r>
      <w:r w:rsidR="009D0B2D" w:rsidRPr="009C13C4">
        <w:rPr>
          <w:rFonts w:ascii="Book Antiqua" w:hAnsi="Book Antiqua"/>
          <w:color w:val="000000" w:themeColor="text1"/>
        </w:rPr>
        <w:t xml:space="preserve"> Na</w:t>
      </w:r>
      <w:r w:rsidR="009D0B2D" w:rsidRPr="009C13C4">
        <w:rPr>
          <w:rFonts w:ascii="Book Antiqua" w:hAnsi="Book Antiqua"/>
          <w:color w:val="000000" w:themeColor="text1"/>
          <w:vertAlign w:val="superscript"/>
        </w:rPr>
        <w:t>+</w:t>
      </w:r>
      <w:r w:rsidR="00CA628C" w:rsidRPr="009C13C4">
        <w:rPr>
          <w:rFonts w:ascii="Book Antiqua" w:hAnsi="Book Antiqua"/>
          <w:color w:val="000000" w:themeColor="text1"/>
        </w:rPr>
        <w:t>-</w:t>
      </w:r>
      <w:r w:rsidR="009D0B2D" w:rsidRPr="009C13C4">
        <w:rPr>
          <w:rFonts w:ascii="Book Antiqua" w:hAnsi="Book Antiqua"/>
          <w:color w:val="000000" w:themeColor="text1"/>
        </w:rPr>
        <w:t xml:space="preserve">free solution </w:t>
      </w:r>
      <w:r w:rsidR="00FC3E9D" w:rsidRPr="009C13C4">
        <w:rPr>
          <w:rFonts w:ascii="Book Antiqua" w:hAnsi="Book Antiqua"/>
          <w:color w:val="000000" w:themeColor="text1"/>
        </w:rPr>
        <w:t xml:space="preserve">pulse </w:t>
      </w:r>
      <w:r w:rsidR="00CA628C" w:rsidRPr="009C13C4">
        <w:rPr>
          <w:rFonts w:ascii="Book Antiqua" w:hAnsi="Book Antiqua"/>
          <w:color w:val="000000" w:themeColor="text1"/>
        </w:rPr>
        <w:t xml:space="preserve">with </w:t>
      </w:r>
      <w:r w:rsidRPr="009C13C4">
        <w:rPr>
          <w:rFonts w:ascii="Book Antiqua" w:hAnsi="Book Antiqua"/>
          <w:color w:val="000000" w:themeColor="text1"/>
        </w:rPr>
        <w:t xml:space="preserve">30 </w:t>
      </w:r>
      <w:proofErr w:type="spellStart"/>
      <w:r w:rsidRPr="009C13C4">
        <w:rPr>
          <w:rFonts w:ascii="Book Antiqua" w:hAnsi="Book Antiqua"/>
          <w:color w:val="000000" w:themeColor="text1"/>
        </w:rPr>
        <w:t>μ</w:t>
      </w:r>
      <w:r w:rsidR="00FC7D20">
        <w:rPr>
          <w:rFonts w:ascii="Book Antiqua" w:eastAsia="SimSun" w:hAnsi="Book Antiqua" w:hint="eastAsia"/>
          <w:color w:val="000000" w:themeColor="text1"/>
          <w:lang w:eastAsia="zh-CN"/>
        </w:rPr>
        <w:t>mol</w:t>
      </w:r>
      <w:proofErr w:type="spellEnd"/>
      <w:r w:rsidR="00FC7D20">
        <w:rPr>
          <w:rFonts w:ascii="Book Antiqua" w:eastAsia="SimSun" w:hAnsi="Book Antiqua" w:hint="eastAsia"/>
          <w:color w:val="000000" w:themeColor="text1"/>
          <w:lang w:eastAsia="zh-CN"/>
        </w:rPr>
        <w:t>/L</w:t>
      </w:r>
      <w:r w:rsidRPr="009C13C4">
        <w:rPr>
          <w:rFonts w:ascii="Book Antiqua" w:hAnsi="Book Antiqua"/>
          <w:color w:val="000000" w:themeColor="text1"/>
        </w:rPr>
        <w:t xml:space="preserve"> bafilomycin A1 (</w:t>
      </w:r>
      <w:proofErr w:type="spellStart"/>
      <w:r w:rsidR="00156778" w:rsidRPr="009C13C4">
        <w:rPr>
          <w:rFonts w:ascii="Book Antiqua" w:hAnsi="Book Antiqua"/>
          <w:color w:val="000000" w:themeColor="text1"/>
        </w:rPr>
        <w:t>Ba</w:t>
      </w:r>
      <w:r w:rsidR="00770FFF" w:rsidRPr="009C13C4">
        <w:rPr>
          <w:rFonts w:ascii="Book Antiqua" w:hAnsi="Book Antiqua"/>
          <w:color w:val="000000" w:themeColor="text1"/>
          <w:vertAlign w:val="subscript"/>
        </w:rPr>
        <w:t>30</w:t>
      </w:r>
      <w:proofErr w:type="spellEnd"/>
      <w:r w:rsidR="00FC3E9D" w:rsidRPr="009C13C4">
        <w:rPr>
          <w:rFonts w:ascii="Book Antiqua" w:hAnsi="Book Antiqua"/>
          <w:color w:val="000000" w:themeColor="text1"/>
        </w:rPr>
        <w:t>; V-ATPase</w:t>
      </w:r>
      <w:r w:rsidR="00CA628C" w:rsidRPr="009C13C4">
        <w:rPr>
          <w:rFonts w:ascii="Book Antiqua" w:hAnsi="Book Antiqua"/>
          <w:color w:val="000000" w:themeColor="text1"/>
        </w:rPr>
        <w:t>-</w:t>
      </w:r>
      <w:r w:rsidR="00FC3E9D" w:rsidRPr="009C13C4">
        <w:rPr>
          <w:rFonts w:ascii="Book Antiqua" w:hAnsi="Book Antiqua"/>
          <w:color w:val="000000" w:themeColor="text1"/>
        </w:rPr>
        <w:t>specific inhibitor</w:t>
      </w:r>
      <w:r w:rsidR="005A0A2F"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5A0A2F" w:rsidRPr="009C13C4">
        <w:rPr>
          <w:rFonts w:ascii="Book Antiqua" w:hAnsi="Book Antiqua"/>
          <w:color w:val="000000" w:themeColor="text1"/>
        </w:rPr>
        <w:t xml:space="preserve"> 3</w:t>
      </w:r>
      <w:r w:rsidR="00FC3E9D" w:rsidRPr="009C13C4">
        <w:rPr>
          <w:rFonts w:ascii="Book Antiqua" w:hAnsi="Book Antiqua"/>
          <w:color w:val="000000" w:themeColor="text1"/>
        </w:rPr>
        <w:t>)</w:t>
      </w:r>
      <w:r w:rsidR="00BB31F1" w:rsidRPr="009C13C4">
        <w:rPr>
          <w:rFonts w:ascii="Book Antiqua" w:hAnsi="Book Antiqua"/>
          <w:color w:val="000000" w:themeColor="text1"/>
        </w:rPr>
        <w:t>, as shown in Fig</w:t>
      </w:r>
      <w:r w:rsidR="00D970CD" w:rsidRPr="009C13C4">
        <w:rPr>
          <w:rFonts w:ascii="Book Antiqua" w:hAnsi="Book Antiqua"/>
          <w:color w:val="000000" w:themeColor="text1"/>
        </w:rPr>
        <w:t xml:space="preserve">ure </w:t>
      </w:r>
      <w:r w:rsidR="006728A6" w:rsidRPr="009C13C4">
        <w:rPr>
          <w:rFonts w:ascii="Book Antiqua" w:hAnsi="Book Antiqua"/>
          <w:color w:val="000000" w:themeColor="text1"/>
        </w:rPr>
        <w:t>2</w:t>
      </w:r>
      <w:r w:rsidR="00BB31F1" w:rsidRPr="009C13C4">
        <w:rPr>
          <w:rFonts w:ascii="Book Antiqua" w:hAnsi="Book Antiqua"/>
          <w:color w:val="000000" w:themeColor="text1"/>
        </w:rPr>
        <w:t>D</w:t>
      </w:r>
      <w:r w:rsidRPr="009C13C4">
        <w:rPr>
          <w:rFonts w:ascii="Book Antiqua" w:hAnsi="Book Antiqua"/>
          <w:color w:val="000000" w:themeColor="text1"/>
        </w:rPr>
        <w:t xml:space="preserve">. </w:t>
      </w:r>
      <w:r w:rsidR="00490D8A" w:rsidRPr="009C13C4">
        <w:rPr>
          <w:rFonts w:ascii="Book Antiqua" w:hAnsi="Book Antiqua"/>
          <w:color w:val="000000" w:themeColor="text1"/>
        </w:rPr>
        <w:t>However,</w:t>
      </w:r>
      <w:r w:rsidRPr="009C13C4">
        <w:rPr>
          <w:rFonts w:ascii="Book Antiqua" w:hAnsi="Book Antiqua"/>
          <w:color w:val="000000" w:themeColor="text1"/>
        </w:rPr>
        <w:t xml:space="preserve"> </w:t>
      </w:r>
      <w:r w:rsidR="00CA628C" w:rsidRPr="009C13C4">
        <w:rPr>
          <w:rFonts w:ascii="Book Antiqua" w:hAnsi="Book Antiqua"/>
          <w:color w:val="000000" w:themeColor="text1"/>
        </w:rPr>
        <w:t>either</w:t>
      </w:r>
      <w:r w:rsidR="006728A6" w:rsidRPr="009C13C4">
        <w:rPr>
          <w:rFonts w:ascii="Book Antiqua" w:hAnsi="Book Antiqua"/>
          <w:color w:val="000000" w:themeColor="text1"/>
        </w:rPr>
        <w:t xml:space="preserve"> no significant </w:t>
      </w:r>
      <w:r w:rsidRPr="009C13C4">
        <w:rPr>
          <w:rFonts w:ascii="Book Antiqua" w:hAnsi="Book Antiqua"/>
          <w:color w:val="000000" w:themeColor="text1"/>
        </w:rPr>
        <w:t>inhibition</w:t>
      </w:r>
      <w:r w:rsidR="00CA628C" w:rsidRPr="009C13C4">
        <w:rPr>
          <w:rFonts w:ascii="Book Antiqua" w:hAnsi="Book Antiqua"/>
          <w:color w:val="000000" w:themeColor="text1"/>
        </w:rPr>
        <w:t xml:space="preserve"> or slight inhibition</w:t>
      </w:r>
      <w:r w:rsidRPr="009C13C4">
        <w:rPr>
          <w:rFonts w:ascii="Book Antiqua" w:hAnsi="Book Antiqua"/>
          <w:color w:val="000000" w:themeColor="text1"/>
        </w:rPr>
        <w:t xml:space="preserve"> </w:t>
      </w:r>
      <w:r w:rsidR="00490D8A" w:rsidRPr="009C13C4">
        <w:rPr>
          <w:rFonts w:ascii="Book Antiqua" w:hAnsi="Book Antiqua"/>
          <w:color w:val="000000" w:themeColor="text1"/>
        </w:rPr>
        <w:t>of pH</w:t>
      </w:r>
      <w:r w:rsidR="00490D8A" w:rsidRPr="009C13C4">
        <w:rPr>
          <w:rFonts w:ascii="Book Antiqua" w:hAnsi="Book Antiqua"/>
          <w:color w:val="000000" w:themeColor="text1"/>
          <w:vertAlign w:val="subscript"/>
        </w:rPr>
        <w:t>i</w:t>
      </w:r>
      <w:r w:rsidR="00490D8A" w:rsidRPr="009C13C4">
        <w:rPr>
          <w:rFonts w:ascii="Book Antiqua" w:hAnsi="Book Antiqua"/>
          <w:color w:val="000000" w:themeColor="text1"/>
        </w:rPr>
        <w:t xml:space="preserve"> recovery </w:t>
      </w:r>
      <w:r w:rsidRPr="009C13C4">
        <w:rPr>
          <w:rFonts w:ascii="Book Antiqua" w:hAnsi="Book Antiqua"/>
          <w:color w:val="000000" w:themeColor="text1"/>
        </w:rPr>
        <w:t xml:space="preserve">was observed </w:t>
      </w:r>
      <w:r w:rsidR="00490D8A" w:rsidRPr="009C13C4">
        <w:rPr>
          <w:rFonts w:ascii="Book Antiqua" w:hAnsi="Book Antiqua"/>
          <w:color w:val="000000" w:themeColor="text1"/>
        </w:rPr>
        <w:t xml:space="preserve">between </w:t>
      </w:r>
      <w:r w:rsidR="00BB31F1" w:rsidRPr="009C13C4">
        <w:rPr>
          <w:rFonts w:ascii="Book Antiqua" w:hAnsi="Book Antiqua"/>
          <w:color w:val="000000" w:themeColor="text1"/>
        </w:rPr>
        <w:t xml:space="preserve">the </w:t>
      </w:r>
      <w:r w:rsidRPr="009C13C4">
        <w:rPr>
          <w:rFonts w:ascii="Book Antiqua" w:hAnsi="Book Antiqua"/>
          <w:color w:val="000000" w:themeColor="text1"/>
        </w:rPr>
        <w:t>Na</w:t>
      </w:r>
      <w:r w:rsidRPr="009C13C4">
        <w:rPr>
          <w:rFonts w:ascii="Book Antiqua" w:hAnsi="Book Antiqua"/>
          <w:color w:val="000000" w:themeColor="text1"/>
          <w:vertAlign w:val="superscript"/>
        </w:rPr>
        <w:t>+</w:t>
      </w:r>
      <w:r w:rsidR="00CA628C" w:rsidRPr="009C13C4">
        <w:rPr>
          <w:rFonts w:ascii="Book Antiqua" w:hAnsi="Book Antiqua"/>
          <w:color w:val="000000" w:themeColor="text1"/>
        </w:rPr>
        <w:t>-</w:t>
      </w:r>
      <w:r w:rsidRPr="009C13C4">
        <w:rPr>
          <w:rFonts w:ascii="Book Antiqua" w:hAnsi="Book Antiqua"/>
          <w:color w:val="000000" w:themeColor="text1"/>
        </w:rPr>
        <w:t>free solution</w:t>
      </w:r>
      <w:r w:rsidR="00FC60B8"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group </w:t>
      </w:r>
      <w:r w:rsidR="00FC60B8" w:rsidRPr="009C13C4">
        <w:rPr>
          <w:rFonts w:ascii="Book Antiqua" w:hAnsi="Book Antiqua"/>
          <w:color w:val="000000" w:themeColor="text1"/>
        </w:rPr>
        <w:t xml:space="preserve">and </w:t>
      </w:r>
      <w:r w:rsidR="00BB31F1" w:rsidRPr="009C13C4">
        <w:rPr>
          <w:rFonts w:ascii="Book Antiqua" w:hAnsi="Book Antiqua"/>
          <w:color w:val="000000" w:themeColor="text1"/>
        </w:rPr>
        <w:t xml:space="preserve">the </w:t>
      </w:r>
      <w:r w:rsidR="00FC60B8" w:rsidRPr="009C13C4">
        <w:rPr>
          <w:rFonts w:ascii="Book Antiqua" w:hAnsi="Book Antiqua"/>
          <w:color w:val="000000" w:themeColor="text1"/>
        </w:rPr>
        <w:t>Na</w:t>
      </w:r>
      <w:r w:rsidR="00FC60B8" w:rsidRPr="009C13C4">
        <w:rPr>
          <w:rFonts w:ascii="Book Antiqua" w:hAnsi="Book Antiqua"/>
          <w:color w:val="000000" w:themeColor="text1"/>
          <w:vertAlign w:val="superscript"/>
        </w:rPr>
        <w:t>+</w:t>
      </w:r>
      <w:r w:rsidR="00CA628C" w:rsidRPr="009C13C4">
        <w:rPr>
          <w:rFonts w:ascii="Book Antiqua" w:hAnsi="Book Antiqua"/>
          <w:color w:val="000000" w:themeColor="text1"/>
        </w:rPr>
        <w:t>-</w:t>
      </w:r>
      <w:r w:rsidR="00FC60B8" w:rsidRPr="009C13C4">
        <w:rPr>
          <w:rFonts w:ascii="Book Antiqua" w:hAnsi="Book Antiqua"/>
          <w:color w:val="000000" w:themeColor="text1"/>
        </w:rPr>
        <w:t xml:space="preserve">free solution </w:t>
      </w:r>
      <w:r w:rsidR="002D3047" w:rsidRPr="009C13C4">
        <w:rPr>
          <w:rFonts w:ascii="Book Antiqua" w:hAnsi="Book Antiqua"/>
          <w:color w:val="000000" w:themeColor="text1"/>
        </w:rPr>
        <w:t>+</w:t>
      </w:r>
      <w:r w:rsidR="00FC60B8" w:rsidRPr="009C13C4">
        <w:rPr>
          <w:rFonts w:ascii="Book Antiqua" w:hAnsi="Book Antiqua"/>
          <w:color w:val="000000" w:themeColor="text1"/>
        </w:rPr>
        <w:t xml:space="preserve"> </w:t>
      </w:r>
      <w:r w:rsidR="002D3047" w:rsidRPr="009C13C4">
        <w:rPr>
          <w:rFonts w:ascii="Book Antiqua" w:hAnsi="Book Antiqua"/>
          <w:color w:val="000000" w:themeColor="text1"/>
        </w:rPr>
        <w:t>Ba</w:t>
      </w:r>
      <w:r w:rsidR="002D3047" w:rsidRPr="009C13C4">
        <w:rPr>
          <w:rFonts w:ascii="Book Antiqua" w:hAnsi="Book Antiqua"/>
          <w:color w:val="000000" w:themeColor="text1"/>
          <w:vertAlign w:val="subscript"/>
        </w:rPr>
        <w:t>30</w:t>
      </w:r>
      <w:r w:rsidR="00BB31F1"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group </w:t>
      </w:r>
      <w:r w:rsidR="00FC60B8" w:rsidRPr="009C13C4">
        <w:rPr>
          <w:rFonts w:ascii="Book Antiqua" w:hAnsi="Book Antiqua"/>
          <w:color w:val="000000" w:themeColor="text1"/>
        </w:rPr>
        <w:t>(Figure</w:t>
      </w:r>
      <w:r w:rsidR="00D970CD" w:rsidRPr="009C13C4">
        <w:rPr>
          <w:rFonts w:ascii="Book Antiqua" w:hAnsi="Book Antiqua"/>
          <w:color w:val="000000" w:themeColor="text1"/>
        </w:rPr>
        <w:t>s</w:t>
      </w:r>
      <w:r w:rsidR="00FC60B8" w:rsidRPr="009C13C4">
        <w:rPr>
          <w:rFonts w:ascii="Book Antiqua" w:hAnsi="Book Antiqua"/>
          <w:color w:val="000000" w:themeColor="text1"/>
        </w:rPr>
        <w:t xml:space="preserve"> </w:t>
      </w:r>
      <w:r w:rsidR="001F0BEC" w:rsidRPr="009C13C4">
        <w:rPr>
          <w:rFonts w:ascii="Book Antiqua" w:hAnsi="Book Antiqua"/>
          <w:color w:val="000000" w:themeColor="text1"/>
        </w:rPr>
        <w:t xml:space="preserve">2B </w:t>
      </w:r>
      <w:r w:rsidR="00FC60B8" w:rsidRPr="009C13C4">
        <w:rPr>
          <w:rFonts w:ascii="Book Antiqua" w:hAnsi="Book Antiqua"/>
          <w:color w:val="000000" w:themeColor="text1"/>
        </w:rPr>
        <w:t xml:space="preserve">and </w:t>
      </w:r>
      <w:r w:rsidR="001F0BEC" w:rsidRPr="009C13C4">
        <w:rPr>
          <w:rFonts w:ascii="Book Antiqua" w:hAnsi="Book Antiqua"/>
          <w:color w:val="000000" w:themeColor="text1"/>
        </w:rPr>
        <w:t>2D</w:t>
      </w:r>
      <w:r w:rsidR="00BB31F1" w:rsidRPr="009C13C4">
        <w:rPr>
          <w:rFonts w:ascii="Book Antiqua" w:hAnsi="Book Antiqua"/>
          <w:color w:val="000000" w:themeColor="text1"/>
        </w:rPr>
        <w:t>, respectively</w:t>
      </w:r>
      <w:r w:rsidR="00FC60B8" w:rsidRPr="009C13C4">
        <w:rPr>
          <w:rFonts w:ascii="Book Antiqua" w:hAnsi="Book Antiqua"/>
          <w:color w:val="000000" w:themeColor="text1"/>
        </w:rPr>
        <w:t>)</w:t>
      </w:r>
      <w:r w:rsidR="00FC3E9D"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These results suggest</w:t>
      </w:r>
      <w:r w:rsidR="00FC3E9D" w:rsidRPr="009C13C4">
        <w:rPr>
          <w:rFonts w:ascii="Book Antiqua" w:hAnsi="Book Antiqua"/>
          <w:color w:val="000000" w:themeColor="text1"/>
        </w:rPr>
        <w:t xml:space="preserve"> that </w:t>
      </w:r>
      <w:r w:rsidR="00FC60B8" w:rsidRPr="009C13C4">
        <w:rPr>
          <w:rFonts w:ascii="Book Antiqua" w:hAnsi="Book Antiqua"/>
          <w:color w:val="000000" w:themeColor="text1"/>
        </w:rPr>
        <w:t xml:space="preserve">V-ATPase </w:t>
      </w:r>
      <w:r w:rsidR="00FC3E9D" w:rsidRPr="009C13C4">
        <w:rPr>
          <w:rFonts w:ascii="Book Antiqua" w:hAnsi="Book Antiqua"/>
          <w:color w:val="000000" w:themeColor="text1"/>
        </w:rPr>
        <w:t xml:space="preserve">does not play </w:t>
      </w:r>
      <w:r w:rsidRPr="009C13C4">
        <w:rPr>
          <w:rFonts w:ascii="Book Antiqua" w:eastAsia="PMingLiU" w:hAnsi="Book Antiqua" w:cs="Times New Roman"/>
          <w:color w:val="000000" w:themeColor="text1"/>
        </w:rPr>
        <w:t xml:space="preserve">a </w:t>
      </w:r>
      <w:r w:rsidR="00FC3E9D" w:rsidRPr="009C13C4">
        <w:rPr>
          <w:rFonts w:ascii="Book Antiqua" w:hAnsi="Book Antiqua"/>
          <w:color w:val="000000" w:themeColor="text1"/>
        </w:rPr>
        <w:t xml:space="preserve">role </w:t>
      </w:r>
      <w:r w:rsidRPr="009C13C4">
        <w:rPr>
          <w:rFonts w:ascii="Book Antiqua" w:eastAsia="PMingLiU" w:hAnsi="Book Antiqua" w:cs="Times New Roman"/>
          <w:color w:val="000000" w:themeColor="text1"/>
        </w:rPr>
        <w:t>in</w:t>
      </w:r>
      <w:r w:rsidR="00FC3E9D" w:rsidRPr="009C13C4">
        <w:rPr>
          <w:rFonts w:ascii="Book Antiqua" w:hAnsi="Book Antiqua"/>
          <w:color w:val="000000" w:themeColor="text1"/>
        </w:rPr>
        <w:t xml:space="preserve"> acid </w:t>
      </w:r>
      <w:r w:rsidRPr="009C13C4">
        <w:rPr>
          <w:rFonts w:ascii="Book Antiqua" w:eastAsia="PMingLiU" w:hAnsi="Book Antiqua" w:cs="Times New Roman"/>
          <w:color w:val="000000" w:themeColor="text1"/>
        </w:rPr>
        <w:t>extrusion to the</w:t>
      </w:r>
      <w:r w:rsidR="00FC3E9D" w:rsidRPr="009C13C4">
        <w:rPr>
          <w:rFonts w:ascii="Book Antiqua" w:hAnsi="Book Antiqua"/>
          <w:color w:val="000000" w:themeColor="text1"/>
        </w:rPr>
        <w:t xml:space="preserve"> cytosol in </w:t>
      </w:r>
      <w:proofErr w:type="spellStart"/>
      <w:r w:rsidR="00FC3E9D" w:rsidRPr="009C13C4">
        <w:rPr>
          <w:rFonts w:ascii="Book Antiqua" w:hAnsi="Book Antiqua"/>
          <w:color w:val="000000" w:themeColor="text1"/>
        </w:rPr>
        <w:t>hiPSCs</w:t>
      </w:r>
      <w:proofErr w:type="spellEnd"/>
      <w:r w:rsidR="00FC3E9D" w:rsidRPr="009C13C4">
        <w:rPr>
          <w:rFonts w:ascii="Book Antiqua" w:hAnsi="Book Antiqua"/>
          <w:color w:val="000000" w:themeColor="text1"/>
        </w:rPr>
        <w:t xml:space="preserve">. </w:t>
      </w:r>
      <w:r w:rsidR="00106079" w:rsidRPr="009C13C4">
        <w:rPr>
          <w:rFonts w:ascii="Book Antiqua" w:hAnsi="Book Antiqua"/>
          <w:color w:val="000000" w:themeColor="text1"/>
        </w:rPr>
        <w:t>Experiment</w:t>
      </w:r>
      <w:r w:rsidR="00FC3E9D" w:rsidRPr="009C13C4">
        <w:rPr>
          <w:rFonts w:ascii="Book Antiqua" w:hAnsi="Book Antiqua"/>
          <w:color w:val="000000" w:themeColor="text1"/>
        </w:rPr>
        <w:t>al</w:t>
      </w:r>
      <w:r w:rsidR="00106079" w:rsidRPr="009C13C4">
        <w:rPr>
          <w:rFonts w:ascii="Book Antiqua" w:hAnsi="Book Antiqua"/>
          <w:color w:val="000000" w:themeColor="text1"/>
        </w:rPr>
        <w:t xml:space="preserve"> d</w:t>
      </w:r>
      <w:r w:rsidR="00BB31F1" w:rsidRPr="009C13C4">
        <w:rPr>
          <w:rFonts w:ascii="Book Antiqua" w:hAnsi="Book Antiqua"/>
          <w:color w:val="000000" w:themeColor="text1"/>
        </w:rPr>
        <w:t xml:space="preserve">ata </w:t>
      </w:r>
      <w:r w:rsidR="00D83B6C" w:rsidRPr="009C13C4">
        <w:rPr>
          <w:rFonts w:ascii="Book Antiqua" w:hAnsi="Book Antiqua"/>
          <w:color w:val="000000" w:themeColor="text1"/>
        </w:rPr>
        <w:t xml:space="preserve">similar to </w:t>
      </w:r>
      <w:r w:rsidRPr="009C13C4">
        <w:rPr>
          <w:rFonts w:ascii="Book Antiqua" w:eastAsia="PMingLiU" w:hAnsi="Book Antiqua" w:cs="Times New Roman"/>
          <w:color w:val="000000" w:themeColor="text1"/>
        </w:rPr>
        <w:t>those</w:t>
      </w:r>
      <w:r w:rsidR="00D83B6C" w:rsidRPr="009C13C4">
        <w:rPr>
          <w:rFonts w:ascii="Book Antiqua" w:hAnsi="Book Antiqua"/>
          <w:color w:val="000000" w:themeColor="text1"/>
        </w:rPr>
        <w:t xml:space="preserve"> </w:t>
      </w:r>
      <w:r w:rsidR="00106079" w:rsidRPr="009C13C4">
        <w:rPr>
          <w:rFonts w:ascii="Book Antiqua" w:hAnsi="Book Antiqua"/>
          <w:color w:val="000000" w:themeColor="text1"/>
        </w:rPr>
        <w:t xml:space="preserve">shown </w:t>
      </w:r>
      <w:r w:rsidR="00D83B6C" w:rsidRPr="009C13C4">
        <w:rPr>
          <w:rFonts w:ascii="Book Antiqua" w:hAnsi="Book Antiqua"/>
          <w:color w:val="000000" w:themeColor="text1"/>
        </w:rPr>
        <w:t>in Fig</w:t>
      </w:r>
      <w:r w:rsidR="00D970CD" w:rsidRPr="009C13C4">
        <w:rPr>
          <w:rFonts w:ascii="Book Antiqua" w:hAnsi="Book Antiqua"/>
          <w:color w:val="000000" w:themeColor="text1"/>
        </w:rPr>
        <w:t>ures</w:t>
      </w:r>
      <w:r w:rsidR="00D83B6C" w:rsidRPr="009C13C4">
        <w:rPr>
          <w:rFonts w:ascii="Book Antiqua" w:hAnsi="Book Antiqua"/>
          <w:color w:val="000000" w:themeColor="text1"/>
        </w:rPr>
        <w:t xml:space="preserve"> </w:t>
      </w:r>
      <w:r w:rsidR="00D970CD" w:rsidRPr="009C13C4">
        <w:rPr>
          <w:rFonts w:ascii="Book Antiqua" w:hAnsi="Book Antiqua"/>
          <w:color w:val="000000" w:themeColor="text1"/>
        </w:rPr>
        <w:t>2</w:t>
      </w:r>
      <w:r w:rsidR="00106079" w:rsidRPr="009C13C4">
        <w:rPr>
          <w:rFonts w:ascii="Book Antiqua" w:hAnsi="Book Antiqua"/>
          <w:color w:val="000000" w:themeColor="text1"/>
        </w:rPr>
        <w:t>A-D</w:t>
      </w:r>
      <w:r w:rsidR="00D83B6C" w:rsidRPr="009C13C4">
        <w:rPr>
          <w:rFonts w:ascii="Book Antiqua" w:hAnsi="Book Antiqua"/>
          <w:color w:val="000000" w:themeColor="text1"/>
        </w:rPr>
        <w:t xml:space="preserve"> </w:t>
      </w:r>
      <w:r w:rsidR="00BB31F1" w:rsidRPr="009C13C4">
        <w:rPr>
          <w:rFonts w:ascii="Book Antiqua" w:hAnsi="Book Antiqua"/>
          <w:color w:val="000000" w:themeColor="text1"/>
        </w:rPr>
        <w:t>were summarized and</w:t>
      </w:r>
      <w:r w:rsidR="00106079" w:rsidRPr="009C13C4">
        <w:rPr>
          <w:rFonts w:ascii="Book Antiqua" w:hAnsi="Book Antiqua"/>
          <w:color w:val="000000" w:themeColor="text1"/>
        </w:rPr>
        <w:t xml:space="preserve"> plotted as a function of</w:t>
      </w:r>
      <w:r w:rsidR="00BB31F1" w:rsidRPr="009C13C4">
        <w:rPr>
          <w:rFonts w:ascii="Book Antiqua" w:hAnsi="Book Antiqua"/>
          <w:color w:val="000000" w:themeColor="text1"/>
        </w:rPr>
        <w:t xml:space="preserve"> the pH</w:t>
      </w:r>
      <w:r w:rsidR="00BB31F1" w:rsidRPr="009C13C4">
        <w:rPr>
          <w:rFonts w:ascii="Book Antiqua" w:hAnsi="Book Antiqua"/>
          <w:color w:val="000000" w:themeColor="text1"/>
          <w:vertAlign w:val="subscript"/>
        </w:rPr>
        <w:t>i</w:t>
      </w:r>
      <w:r w:rsidR="00BB31F1" w:rsidRPr="009C13C4">
        <w:rPr>
          <w:rFonts w:ascii="Book Antiqua" w:hAnsi="Book Antiqua"/>
          <w:color w:val="000000" w:themeColor="text1"/>
        </w:rPr>
        <w:t xml:space="preserve"> recovery rate </w:t>
      </w:r>
      <w:r w:rsidR="00F12194" w:rsidRPr="00F12194">
        <w:rPr>
          <w:rFonts w:ascii="Book Antiqua" w:hAnsi="Book Antiqua"/>
          <w:i/>
          <w:color w:val="000000" w:themeColor="text1"/>
        </w:rPr>
        <w:t>vs</w:t>
      </w:r>
      <w:r w:rsidR="00106079" w:rsidRPr="009C13C4">
        <w:rPr>
          <w:rFonts w:ascii="Book Antiqua" w:hAnsi="Book Antiqua"/>
          <w:color w:val="000000" w:themeColor="text1"/>
        </w:rPr>
        <w:t xml:space="preserve"> </w:t>
      </w:r>
      <w:r w:rsidR="00BB31F1" w:rsidRPr="009C13C4">
        <w:rPr>
          <w:rFonts w:ascii="Book Antiqua" w:hAnsi="Book Antiqua"/>
          <w:color w:val="000000" w:themeColor="text1"/>
        </w:rPr>
        <w:t>pH</w:t>
      </w:r>
      <w:r w:rsidR="00BB31F1" w:rsidRPr="009C13C4">
        <w:rPr>
          <w:rFonts w:ascii="Book Antiqua" w:hAnsi="Book Antiqua"/>
          <w:color w:val="000000" w:themeColor="text1"/>
          <w:vertAlign w:val="subscript"/>
        </w:rPr>
        <w:t>i</w:t>
      </w:r>
      <w:r w:rsidR="00BB31F1" w:rsidRPr="009C13C4">
        <w:rPr>
          <w:rFonts w:ascii="Book Antiqua" w:hAnsi="Book Antiqua"/>
          <w:color w:val="000000" w:themeColor="text1"/>
        </w:rPr>
        <w:t xml:space="preserve"> in Fig</w:t>
      </w:r>
      <w:r w:rsidR="00D970CD" w:rsidRPr="009C13C4">
        <w:rPr>
          <w:rFonts w:ascii="Book Antiqua" w:hAnsi="Book Antiqua"/>
          <w:color w:val="000000" w:themeColor="text1"/>
        </w:rPr>
        <w:t>ure</w:t>
      </w:r>
      <w:r w:rsidR="00BB31F1" w:rsidRPr="009C13C4">
        <w:rPr>
          <w:rFonts w:ascii="Book Antiqua" w:hAnsi="Book Antiqua"/>
          <w:color w:val="000000" w:themeColor="text1"/>
        </w:rPr>
        <w:t xml:space="preserve"> </w:t>
      </w:r>
      <w:r w:rsidR="00D970CD" w:rsidRPr="009C13C4">
        <w:rPr>
          <w:rFonts w:ascii="Book Antiqua" w:hAnsi="Book Antiqua"/>
          <w:color w:val="000000" w:themeColor="text1"/>
        </w:rPr>
        <w:t>2</w:t>
      </w:r>
      <w:r w:rsidR="00BB31F1" w:rsidRPr="009C13C4">
        <w:rPr>
          <w:rFonts w:ascii="Book Antiqua" w:hAnsi="Book Antiqua"/>
          <w:color w:val="000000" w:themeColor="text1"/>
        </w:rPr>
        <w:t xml:space="preserve">E. </w:t>
      </w:r>
      <w:r w:rsidRPr="009C13C4">
        <w:rPr>
          <w:rFonts w:ascii="Book Antiqua" w:hAnsi="Book Antiqua"/>
          <w:color w:val="000000" w:themeColor="text1"/>
        </w:rPr>
        <w:t>As shown in Fig</w:t>
      </w:r>
      <w:r w:rsidR="00822E8E" w:rsidRPr="009C13C4">
        <w:rPr>
          <w:rFonts w:ascii="Book Antiqua" w:hAnsi="Book Antiqua"/>
          <w:color w:val="000000" w:themeColor="text1"/>
        </w:rPr>
        <w:t>ure</w:t>
      </w:r>
      <w:r w:rsidR="00D970CD" w:rsidRPr="009C13C4">
        <w:rPr>
          <w:rFonts w:ascii="Book Antiqua" w:hAnsi="Book Antiqua"/>
          <w:color w:val="000000" w:themeColor="text1"/>
        </w:rPr>
        <w:t xml:space="preserve"> 2E</w:t>
      </w:r>
      <w:r w:rsidRPr="009C13C4">
        <w:rPr>
          <w:rFonts w:ascii="Book Antiqua" w:hAnsi="Book Antiqua"/>
          <w:color w:val="000000" w:themeColor="text1"/>
        </w:rPr>
        <w:t xml:space="preserve">, in HEPES solution </w:t>
      </w:r>
      <w:r w:rsidR="00CA628C" w:rsidRPr="009C13C4">
        <w:rPr>
          <w:rFonts w:ascii="Book Antiqua" w:hAnsi="Book Antiqua"/>
          <w:color w:val="000000" w:themeColor="text1"/>
        </w:rPr>
        <w:t>(</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CA628C" w:rsidRPr="009C13C4">
        <w:rPr>
          <w:rFonts w:ascii="Book Antiqua" w:eastAsia="PMingLiU" w:hAnsi="Book Antiqua" w:cs="Times New Roman"/>
          <w:color w:val="000000" w:themeColor="text1"/>
        </w:rPr>
        <w:t>when</w:t>
      </w:r>
      <w:r w:rsidRPr="009C13C4">
        <w:rPr>
          <w:rFonts w:ascii="Book Antiqua" w:hAnsi="Book Antiqua"/>
          <w:color w:val="000000" w:themeColor="text1"/>
        </w:rPr>
        <w:t xml:space="preserve"> 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Pr="009C13C4">
        <w:rPr>
          <w:rFonts w:ascii="Book Antiqua" w:hAnsi="Book Antiqua"/>
          <w:color w:val="000000" w:themeColor="text1"/>
        </w:rPr>
        <w:t>-dependent acid</w:t>
      </w:r>
      <w:r w:rsidR="00076424" w:rsidRPr="009C13C4">
        <w:rPr>
          <w:rFonts w:ascii="Book Antiqua" w:hAnsi="Book Antiqua"/>
          <w:color w:val="000000" w:themeColor="text1"/>
        </w:rPr>
        <w:t xml:space="preserve"> </w:t>
      </w:r>
      <w:r w:rsidRPr="009C13C4">
        <w:rPr>
          <w:rFonts w:ascii="Book Antiqua" w:hAnsi="Book Antiqua"/>
          <w:color w:val="000000" w:themeColor="text1"/>
        </w:rPr>
        <w:t xml:space="preserve">extruder(s) were not </w:t>
      </w:r>
      <w:r w:rsidR="00822E8E" w:rsidRPr="009C13C4">
        <w:rPr>
          <w:rFonts w:ascii="Book Antiqua" w:hAnsi="Book Antiqua"/>
          <w:color w:val="000000" w:themeColor="text1"/>
        </w:rPr>
        <w:t>activated</w:t>
      </w:r>
      <w:r w:rsidR="00CA628C" w:rsidRPr="009C13C4">
        <w:rPr>
          <w:rFonts w:ascii="Book Antiqua" w:hAnsi="Book Antiqua"/>
          <w:color w:val="000000" w:themeColor="text1"/>
        </w:rPr>
        <w:t>)</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acid</w:t>
      </w:r>
      <w:r w:rsidR="00076424" w:rsidRPr="009C13C4">
        <w:rPr>
          <w:rFonts w:ascii="Book Antiqua" w:hAnsi="Book Antiqua"/>
          <w:color w:val="000000" w:themeColor="text1"/>
        </w:rPr>
        <w:t xml:space="preserve"> </w:t>
      </w:r>
      <w:r w:rsidRPr="009C13C4">
        <w:rPr>
          <w:rFonts w:ascii="Book Antiqua" w:hAnsi="Book Antiqua"/>
          <w:color w:val="000000" w:themeColor="text1"/>
        </w:rPr>
        <w:t xml:space="preserve">extrusion mechanism was </w:t>
      </w:r>
      <w:r w:rsidR="00822E8E" w:rsidRPr="009C13C4">
        <w:rPr>
          <w:rFonts w:ascii="Book Antiqua" w:hAnsi="Book Antiqua"/>
          <w:color w:val="000000" w:themeColor="text1"/>
        </w:rPr>
        <w:t>ma</w:t>
      </w:r>
      <w:r w:rsidR="0093567B" w:rsidRPr="009C13C4">
        <w:rPr>
          <w:rFonts w:ascii="Book Antiqua" w:hAnsi="Book Antiqua"/>
          <w:color w:val="000000" w:themeColor="text1"/>
        </w:rPr>
        <w:t>inly</w:t>
      </w:r>
      <w:r w:rsidR="00822E8E" w:rsidRPr="009C13C4">
        <w:rPr>
          <w:rFonts w:ascii="Book Antiqua" w:hAnsi="Book Antiqua"/>
          <w:color w:val="000000" w:themeColor="text1"/>
        </w:rPr>
        <w:t xml:space="preserve"> </w:t>
      </w:r>
      <w:r w:rsidR="00F96FA8" w:rsidRPr="009C13C4">
        <w:rPr>
          <w:rFonts w:ascii="Book Antiqua" w:hAnsi="Book Antiqua"/>
          <w:color w:val="000000" w:themeColor="text1"/>
        </w:rPr>
        <w:t>attributed to</w:t>
      </w:r>
      <w:r w:rsidR="00822E8E" w:rsidRPr="009C13C4">
        <w:rPr>
          <w:rFonts w:ascii="Book Antiqua" w:hAnsi="Book Antiqua"/>
          <w:color w:val="000000" w:themeColor="text1"/>
        </w:rPr>
        <w:t xml:space="preserve"> NHE1</w:t>
      </w:r>
      <w:r w:rsidR="0093567B" w:rsidRPr="009C13C4">
        <w:rPr>
          <w:rFonts w:ascii="Book Antiqua" w:hAnsi="Book Antiqua"/>
          <w:color w:val="000000" w:themeColor="text1"/>
        </w:rPr>
        <w:t xml:space="preserve"> (</w:t>
      </w:r>
      <w:r w:rsidR="000A0E8E" w:rsidRPr="009C13C4">
        <w:rPr>
          <w:rFonts w:ascii="Book Antiqua" w:hAnsi="Book Antiqua"/>
          <w:color w:val="000000" w:themeColor="text1"/>
        </w:rPr>
        <w:t xml:space="preserve">the difference between the </w:t>
      </w:r>
      <w:r w:rsidR="002279CB" w:rsidRPr="009C13C4">
        <w:rPr>
          <w:rFonts w:ascii="Book Antiqua" w:hAnsi="Book Antiqua"/>
          <w:color w:val="000000" w:themeColor="text1"/>
        </w:rPr>
        <w:t xml:space="preserve">trace of </w:t>
      </w:r>
      <w:r w:rsidR="00F96FA8" w:rsidRPr="009C13C4">
        <w:rPr>
          <w:rFonts w:ascii="Book Antiqua" w:hAnsi="Book Antiqua"/>
          <w:color w:val="000000" w:themeColor="text1"/>
        </w:rPr>
        <w:t>the Na</w:t>
      </w:r>
      <w:r w:rsidR="00F96FA8" w:rsidRPr="009C13C4">
        <w:rPr>
          <w:rFonts w:ascii="Book Antiqua" w:hAnsi="Book Antiqua"/>
          <w:color w:val="000000" w:themeColor="text1"/>
          <w:vertAlign w:val="superscript"/>
        </w:rPr>
        <w:t>+</w:t>
      </w:r>
      <w:r w:rsidR="00F96FA8" w:rsidRPr="009C13C4">
        <w:rPr>
          <w:rFonts w:ascii="Book Antiqua" w:hAnsi="Book Antiqua"/>
          <w:color w:val="000000" w:themeColor="text1"/>
        </w:rPr>
        <w:t xml:space="preserve">-free </w:t>
      </w:r>
      <w:r w:rsidR="002279CB" w:rsidRPr="009C13C4">
        <w:rPr>
          <w:rFonts w:ascii="Book Antiqua" w:hAnsi="Book Antiqua"/>
          <w:color w:val="000000" w:themeColor="text1"/>
        </w:rPr>
        <w:t xml:space="preserve">group and the trace of </w:t>
      </w:r>
      <w:r w:rsidR="00F96FA8" w:rsidRPr="009C13C4">
        <w:rPr>
          <w:rFonts w:ascii="Book Antiqua" w:hAnsi="Book Antiqua"/>
          <w:color w:val="000000" w:themeColor="text1"/>
        </w:rPr>
        <w:t xml:space="preserve">the </w:t>
      </w:r>
      <w:r w:rsidR="0093567B" w:rsidRPr="009C13C4">
        <w:rPr>
          <w:rFonts w:ascii="Book Antiqua" w:hAnsi="Book Antiqua"/>
          <w:color w:val="000000" w:themeColor="text1"/>
        </w:rPr>
        <w:t>H</w:t>
      </w:r>
      <w:r w:rsidR="0093567B" w:rsidRPr="009C13C4">
        <w:rPr>
          <w:rFonts w:ascii="Book Antiqua" w:hAnsi="Book Antiqua"/>
          <w:color w:val="000000" w:themeColor="text1"/>
          <w:vertAlign w:val="subscript"/>
        </w:rPr>
        <w:t>30</w:t>
      </w:r>
      <w:r w:rsidR="0093567B" w:rsidRPr="009C13C4">
        <w:rPr>
          <w:rFonts w:ascii="Book Antiqua" w:hAnsi="Book Antiqua"/>
          <w:color w:val="000000" w:themeColor="text1"/>
        </w:rPr>
        <w:t xml:space="preserve"> group)</w:t>
      </w:r>
      <w:r w:rsidR="00FA742E" w:rsidRPr="009C13C4">
        <w:rPr>
          <w:rFonts w:ascii="Book Antiqua" w:hAnsi="Book Antiqua"/>
          <w:color w:val="000000" w:themeColor="text1"/>
        </w:rPr>
        <w:t>,</w:t>
      </w:r>
      <w:r w:rsidR="00822E8E" w:rsidRPr="009C13C4">
        <w:rPr>
          <w:rFonts w:ascii="Book Antiqua" w:hAnsi="Book Antiqua"/>
          <w:color w:val="000000" w:themeColor="text1"/>
        </w:rPr>
        <w:t xml:space="preserve"> </w:t>
      </w:r>
      <w:r w:rsidR="00FA742E" w:rsidRPr="009C13C4">
        <w:rPr>
          <w:rFonts w:ascii="Book Antiqua" w:hAnsi="Book Antiqua"/>
          <w:color w:val="000000" w:themeColor="text1"/>
        </w:rPr>
        <w:t xml:space="preserve">apart from other </w:t>
      </w:r>
      <w:r w:rsidRPr="009C13C4">
        <w:rPr>
          <w:rFonts w:ascii="Book Antiqua" w:hAnsi="Book Antiqua"/>
          <w:color w:val="000000" w:themeColor="text1"/>
        </w:rPr>
        <w:t>Na</w:t>
      </w:r>
      <w:r w:rsidRPr="009C13C4">
        <w:rPr>
          <w:rFonts w:ascii="Book Antiqua" w:hAnsi="Book Antiqua"/>
          <w:color w:val="000000" w:themeColor="text1"/>
          <w:vertAlign w:val="superscript"/>
        </w:rPr>
        <w:t>+</w:t>
      </w:r>
      <w:r w:rsidRPr="009C13C4">
        <w:rPr>
          <w:rFonts w:ascii="Book Antiqua" w:hAnsi="Book Antiqua"/>
          <w:color w:val="000000" w:themeColor="text1"/>
        </w:rPr>
        <w:t>-dependent acid</w:t>
      </w:r>
      <w:r w:rsidR="00076424" w:rsidRPr="009C13C4">
        <w:rPr>
          <w:rFonts w:ascii="Book Antiqua" w:hAnsi="Book Antiqua"/>
          <w:color w:val="000000" w:themeColor="text1"/>
        </w:rPr>
        <w:t xml:space="preserve"> </w:t>
      </w:r>
      <w:r w:rsidRPr="009C13C4">
        <w:rPr>
          <w:rFonts w:ascii="Book Antiqua" w:hAnsi="Book Antiqua"/>
          <w:color w:val="000000" w:themeColor="text1"/>
        </w:rPr>
        <w:t>extruder(s)</w:t>
      </w:r>
      <w:r w:rsidR="00FA742E" w:rsidRPr="009C13C4">
        <w:rPr>
          <w:rFonts w:ascii="Book Antiqua" w:hAnsi="Book Antiqua"/>
          <w:color w:val="000000" w:themeColor="text1"/>
        </w:rPr>
        <w:t xml:space="preserve"> (the difference between the </w:t>
      </w:r>
      <w:r w:rsidR="002279CB" w:rsidRPr="009C13C4">
        <w:rPr>
          <w:rFonts w:ascii="Book Antiqua" w:hAnsi="Book Antiqua"/>
          <w:color w:val="000000" w:themeColor="text1"/>
        </w:rPr>
        <w:t xml:space="preserve">trace </w:t>
      </w:r>
      <w:r w:rsidR="00FA742E" w:rsidRPr="009C13C4">
        <w:rPr>
          <w:rFonts w:ascii="Book Antiqua" w:hAnsi="Book Antiqua"/>
          <w:color w:val="000000" w:themeColor="text1"/>
        </w:rPr>
        <w:t>of H</w:t>
      </w:r>
      <w:r w:rsidR="00FA742E" w:rsidRPr="009C13C4">
        <w:rPr>
          <w:rFonts w:ascii="Book Antiqua" w:hAnsi="Book Antiqua"/>
          <w:color w:val="000000" w:themeColor="text1"/>
          <w:vertAlign w:val="subscript"/>
        </w:rPr>
        <w:t>30</w:t>
      </w:r>
      <w:r w:rsidR="00FA742E" w:rsidRPr="009C13C4">
        <w:rPr>
          <w:rFonts w:ascii="Book Antiqua" w:hAnsi="Book Antiqua"/>
          <w:color w:val="000000" w:themeColor="text1"/>
        </w:rPr>
        <w:t xml:space="preserve"> and </w:t>
      </w:r>
      <w:r w:rsidR="002279CB" w:rsidRPr="009C13C4">
        <w:rPr>
          <w:rFonts w:ascii="Book Antiqua" w:hAnsi="Book Antiqua"/>
          <w:color w:val="000000" w:themeColor="text1"/>
        </w:rPr>
        <w:t xml:space="preserve">the trace of </w:t>
      </w:r>
      <w:r w:rsidR="00FA742E" w:rsidRPr="009C13C4">
        <w:rPr>
          <w:rFonts w:ascii="Book Antiqua" w:hAnsi="Book Antiqua"/>
          <w:color w:val="000000" w:themeColor="text1"/>
        </w:rPr>
        <w:t>Na</w:t>
      </w:r>
      <w:r w:rsidR="00FA742E" w:rsidRPr="009C13C4">
        <w:rPr>
          <w:rFonts w:ascii="Book Antiqua" w:hAnsi="Book Antiqua"/>
          <w:color w:val="000000" w:themeColor="text1"/>
          <w:vertAlign w:val="superscript"/>
        </w:rPr>
        <w:t>+</w:t>
      </w:r>
      <w:r w:rsidR="00FA742E" w:rsidRPr="009C13C4">
        <w:rPr>
          <w:rFonts w:ascii="Book Antiqua" w:hAnsi="Book Antiqua"/>
          <w:color w:val="000000" w:themeColor="text1"/>
        </w:rPr>
        <w:t>-free)</w:t>
      </w:r>
      <w:r w:rsidR="009D79DA" w:rsidRPr="009C13C4">
        <w:rPr>
          <w:rFonts w:ascii="Book Antiqua" w:hAnsi="Book Antiqua"/>
          <w:color w:val="000000" w:themeColor="text1"/>
        </w:rPr>
        <w:t xml:space="preserve">. Moreover, </w:t>
      </w:r>
      <w:r w:rsidR="002279CB" w:rsidRPr="009C13C4">
        <w:rPr>
          <w:rFonts w:ascii="Book Antiqua" w:hAnsi="Book Antiqua"/>
          <w:color w:val="000000" w:themeColor="text1"/>
        </w:rPr>
        <w:t xml:space="preserve">the </w:t>
      </w:r>
      <w:r w:rsidR="009D79DA" w:rsidRPr="009C13C4">
        <w:rPr>
          <w:rFonts w:ascii="Book Antiqua" w:hAnsi="Book Antiqua"/>
          <w:color w:val="000000" w:themeColor="text1"/>
        </w:rPr>
        <w:t>o</w:t>
      </w:r>
      <w:r w:rsidRPr="009C13C4">
        <w:rPr>
          <w:rFonts w:ascii="Book Antiqua" w:hAnsi="Book Antiqua"/>
          <w:color w:val="000000" w:themeColor="text1"/>
        </w:rPr>
        <w:t>ther Na</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00076424" w:rsidRPr="009C13C4">
        <w:rPr>
          <w:rFonts w:ascii="Book Antiqua" w:hAnsi="Book Antiqua"/>
          <w:color w:val="000000" w:themeColor="text1"/>
        </w:rPr>
        <w:t xml:space="preserve"> </w:t>
      </w:r>
      <w:r w:rsidRPr="009C13C4">
        <w:rPr>
          <w:rFonts w:ascii="Book Antiqua" w:hAnsi="Book Antiqua"/>
          <w:color w:val="000000" w:themeColor="text1"/>
        </w:rPr>
        <w:t xml:space="preserve">extruder(s) were activated </w:t>
      </w:r>
      <w:r w:rsidR="009D79DA" w:rsidRPr="009C13C4">
        <w:rPr>
          <w:rFonts w:ascii="Book Antiqua" w:hAnsi="Book Antiqua"/>
          <w:color w:val="000000" w:themeColor="text1"/>
        </w:rPr>
        <w:t xml:space="preserve">when </w:t>
      </w:r>
      <w:r w:rsidR="00F96FA8" w:rsidRPr="009C13C4">
        <w:rPr>
          <w:rFonts w:ascii="Book Antiqua" w:hAnsi="Book Antiqua"/>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was </w:t>
      </w:r>
      <w:r w:rsidR="00F96FA8" w:rsidRPr="009C13C4">
        <w:rPr>
          <w:rFonts w:ascii="Book Antiqua" w:hAnsi="Book Antiqua"/>
          <w:color w:val="000000" w:themeColor="text1"/>
        </w:rPr>
        <w:t xml:space="preserve">less than </w:t>
      </w:r>
      <w:r w:rsidRPr="009C13C4">
        <w:rPr>
          <w:rFonts w:ascii="Book Antiqua" w:hAnsi="Book Antiqua"/>
          <w:color w:val="000000" w:themeColor="text1"/>
        </w:rPr>
        <w:t>7.1</w:t>
      </w:r>
      <w:r w:rsidR="00220D5A" w:rsidRPr="009C13C4">
        <w:rPr>
          <w:rFonts w:ascii="Book Antiqua" w:hAnsi="Book Antiqua"/>
          <w:color w:val="000000" w:themeColor="text1"/>
        </w:rPr>
        <w:t xml:space="preserve"> ± 0.01</w:t>
      </w:r>
      <w:r w:rsidR="002279CB" w:rsidRPr="009C13C4">
        <w:rPr>
          <w:rFonts w:ascii="Book Antiqua" w:hAnsi="Book Antiqua"/>
          <w:color w:val="000000" w:themeColor="text1"/>
        </w:rPr>
        <w:t xml:space="preserve"> (see the trace of Na</w:t>
      </w:r>
      <w:r w:rsidR="002279CB" w:rsidRPr="009C13C4">
        <w:rPr>
          <w:rFonts w:ascii="Book Antiqua" w:hAnsi="Book Antiqua"/>
          <w:color w:val="000000" w:themeColor="text1"/>
          <w:vertAlign w:val="superscript"/>
        </w:rPr>
        <w:t>+</w:t>
      </w:r>
      <w:r w:rsidR="002279CB" w:rsidRPr="009C13C4">
        <w:rPr>
          <w:rFonts w:ascii="Book Antiqua" w:hAnsi="Book Antiqua"/>
          <w:color w:val="000000" w:themeColor="text1"/>
        </w:rPr>
        <w:t>-free + Ba</w:t>
      </w:r>
      <w:r w:rsidR="002279CB" w:rsidRPr="009C13C4">
        <w:rPr>
          <w:rFonts w:ascii="Book Antiqua" w:hAnsi="Book Antiqua"/>
          <w:color w:val="000000" w:themeColor="text1"/>
          <w:vertAlign w:val="subscript"/>
        </w:rPr>
        <w:t>30</w:t>
      </w:r>
      <w:r w:rsidR="002279CB" w:rsidRPr="009C13C4">
        <w:rPr>
          <w:rFonts w:ascii="Book Antiqua" w:hAnsi="Book Antiqua"/>
          <w:color w:val="000000" w:themeColor="text1"/>
        </w:rPr>
        <w:t>)</w:t>
      </w:r>
      <w:r w:rsidRPr="009C13C4">
        <w:rPr>
          <w:rFonts w:ascii="Book Antiqua" w:hAnsi="Book Antiqua"/>
          <w:color w:val="000000" w:themeColor="text1"/>
        </w:rPr>
        <w:t>.</w:t>
      </w:r>
    </w:p>
    <w:p w14:paraId="3A7FEB74" w14:textId="3951FB2D" w:rsidR="00950909"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eastAsia="PMingLiU" w:hAnsi="Book Antiqua" w:cs="Times New Roman"/>
          <w:color w:val="000000" w:themeColor="text1"/>
        </w:rPr>
        <w:t xml:space="preserve">To </w:t>
      </w:r>
      <w:r w:rsidRPr="009C13C4">
        <w:rPr>
          <w:rFonts w:ascii="Book Antiqua" w:hAnsi="Book Antiqua"/>
          <w:color w:val="000000" w:themeColor="text1"/>
        </w:rPr>
        <w:t xml:space="preserve">further </w:t>
      </w:r>
      <w:r w:rsidR="00325893" w:rsidRPr="009C13C4">
        <w:rPr>
          <w:rFonts w:ascii="Book Antiqua" w:hAnsi="Book Antiqua"/>
          <w:color w:val="000000" w:themeColor="text1"/>
        </w:rPr>
        <w:t xml:space="preserve">examine </w:t>
      </w:r>
      <w:r w:rsidRPr="009C13C4">
        <w:rPr>
          <w:rFonts w:ascii="Book Antiqua" w:hAnsi="Book Antiqua"/>
          <w:color w:val="000000" w:themeColor="text1"/>
        </w:rPr>
        <w:t xml:space="preserve">whether </w:t>
      </w:r>
      <w:r w:rsidR="00913726" w:rsidRPr="009C13C4">
        <w:rPr>
          <w:rFonts w:ascii="Book Antiqua" w:hAnsi="Book Antiqua"/>
          <w:color w:val="000000" w:themeColor="text1"/>
        </w:rPr>
        <w:t>the</w:t>
      </w:r>
      <w:r w:rsidRPr="009C13C4">
        <w:rPr>
          <w:rFonts w:ascii="Book Antiqua" w:hAnsi="Book Antiqua"/>
          <w:color w:val="000000" w:themeColor="text1"/>
        </w:rPr>
        <w:t xml:space="preserve"> Na</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Pr="009C13C4">
        <w:rPr>
          <w:rFonts w:ascii="Book Antiqua" w:eastAsia="PMingLiU" w:hAnsi="Book Antiqua" w:cs="Times New Roman"/>
          <w:color w:val="000000" w:themeColor="text1"/>
        </w:rPr>
        <w:t xml:space="preserve"> </w:t>
      </w:r>
      <w:r w:rsidRPr="009C13C4">
        <w:rPr>
          <w:rFonts w:ascii="Book Antiqua" w:hAnsi="Book Antiqua"/>
          <w:color w:val="000000" w:themeColor="text1"/>
        </w:rPr>
        <w:t>extruders</w:t>
      </w:r>
      <w:r w:rsidR="002C3AB7" w:rsidRPr="009C13C4">
        <w:rPr>
          <w:rFonts w:ascii="Book Antiqua" w:hAnsi="Book Antiqua"/>
          <w:color w:val="000000" w:themeColor="text1"/>
        </w:rPr>
        <w:t xml:space="preserve"> shown in Figure </w:t>
      </w:r>
      <w:r w:rsidR="00293185" w:rsidRPr="009C13C4">
        <w:rPr>
          <w:rFonts w:ascii="Book Antiqua" w:hAnsi="Book Antiqua"/>
          <w:color w:val="000000" w:themeColor="text1"/>
        </w:rPr>
        <w:t>2</w:t>
      </w:r>
      <w:r w:rsidR="00D077AA" w:rsidRPr="009C13C4">
        <w:rPr>
          <w:rFonts w:ascii="Book Antiqua" w:hAnsi="Book Antiqua"/>
          <w:color w:val="000000" w:themeColor="text1"/>
        </w:rPr>
        <w:t xml:space="preserve">E </w:t>
      </w:r>
      <w:r w:rsidRPr="009C13C4">
        <w:rPr>
          <w:rFonts w:ascii="Book Antiqua" w:eastAsia="PMingLiU" w:hAnsi="Book Antiqua" w:cs="Times New Roman"/>
          <w:color w:val="000000" w:themeColor="text1"/>
        </w:rPr>
        <w:t>are</w:t>
      </w:r>
      <w:r w:rsidR="00325893" w:rsidRPr="009C13C4">
        <w:rPr>
          <w:rFonts w:ascii="Book Antiqua" w:hAnsi="Book Antiqua"/>
          <w:color w:val="000000" w:themeColor="text1"/>
        </w:rPr>
        <w:t xml:space="preserve"> </w:t>
      </w:r>
      <w:r w:rsidRPr="009C13C4">
        <w:rPr>
          <w:rFonts w:ascii="Book Antiqua" w:hAnsi="Book Antiqua"/>
          <w:color w:val="000000" w:themeColor="text1"/>
        </w:rPr>
        <w:t>KHE or Cl</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-dependent </w:t>
      </w:r>
      <w:r w:rsidR="00913726" w:rsidRPr="009C13C4">
        <w:rPr>
          <w:rFonts w:ascii="Book Antiqua" w:hAnsi="Book Antiqua"/>
          <w:color w:val="000000" w:themeColor="text1"/>
        </w:rPr>
        <w:t>acid</w:t>
      </w:r>
      <w:r w:rsidRPr="009C13C4">
        <w:rPr>
          <w:rFonts w:ascii="Book Antiqua" w:eastAsia="PMingLiU" w:hAnsi="Book Antiqua" w:cs="Times New Roman"/>
          <w:color w:val="000000" w:themeColor="text1"/>
        </w:rPr>
        <w:t xml:space="preserve"> </w:t>
      </w:r>
      <w:r w:rsidR="00913726" w:rsidRPr="009C13C4">
        <w:rPr>
          <w:rFonts w:ascii="Book Antiqua" w:hAnsi="Book Antiqua"/>
          <w:color w:val="000000" w:themeColor="text1"/>
        </w:rPr>
        <w:t>extruder</w:t>
      </w:r>
      <w:r w:rsidR="00293185" w:rsidRPr="009C13C4">
        <w:rPr>
          <w:rFonts w:ascii="Book Antiqua" w:hAnsi="Book Antiqua"/>
          <w:color w:val="000000" w:themeColor="text1"/>
        </w:rPr>
        <w:t>(s)</w:t>
      </w:r>
      <w:r w:rsidRPr="009C13C4">
        <w:rPr>
          <w:rFonts w:ascii="Book Antiqua" w:hAnsi="Book Antiqua"/>
          <w:color w:val="000000" w:themeColor="text1"/>
        </w:rPr>
        <w:t>, HPS0077</w:t>
      </w:r>
      <w:r w:rsidR="00325893" w:rsidRPr="009C13C4">
        <w:rPr>
          <w:rFonts w:ascii="Book Antiqua" w:hAnsi="Book Antiqua"/>
          <w:color w:val="000000" w:themeColor="text1"/>
        </w:rPr>
        <w:t xml:space="preserve"> </w:t>
      </w:r>
      <w:r w:rsidR="00F96FA8" w:rsidRPr="009C13C4">
        <w:rPr>
          <w:rFonts w:ascii="Book Antiqua" w:eastAsia="PMingLiU" w:hAnsi="Book Antiqua" w:cs="Times New Roman"/>
          <w:color w:val="000000" w:themeColor="text1"/>
        </w:rPr>
        <w:t>cells were</w:t>
      </w:r>
      <w:r w:rsidRPr="009C13C4">
        <w:rPr>
          <w:rFonts w:ascii="Book Antiqua" w:hAnsi="Book Antiqua"/>
          <w:color w:val="000000" w:themeColor="text1"/>
        </w:rPr>
        <w:t xml:space="preserve"> either </w:t>
      </w:r>
      <w:r w:rsidR="00325893" w:rsidRPr="009C13C4">
        <w:rPr>
          <w:rFonts w:ascii="Book Antiqua" w:hAnsi="Book Antiqua"/>
          <w:color w:val="000000" w:themeColor="text1"/>
        </w:rPr>
        <w:t xml:space="preserve">perfused by adding </w:t>
      </w:r>
      <w:r w:rsidR="00770FFF" w:rsidRPr="009C13C4">
        <w:rPr>
          <w:rFonts w:ascii="Book Antiqua" w:hAnsi="Book Antiqua"/>
          <w:color w:val="000000" w:themeColor="text1"/>
        </w:rPr>
        <w:t xml:space="preserve">40 </w:t>
      </w:r>
      <w:proofErr w:type="spellStart"/>
      <w:r w:rsidR="00770FFF" w:rsidRPr="009C13C4">
        <w:rPr>
          <w:rFonts w:ascii="Book Antiqua" w:hAnsi="Book Antiqua"/>
          <w:color w:val="000000" w:themeColor="text1"/>
        </w:rPr>
        <w:t>μ</w:t>
      </w:r>
      <w:r w:rsidR="00136271">
        <w:rPr>
          <w:rFonts w:ascii="Book Antiqua" w:eastAsia="SimSun" w:hAnsi="Book Antiqua" w:hint="eastAsia"/>
          <w:color w:val="000000" w:themeColor="text1"/>
          <w:lang w:eastAsia="zh-CN"/>
        </w:rPr>
        <w:t>mol</w:t>
      </w:r>
      <w:proofErr w:type="spellEnd"/>
      <w:r w:rsidR="00136271">
        <w:rPr>
          <w:rFonts w:ascii="Book Antiqua" w:eastAsia="SimSun" w:hAnsi="Book Antiqua" w:hint="eastAsia"/>
          <w:color w:val="000000" w:themeColor="text1"/>
          <w:lang w:eastAsia="zh-CN"/>
        </w:rPr>
        <w:t>/L</w:t>
      </w:r>
      <w:r w:rsidR="00770FFF" w:rsidRPr="009C13C4">
        <w:rPr>
          <w:rFonts w:ascii="Book Antiqua" w:hAnsi="Book Antiqua"/>
          <w:color w:val="000000" w:themeColor="text1"/>
        </w:rPr>
        <w:t xml:space="preserve"> </w:t>
      </w:r>
      <w:proofErr w:type="spellStart"/>
      <w:r w:rsidRPr="009C13C4">
        <w:rPr>
          <w:rFonts w:ascii="Book Antiqua" w:hAnsi="Book Antiqua"/>
          <w:color w:val="000000" w:themeColor="text1"/>
        </w:rPr>
        <w:t>SCH</w:t>
      </w:r>
      <w:proofErr w:type="spellEnd"/>
      <w:r w:rsidRPr="009C13C4">
        <w:rPr>
          <w:rFonts w:ascii="Book Antiqua" w:hAnsi="Book Antiqua"/>
          <w:color w:val="000000" w:themeColor="text1"/>
        </w:rPr>
        <w:t>-28080 (</w:t>
      </w:r>
      <w:proofErr w:type="spellStart"/>
      <w:r w:rsidR="00D00064" w:rsidRPr="009C13C4">
        <w:rPr>
          <w:rFonts w:ascii="Book Antiqua" w:hAnsi="Book Antiqua"/>
          <w:color w:val="000000" w:themeColor="text1"/>
        </w:rPr>
        <w:t>SCH</w:t>
      </w:r>
      <w:r w:rsidR="00770FFF" w:rsidRPr="009C13C4">
        <w:rPr>
          <w:rFonts w:ascii="Book Antiqua" w:hAnsi="Book Antiqua"/>
          <w:color w:val="000000" w:themeColor="text1"/>
          <w:vertAlign w:val="subscript"/>
        </w:rPr>
        <w:t>40</w:t>
      </w:r>
      <w:proofErr w:type="spellEnd"/>
      <w:r w:rsidR="00D00064" w:rsidRPr="009C13C4">
        <w:rPr>
          <w:rFonts w:ascii="Book Antiqua" w:hAnsi="Book Antiqua"/>
          <w:color w:val="000000" w:themeColor="text1"/>
        </w:rPr>
        <w:t xml:space="preserve">, </w:t>
      </w:r>
      <w:r w:rsidRPr="009C13C4">
        <w:rPr>
          <w:rFonts w:ascii="Book Antiqua" w:hAnsi="Book Antiqua"/>
          <w:color w:val="000000" w:themeColor="text1"/>
        </w:rPr>
        <w:t>a KHE</w:t>
      </w:r>
      <w:r w:rsidR="00F96FA8" w:rsidRPr="009C13C4">
        <w:rPr>
          <w:rFonts w:ascii="Book Antiqua" w:hAnsi="Book Antiqua"/>
          <w:color w:val="000000" w:themeColor="text1"/>
        </w:rPr>
        <w:t>-</w:t>
      </w:r>
      <w:r w:rsidRPr="009C13C4">
        <w:rPr>
          <w:rFonts w:ascii="Book Antiqua" w:hAnsi="Book Antiqua"/>
          <w:color w:val="000000" w:themeColor="text1"/>
        </w:rPr>
        <w:t>specific inhibitor) or remov</w:t>
      </w:r>
      <w:r w:rsidR="00D077AA" w:rsidRPr="009C13C4">
        <w:rPr>
          <w:rFonts w:ascii="Book Antiqua" w:hAnsi="Book Antiqua"/>
          <w:color w:val="000000" w:themeColor="text1"/>
        </w:rPr>
        <w:t>ing</w:t>
      </w:r>
      <w:r w:rsidR="00913726" w:rsidRPr="009C13C4">
        <w:rPr>
          <w:rFonts w:ascii="Book Antiqua" w:hAnsi="Book Antiqua"/>
          <w:color w:val="000000" w:themeColor="text1"/>
        </w:rPr>
        <w:t xml:space="preserve"> [</w:t>
      </w:r>
      <w:r w:rsidRPr="009C13C4">
        <w:rPr>
          <w:rFonts w:ascii="Book Antiqua" w:hAnsi="Book Antiqua"/>
          <w:color w:val="000000" w:themeColor="text1"/>
        </w:rPr>
        <w:t>Cl</w:t>
      </w:r>
      <w:r w:rsidRPr="009C13C4">
        <w:rPr>
          <w:rFonts w:ascii="Book Antiqua" w:hAnsi="Book Antiqua"/>
          <w:color w:val="000000" w:themeColor="text1"/>
          <w:vertAlign w:val="superscript"/>
        </w:rPr>
        <w:t>-</w:t>
      </w:r>
      <w:r w:rsidR="00913726" w:rsidRPr="009C13C4">
        <w:rPr>
          <w:rFonts w:ascii="Book Antiqua" w:hAnsi="Book Antiqua"/>
          <w:color w:val="000000" w:themeColor="text1"/>
        </w:rPr>
        <w:t>]</w:t>
      </w:r>
      <w:r w:rsidRPr="009C13C4">
        <w:rPr>
          <w:rFonts w:ascii="Book Antiqua" w:hAnsi="Book Antiqua"/>
          <w:color w:val="000000" w:themeColor="text1"/>
          <w:vertAlign w:val="subscript"/>
        </w:rPr>
        <w:t>o</w:t>
      </w:r>
      <w:r w:rsidRPr="009C13C4">
        <w:rPr>
          <w:rFonts w:ascii="Book Antiqua" w:hAnsi="Book Antiqua"/>
          <w:color w:val="000000" w:themeColor="text1"/>
        </w:rPr>
        <w:t xml:space="preserve">. </w:t>
      </w:r>
      <w:r w:rsidR="00F96FA8" w:rsidRPr="009C13C4">
        <w:rPr>
          <w:rFonts w:ascii="Book Antiqua" w:hAnsi="Book Antiqua"/>
          <w:color w:val="000000" w:themeColor="text1"/>
        </w:rPr>
        <w:t>T</w:t>
      </w:r>
      <w:r w:rsidR="00D077AA" w:rsidRPr="009C13C4">
        <w:rPr>
          <w:rFonts w:ascii="Book Antiqua" w:hAnsi="Book Antiqua"/>
          <w:color w:val="000000" w:themeColor="text1"/>
        </w:rPr>
        <w:t xml:space="preserve">he change </w:t>
      </w:r>
      <w:r w:rsidR="00F96FA8" w:rsidRPr="009C13C4">
        <w:rPr>
          <w:rFonts w:ascii="Book Antiqua" w:hAnsi="Book Antiqua"/>
          <w:color w:val="000000" w:themeColor="text1"/>
        </w:rPr>
        <w:t>in</w:t>
      </w:r>
      <w:r w:rsidR="00D077AA" w:rsidRPr="009C13C4">
        <w:rPr>
          <w:rFonts w:ascii="Book Antiqua" w:hAnsi="Book Antiqua"/>
          <w:color w:val="000000" w:themeColor="text1"/>
        </w:rPr>
        <w:t xml:space="preserve"> pH</w:t>
      </w:r>
      <w:r w:rsidR="00D077AA" w:rsidRPr="009C13C4">
        <w:rPr>
          <w:rFonts w:ascii="Book Antiqua" w:hAnsi="Book Antiqua"/>
          <w:color w:val="000000" w:themeColor="text1"/>
          <w:vertAlign w:val="subscript"/>
        </w:rPr>
        <w:t>i</w:t>
      </w:r>
      <w:r w:rsidR="00D077AA" w:rsidRPr="009C13C4">
        <w:rPr>
          <w:rFonts w:ascii="Book Antiqua" w:hAnsi="Book Antiqua"/>
          <w:color w:val="000000" w:themeColor="text1"/>
        </w:rPr>
        <w:t xml:space="preserve"> in this series</w:t>
      </w:r>
      <w:r w:rsidR="00F96FA8" w:rsidRPr="009C13C4">
        <w:rPr>
          <w:rFonts w:ascii="Book Antiqua" w:hAnsi="Book Antiqua"/>
          <w:color w:val="000000" w:themeColor="text1"/>
        </w:rPr>
        <w:t xml:space="preserve"> of</w:t>
      </w:r>
      <w:r w:rsidR="00D077AA" w:rsidRPr="009C13C4">
        <w:rPr>
          <w:rFonts w:ascii="Book Antiqua" w:hAnsi="Book Antiqua"/>
          <w:color w:val="000000" w:themeColor="text1"/>
        </w:rPr>
        <w:t xml:space="preserve"> experiment</w:t>
      </w:r>
      <w:r w:rsidR="00F96FA8" w:rsidRPr="009C13C4">
        <w:rPr>
          <w:rFonts w:ascii="Book Antiqua" w:hAnsi="Book Antiqua"/>
          <w:color w:val="000000" w:themeColor="text1"/>
        </w:rPr>
        <w:t>s</w:t>
      </w:r>
      <w:r w:rsidR="00D077AA" w:rsidRPr="009C13C4">
        <w:rPr>
          <w:rFonts w:ascii="Book Antiqua" w:hAnsi="Book Antiqua"/>
          <w:color w:val="000000" w:themeColor="text1"/>
        </w:rPr>
        <w:t xml:space="preserve"> was </w:t>
      </w:r>
      <w:r w:rsidRPr="009C13C4">
        <w:rPr>
          <w:rFonts w:ascii="Book Antiqua" w:hAnsi="Book Antiqua"/>
          <w:color w:val="000000" w:themeColor="text1"/>
        </w:rPr>
        <w:t xml:space="preserve">detected </w:t>
      </w:r>
      <w:r w:rsidR="00F96FA8" w:rsidRPr="009C13C4">
        <w:rPr>
          <w:rFonts w:ascii="Book Antiqua" w:hAnsi="Book Antiqua"/>
          <w:color w:val="000000" w:themeColor="text1"/>
        </w:rPr>
        <w:t xml:space="preserve">using a </w:t>
      </w:r>
      <w:r w:rsidRPr="009C13C4">
        <w:rPr>
          <w:rFonts w:ascii="Book Antiqua" w:hAnsi="Book Antiqua"/>
          <w:color w:val="000000" w:themeColor="text1"/>
        </w:rPr>
        <w:t>Synergy 2 Multi-Mode Reader with BCECF-AM</w:t>
      </w:r>
      <w:r w:rsidR="00D077AA" w:rsidRPr="009C13C4">
        <w:rPr>
          <w:rFonts w:ascii="Book Antiqua" w:hAnsi="Book Antiqua"/>
          <w:color w:val="000000" w:themeColor="text1"/>
        </w:rPr>
        <w:t xml:space="preserve"> dye</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The data</w:t>
      </w:r>
      <w:r w:rsidR="00D077AA" w:rsidRPr="009C13C4">
        <w:rPr>
          <w:rFonts w:ascii="Book Antiqua" w:hAnsi="Book Antiqua"/>
          <w:color w:val="000000" w:themeColor="text1"/>
        </w:rPr>
        <w:t xml:space="preserve"> </w:t>
      </w:r>
      <w:r w:rsidR="00F96FA8" w:rsidRPr="009C13C4">
        <w:rPr>
          <w:rFonts w:ascii="Book Antiqua" w:hAnsi="Book Antiqua"/>
          <w:color w:val="000000" w:themeColor="text1"/>
        </w:rPr>
        <w:t>for this series of experiments</w:t>
      </w:r>
      <w:r w:rsidR="00D077AA" w:rsidRPr="009C13C4">
        <w:rPr>
          <w:rFonts w:ascii="Book Antiqua" w:hAnsi="Book Antiqua"/>
          <w:color w:val="000000" w:themeColor="text1"/>
        </w:rPr>
        <w:t xml:space="preserve"> were summarized and </w:t>
      </w:r>
      <w:r w:rsidR="00D83B6C" w:rsidRPr="009C13C4">
        <w:rPr>
          <w:rFonts w:ascii="Book Antiqua" w:hAnsi="Book Antiqua"/>
          <w:color w:val="000000" w:themeColor="text1"/>
        </w:rPr>
        <w:t xml:space="preserve">plotted as a function of </w:t>
      </w:r>
      <w:r w:rsidR="00D077AA" w:rsidRPr="009C13C4">
        <w:rPr>
          <w:rFonts w:ascii="Book Antiqua" w:hAnsi="Book Antiqua"/>
          <w:color w:val="000000" w:themeColor="text1"/>
        </w:rPr>
        <w:t>the pH</w:t>
      </w:r>
      <w:r w:rsidR="00D077AA" w:rsidRPr="009C13C4">
        <w:rPr>
          <w:rFonts w:ascii="Book Antiqua" w:hAnsi="Book Antiqua"/>
          <w:color w:val="000000" w:themeColor="text1"/>
          <w:vertAlign w:val="subscript"/>
        </w:rPr>
        <w:t>i</w:t>
      </w:r>
      <w:r w:rsidR="00D077AA" w:rsidRPr="009C13C4">
        <w:rPr>
          <w:rFonts w:ascii="Book Antiqua" w:hAnsi="Book Antiqua"/>
          <w:color w:val="000000" w:themeColor="text1"/>
        </w:rPr>
        <w:t xml:space="preserve"> recovery rate </w:t>
      </w:r>
      <w:r w:rsidR="00F12194" w:rsidRPr="00F12194">
        <w:rPr>
          <w:rFonts w:ascii="Book Antiqua" w:hAnsi="Book Antiqua"/>
          <w:i/>
          <w:color w:val="000000" w:themeColor="text1"/>
        </w:rPr>
        <w:t>vs</w:t>
      </w:r>
      <w:r w:rsidR="00D83B6C" w:rsidRPr="009C13C4">
        <w:rPr>
          <w:rFonts w:ascii="Book Antiqua" w:hAnsi="Book Antiqua"/>
          <w:color w:val="000000" w:themeColor="text1"/>
        </w:rPr>
        <w:t xml:space="preserve"> </w:t>
      </w:r>
      <w:r w:rsidR="00D077AA" w:rsidRPr="009C13C4">
        <w:rPr>
          <w:rFonts w:ascii="Book Antiqua" w:hAnsi="Book Antiqua"/>
          <w:color w:val="000000" w:themeColor="text1"/>
        </w:rPr>
        <w:t>pH</w:t>
      </w:r>
      <w:r w:rsidR="00D077AA" w:rsidRPr="009C13C4">
        <w:rPr>
          <w:rFonts w:ascii="Book Antiqua" w:hAnsi="Book Antiqua"/>
          <w:color w:val="000000" w:themeColor="text1"/>
          <w:vertAlign w:val="subscript"/>
        </w:rPr>
        <w:t>i</w:t>
      </w:r>
      <w:r w:rsidR="00D077AA" w:rsidRPr="009C13C4">
        <w:rPr>
          <w:rFonts w:ascii="Book Antiqua" w:hAnsi="Book Antiqua"/>
          <w:color w:val="000000" w:themeColor="text1"/>
        </w:rPr>
        <w:t xml:space="preserve"> in Fig</w:t>
      </w:r>
      <w:r w:rsidR="00293185" w:rsidRPr="009C13C4">
        <w:rPr>
          <w:rFonts w:ascii="Book Antiqua" w:hAnsi="Book Antiqua"/>
          <w:color w:val="000000" w:themeColor="text1"/>
        </w:rPr>
        <w:t>ure</w:t>
      </w:r>
      <w:r w:rsidR="00D077AA" w:rsidRPr="009C13C4">
        <w:rPr>
          <w:rFonts w:ascii="Book Antiqua" w:hAnsi="Book Antiqua"/>
          <w:color w:val="000000" w:themeColor="text1"/>
        </w:rPr>
        <w:t xml:space="preserve"> </w:t>
      </w:r>
      <w:r w:rsidR="00293185" w:rsidRPr="009C13C4">
        <w:rPr>
          <w:rFonts w:ascii="Book Antiqua" w:hAnsi="Book Antiqua"/>
          <w:color w:val="000000" w:themeColor="text1"/>
        </w:rPr>
        <w:t>2</w:t>
      </w:r>
      <w:r w:rsidR="00D077AA" w:rsidRPr="009C13C4">
        <w:rPr>
          <w:rFonts w:ascii="Book Antiqua" w:hAnsi="Book Antiqua"/>
          <w:color w:val="000000" w:themeColor="text1"/>
        </w:rPr>
        <w:t xml:space="preserve">F. </w:t>
      </w:r>
      <w:r w:rsidRPr="009C13C4">
        <w:rPr>
          <w:rFonts w:ascii="Book Antiqua" w:hAnsi="Book Antiqua"/>
          <w:color w:val="000000" w:themeColor="text1"/>
        </w:rPr>
        <w:t>As shown in Fig</w:t>
      </w:r>
      <w:r w:rsidR="00913726" w:rsidRPr="009C13C4">
        <w:rPr>
          <w:rFonts w:ascii="Book Antiqua" w:hAnsi="Book Antiqua"/>
          <w:color w:val="000000" w:themeColor="text1"/>
        </w:rPr>
        <w:t xml:space="preserve">ure </w:t>
      </w:r>
      <w:r w:rsidR="00293185" w:rsidRPr="009C13C4">
        <w:rPr>
          <w:rFonts w:ascii="Book Antiqua" w:hAnsi="Book Antiqua"/>
          <w:color w:val="000000" w:themeColor="text1"/>
        </w:rPr>
        <w:t>2</w:t>
      </w:r>
      <w:r w:rsidR="00913726" w:rsidRPr="009C13C4">
        <w:rPr>
          <w:rFonts w:ascii="Book Antiqua" w:hAnsi="Book Antiqua"/>
          <w:color w:val="000000" w:themeColor="text1"/>
        </w:rPr>
        <w:t>F</w:t>
      </w:r>
      <w:r w:rsidRPr="009C13C4">
        <w:rPr>
          <w:rFonts w:ascii="Book Antiqua" w:hAnsi="Book Antiqua"/>
          <w:color w:val="000000" w:themeColor="text1"/>
        </w:rPr>
        <w:t>,</w:t>
      </w:r>
      <w:r w:rsidRPr="009C13C4">
        <w:rPr>
          <w:rFonts w:ascii="Book Antiqua" w:eastAsia="PMingLiU" w:hAnsi="Book Antiqua" w:cs="Times New Roman"/>
          <w:color w:val="000000" w:themeColor="text1"/>
        </w:rPr>
        <w:t xml:space="preserve"> the</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00913726" w:rsidRPr="009C13C4">
        <w:rPr>
          <w:rFonts w:ascii="Book Antiqua" w:hAnsi="Book Antiqua"/>
          <w:color w:val="000000" w:themeColor="text1"/>
        </w:rPr>
        <w:t xml:space="preserve"> recovery rate</w:t>
      </w:r>
      <w:r w:rsidRPr="009C13C4">
        <w:rPr>
          <w:rFonts w:ascii="Book Antiqua" w:hAnsi="Book Antiqua"/>
          <w:color w:val="000000" w:themeColor="text1"/>
        </w:rPr>
        <w:t xml:space="preserve"> between </w:t>
      </w:r>
      <w:r w:rsidR="00003207" w:rsidRPr="009C13C4">
        <w:rPr>
          <w:rFonts w:ascii="Book Antiqua" w:hAnsi="Book Antiqua"/>
          <w:color w:val="000000" w:themeColor="text1"/>
        </w:rPr>
        <w:t>the trace before and after adding</w:t>
      </w:r>
      <w:r w:rsidR="001B2282" w:rsidRPr="009C13C4">
        <w:rPr>
          <w:rFonts w:ascii="Book Antiqua" w:hAnsi="Book Antiqua"/>
          <w:color w:val="000000" w:themeColor="text1"/>
        </w:rPr>
        <w:t xml:space="preserve"> </w:t>
      </w:r>
      <w:r w:rsidRPr="009C13C4">
        <w:rPr>
          <w:rFonts w:ascii="Book Antiqua" w:hAnsi="Book Antiqua"/>
          <w:color w:val="000000" w:themeColor="text1"/>
        </w:rPr>
        <w:t>SCH</w:t>
      </w:r>
      <w:r w:rsidR="00293185" w:rsidRPr="009C13C4">
        <w:rPr>
          <w:rFonts w:ascii="Book Antiqua" w:hAnsi="Book Antiqua"/>
          <w:color w:val="000000" w:themeColor="text1"/>
          <w:vertAlign w:val="subscript"/>
        </w:rPr>
        <w:t>40</w:t>
      </w:r>
      <w:r w:rsidRPr="009C13C4">
        <w:rPr>
          <w:rFonts w:ascii="Book Antiqua" w:hAnsi="Book Antiqua"/>
          <w:color w:val="000000" w:themeColor="text1"/>
        </w:rPr>
        <w:t xml:space="preserve"> </w:t>
      </w:r>
      <w:r w:rsidR="001B2282" w:rsidRPr="009C13C4">
        <w:rPr>
          <w:rFonts w:ascii="Book Antiqua" w:hAnsi="Book Antiqua"/>
          <w:color w:val="000000" w:themeColor="text1"/>
        </w:rPr>
        <w:t>(</w:t>
      </w:r>
      <w:r w:rsidR="00E92095" w:rsidRPr="00E92095">
        <w:rPr>
          <w:rFonts w:ascii="Book Antiqua" w:hAnsi="Book Antiqua"/>
          <w:i/>
          <w:color w:val="000000" w:themeColor="text1"/>
        </w:rPr>
        <w:t>n =</w:t>
      </w:r>
      <w:r w:rsidR="00351CE8" w:rsidRPr="009C13C4">
        <w:rPr>
          <w:rFonts w:ascii="Book Antiqua" w:hAnsi="Book Antiqua"/>
          <w:color w:val="000000" w:themeColor="text1"/>
        </w:rPr>
        <w:t xml:space="preserve"> 3, </w:t>
      </w:r>
      <w:r w:rsidR="00F96FA8" w:rsidRPr="009C13C4">
        <w:rPr>
          <w:rFonts w:ascii="Book Antiqua" w:hAnsi="Book Antiqua"/>
          <w:color w:val="000000" w:themeColor="text1"/>
        </w:rPr>
        <w:t>solid</w:t>
      </w:r>
      <w:r w:rsidR="001B2282" w:rsidRPr="009C13C4">
        <w:rPr>
          <w:rFonts w:ascii="Book Antiqua" w:hAnsi="Book Antiqua"/>
          <w:color w:val="000000" w:themeColor="text1"/>
        </w:rPr>
        <w:t xml:space="preserve"> circle</w:t>
      </w:r>
      <w:r w:rsidR="00F96FA8" w:rsidRPr="009C13C4">
        <w:rPr>
          <w:rFonts w:ascii="Book Antiqua" w:hAnsi="Book Antiqua"/>
          <w:color w:val="000000" w:themeColor="text1"/>
        </w:rPr>
        <w:t>s</w:t>
      </w:r>
      <w:r w:rsidR="001B2282" w:rsidRPr="009C13C4">
        <w:rPr>
          <w:rFonts w:ascii="Book Antiqua" w:hAnsi="Book Antiqua"/>
          <w:color w:val="000000" w:themeColor="text1"/>
        </w:rPr>
        <w:t xml:space="preserve"> and square</w:t>
      </w:r>
      <w:r w:rsidR="00F96FA8" w:rsidRPr="009C13C4">
        <w:rPr>
          <w:rFonts w:ascii="Book Antiqua" w:hAnsi="Book Antiqua"/>
          <w:color w:val="000000" w:themeColor="text1"/>
        </w:rPr>
        <w:t>s</w:t>
      </w:r>
      <w:r w:rsidR="001B2282" w:rsidRPr="009C13C4">
        <w:rPr>
          <w:rFonts w:ascii="Book Antiqua" w:hAnsi="Book Antiqua"/>
          <w:color w:val="000000" w:themeColor="text1"/>
        </w:rPr>
        <w:t>, respectively)</w:t>
      </w:r>
      <w:r w:rsidRPr="009C13C4">
        <w:rPr>
          <w:rFonts w:ascii="Book Antiqua" w:hAnsi="Book Antiqua"/>
          <w:color w:val="000000" w:themeColor="text1"/>
        </w:rPr>
        <w:t xml:space="preserve"> was not significantly different. Moreover, the removal of </w:t>
      </w:r>
      <w:r w:rsidR="00913726" w:rsidRPr="009C13C4">
        <w:rPr>
          <w:rFonts w:ascii="Book Antiqua" w:hAnsi="Book Antiqua"/>
          <w:color w:val="000000" w:themeColor="text1"/>
        </w:rPr>
        <w:t>[</w:t>
      </w:r>
      <w:r w:rsidRPr="009C13C4">
        <w:rPr>
          <w:rFonts w:ascii="Book Antiqua" w:hAnsi="Book Antiqua"/>
          <w:color w:val="000000" w:themeColor="text1"/>
        </w:rPr>
        <w:t>Cl</w:t>
      </w:r>
      <w:r w:rsidRPr="009C13C4">
        <w:rPr>
          <w:rFonts w:ascii="Book Antiqua" w:hAnsi="Book Antiqua"/>
          <w:color w:val="000000" w:themeColor="text1"/>
          <w:vertAlign w:val="superscript"/>
        </w:rPr>
        <w:t>-</w:t>
      </w:r>
      <w:r w:rsidR="00913726" w:rsidRPr="009C13C4">
        <w:rPr>
          <w:rFonts w:ascii="Book Antiqua" w:hAnsi="Book Antiqua"/>
          <w:color w:val="000000" w:themeColor="text1"/>
        </w:rPr>
        <w:t>]</w:t>
      </w:r>
      <w:r w:rsidRPr="009C13C4">
        <w:rPr>
          <w:rFonts w:ascii="Book Antiqua" w:hAnsi="Book Antiqua"/>
          <w:color w:val="000000" w:themeColor="text1"/>
        </w:rPr>
        <w:t xml:space="preserve"> </w:t>
      </w:r>
      <w:r w:rsidR="001B2282" w:rsidRPr="009C13C4">
        <w:rPr>
          <w:rFonts w:ascii="Book Antiqua" w:hAnsi="Book Antiqua"/>
          <w:color w:val="000000" w:themeColor="text1"/>
        </w:rPr>
        <w:t>(</w:t>
      </w:r>
      <w:r w:rsidR="00E92095" w:rsidRPr="00E92095">
        <w:rPr>
          <w:rFonts w:ascii="Book Antiqua" w:hAnsi="Book Antiqua"/>
          <w:i/>
          <w:color w:val="000000" w:themeColor="text1"/>
        </w:rPr>
        <w:t>n =</w:t>
      </w:r>
      <w:r w:rsidR="00351CE8" w:rsidRPr="009C13C4">
        <w:rPr>
          <w:rFonts w:ascii="Book Antiqua" w:hAnsi="Book Antiqua"/>
          <w:color w:val="000000" w:themeColor="text1"/>
        </w:rPr>
        <w:t xml:space="preserve"> 3, </w:t>
      </w:r>
      <w:r w:rsidR="00F96FA8" w:rsidRPr="009C13C4">
        <w:rPr>
          <w:rFonts w:ascii="Book Antiqua" w:hAnsi="Book Antiqua"/>
          <w:color w:val="000000" w:themeColor="text1"/>
        </w:rPr>
        <w:t>solid</w:t>
      </w:r>
      <w:r w:rsidR="001B2282" w:rsidRPr="009C13C4">
        <w:rPr>
          <w:rFonts w:ascii="Book Antiqua" w:hAnsi="Book Antiqua"/>
          <w:color w:val="000000" w:themeColor="text1"/>
        </w:rPr>
        <w:t xml:space="preserve"> triangle</w:t>
      </w:r>
      <w:r w:rsidR="00F96FA8" w:rsidRPr="009C13C4">
        <w:rPr>
          <w:rFonts w:ascii="Book Antiqua" w:hAnsi="Book Antiqua"/>
          <w:color w:val="000000" w:themeColor="text1"/>
        </w:rPr>
        <w:t>s</w:t>
      </w:r>
      <w:r w:rsidR="001B2282" w:rsidRPr="009C13C4">
        <w:rPr>
          <w:rFonts w:ascii="Book Antiqua" w:hAnsi="Book Antiqua"/>
          <w:color w:val="000000" w:themeColor="text1"/>
        </w:rPr>
        <w:t xml:space="preserve">) </w:t>
      </w:r>
      <w:r w:rsidR="00325893" w:rsidRPr="009C13C4">
        <w:rPr>
          <w:rFonts w:ascii="Book Antiqua" w:hAnsi="Book Antiqua"/>
          <w:color w:val="000000" w:themeColor="text1"/>
        </w:rPr>
        <w:t xml:space="preserve">surprisingly </w:t>
      </w:r>
      <w:r w:rsidR="001B2282" w:rsidRPr="009C13C4">
        <w:rPr>
          <w:rFonts w:ascii="Book Antiqua" w:hAnsi="Book Antiqua"/>
          <w:color w:val="000000" w:themeColor="text1"/>
        </w:rPr>
        <w:t xml:space="preserve">caused </w:t>
      </w:r>
      <w:r w:rsidR="008E35BE" w:rsidRPr="009C13C4">
        <w:rPr>
          <w:rFonts w:ascii="Book Antiqua" w:hAnsi="Book Antiqua"/>
          <w:color w:val="000000" w:themeColor="text1"/>
        </w:rPr>
        <w:t>a</w:t>
      </w:r>
      <w:r w:rsidR="001B2282" w:rsidRPr="009C13C4">
        <w:rPr>
          <w:rFonts w:ascii="Book Antiqua" w:hAnsi="Book Antiqua"/>
          <w:color w:val="000000" w:themeColor="text1"/>
        </w:rPr>
        <w:t xml:space="preserve"> dramatic</w:t>
      </w:r>
      <w:r w:rsidRPr="009C13C4">
        <w:rPr>
          <w:rFonts w:ascii="Book Antiqua" w:eastAsia="PMingLiU" w:hAnsi="Book Antiqua" w:cs="Times New Roman"/>
          <w:color w:val="000000" w:themeColor="text1"/>
        </w:rPr>
        <w:t xml:space="preserve"> increase in the</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instead of </w:t>
      </w:r>
      <w:r w:rsidRPr="009C13C4">
        <w:rPr>
          <w:rFonts w:ascii="Book Antiqua" w:eastAsia="PMingLiU" w:hAnsi="Book Antiqua" w:cs="Times New Roman"/>
          <w:color w:val="000000" w:themeColor="text1"/>
        </w:rPr>
        <w:t>inhibition</w:t>
      </w:r>
      <w:r w:rsidRPr="009C13C4">
        <w:rPr>
          <w:rFonts w:ascii="Book Antiqua" w:hAnsi="Book Antiqua"/>
          <w:color w:val="000000" w:themeColor="text1"/>
        </w:rPr>
        <w:t xml:space="preserve">. This phenomenon </w:t>
      </w:r>
      <w:r w:rsidRPr="009C13C4">
        <w:rPr>
          <w:rFonts w:ascii="Book Antiqua" w:eastAsia="PMingLiU" w:hAnsi="Book Antiqua" w:cs="Times New Roman"/>
          <w:color w:val="000000" w:themeColor="text1"/>
        </w:rPr>
        <w:t xml:space="preserve">is most likely </w:t>
      </w:r>
      <w:r w:rsidRPr="009C13C4">
        <w:rPr>
          <w:rFonts w:ascii="Book Antiqua" w:hAnsi="Book Antiqua"/>
          <w:color w:val="000000" w:themeColor="text1"/>
        </w:rPr>
        <w:t xml:space="preserve">caused </w:t>
      </w:r>
      <w:r w:rsidR="001B2282" w:rsidRPr="009C13C4">
        <w:rPr>
          <w:rFonts w:ascii="Book Antiqua" w:hAnsi="Book Antiqua"/>
          <w:color w:val="000000" w:themeColor="text1"/>
        </w:rPr>
        <w:t xml:space="preserve">by </w:t>
      </w:r>
      <w:r w:rsidRPr="009C13C4">
        <w:rPr>
          <w:rFonts w:ascii="Book Antiqua" w:hAnsi="Book Antiqua"/>
          <w:color w:val="000000" w:themeColor="text1"/>
        </w:rPr>
        <w:t xml:space="preserve">the </w:t>
      </w:r>
      <w:r w:rsidR="00ED0F84" w:rsidRPr="009C13C4">
        <w:rPr>
          <w:rFonts w:ascii="Book Antiqua" w:hAnsi="Book Antiqua"/>
          <w:color w:val="000000" w:themeColor="text1"/>
        </w:rPr>
        <w:t xml:space="preserve">inhibition </w:t>
      </w:r>
      <w:r w:rsidRPr="009C13C4">
        <w:rPr>
          <w:rFonts w:ascii="Book Antiqua" w:eastAsia="PMingLiU" w:hAnsi="Book Antiqua" w:cs="Times New Roman"/>
          <w:color w:val="000000" w:themeColor="text1"/>
        </w:rPr>
        <w:t>of</w:t>
      </w:r>
      <w:r w:rsidR="00ED0F84" w:rsidRPr="009C13C4">
        <w:rPr>
          <w:rFonts w:ascii="Book Antiqua" w:hAnsi="Book Antiqua"/>
          <w:color w:val="000000" w:themeColor="text1"/>
        </w:rPr>
        <w:t xml:space="preserve"> the </w:t>
      </w:r>
      <w:r w:rsidRPr="009C13C4">
        <w:rPr>
          <w:rFonts w:ascii="Book Antiqua" w:hAnsi="Book Antiqua"/>
          <w:color w:val="000000" w:themeColor="text1"/>
        </w:rPr>
        <w:t>activity of</w:t>
      </w:r>
      <w:r w:rsidR="00F96FA8" w:rsidRPr="009C13C4">
        <w:rPr>
          <w:rFonts w:ascii="Book Antiqua" w:hAnsi="Book Antiqua"/>
          <w:color w:val="000000" w:themeColor="text1"/>
        </w:rPr>
        <w:t xml:space="preserve"> the</w:t>
      </w:r>
      <w:r w:rsidRPr="009C13C4">
        <w:rPr>
          <w:rFonts w:ascii="Book Antiqua" w:hAnsi="Book Antiqua"/>
          <w:color w:val="000000" w:themeColor="text1"/>
        </w:rPr>
        <w:t xml:space="preserve"> Cl</w:t>
      </w:r>
      <w:r w:rsidRPr="009C13C4">
        <w:rPr>
          <w:rFonts w:ascii="Book Antiqua" w:hAnsi="Book Antiqua"/>
          <w:color w:val="000000" w:themeColor="text1"/>
          <w:vertAlign w:val="superscript"/>
        </w:rPr>
        <w:t>-</w:t>
      </w:r>
      <w:r w:rsidRPr="009C13C4">
        <w:rPr>
          <w:rFonts w:ascii="Book Antiqua" w:hAnsi="Book Antiqua"/>
          <w:color w:val="000000" w:themeColor="text1"/>
        </w:rPr>
        <w:t>-dependent acid</w:t>
      </w:r>
      <w:r w:rsidRPr="009C13C4">
        <w:rPr>
          <w:rFonts w:ascii="Book Antiqua" w:eastAsia="PMingLiU" w:hAnsi="Book Antiqua" w:cs="Times New Roman"/>
          <w:color w:val="000000" w:themeColor="text1"/>
        </w:rPr>
        <w:t xml:space="preserve"> </w:t>
      </w:r>
      <w:r w:rsidRPr="009C13C4">
        <w:rPr>
          <w:rFonts w:ascii="Book Antiqua" w:hAnsi="Book Antiqua"/>
          <w:color w:val="000000" w:themeColor="text1"/>
        </w:rPr>
        <w:t xml:space="preserve">loader. In </w:t>
      </w:r>
      <w:r w:rsidRPr="009C13C4">
        <w:rPr>
          <w:rFonts w:ascii="Book Antiqua" w:eastAsia="PMingLiU" w:hAnsi="Book Antiqua" w:cs="Times New Roman"/>
          <w:color w:val="000000" w:themeColor="text1"/>
        </w:rPr>
        <w:t>summary</w:t>
      </w:r>
      <w:r w:rsidRPr="009C13C4">
        <w:rPr>
          <w:rFonts w:ascii="Book Antiqua" w:hAnsi="Book Antiqua"/>
          <w:color w:val="000000" w:themeColor="text1"/>
        </w:rPr>
        <w:t xml:space="preserve">, </w:t>
      </w:r>
      <w:r w:rsidR="00F96FA8" w:rsidRPr="009C13C4">
        <w:rPr>
          <w:rFonts w:ascii="Book Antiqua" w:hAnsi="Book Antiqua"/>
          <w:color w:val="000000" w:themeColor="text1"/>
        </w:rPr>
        <w:t>these</w:t>
      </w:r>
      <w:r w:rsidR="00D02933" w:rsidRPr="009C13C4">
        <w:rPr>
          <w:rFonts w:ascii="Book Antiqua" w:hAnsi="Book Antiqua"/>
          <w:color w:val="000000" w:themeColor="text1"/>
        </w:rPr>
        <w:t xml:space="preserve"> results provide clear pharmacological evidence that </w:t>
      </w:r>
      <w:r w:rsidR="00F96FA8" w:rsidRPr="009C13C4">
        <w:rPr>
          <w:rFonts w:ascii="Book Antiqua" w:hAnsi="Book Antiqua"/>
          <w:color w:val="000000" w:themeColor="text1"/>
        </w:rPr>
        <w:t xml:space="preserve">the </w:t>
      </w:r>
      <w:r w:rsidR="00D02933" w:rsidRPr="009C13C4">
        <w:rPr>
          <w:rFonts w:ascii="Book Antiqua" w:hAnsi="Book Antiqua"/>
          <w:color w:val="000000" w:themeColor="text1"/>
        </w:rPr>
        <w:t xml:space="preserve">NHE </w:t>
      </w:r>
      <w:r w:rsidR="00ED0F84" w:rsidRPr="009C13C4">
        <w:rPr>
          <w:rFonts w:ascii="Book Antiqua" w:hAnsi="Book Antiqua"/>
          <w:color w:val="000000" w:themeColor="text1"/>
        </w:rPr>
        <w:t xml:space="preserve">is mainly responsible for acid </w:t>
      </w:r>
      <w:r w:rsidR="00F96FA8" w:rsidRPr="009C13C4">
        <w:rPr>
          <w:rFonts w:ascii="Book Antiqua" w:hAnsi="Book Antiqua"/>
          <w:color w:val="000000" w:themeColor="text1"/>
        </w:rPr>
        <w:t>extrusion</w:t>
      </w:r>
      <w:r w:rsidR="00ED0F84" w:rsidRPr="009C13C4">
        <w:rPr>
          <w:rFonts w:ascii="Book Antiqua" w:hAnsi="Book Antiqua"/>
          <w:color w:val="000000" w:themeColor="text1"/>
        </w:rPr>
        <w:t xml:space="preserve"> and </w:t>
      </w:r>
      <w:r w:rsidR="00F96FA8" w:rsidRPr="009C13C4">
        <w:rPr>
          <w:rFonts w:ascii="Book Antiqua" w:hAnsi="Book Antiqua"/>
          <w:color w:val="000000" w:themeColor="text1"/>
        </w:rPr>
        <w:t xml:space="preserve">functionally </w:t>
      </w:r>
      <w:r w:rsidR="00D15656" w:rsidRPr="009C13C4">
        <w:rPr>
          <w:rFonts w:ascii="Book Antiqua" w:hAnsi="Book Antiqua"/>
          <w:color w:val="000000" w:themeColor="text1"/>
        </w:rPr>
        <w:t>coe</w:t>
      </w:r>
      <w:r w:rsidR="00ED0F84" w:rsidRPr="009C13C4">
        <w:rPr>
          <w:rFonts w:ascii="Book Antiqua" w:hAnsi="Book Antiqua"/>
          <w:color w:val="000000" w:themeColor="text1"/>
        </w:rPr>
        <w:t>xists with other Na</w:t>
      </w:r>
      <w:r w:rsidR="00ED0F84" w:rsidRPr="009C13C4">
        <w:rPr>
          <w:rFonts w:ascii="Book Antiqua" w:hAnsi="Book Antiqua"/>
          <w:color w:val="000000" w:themeColor="text1"/>
          <w:vertAlign w:val="superscript"/>
        </w:rPr>
        <w:t>+</w:t>
      </w:r>
      <w:r w:rsidR="00ED0F84" w:rsidRPr="009C13C4">
        <w:rPr>
          <w:rFonts w:ascii="Book Antiqua" w:hAnsi="Book Antiqua"/>
          <w:color w:val="000000" w:themeColor="text1"/>
        </w:rPr>
        <w:t xml:space="preserve">-dependent and </w:t>
      </w:r>
      <w:r w:rsidR="008E35BE" w:rsidRPr="009C13C4">
        <w:rPr>
          <w:rFonts w:ascii="Book Antiqua" w:hAnsi="Book Antiqua"/>
          <w:color w:val="000000" w:themeColor="text1"/>
        </w:rPr>
        <w:t>-</w:t>
      </w:r>
      <w:r w:rsidR="00ED0F84" w:rsidRPr="009C13C4">
        <w:rPr>
          <w:rFonts w:ascii="Book Antiqua" w:hAnsi="Book Antiqua"/>
          <w:color w:val="000000" w:themeColor="text1"/>
        </w:rPr>
        <w:t>independent acid</w:t>
      </w:r>
      <w:r w:rsidR="00F96FA8" w:rsidRPr="009C13C4">
        <w:rPr>
          <w:rFonts w:ascii="Book Antiqua" w:hAnsi="Book Antiqua"/>
          <w:color w:val="000000" w:themeColor="text1"/>
        </w:rPr>
        <w:t xml:space="preserve"> </w:t>
      </w:r>
      <w:r w:rsidR="00ED0F84" w:rsidRPr="009C13C4">
        <w:rPr>
          <w:rFonts w:ascii="Book Antiqua" w:hAnsi="Book Antiqua"/>
          <w:color w:val="000000" w:themeColor="text1"/>
        </w:rPr>
        <w:t>extru</w:t>
      </w:r>
      <w:r w:rsidR="00F96FA8" w:rsidRPr="009C13C4">
        <w:rPr>
          <w:rFonts w:ascii="Book Antiqua" w:hAnsi="Book Antiqua"/>
          <w:color w:val="000000" w:themeColor="text1"/>
        </w:rPr>
        <w:t>sion</w:t>
      </w:r>
      <w:r w:rsidR="00ED0F84"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mechanisms</w:t>
      </w:r>
      <w:r w:rsidR="00ED0F84" w:rsidRPr="009C13C4">
        <w:rPr>
          <w:rFonts w:ascii="Book Antiqua" w:hAnsi="Book Antiqua"/>
          <w:color w:val="000000" w:themeColor="text1"/>
        </w:rPr>
        <w:t xml:space="preserve"> </w:t>
      </w:r>
      <w:r w:rsidR="00D02933" w:rsidRPr="009C13C4">
        <w:rPr>
          <w:rFonts w:ascii="Book Antiqua" w:hAnsi="Book Antiqua"/>
          <w:color w:val="000000" w:themeColor="text1"/>
        </w:rPr>
        <w:t>in HPS0077</w:t>
      </w:r>
      <w:r w:rsidR="00F96FA8" w:rsidRPr="009C13C4">
        <w:rPr>
          <w:rFonts w:ascii="Book Antiqua" w:hAnsi="Book Antiqua"/>
          <w:color w:val="000000" w:themeColor="text1"/>
        </w:rPr>
        <w:t xml:space="preserve"> cells</w:t>
      </w:r>
      <w:r w:rsidR="00ED0F84" w:rsidRPr="009C13C4">
        <w:rPr>
          <w:rFonts w:ascii="Book Antiqua" w:hAnsi="Book Antiqua"/>
          <w:color w:val="000000" w:themeColor="text1"/>
        </w:rPr>
        <w:t xml:space="preserve">. Moreover, </w:t>
      </w:r>
      <w:r w:rsidRPr="009C13C4">
        <w:rPr>
          <w:rFonts w:ascii="Book Antiqua" w:hAnsi="Book Antiqua"/>
          <w:color w:val="000000" w:themeColor="text1"/>
        </w:rPr>
        <w:t>the Na</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00F96FA8" w:rsidRPr="009C13C4">
        <w:rPr>
          <w:rFonts w:ascii="Book Antiqua" w:hAnsi="Book Antiqua"/>
          <w:color w:val="000000" w:themeColor="text1"/>
        </w:rPr>
        <w:t xml:space="preserve"> extrusion</w:t>
      </w:r>
      <w:r w:rsidRPr="009C13C4">
        <w:rPr>
          <w:rFonts w:ascii="Book Antiqua" w:hAnsi="Book Antiqua"/>
          <w:color w:val="000000" w:themeColor="text1"/>
        </w:rPr>
        <w:t xml:space="preserve"> mechanism </w:t>
      </w:r>
      <w:r w:rsidRPr="009C13C4">
        <w:rPr>
          <w:rFonts w:ascii="Book Antiqua" w:hAnsi="Book Antiqua"/>
          <w:color w:val="000000" w:themeColor="text1"/>
        </w:rPr>
        <w:lastRenderedPageBreak/>
        <w:t xml:space="preserve">is neither </w:t>
      </w:r>
      <w:r w:rsidR="00F96FA8" w:rsidRPr="009C13C4">
        <w:rPr>
          <w:rFonts w:ascii="Book Antiqua" w:hAnsi="Book Antiqua"/>
          <w:color w:val="000000" w:themeColor="text1"/>
        </w:rPr>
        <w:t xml:space="preserve">a </w:t>
      </w:r>
      <w:r w:rsidRPr="009C13C4">
        <w:rPr>
          <w:rFonts w:ascii="Book Antiqua" w:hAnsi="Book Antiqua"/>
          <w:color w:val="000000" w:themeColor="text1"/>
        </w:rPr>
        <w:t xml:space="preserve">KHE </w:t>
      </w:r>
      <w:r w:rsidR="00ED0F84" w:rsidRPr="009C13C4">
        <w:rPr>
          <w:rFonts w:ascii="Book Antiqua" w:hAnsi="Book Antiqua"/>
          <w:color w:val="000000" w:themeColor="text1"/>
        </w:rPr>
        <w:t>nor</w:t>
      </w:r>
      <w:r w:rsidRPr="009C13C4">
        <w:rPr>
          <w:rFonts w:ascii="Book Antiqua" w:hAnsi="Book Antiqua"/>
          <w:color w:val="000000" w:themeColor="text1"/>
        </w:rPr>
        <w:t xml:space="preserve"> </w:t>
      </w:r>
      <w:r w:rsidR="00F96FA8" w:rsidRPr="009C13C4">
        <w:rPr>
          <w:rFonts w:ascii="Book Antiqua" w:hAnsi="Book Antiqua"/>
          <w:color w:val="000000" w:themeColor="text1"/>
        </w:rPr>
        <w:t xml:space="preserve">a </w:t>
      </w:r>
      <w:r w:rsidR="00615463" w:rsidRPr="009C13C4">
        <w:rPr>
          <w:rFonts w:ascii="Book Antiqua" w:hAnsi="Book Antiqua"/>
          <w:color w:val="000000" w:themeColor="text1"/>
        </w:rPr>
        <w:t>Cl</w:t>
      </w:r>
      <w:r w:rsidR="00615463" w:rsidRPr="009C13C4">
        <w:rPr>
          <w:rFonts w:ascii="Book Antiqua" w:hAnsi="Book Antiqua"/>
          <w:color w:val="000000" w:themeColor="text1"/>
          <w:vertAlign w:val="superscript"/>
        </w:rPr>
        <w:t>-</w:t>
      </w:r>
      <w:r w:rsidR="00615463" w:rsidRPr="009C13C4">
        <w:rPr>
          <w:rFonts w:ascii="Book Antiqua" w:hAnsi="Book Antiqua"/>
          <w:color w:val="000000" w:themeColor="text1"/>
        </w:rPr>
        <w:t>-dependent acid</w:t>
      </w:r>
      <w:r w:rsidR="00F96FA8" w:rsidRPr="009C13C4">
        <w:rPr>
          <w:rFonts w:ascii="Book Antiqua" w:hAnsi="Book Antiqua"/>
          <w:color w:val="000000" w:themeColor="text1"/>
        </w:rPr>
        <w:t xml:space="preserve"> </w:t>
      </w:r>
      <w:r w:rsidR="00615463" w:rsidRPr="009C13C4">
        <w:rPr>
          <w:rFonts w:ascii="Book Antiqua" w:hAnsi="Book Antiqua"/>
          <w:color w:val="000000" w:themeColor="text1"/>
        </w:rPr>
        <w:t>extruder(s)</w:t>
      </w:r>
      <w:r w:rsidRPr="009C13C4">
        <w:rPr>
          <w:rFonts w:ascii="Book Antiqua" w:hAnsi="Book Antiqua"/>
          <w:color w:val="000000" w:themeColor="text1"/>
        </w:rPr>
        <w:t>.</w:t>
      </w:r>
    </w:p>
    <w:p w14:paraId="58789DFA" w14:textId="77777777" w:rsidR="00F80ADE" w:rsidRPr="009C13C4" w:rsidRDefault="00F80ADE" w:rsidP="0083640D">
      <w:pPr>
        <w:adjustRightInd w:val="0"/>
        <w:snapToGrid w:val="0"/>
        <w:spacing w:line="360" w:lineRule="auto"/>
        <w:jc w:val="both"/>
        <w:rPr>
          <w:rFonts w:ascii="Book Antiqua" w:hAnsi="Book Antiqua"/>
          <w:color w:val="000000" w:themeColor="text1"/>
        </w:rPr>
      </w:pPr>
    </w:p>
    <w:p w14:paraId="26515BAF" w14:textId="5D31CBB9" w:rsidR="00F80ADE" w:rsidRPr="009C13C4" w:rsidRDefault="00B531B6"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i/>
          <w:color w:val="000000" w:themeColor="text1"/>
        </w:rPr>
        <w:t>Functiona</w:t>
      </w:r>
      <w:r w:rsidR="00136271" w:rsidRPr="009C13C4">
        <w:rPr>
          <w:rFonts w:ascii="Book Antiqua" w:hAnsi="Book Antiqua"/>
          <w:b/>
          <w:i/>
          <w:color w:val="000000" w:themeColor="text1"/>
        </w:rPr>
        <w:t>l characterization of acid ex</w:t>
      </w:r>
      <w:r w:rsidRPr="009C13C4">
        <w:rPr>
          <w:rFonts w:ascii="Book Antiqua" w:hAnsi="Book Antiqua"/>
          <w:b/>
          <w:i/>
          <w:color w:val="000000" w:themeColor="text1"/>
        </w:rPr>
        <w:t>truders in</w:t>
      </w:r>
      <w:r w:rsidR="000655A5" w:rsidRPr="009C13C4">
        <w:rPr>
          <w:rFonts w:ascii="Book Antiqua" w:hAnsi="Book Antiqua"/>
          <w:b/>
          <w:i/>
          <w:color w:val="000000" w:themeColor="text1"/>
        </w:rPr>
        <w:t xml:space="preserve"> a</w:t>
      </w:r>
      <w:r w:rsidRPr="009C13C4">
        <w:rPr>
          <w:rFonts w:ascii="Book Antiqua" w:hAnsi="Book Antiqua"/>
          <w:b/>
          <w:i/>
          <w:color w:val="000000" w:themeColor="text1"/>
        </w:rPr>
        <w:t xml:space="preserve"> 5% CO</w:t>
      </w:r>
      <w:r w:rsidRPr="009C13C4">
        <w:rPr>
          <w:rFonts w:ascii="Book Antiqua" w:hAnsi="Book Antiqua"/>
          <w:b/>
          <w:i/>
          <w:color w:val="000000" w:themeColor="text1"/>
          <w:vertAlign w:val="subscript"/>
        </w:rPr>
        <w:t>2</w:t>
      </w:r>
      <w:r w:rsidRPr="009C13C4">
        <w:rPr>
          <w:rFonts w:ascii="Book Antiqua" w:hAnsi="Book Antiqua"/>
          <w:b/>
          <w:i/>
          <w:color w:val="000000" w:themeColor="text1"/>
        </w:rPr>
        <w:t>/HCO</w:t>
      </w:r>
      <w:r w:rsidRPr="009C13C4">
        <w:rPr>
          <w:rFonts w:ascii="Book Antiqua" w:hAnsi="Book Antiqua"/>
          <w:b/>
          <w:i/>
          <w:color w:val="000000" w:themeColor="text1"/>
          <w:vertAlign w:val="subscript"/>
        </w:rPr>
        <w:t>3</w:t>
      </w:r>
      <w:r w:rsidRPr="009C13C4">
        <w:rPr>
          <w:rFonts w:ascii="Book Antiqua" w:hAnsi="Book Antiqua"/>
          <w:b/>
          <w:i/>
          <w:color w:val="000000" w:themeColor="text1"/>
          <w:vertAlign w:val="superscript"/>
        </w:rPr>
        <w:t>-</w:t>
      </w:r>
      <w:r w:rsidR="000655A5" w:rsidRPr="009C13C4">
        <w:rPr>
          <w:rFonts w:ascii="Book Antiqua" w:hAnsi="Book Antiqua"/>
          <w:b/>
          <w:i/>
          <w:color w:val="000000" w:themeColor="text1"/>
        </w:rPr>
        <w:t>-</w:t>
      </w:r>
      <w:r w:rsidR="00136271" w:rsidRPr="009C13C4">
        <w:rPr>
          <w:rFonts w:ascii="Book Antiqua" w:hAnsi="Book Antiqua"/>
          <w:b/>
          <w:i/>
          <w:color w:val="000000" w:themeColor="text1"/>
        </w:rPr>
        <w:t>buffered sy</w:t>
      </w:r>
      <w:r w:rsidRPr="009C13C4">
        <w:rPr>
          <w:rFonts w:ascii="Book Antiqua" w:hAnsi="Book Antiqua"/>
          <w:b/>
          <w:i/>
          <w:color w:val="000000" w:themeColor="text1"/>
        </w:rPr>
        <w:t>stem</w:t>
      </w:r>
    </w:p>
    <w:p w14:paraId="1A371694" w14:textId="496EFB2A" w:rsidR="005704AB"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eastAsia="PMingLiU" w:hAnsi="Book Antiqua" w:cs="Times New Roman"/>
          <w:color w:val="000000" w:themeColor="text1"/>
        </w:rPr>
        <w:t xml:space="preserve">To </w:t>
      </w:r>
      <w:r w:rsidRPr="009C13C4">
        <w:rPr>
          <w:rFonts w:ascii="Book Antiqua" w:hAnsi="Book Antiqua"/>
          <w:color w:val="000000" w:themeColor="text1"/>
        </w:rPr>
        <w:t>quantify the [H</w:t>
      </w:r>
      <w:r w:rsidRPr="009C13C4">
        <w:rPr>
          <w:rFonts w:ascii="Book Antiqua" w:hAnsi="Book Antiqua"/>
          <w:color w:val="000000" w:themeColor="text1"/>
          <w:vertAlign w:val="subscript"/>
        </w:rPr>
        <w:t>i</w:t>
      </w:r>
      <w:r w:rsidRPr="009C13C4">
        <w:rPr>
          <w:rFonts w:ascii="Book Antiqua" w:hAnsi="Book Antiqua"/>
          <w:color w:val="000000" w:themeColor="text1"/>
        </w:rPr>
        <w:t>]</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flux through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regulators in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0655A5" w:rsidRPr="009C13C4">
        <w:rPr>
          <w:rFonts w:ascii="Book Antiqua" w:hAnsi="Book Antiqua"/>
          <w:color w:val="000000" w:themeColor="text1"/>
        </w:rPr>
        <w:t>-</w:t>
      </w:r>
      <w:r w:rsidRPr="009C13C4">
        <w:rPr>
          <w:rFonts w:ascii="Book Antiqua" w:eastAsia="PMingLiU" w:hAnsi="Book Antiqua" w:cs="Times New Roman"/>
          <w:color w:val="000000" w:themeColor="text1"/>
        </w:rPr>
        <w:t>buffered conditions</w:t>
      </w:r>
      <w:r w:rsidRPr="009C13C4">
        <w:rPr>
          <w:rFonts w:ascii="Book Antiqua" w:hAnsi="Book Antiqua"/>
          <w:color w:val="000000" w:themeColor="text1"/>
        </w:rPr>
        <w:t xml:space="preserve">, we first </w:t>
      </w:r>
      <w:r w:rsidRPr="009C13C4">
        <w:rPr>
          <w:rFonts w:ascii="Book Antiqua" w:eastAsia="PMingLiU" w:hAnsi="Book Antiqua" w:cs="Times New Roman"/>
          <w:color w:val="000000" w:themeColor="text1"/>
        </w:rPr>
        <w:t>quantified</w:t>
      </w:r>
      <w:r w:rsidRPr="009C13C4">
        <w:rPr>
          <w:rFonts w:ascii="Book Antiqua" w:hAnsi="Book Antiqua"/>
          <w:color w:val="000000" w:themeColor="text1"/>
        </w:rPr>
        <w:t xml:space="preserve"> intracellular buffering (β). </w:t>
      </w:r>
      <w:r w:rsidR="000655A5" w:rsidRPr="009C13C4">
        <w:rPr>
          <w:rFonts w:ascii="Book Antiqua" w:hAnsi="Book Antiqua"/>
          <w:color w:val="000000" w:themeColor="text1"/>
        </w:rPr>
        <w:t>The e</w:t>
      </w:r>
      <w:r w:rsidRPr="009C13C4">
        <w:rPr>
          <w:rFonts w:ascii="Book Antiqua" w:hAnsi="Book Antiqua"/>
          <w:color w:val="000000" w:themeColor="text1"/>
        </w:rPr>
        <w:t xml:space="preserve">xperimental details </w:t>
      </w:r>
      <w:r w:rsidR="000655A5" w:rsidRPr="009C13C4">
        <w:rPr>
          <w:rFonts w:ascii="Book Antiqua" w:hAnsi="Book Antiqua"/>
          <w:color w:val="000000" w:themeColor="text1"/>
        </w:rPr>
        <w:t>are</w:t>
      </w:r>
      <w:r w:rsidRPr="009C13C4">
        <w:rPr>
          <w:rFonts w:ascii="Book Antiqua" w:hAnsi="Book Antiqua"/>
          <w:color w:val="000000" w:themeColor="text1"/>
        </w:rPr>
        <w:t xml:space="preserve"> shown </w:t>
      </w:r>
      <w:r w:rsidR="008819D9" w:rsidRPr="009C13C4">
        <w:rPr>
          <w:rFonts w:ascii="Book Antiqua" w:hAnsi="Book Antiqua"/>
          <w:color w:val="000000" w:themeColor="text1"/>
        </w:rPr>
        <w:t>in</w:t>
      </w:r>
      <w:r w:rsidR="00136271" w:rsidRPr="00136271">
        <w:rPr>
          <w:rFonts w:ascii="Book Antiqua" w:hAnsi="Book Antiqua"/>
          <w:color w:val="000000" w:themeColor="text1"/>
        </w:rPr>
        <w:t xml:space="preserve"> </w:t>
      </w:r>
      <w:r w:rsidR="00136271" w:rsidRPr="00136271">
        <w:rPr>
          <w:rFonts w:ascii="Book Antiqua" w:eastAsia="PMingLiU" w:hAnsi="Book Antiqua" w:cs="Times New Roman"/>
          <w:color w:val="000000" w:themeColor="text1"/>
        </w:rPr>
        <w:t>the materials</w:t>
      </w:r>
      <w:r w:rsidR="00136271" w:rsidRPr="00136271">
        <w:rPr>
          <w:rFonts w:ascii="Book Antiqua" w:hAnsi="Book Antiqua"/>
          <w:color w:val="000000" w:themeColor="text1"/>
        </w:rPr>
        <w:t xml:space="preserve"> and </w:t>
      </w:r>
      <w:r w:rsidR="00136271" w:rsidRPr="00136271">
        <w:rPr>
          <w:rFonts w:ascii="Book Antiqua" w:eastAsia="PMingLiU" w:hAnsi="Book Antiqua" w:cs="Times New Roman"/>
          <w:color w:val="000000" w:themeColor="text1"/>
        </w:rPr>
        <w:t>methods</w:t>
      </w:r>
      <w:r w:rsidR="00136271" w:rsidRPr="00136271">
        <w:rPr>
          <w:rFonts w:ascii="Book Antiqua" w:hAnsi="Book Antiqua"/>
          <w:color w:val="000000" w:themeColor="text1"/>
        </w:rPr>
        <w:t xml:space="preserve"> </w:t>
      </w:r>
      <w:r w:rsidR="008819D9" w:rsidRPr="009C13C4">
        <w:rPr>
          <w:rFonts w:ascii="Book Antiqua" w:hAnsi="Book Antiqua"/>
          <w:color w:val="000000" w:themeColor="text1"/>
        </w:rPr>
        <w:t>section</w:t>
      </w:r>
      <w:r w:rsidRPr="009C13C4">
        <w:rPr>
          <w:rFonts w:ascii="Book Antiqua" w:hAnsi="Book Antiqua"/>
          <w:color w:val="000000" w:themeColor="text1"/>
        </w:rPr>
        <w:t xml:space="preserve">, </w:t>
      </w:r>
      <w:r w:rsidR="000655A5" w:rsidRPr="009C13C4">
        <w:rPr>
          <w:rFonts w:ascii="Book Antiqua" w:hAnsi="Book Antiqua"/>
          <w:color w:val="000000" w:themeColor="text1"/>
        </w:rPr>
        <w:t xml:space="preserve">and </w:t>
      </w:r>
      <w:r w:rsidRPr="009C13C4">
        <w:rPr>
          <w:rFonts w:ascii="Book Antiqua" w:hAnsi="Book Antiqua"/>
          <w:color w:val="000000" w:themeColor="text1"/>
        </w:rPr>
        <w:t xml:space="preserve">we found that </w:t>
      </w:r>
      <w:r w:rsidR="009403F3" w:rsidRPr="009C13C4">
        <w:rPr>
          <w:rFonts w:ascii="Book Antiqua" w:hAnsi="Book Antiqua"/>
          <w:color w:val="000000" w:themeColor="text1"/>
        </w:rPr>
        <w:t>β</w:t>
      </w:r>
      <w:r w:rsidRPr="009C13C4">
        <w:rPr>
          <w:rFonts w:ascii="Book Antiqua" w:hAnsi="Book Antiqua"/>
          <w:color w:val="000000" w:themeColor="text1"/>
        </w:rPr>
        <w:t xml:space="preserve"> increased as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increased </w:t>
      </w:r>
      <w:r w:rsidRPr="009C13C4">
        <w:rPr>
          <w:rFonts w:ascii="Book Antiqua" w:hAnsi="Book Antiqua"/>
          <w:color w:val="000000" w:themeColor="text1"/>
        </w:rPr>
        <w:t>at pH</w:t>
      </w:r>
      <w:r w:rsidRPr="009C13C4">
        <w:rPr>
          <w:rFonts w:ascii="Book Antiqua" w:hAnsi="Book Antiqua"/>
          <w:color w:val="000000" w:themeColor="text1"/>
          <w:vertAlign w:val="subscript"/>
        </w:rPr>
        <w:t>i</w:t>
      </w:r>
      <w:r w:rsidR="00EE6662" w:rsidRPr="009C13C4">
        <w:rPr>
          <w:rFonts w:ascii="Book Antiqua" w:hAnsi="Book Antiqua"/>
          <w:color w:val="000000" w:themeColor="text1"/>
        </w:rPr>
        <w:t xml:space="preserve"> = 7.0 to 8.0 (</w:t>
      </w:r>
      <w:r w:rsidR="00E92095" w:rsidRPr="00E92095">
        <w:rPr>
          <w:rFonts w:ascii="Book Antiqua" w:hAnsi="Book Antiqua"/>
          <w:i/>
          <w:color w:val="000000" w:themeColor="text1"/>
        </w:rPr>
        <w:t>n =</w:t>
      </w:r>
      <w:r w:rsidR="00FD1C1A" w:rsidRPr="009C13C4">
        <w:rPr>
          <w:rFonts w:ascii="Book Antiqua" w:hAnsi="Book Antiqua"/>
          <w:color w:val="000000" w:themeColor="text1"/>
        </w:rPr>
        <w:t xml:space="preserve"> </w:t>
      </w:r>
      <w:r w:rsidR="00943C33" w:rsidRPr="009C13C4">
        <w:rPr>
          <w:rFonts w:ascii="Book Antiqua" w:hAnsi="Book Antiqua"/>
          <w:color w:val="000000" w:themeColor="text1"/>
        </w:rPr>
        <w:t>35</w:t>
      </w:r>
      <w:r w:rsidR="00FD1C1A" w:rsidRPr="009C13C4">
        <w:rPr>
          <w:rFonts w:ascii="Book Antiqua" w:hAnsi="Book Antiqua"/>
          <w:color w:val="000000" w:themeColor="text1"/>
        </w:rPr>
        <w:t>,</w:t>
      </w:r>
      <w:r w:rsidR="00943C33" w:rsidRPr="009C13C4">
        <w:rPr>
          <w:rFonts w:ascii="Book Antiqua" w:hAnsi="Book Antiqua"/>
          <w:color w:val="000000" w:themeColor="text1"/>
        </w:rPr>
        <w:t xml:space="preserve"> </w:t>
      </w:r>
      <w:r w:rsidR="00EE6662" w:rsidRPr="009C13C4">
        <w:rPr>
          <w:rFonts w:ascii="Book Antiqua" w:hAnsi="Book Antiqua"/>
          <w:color w:val="000000" w:themeColor="text1"/>
        </w:rPr>
        <w:t>data not shown).</w:t>
      </w:r>
      <w:r w:rsidRPr="009C13C4">
        <w:rPr>
          <w:rFonts w:ascii="Book Antiqua" w:hAnsi="Book Antiqua"/>
          <w:color w:val="000000" w:themeColor="text1"/>
        </w:rPr>
        <w:t xml:space="preserve"> The equation can b</w:t>
      </w:r>
      <w:r w:rsidR="009403F3" w:rsidRPr="009C13C4">
        <w:rPr>
          <w:rFonts w:ascii="Book Antiqua" w:hAnsi="Book Antiqua"/>
          <w:color w:val="000000" w:themeColor="text1"/>
        </w:rPr>
        <w:t>e expressed as β = 107.79 (pH</w:t>
      </w:r>
      <w:r w:rsidR="009403F3" w:rsidRPr="009C13C4">
        <w:rPr>
          <w:rFonts w:ascii="Book Antiqua" w:hAnsi="Book Antiqua"/>
          <w:color w:val="000000" w:themeColor="text1"/>
          <w:vertAlign w:val="subscript"/>
        </w:rPr>
        <w:t>i</w:t>
      </w:r>
      <w:r w:rsidR="009403F3" w:rsidRPr="009C13C4">
        <w:rPr>
          <w:rFonts w:ascii="Book Antiqua" w:hAnsi="Book Antiqua"/>
          <w:color w:val="000000" w:themeColor="text1"/>
        </w:rPr>
        <w:t>)</w:t>
      </w:r>
      <w:r w:rsidR="009403F3" w:rsidRPr="009C13C4">
        <w:rPr>
          <w:rFonts w:ascii="Book Antiqua" w:hAnsi="Book Antiqua"/>
          <w:color w:val="000000" w:themeColor="text1"/>
          <w:vertAlign w:val="superscript"/>
        </w:rPr>
        <w:t>2</w:t>
      </w:r>
      <w:r w:rsidR="009403F3" w:rsidRPr="009C13C4">
        <w:rPr>
          <w:rFonts w:ascii="Book Antiqua" w:hAnsi="Book Antiqua"/>
          <w:color w:val="000000" w:themeColor="text1"/>
        </w:rPr>
        <w:t xml:space="preserve"> - 1522.2 (pH</w:t>
      </w:r>
      <w:r w:rsidR="009403F3" w:rsidRPr="009C13C4">
        <w:rPr>
          <w:rFonts w:ascii="Book Antiqua" w:hAnsi="Book Antiqua"/>
          <w:color w:val="000000" w:themeColor="text1"/>
          <w:vertAlign w:val="subscript"/>
        </w:rPr>
        <w:t>i</w:t>
      </w:r>
      <w:r w:rsidR="009403F3" w:rsidRPr="009C13C4">
        <w:rPr>
          <w:rFonts w:ascii="Book Antiqua" w:hAnsi="Book Antiqua"/>
          <w:color w:val="000000" w:themeColor="text1"/>
        </w:rPr>
        <w:t>) + 5396.9 (correlation coefficient R</w:t>
      </w:r>
      <w:r w:rsidR="009403F3" w:rsidRPr="009C13C4">
        <w:rPr>
          <w:rFonts w:ascii="Book Antiqua" w:hAnsi="Book Antiqua"/>
          <w:color w:val="000000" w:themeColor="text1"/>
          <w:vertAlign w:val="superscript"/>
        </w:rPr>
        <w:t>2</w:t>
      </w:r>
      <w:r w:rsidR="009403F3" w:rsidRPr="009C13C4">
        <w:rPr>
          <w:rFonts w:ascii="Book Antiqua" w:hAnsi="Book Antiqua"/>
          <w:color w:val="000000" w:themeColor="text1"/>
        </w:rPr>
        <w:t>= 0.85)</w:t>
      </w:r>
      <w:r w:rsidRPr="009C13C4">
        <w:rPr>
          <w:rFonts w:ascii="Book Antiqua" w:eastAsia="PMingLiU" w:hAnsi="Book Antiqua" w:cs="Times New Roman"/>
          <w:color w:val="000000" w:themeColor="text1"/>
        </w:rPr>
        <w:t>.</w:t>
      </w:r>
      <w:r w:rsidR="009403F3" w:rsidRPr="009C13C4">
        <w:rPr>
          <w:rFonts w:ascii="Book Antiqua" w:hAnsi="Book Antiqua"/>
          <w:color w:val="000000" w:themeColor="text1"/>
        </w:rPr>
        <w:t xml:space="preserve"> </w:t>
      </w:r>
      <w:r w:rsidRPr="009C13C4">
        <w:rPr>
          <w:rFonts w:ascii="Book Antiqua" w:hAnsi="Book Antiqua"/>
          <w:color w:val="000000" w:themeColor="text1"/>
        </w:rPr>
        <w:t xml:space="preserve">The obtained </w:t>
      </w:r>
      <w:r w:rsidR="009403F3" w:rsidRPr="009C13C4">
        <w:rPr>
          <w:rFonts w:ascii="Book Antiqua" w:hAnsi="Book Antiqua"/>
          <w:color w:val="000000" w:themeColor="text1"/>
        </w:rPr>
        <w:t>β</w:t>
      </w:r>
      <w:r w:rsidRPr="009C13C4">
        <w:rPr>
          <w:rFonts w:ascii="Book Antiqua" w:hAnsi="Book Antiqua"/>
          <w:color w:val="000000" w:themeColor="text1"/>
        </w:rPr>
        <w:t xml:space="preserve"> can be used to calculate the </w:t>
      </w:r>
      <w:r w:rsidR="009403F3" w:rsidRPr="009C13C4">
        <w:rPr>
          <w:rFonts w:ascii="Book Antiqua" w:hAnsi="Book Antiqua"/>
          <w:color w:val="000000" w:themeColor="text1"/>
        </w:rPr>
        <w:t>[H</w:t>
      </w:r>
      <w:r w:rsidR="009403F3" w:rsidRPr="009C13C4">
        <w:rPr>
          <w:rFonts w:ascii="Book Antiqua" w:hAnsi="Book Antiqua"/>
          <w:color w:val="000000" w:themeColor="text1"/>
          <w:vertAlign w:val="subscript"/>
        </w:rPr>
        <w:t>i</w:t>
      </w:r>
      <w:r w:rsidR="009403F3" w:rsidRPr="009C13C4">
        <w:rPr>
          <w:rFonts w:ascii="Book Antiqua" w:hAnsi="Book Antiqua"/>
          <w:color w:val="000000" w:themeColor="text1"/>
        </w:rPr>
        <w:t>]</w:t>
      </w:r>
      <w:r w:rsidR="009403F3" w:rsidRPr="009C13C4">
        <w:rPr>
          <w:rFonts w:ascii="Book Antiqua" w:hAnsi="Book Antiqua"/>
          <w:color w:val="000000" w:themeColor="text1"/>
          <w:vertAlign w:val="superscript"/>
        </w:rPr>
        <w:t>+</w:t>
      </w:r>
      <w:r w:rsidRPr="009C13C4">
        <w:rPr>
          <w:rFonts w:ascii="Book Antiqua" w:hAnsi="Book Antiqua"/>
          <w:color w:val="000000" w:themeColor="text1"/>
        </w:rPr>
        <w:t xml:space="preserve"> flux </w:t>
      </w:r>
      <w:r w:rsidR="009403F3" w:rsidRPr="009C13C4">
        <w:rPr>
          <w:rFonts w:ascii="Book Antiqua" w:hAnsi="Book Antiqua"/>
          <w:color w:val="000000" w:themeColor="text1"/>
        </w:rPr>
        <w:t>through pH</w:t>
      </w:r>
      <w:r w:rsidR="009403F3" w:rsidRPr="009C13C4">
        <w:rPr>
          <w:rFonts w:ascii="Book Antiqua" w:hAnsi="Book Antiqua"/>
          <w:color w:val="000000" w:themeColor="text1"/>
          <w:vertAlign w:val="subscript"/>
        </w:rPr>
        <w:t>i</w:t>
      </w:r>
      <w:r w:rsidR="009403F3" w:rsidRPr="009C13C4">
        <w:rPr>
          <w:rFonts w:ascii="Book Antiqua" w:hAnsi="Book Antiqua"/>
          <w:color w:val="000000" w:themeColor="text1"/>
        </w:rPr>
        <w:t xml:space="preserve"> regulators </w:t>
      </w:r>
      <w:r w:rsidR="000655A5" w:rsidRPr="009C13C4">
        <w:rPr>
          <w:rFonts w:ascii="Book Antiqua" w:hAnsi="Book Antiqua"/>
          <w:color w:val="000000" w:themeColor="text1"/>
        </w:rPr>
        <w:t xml:space="preserve">by </w:t>
      </w:r>
      <w:r w:rsidR="009403F3" w:rsidRPr="009C13C4">
        <w:rPr>
          <w:rFonts w:ascii="Book Antiqua" w:hAnsi="Book Antiqua"/>
          <w:color w:val="000000" w:themeColor="text1"/>
        </w:rPr>
        <w:t xml:space="preserve">the </w:t>
      </w:r>
      <w:r w:rsidR="000655A5" w:rsidRPr="009C13C4">
        <w:rPr>
          <w:rFonts w:ascii="Book Antiqua" w:hAnsi="Book Antiqua"/>
          <w:color w:val="000000" w:themeColor="text1"/>
        </w:rPr>
        <w:t xml:space="preserve">following </w:t>
      </w:r>
      <w:r w:rsidR="009403F3" w:rsidRPr="009C13C4">
        <w:rPr>
          <w:rFonts w:ascii="Book Antiqua" w:hAnsi="Book Antiqua"/>
          <w:color w:val="000000" w:themeColor="text1"/>
        </w:rPr>
        <w:t xml:space="preserve">equation: </w:t>
      </w:r>
      <w:r w:rsidR="00AA038D" w:rsidRPr="009C13C4">
        <w:rPr>
          <w:rFonts w:ascii="Book Antiqua" w:hAnsi="Book Antiqua"/>
          <w:color w:val="000000" w:themeColor="text1"/>
        </w:rPr>
        <w:t>J</w:t>
      </w:r>
      <w:r w:rsidR="00AA038D" w:rsidRPr="009C13C4">
        <w:rPr>
          <w:rFonts w:ascii="Book Antiqua" w:hAnsi="Book Antiqua"/>
          <w:color w:val="000000" w:themeColor="text1"/>
          <w:vertAlign w:val="subscript"/>
        </w:rPr>
        <w:t>H</w:t>
      </w:r>
      <w:r w:rsidR="00AA038D" w:rsidRPr="009C13C4">
        <w:rPr>
          <w:rFonts w:ascii="Book Antiqua" w:hAnsi="Book Antiqua"/>
          <w:color w:val="000000" w:themeColor="text1"/>
        </w:rPr>
        <w:t xml:space="preserve"> = </w:t>
      </w:r>
      <w:r w:rsidR="009403F3" w:rsidRPr="009C13C4">
        <w:rPr>
          <w:rFonts w:ascii="Book Antiqua" w:hAnsi="Book Antiqua"/>
          <w:color w:val="000000" w:themeColor="text1"/>
        </w:rPr>
        <w:t>β</w:t>
      </w:r>
      <w:r w:rsidRPr="009C13C4">
        <w:rPr>
          <w:rFonts w:ascii="Book Antiqua" w:hAnsi="Book Antiqua"/>
          <w:color w:val="000000" w:themeColor="text1"/>
        </w:rPr>
        <w:t xml:space="preserve"> </w:t>
      </w:r>
      <w:r w:rsidR="00C447D1" w:rsidRPr="009C13C4">
        <w:rPr>
          <w:rFonts w:ascii="Book Antiqua" w:eastAsia="PMingLiU" w:hAnsi="Book Antiqua" w:cs="Times New Roman"/>
          <w:color w:val="000000" w:themeColor="text1"/>
          <w:spacing w:val="-3"/>
        </w:rPr>
        <w:t xml:space="preserv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value/minutes)</w:t>
      </w:r>
      <w:r w:rsidR="00B537CD" w:rsidRPr="009C13C4">
        <w:rPr>
          <w:rFonts w:ascii="Book Antiqua" w:hAnsi="Book Antiqua"/>
          <w:color w:val="000000" w:themeColor="text1"/>
        </w:rPr>
        <w:t>.</w:t>
      </w:r>
      <w:r w:rsidR="00EE6662" w:rsidRPr="009C13C4">
        <w:rPr>
          <w:rFonts w:ascii="Book Antiqua" w:hAnsi="Book Antiqua"/>
          <w:color w:val="000000" w:themeColor="text1"/>
        </w:rPr>
        <w:t xml:space="preserve"> </w:t>
      </w:r>
      <w:r w:rsidR="00C27EDF" w:rsidRPr="009C13C4">
        <w:rPr>
          <w:rFonts w:ascii="Book Antiqua" w:hAnsi="Book Antiqua"/>
          <w:color w:val="000000" w:themeColor="text1"/>
        </w:rPr>
        <w:t xml:space="preserve">To further investigate whether </w:t>
      </w:r>
      <w:r w:rsidR="000655A5" w:rsidRPr="009C13C4">
        <w:rPr>
          <w:rFonts w:ascii="Book Antiqua" w:hAnsi="Book Antiqua"/>
          <w:color w:val="000000" w:themeColor="text1"/>
        </w:rPr>
        <w:t xml:space="preserve">the </w:t>
      </w:r>
      <w:r w:rsidR="00C27EDF" w:rsidRPr="009C13C4">
        <w:rPr>
          <w:rFonts w:ascii="Book Antiqua" w:hAnsi="Book Antiqua"/>
          <w:color w:val="000000" w:themeColor="text1"/>
        </w:rPr>
        <w:t>NBC</w:t>
      </w:r>
      <w:r w:rsidR="000655A5" w:rsidRPr="009C13C4">
        <w:rPr>
          <w:rFonts w:ascii="Book Antiqua" w:hAnsi="Book Antiqua"/>
          <w:color w:val="000000" w:themeColor="text1"/>
        </w:rPr>
        <w:t xml:space="preserve"> is</w:t>
      </w:r>
      <w:r w:rsidR="00C27EDF" w:rsidRPr="009C13C4">
        <w:rPr>
          <w:rFonts w:ascii="Book Antiqua" w:hAnsi="Book Antiqua"/>
          <w:color w:val="000000" w:themeColor="text1"/>
        </w:rPr>
        <w:t xml:space="preserve"> functionally involved </w:t>
      </w:r>
      <w:r w:rsidR="000655A5" w:rsidRPr="009C13C4">
        <w:rPr>
          <w:rFonts w:ascii="Book Antiqua" w:hAnsi="Book Antiqua"/>
          <w:color w:val="000000" w:themeColor="text1"/>
        </w:rPr>
        <w:t xml:space="preserve">in </w:t>
      </w:r>
      <w:r w:rsidR="00C27EDF" w:rsidRPr="009C13C4">
        <w:rPr>
          <w:rFonts w:ascii="Book Antiqua" w:hAnsi="Book Antiqua"/>
          <w:color w:val="000000" w:themeColor="text1"/>
        </w:rPr>
        <w:t>the 5% CO</w:t>
      </w:r>
      <w:r w:rsidR="00C27EDF" w:rsidRPr="009C13C4">
        <w:rPr>
          <w:rFonts w:ascii="Book Antiqua" w:hAnsi="Book Antiqua"/>
          <w:color w:val="000000" w:themeColor="text1"/>
          <w:vertAlign w:val="subscript"/>
        </w:rPr>
        <w:t>2</w:t>
      </w:r>
      <w:r w:rsidR="00C27EDF" w:rsidRPr="009C13C4">
        <w:rPr>
          <w:rFonts w:ascii="Book Antiqua" w:hAnsi="Book Antiqua"/>
          <w:color w:val="000000" w:themeColor="text1"/>
        </w:rPr>
        <w:t>/HCO</w:t>
      </w:r>
      <w:r w:rsidR="00C27EDF" w:rsidRPr="009C13C4">
        <w:rPr>
          <w:rFonts w:ascii="Book Antiqua" w:hAnsi="Book Antiqua"/>
          <w:color w:val="000000" w:themeColor="text1"/>
          <w:vertAlign w:val="subscript"/>
        </w:rPr>
        <w:t>3</w:t>
      </w:r>
      <w:r w:rsidR="00C27EDF" w:rsidRPr="009C13C4">
        <w:rPr>
          <w:rFonts w:ascii="Book Antiqua" w:hAnsi="Book Antiqua"/>
          <w:color w:val="000000" w:themeColor="text1"/>
          <w:vertAlign w:val="superscript"/>
        </w:rPr>
        <w:t>-</w:t>
      </w:r>
      <w:r w:rsidR="00C27EDF" w:rsidRPr="009C13C4">
        <w:rPr>
          <w:rFonts w:ascii="Book Antiqua" w:hAnsi="Book Antiqua"/>
          <w:color w:val="000000" w:themeColor="text1"/>
        </w:rPr>
        <w:t xml:space="preserve"> condition, we us</w:t>
      </w:r>
      <w:r w:rsidR="00843457" w:rsidRPr="009C13C4">
        <w:rPr>
          <w:rFonts w:ascii="Book Antiqua" w:hAnsi="Book Antiqua"/>
          <w:color w:val="000000" w:themeColor="text1"/>
        </w:rPr>
        <w:t>ed</w:t>
      </w:r>
      <w:r w:rsidR="00C27EDF"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a </w:t>
      </w:r>
      <w:r w:rsidR="000655A5" w:rsidRPr="009C13C4">
        <w:rPr>
          <w:rFonts w:ascii="Book Antiqua" w:eastAsia="PMingLiU" w:hAnsi="Book Antiqua" w:cs="Times New Roman"/>
          <w:color w:val="000000" w:themeColor="text1"/>
        </w:rPr>
        <w:t xml:space="preserve">protocol </w:t>
      </w:r>
      <w:r w:rsidR="00C27EDF" w:rsidRPr="009C13C4">
        <w:rPr>
          <w:rFonts w:ascii="Book Antiqua" w:hAnsi="Book Antiqua"/>
          <w:color w:val="000000" w:themeColor="text1"/>
        </w:rPr>
        <w:t xml:space="preserve">similar </w:t>
      </w:r>
      <w:r w:rsidR="000655A5" w:rsidRPr="009C13C4">
        <w:rPr>
          <w:rFonts w:ascii="Book Antiqua" w:hAnsi="Book Antiqua"/>
          <w:color w:val="000000" w:themeColor="text1"/>
        </w:rPr>
        <w:t>to the</w:t>
      </w:r>
      <w:r w:rsidR="00843457" w:rsidRPr="009C13C4">
        <w:rPr>
          <w:rFonts w:ascii="Book Antiqua" w:hAnsi="Book Antiqua"/>
          <w:color w:val="000000" w:themeColor="text1"/>
        </w:rPr>
        <w:t xml:space="preserve"> </w:t>
      </w:r>
      <w:r w:rsidR="00C27EDF" w:rsidRPr="009C13C4">
        <w:rPr>
          <w:rFonts w:ascii="Book Antiqua" w:hAnsi="Book Antiqua"/>
          <w:color w:val="000000" w:themeColor="text1"/>
        </w:rPr>
        <w:t>previous</w:t>
      </w:r>
      <w:r w:rsidR="000655A5" w:rsidRPr="009C13C4">
        <w:rPr>
          <w:rFonts w:ascii="Book Antiqua" w:hAnsi="Book Antiqua"/>
          <w:color w:val="000000" w:themeColor="text1"/>
        </w:rPr>
        <w:t>ly mentioned</w:t>
      </w:r>
      <w:r w:rsidR="00C27EDF" w:rsidRPr="009C13C4">
        <w:rPr>
          <w:rFonts w:ascii="Book Antiqua" w:hAnsi="Book Antiqua"/>
          <w:color w:val="000000" w:themeColor="text1"/>
        </w:rPr>
        <w:t xml:space="preserve"> experiments </w:t>
      </w:r>
      <w:r w:rsidR="000B5591" w:rsidRPr="009C13C4">
        <w:rPr>
          <w:rFonts w:ascii="Book Antiqua" w:hAnsi="Book Antiqua"/>
          <w:color w:val="000000" w:themeColor="text1"/>
        </w:rPr>
        <w:t xml:space="preserve">except </w:t>
      </w:r>
      <w:r w:rsidR="0021055B" w:rsidRPr="009C13C4">
        <w:rPr>
          <w:rFonts w:ascii="Book Antiqua" w:hAnsi="Book Antiqua"/>
          <w:color w:val="000000" w:themeColor="text1"/>
        </w:rPr>
        <w:t>for the replacement of</w:t>
      </w:r>
      <w:r w:rsidR="000B5591" w:rsidRPr="009C13C4">
        <w:rPr>
          <w:rFonts w:ascii="Book Antiqua" w:hAnsi="Book Antiqua"/>
          <w:color w:val="000000" w:themeColor="text1"/>
        </w:rPr>
        <w:t xml:space="preserve"> HEPES</w:t>
      </w:r>
      <w:r w:rsidR="0021055B" w:rsidRPr="009C13C4">
        <w:rPr>
          <w:rFonts w:ascii="Book Antiqua" w:hAnsi="Book Antiqua"/>
          <w:color w:val="000000" w:themeColor="text1"/>
        </w:rPr>
        <w:t>-</w:t>
      </w:r>
      <w:r w:rsidR="000B5591" w:rsidRPr="009C13C4">
        <w:rPr>
          <w:rFonts w:ascii="Book Antiqua" w:hAnsi="Book Antiqua"/>
          <w:color w:val="000000" w:themeColor="text1"/>
        </w:rPr>
        <w:t xml:space="preserve">buffered </w:t>
      </w:r>
      <w:r w:rsidR="00C27EDF" w:rsidRPr="009C13C4">
        <w:rPr>
          <w:rFonts w:ascii="Book Antiqua" w:hAnsi="Book Antiqua"/>
          <w:color w:val="000000" w:themeColor="text1"/>
        </w:rPr>
        <w:t>solution</w:t>
      </w:r>
      <w:r w:rsidR="000B5591"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with</w:t>
      </w:r>
      <w:r w:rsidR="000B5591" w:rsidRPr="009C13C4">
        <w:rPr>
          <w:rFonts w:ascii="Book Antiqua" w:hAnsi="Book Antiqua"/>
          <w:color w:val="000000" w:themeColor="text1"/>
        </w:rPr>
        <w:t xml:space="preserve"> 5% CO</w:t>
      </w:r>
      <w:r w:rsidR="000B5591" w:rsidRPr="009C13C4">
        <w:rPr>
          <w:rFonts w:ascii="Book Antiqua" w:hAnsi="Book Antiqua"/>
          <w:color w:val="000000" w:themeColor="text1"/>
          <w:vertAlign w:val="subscript"/>
        </w:rPr>
        <w:t>2</w:t>
      </w:r>
      <w:r w:rsidR="000B5591" w:rsidRPr="009C13C4">
        <w:rPr>
          <w:rFonts w:ascii="Book Antiqua" w:hAnsi="Book Antiqua"/>
          <w:color w:val="000000" w:themeColor="text1"/>
        </w:rPr>
        <w:t>/HCO</w:t>
      </w:r>
      <w:r w:rsidR="000B5591" w:rsidRPr="009C13C4">
        <w:rPr>
          <w:rFonts w:ascii="Book Antiqua" w:hAnsi="Book Antiqua"/>
          <w:color w:val="000000" w:themeColor="text1"/>
          <w:vertAlign w:val="subscript"/>
        </w:rPr>
        <w:t>3</w:t>
      </w:r>
      <w:r w:rsidR="000B5591" w:rsidRPr="009C13C4">
        <w:rPr>
          <w:rFonts w:ascii="Book Antiqua" w:hAnsi="Book Antiqua"/>
          <w:color w:val="000000" w:themeColor="text1"/>
          <w:vertAlign w:val="superscript"/>
        </w:rPr>
        <w:t>-</w:t>
      </w:r>
      <w:r w:rsidR="0021055B" w:rsidRPr="009C13C4">
        <w:rPr>
          <w:rFonts w:ascii="Book Antiqua" w:hAnsi="Book Antiqua"/>
          <w:color w:val="000000" w:themeColor="text1"/>
        </w:rPr>
        <w:t>-</w:t>
      </w:r>
      <w:r w:rsidR="000B5591" w:rsidRPr="009C13C4">
        <w:rPr>
          <w:rFonts w:ascii="Book Antiqua" w:hAnsi="Book Antiqua"/>
          <w:color w:val="000000" w:themeColor="text1"/>
        </w:rPr>
        <w:t>buffered solution</w:t>
      </w:r>
      <w:r w:rsidR="00C27EDF" w:rsidRPr="009C13C4">
        <w:rPr>
          <w:rFonts w:ascii="Book Antiqua" w:hAnsi="Book Antiqua"/>
          <w:color w:val="000000" w:themeColor="text1"/>
        </w:rPr>
        <w:t>. The pH</w:t>
      </w:r>
      <w:r w:rsidR="00C27EDF" w:rsidRPr="009C13C4">
        <w:rPr>
          <w:rFonts w:ascii="Book Antiqua" w:hAnsi="Book Antiqua"/>
          <w:color w:val="000000" w:themeColor="text1"/>
          <w:vertAlign w:val="subscript"/>
        </w:rPr>
        <w:t>i</w:t>
      </w:r>
      <w:r w:rsidR="00C27EDF" w:rsidRPr="009C13C4">
        <w:rPr>
          <w:rFonts w:ascii="Book Antiqua" w:hAnsi="Book Antiqua"/>
          <w:color w:val="000000" w:themeColor="text1"/>
        </w:rPr>
        <w:t xml:space="preserve"> recovery slope </w:t>
      </w:r>
      <w:r w:rsidR="005210D6" w:rsidRPr="009C13C4">
        <w:rPr>
          <w:rFonts w:ascii="Book Antiqua" w:hAnsi="Book Antiqua"/>
          <w:color w:val="000000" w:themeColor="text1"/>
        </w:rPr>
        <w:t xml:space="preserve">following </w:t>
      </w:r>
      <w:proofErr w:type="spellStart"/>
      <w:r w:rsidR="005210D6" w:rsidRPr="009C13C4">
        <w:rPr>
          <w:rFonts w:ascii="Book Antiqua" w:hAnsi="Book Antiqua"/>
          <w:color w:val="000000" w:themeColor="text1"/>
        </w:rPr>
        <w:t>NH</w:t>
      </w:r>
      <w:r w:rsidR="005210D6" w:rsidRPr="009C13C4">
        <w:rPr>
          <w:rFonts w:ascii="Book Antiqua" w:hAnsi="Book Antiqua"/>
          <w:color w:val="000000" w:themeColor="text1"/>
          <w:vertAlign w:val="subscript"/>
        </w:rPr>
        <w:t>4</w:t>
      </w:r>
      <w:r w:rsidR="005210D6" w:rsidRPr="009C13C4">
        <w:rPr>
          <w:rFonts w:ascii="Book Antiqua" w:hAnsi="Book Antiqua"/>
          <w:color w:val="000000" w:themeColor="text1"/>
        </w:rPr>
        <w:t>Cl</w:t>
      </w:r>
      <w:proofErr w:type="spellEnd"/>
      <w:r w:rsidR="005210D6" w:rsidRPr="009C13C4">
        <w:rPr>
          <w:rFonts w:ascii="Book Antiqua" w:hAnsi="Book Antiqua"/>
          <w:color w:val="000000" w:themeColor="text1"/>
        </w:rPr>
        <w:t xml:space="preserve"> </w:t>
      </w:r>
      <w:proofErr w:type="spellStart"/>
      <w:r w:rsidR="00D15656" w:rsidRPr="009C13C4">
        <w:rPr>
          <w:rFonts w:ascii="Book Antiqua" w:hAnsi="Book Antiqua"/>
          <w:color w:val="000000" w:themeColor="text1"/>
        </w:rPr>
        <w:t>prep</w:t>
      </w:r>
      <w:r w:rsidR="005210D6" w:rsidRPr="009C13C4">
        <w:rPr>
          <w:rFonts w:ascii="Book Antiqua" w:hAnsi="Book Antiqua"/>
          <w:color w:val="000000" w:themeColor="text1"/>
        </w:rPr>
        <w:t>ulse</w:t>
      </w:r>
      <w:proofErr w:type="spellEnd"/>
      <w:r w:rsidRPr="009C13C4">
        <w:rPr>
          <w:rFonts w:ascii="Book Antiqua" w:eastAsia="PMingLiU" w:hAnsi="Book Antiqua" w:cs="Times New Roman"/>
          <w:color w:val="000000" w:themeColor="text1"/>
        </w:rPr>
        <w:t>-</w:t>
      </w:r>
      <w:r w:rsidR="005210D6" w:rsidRPr="009C13C4">
        <w:rPr>
          <w:rFonts w:ascii="Book Antiqua" w:hAnsi="Book Antiqua"/>
          <w:color w:val="000000" w:themeColor="text1"/>
        </w:rPr>
        <w:t xml:space="preserve">induced intracellular acidification </w:t>
      </w:r>
      <w:r w:rsidR="0021055B" w:rsidRPr="009C13C4">
        <w:rPr>
          <w:rFonts w:ascii="Book Antiqua" w:hAnsi="Book Antiqua"/>
          <w:color w:val="000000" w:themeColor="text1"/>
        </w:rPr>
        <w:t xml:space="preserve">in </w:t>
      </w:r>
      <w:r w:rsidR="00C27EDF" w:rsidRPr="009C13C4">
        <w:rPr>
          <w:rFonts w:ascii="Book Antiqua" w:hAnsi="Book Antiqua"/>
          <w:color w:val="000000" w:themeColor="text1"/>
        </w:rPr>
        <w:t>5% CO</w:t>
      </w:r>
      <w:r w:rsidR="00C27EDF" w:rsidRPr="009C13C4">
        <w:rPr>
          <w:rFonts w:ascii="Book Antiqua" w:hAnsi="Book Antiqua"/>
          <w:color w:val="000000" w:themeColor="text1"/>
          <w:vertAlign w:val="subscript"/>
        </w:rPr>
        <w:t>2</w:t>
      </w:r>
      <w:r w:rsidR="00C27EDF" w:rsidRPr="009C13C4">
        <w:rPr>
          <w:rFonts w:ascii="Book Antiqua" w:hAnsi="Book Antiqua"/>
          <w:color w:val="000000" w:themeColor="text1"/>
        </w:rPr>
        <w:t>/HCO</w:t>
      </w:r>
      <w:r w:rsidR="00C27EDF" w:rsidRPr="009C13C4">
        <w:rPr>
          <w:rFonts w:ascii="Book Antiqua" w:hAnsi="Book Antiqua"/>
          <w:color w:val="000000" w:themeColor="text1"/>
          <w:vertAlign w:val="subscript"/>
        </w:rPr>
        <w:t>3</w:t>
      </w:r>
      <w:r w:rsidR="00C27EDF" w:rsidRPr="009C13C4">
        <w:rPr>
          <w:rFonts w:ascii="Book Antiqua" w:hAnsi="Book Antiqua"/>
          <w:color w:val="000000" w:themeColor="text1"/>
          <w:vertAlign w:val="superscript"/>
        </w:rPr>
        <w:t>-</w:t>
      </w:r>
      <w:r w:rsidR="0021055B" w:rsidRPr="009C13C4">
        <w:rPr>
          <w:rFonts w:ascii="Book Antiqua" w:hAnsi="Book Antiqua"/>
          <w:color w:val="000000" w:themeColor="text1"/>
        </w:rPr>
        <w:t>-</w:t>
      </w:r>
      <w:r w:rsidR="00C27EDF" w:rsidRPr="009C13C4">
        <w:rPr>
          <w:rFonts w:ascii="Book Antiqua" w:hAnsi="Book Antiqua"/>
          <w:color w:val="000000" w:themeColor="text1"/>
        </w:rPr>
        <w:t xml:space="preserve">buffered solution </w:t>
      </w:r>
      <w:r w:rsidR="00843457" w:rsidRPr="009C13C4">
        <w:rPr>
          <w:rFonts w:ascii="Book Antiqua" w:hAnsi="Book Antiqua"/>
          <w:color w:val="000000" w:themeColor="text1"/>
        </w:rPr>
        <w:t xml:space="preserve">was </w:t>
      </w:r>
      <w:r w:rsidR="000B5591" w:rsidRPr="009C13C4">
        <w:rPr>
          <w:rFonts w:ascii="Book Antiqua" w:hAnsi="Book Antiqua"/>
          <w:color w:val="000000" w:themeColor="text1"/>
        </w:rPr>
        <w:t xml:space="preserve">a typical </w:t>
      </w:r>
      <w:r w:rsidR="005210D6" w:rsidRPr="009C13C4">
        <w:rPr>
          <w:rFonts w:ascii="Book Antiqua" w:hAnsi="Book Antiqua"/>
          <w:color w:val="000000" w:themeColor="text1"/>
        </w:rPr>
        <w:t xml:space="preserve">trace </w:t>
      </w:r>
      <w:r w:rsidR="0021055B" w:rsidRPr="009C13C4">
        <w:rPr>
          <w:rFonts w:ascii="Book Antiqua" w:hAnsi="Book Antiqua"/>
          <w:color w:val="000000" w:themeColor="text1"/>
        </w:rPr>
        <w:t xml:space="preserve">for the </w:t>
      </w:r>
      <w:r w:rsidR="00C27EDF" w:rsidRPr="009C13C4">
        <w:rPr>
          <w:rFonts w:ascii="Book Antiqua" w:hAnsi="Book Antiqua"/>
          <w:color w:val="000000" w:themeColor="text1"/>
        </w:rPr>
        <w:t>control</w:t>
      </w:r>
      <w:r w:rsidR="00F044CC"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F044CC" w:rsidRPr="009C13C4">
        <w:rPr>
          <w:rFonts w:ascii="Book Antiqua" w:hAnsi="Book Antiqua"/>
          <w:color w:val="000000" w:themeColor="text1"/>
        </w:rPr>
        <w:t xml:space="preserve"> </w:t>
      </w:r>
      <w:r w:rsidR="00411DC9" w:rsidRPr="009C13C4">
        <w:rPr>
          <w:rFonts w:ascii="Book Antiqua" w:hAnsi="Book Antiqua"/>
          <w:color w:val="000000" w:themeColor="text1"/>
        </w:rPr>
        <w:t>7)</w:t>
      </w:r>
      <w:r w:rsidR="00C27EDF" w:rsidRPr="009C13C4">
        <w:rPr>
          <w:rFonts w:ascii="Book Antiqua" w:hAnsi="Book Antiqua"/>
          <w:color w:val="000000" w:themeColor="text1"/>
        </w:rPr>
        <w:t xml:space="preserve">, as shown in Figure </w:t>
      </w:r>
      <w:r w:rsidR="00452CD0" w:rsidRPr="009C13C4">
        <w:rPr>
          <w:rFonts w:ascii="Book Antiqua" w:hAnsi="Book Antiqua"/>
          <w:color w:val="000000" w:themeColor="text1"/>
        </w:rPr>
        <w:t>3</w:t>
      </w:r>
      <w:r w:rsidR="00C27EDF" w:rsidRPr="009C13C4">
        <w:rPr>
          <w:rFonts w:ascii="Book Antiqua" w:hAnsi="Book Antiqua"/>
          <w:color w:val="000000" w:themeColor="text1"/>
        </w:rPr>
        <w:t xml:space="preserve">A. </w:t>
      </w:r>
      <w:r w:rsidR="005210D6" w:rsidRPr="009C13C4">
        <w:rPr>
          <w:rFonts w:ascii="Book Antiqua" w:hAnsi="Book Antiqua"/>
          <w:color w:val="000000" w:themeColor="text1"/>
        </w:rPr>
        <w:t xml:space="preserve">As shown in </w:t>
      </w:r>
      <w:r w:rsidR="00C27EDF" w:rsidRPr="009C13C4">
        <w:rPr>
          <w:rFonts w:ascii="Book Antiqua" w:hAnsi="Book Antiqua"/>
          <w:color w:val="000000" w:themeColor="text1"/>
        </w:rPr>
        <w:t xml:space="preserve">Figures </w:t>
      </w:r>
      <w:r w:rsidR="00452CD0" w:rsidRPr="009C13C4">
        <w:rPr>
          <w:rFonts w:ascii="Book Antiqua" w:hAnsi="Book Antiqua"/>
          <w:color w:val="000000" w:themeColor="text1"/>
        </w:rPr>
        <w:t>3B</w:t>
      </w:r>
      <w:r w:rsidR="006114CA" w:rsidRPr="009C13C4">
        <w:rPr>
          <w:rFonts w:ascii="Book Antiqua" w:hAnsi="Book Antiqua"/>
          <w:color w:val="000000" w:themeColor="text1"/>
        </w:rPr>
        <w:t>-E</w:t>
      </w:r>
      <w:r w:rsidR="005210D6" w:rsidRPr="009C13C4">
        <w:rPr>
          <w:rFonts w:ascii="Book Antiqua" w:hAnsi="Book Antiqua"/>
          <w:color w:val="000000" w:themeColor="text1"/>
        </w:rPr>
        <w:t xml:space="preserve">, </w:t>
      </w:r>
      <w:r w:rsidR="00C27EDF" w:rsidRPr="009C13C4">
        <w:rPr>
          <w:rFonts w:ascii="Book Antiqua" w:hAnsi="Book Antiqua"/>
          <w:color w:val="000000" w:themeColor="text1"/>
        </w:rPr>
        <w:t>the pH</w:t>
      </w:r>
      <w:r w:rsidR="00C27EDF" w:rsidRPr="009C13C4">
        <w:rPr>
          <w:rFonts w:ascii="Book Antiqua" w:hAnsi="Book Antiqua"/>
          <w:color w:val="000000" w:themeColor="text1"/>
          <w:vertAlign w:val="subscript"/>
        </w:rPr>
        <w:t>i</w:t>
      </w:r>
      <w:r w:rsidR="00C27EDF" w:rsidRPr="009C13C4">
        <w:rPr>
          <w:rFonts w:ascii="Book Antiqua" w:hAnsi="Book Antiqua"/>
          <w:color w:val="000000" w:themeColor="text1"/>
        </w:rPr>
        <w:t xml:space="preserve"> recovery rate </w:t>
      </w:r>
      <w:r w:rsidR="008A2105" w:rsidRPr="009C13C4">
        <w:rPr>
          <w:rFonts w:ascii="Book Antiqua" w:hAnsi="Book Antiqua"/>
          <w:color w:val="000000" w:themeColor="text1"/>
        </w:rPr>
        <w:t>was</w:t>
      </w:r>
      <w:r w:rsidR="00C27EDF" w:rsidRPr="009C13C4">
        <w:rPr>
          <w:rFonts w:ascii="Book Antiqua" w:hAnsi="Book Antiqua"/>
          <w:color w:val="000000" w:themeColor="text1"/>
        </w:rPr>
        <w:t xml:space="preserve"> si</w:t>
      </w:r>
      <w:r w:rsidR="005210D6" w:rsidRPr="009C13C4">
        <w:rPr>
          <w:rFonts w:ascii="Book Antiqua" w:hAnsi="Book Antiqua"/>
          <w:color w:val="000000" w:themeColor="text1"/>
        </w:rPr>
        <w:t xml:space="preserve">gnificantly inhibited under four different </w:t>
      </w:r>
      <w:r w:rsidR="0021055B" w:rsidRPr="009C13C4">
        <w:rPr>
          <w:rFonts w:ascii="Book Antiqua" w:hAnsi="Book Antiqua"/>
          <w:color w:val="000000" w:themeColor="text1"/>
        </w:rPr>
        <w:t>conditions</w:t>
      </w:r>
      <w:r w:rsidR="00204470" w:rsidRPr="009C13C4">
        <w:rPr>
          <w:rFonts w:ascii="Book Antiqua" w:hAnsi="Book Antiqua"/>
          <w:color w:val="000000" w:themeColor="text1"/>
        </w:rPr>
        <w:t xml:space="preserve"> as follows:</w:t>
      </w:r>
      <w:r w:rsidR="005210D6" w:rsidRPr="009C13C4">
        <w:rPr>
          <w:rFonts w:ascii="Book Antiqua" w:hAnsi="Book Antiqua"/>
          <w:color w:val="000000" w:themeColor="text1"/>
        </w:rPr>
        <w:t xml:space="preserve"> </w:t>
      </w:r>
      <w:r w:rsidR="00C27EDF" w:rsidRPr="009C13C4">
        <w:rPr>
          <w:rFonts w:ascii="Book Antiqua" w:hAnsi="Book Antiqua"/>
          <w:color w:val="000000" w:themeColor="text1"/>
        </w:rPr>
        <w:t>removal of [Na</w:t>
      </w:r>
      <w:r w:rsidR="00C27EDF" w:rsidRPr="009C13C4">
        <w:rPr>
          <w:rFonts w:ascii="Book Antiqua" w:hAnsi="Book Antiqua"/>
          <w:color w:val="000000" w:themeColor="text1"/>
          <w:vertAlign w:val="superscript"/>
        </w:rPr>
        <w:t>+</w:t>
      </w:r>
      <w:r w:rsidR="00C27EDF" w:rsidRPr="009C13C4">
        <w:rPr>
          <w:rFonts w:ascii="Book Antiqua" w:hAnsi="Book Antiqua"/>
          <w:color w:val="000000" w:themeColor="text1"/>
        </w:rPr>
        <w:t>]</w:t>
      </w:r>
      <w:r w:rsidR="00411DC9"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411DC9" w:rsidRPr="009C13C4">
        <w:rPr>
          <w:rFonts w:ascii="Book Antiqua" w:hAnsi="Book Antiqua"/>
          <w:color w:val="000000" w:themeColor="text1"/>
        </w:rPr>
        <w:t xml:space="preserve"> </w:t>
      </w:r>
      <w:r w:rsidR="00507195" w:rsidRPr="009C13C4">
        <w:rPr>
          <w:rFonts w:ascii="Book Antiqua" w:hAnsi="Book Antiqua"/>
          <w:color w:val="000000" w:themeColor="text1"/>
        </w:rPr>
        <w:t>3</w:t>
      </w:r>
      <w:r w:rsidR="00C27EDF" w:rsidRPr="009C13C4">
        <w:rPr>
          <w:rFonts w:ascii="Book Antiqua" w:hAnsi="Book Antiqua"/>
          <w:color w:val="000000" w:themeColor="text1"/>
        </w:rPr>
        <w:t xml:space="preserve">, </w:t>
      </w:r>
      <w:r w:rsidR="00204470" w:rsidRPr="009C13C4">
        <w:rPr>
          <w:rFonts w:ascii="Book Antiqua" w:hAnsi="Book Antiqua"/>
          <w:color w:val="000000" w:themeColor="text1"/>
        </w:rPr>
        <w:t xml:space="preserve">addition </w:t>
      </w:r>
      <w:r w:rsidR="00C27EDF" w:rsidRPr="009C13C4">
        <w:rPr>
          <w:rFonts w:ascii="Book Antiqua" w:hAnsi="Book Antiqua"/>
          <w:color w:val="000000" w:themeColor="text1"/>
        </w:rPr>
        <w:t xml:space="preserve">of </w:t>
      </w:r>
      <w:r w:rsidR="006D62C3" w:rsidRPr="009C13C4">
        <w:rPr>
          <w:rFonts w:ascii="Book Antiqua" w:hAnsi="Book Antiqua"/>
          <w:color w:val="000000" w:themeColor="text1"/>
        </w:rPr>
        <w:t>H</w:t>
      </w:r>
      <w:r w:rsidR="006D62C3" w:rsidRPr="009C13C4">
        <w:rPr>
          <w:rFonts w:ascii="Book Antiqua" w:hAnsi="Book Antiqua"/>
          <w:color w:val="000000" w:themeColor="text1"/>
          <w:vertAlign w:val="subscript"/>
        </w:rPr>
        <w:t>30</w:t>
      </w:r>
      <w:r w:rsidR="00507195"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507195" w:rsidRPr="009C13C4">
        <w:rPr>
          <w:rFonts w:ascii="Book Antiqua" w:hAnsi="Book Antiqua"/>
          <w:color w:val="000000" w:themeColor="text1"/>
        </w:rPr>
        <w:t xml:space="preserve"> 4</w:t>
      </w:r>
      <w:r w:rsidR="001B7AF4" w:rsidRPr="009C13C4">
        <w:rPr>
          <w:rFonts w:ascii="Book Antiqua" w:hAnsi="Book Antiqua"/>
          <w:color w:val="000000" w:themeColor="text1"/>
        </w:rPr>
        <w:t>)</w:t>
      </w:r>
      <w:r w:rsidR="00D83B6C" w:rsidRPr="009C13C4">
        <w:rPr>
          <w:rFonts w:ascii="Book Antiqua" w:hAnsi="Book Antiqua"/>
          <w:color w:val="000000" w:themeColor="text1"/>
        </w:rPr>
        <w:t xml:space="preserve">, </w:t>
      </w:r>
      <w:r w:rsidR="00204470" w:rsidRPr="009C13C4">
        <w:rPr>
          <w:rFonts w:ascii="Book Antiqua" w:hAnsi="Book Antiqua"/>
          <w:color w:val="000000" w:themeColor="text1"/>
        </w:rPr>
        <w:t xml:space="preserve">addition of </w:t>
      </w:r>
      <w:r w:rsidR="00C27EDF" w:rsidRPr="009C13C4">
        <w:rPr>
          <w:rFonts w:ascii="Book Antiqua" w:hAnsi="Book Antiqua"/>
          <w:color w:val="000000" w:themeColor="text1"/>
        </w:rPr>
        <w:t xml:space="preserve">50 </w:t>
      </w:r>
      <w:proofErr w:type="spellStart"/>
      <w:r w:rsidR="00C27EDF" w:rsidRPr="009C13C4">
        <w:rPr>
          <w:rFonts w:ascii="Book Antiqua" w:hAnsi="Book Antiqua"/>
          <w:color w:val="000000" w:themeColor="text1"/>
        </w:rPr>
        <w:t>μ</w:t>
      </w:r>
      <w:r w:rsidR="00136271">
        <w:rPr>
          <w:rFonts w:ascii="Book Antiqua" w:eastAsia="SimSun" w:hAnsi="Book Antiqua" w:hint="eastAsia"/>
          <w:color w:val="000000" w:themeColor="text1"/>
          <w:lang w:eastAsia="zh-CN"/>
        </w:rPr>
        <w:t>mol</w:t>
      </w:r>
      <w:proofErr w:type="spellEnd"/>
      <w:r w:rsidR="00136271">
        <w:rPr>
          <w:rFonts w:ascii="Book Antiqua" w:eastAsia="SimSun" w:hAnsi="Book Antiqua" w:hint="eastAsia"/>
          <w:color w:val="000000" w:themeColor="text1"/>
          <w:lang w:eastAsia="zh-CN"/>
        </w:rPr>
        <w:t>/L</w:t>
      </w:r>
      <w:r w:rsidR="00C27EDF" w:rsidRPr="009C13C4">
        <w:rPr>
          <w:rFonts w:ascii="Book Antiqua" w:hAnsi="Book Antiqua"/>
          <w:color w:val="000000" w:themeColor="text1"/>
        </w:rPr>
        <w:t xml:space="preserve"> </w:t>
      </w:r>
      <w:proofErr w:type="spellStart"/>
      <w:r w:rsidR="00C27EDF" w:rsidRPr="009C13C4">
        <w:rPr>
          <w:rFonts w:ascii="Book Antiqua" w:hAnsi="Book Antiqua"/>
          <w:color w:val="000000" w:themeColor="text1"/>
        </w:rPr>
        <w:t>S0859</w:t>
      </w:r>
      <w:proofErr w:type="spellEnd"/>
      <w:r w:rsidR="00C27EDF" w:rsidRPr="009C13C4">
        <w:rPr>
          <w:rFonts w:ascii="Book Antiqua" w:hAnsi="Book Antiqua"/>
          <w:color w:val="000000" w:themeColor="text1"/>
        </w:rPr>
        <w:t xml:space="preserve"> </w:t>
      </w:r>
      <w:r w:rsidR="00156778" w:rsidRPr="009C13C4">
        <w:rPr>
          <w:rFonts w:ascii="Book Antiqua" w:hAnsi="Book Antiqua"/>
          <w:color w:val="000000" w:themeColor="text1"/>
        </w:rPr>
        <w:t>(</w:t>
      </w:r>
      <w:proofErr w:type="spellStart"/>
      <w:r w:rsidR="00507195" w:rsidRPr="009C13C4">
        <w:rPr>
          <w:rFonts w:ascii="Book Antiqua" w:hAnsi="Book Antiqua"/>
          <w:color w:val="000000" w:themeColor="text1"/>
        </w:rPr>
        <w:t>S</w:t>
      </w:r>
      <w:r w:rsidR="00507195" w:rsidRPr="009C13C4">
        <w:rPr>
          <w:rFonts w:ascii="Book Antiqua" w:hAnsi="Book Antiqua"/>
          <w:color w:val="000000" w:themeColor="text1"/>
          <w:vertAlign w:val="subscript"/>
        </w:rPr>
        <w:t>9</w:t>
      </w:r>
      <w:r w:rsidR="001B1351" w:rsidRPr="009C13C4">
        <w:rPr>
          <w:rFonts w:ascii="Book Antiqua" w:hAnsi="Book Antiqua"/>
          <w:color w:val="000000" w:themeColor="text1"/>
          <w:vertAlign w:val="subscript"/>
        </w:rPr>
        <w:t>0</w:t>
      </w:r>
      <w:proofErr w:type="spellEnd"/>
      <w:r w:rsidR="00D83B6C" w:rsidRPr="009C13C4">
        <w:rPr>
          <w:rFonts w:ascii="Book Antiqua" w:hAnsi="Book Antiqua"/>
          <w:color w:val="000000" w:themeColor="text1"/>
        </w:rPr>
        <w:t xml:space="preserve">; </w:t>
      </w:r>
      <w:r w:rsidR="00C27EDF" w:rsidRPr="009C13C4">
        <w:rPr>
          <w:rFonts w:ascii="Book Antiqua" w:hAnsi="Book Antiqua"/>
          <w:color w:val="000000" w:themeColor="text1"/>
        </w:rPr>
        <w:t>an inhibitor of NBC</w:t>
      </w:r>
      <w:r w:rsidR="00405914"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405914" w:rsidRPr="009C13C4">
        <w:rPr>
          <w:rFonts w:ascii="Book Antiqua" w:hAnsi="Book Antiqua"/>
          <w:color w:val="000000" w:themeColor="text1"/>
        </w:rPr>
        <w:t xml:space="preserve"> 3</w:t>
      </w:r>
      <w:r w:rsidR="00C27EDF" w:rsidRPr="009C13C4">
        <w:rPr>
          <w:rFonts w:ascii="Book Antiqua" w:hAnsi="Book Antiqua"/>
          <w:color w:val="000000" w:themeColor="text1"/>
        </w:rPr>
        <w:t>)</w:t>
      </w:r>
      <w:r w:rsidR="00AE3ADC" w:rsidRPr="009C13C4">
        <w:rPr>
          <w:rFonts w:ascii="Book Antiqua" w:hAnsi="Book Antiqua"/>
          <w:color w:val="000000" w:themeColor="text1"/>
        </w:rPr>
        <w:t xml:space="preserve">, and </w:t>
      </w:r>
      <w:r w:rsidR="00204470" w:rsidRPr="009C13C4">
        <w:rPr>
          <w:rFonts w:ascii="Book Antiqua" w:hAnsi="Book Antiqua"/>
          <w:color w:val="000000" w:themeColor="text1"/>
        </w:rPr>
        <w:t xml:space="preserve">addition </w:t>
      </w:r>
      <w:r w:rsidR="00AE3ADC" w:rsidRPr="009C13C4">
        <w:rPr>
          <w:rFonts w:ascii="Book Antiqua" w:hAnsi="Book Antiqua"/>
          <w:color w:val="000000" w:themeColor="text1"/>
        </w:rPr>
        <w:t xml:space="preserve">of </w:t>
      </w:r>
      <w:r w:rsidR="001B1351" w:rsidRPr="009C13C4">
        <w:rPr>
          <w:rFonts w:ascii="Book Antiqua" w:hAnsi="Book Antiqua"/>
          <w:color w:val="000000" w:themeColor="text1"/>
        </w:rPr>
        <w:t>H</w:t>
      </w:r>
      <w:r w:rsidR="001B1351" w:rsidRPr="009C13C4">
        <w:rPr>
          <w:rFonts w:ascii="Book Antiqua" w:hAnsi="Book Antiqua"/>
          <w:color w:val="000000" w:themeColor="text1"/>
          <w:vertAlign w:val="subscript"/>
        </w:rPr>
        <w:t>30</w:t>
      </w:r>
      <w:r w:rsidR="00AE3ADC" w:rsidRPr="009C13C4">
        <w:rPr>
          <w:rFonts w:ascii="Book Antiqua" w:hAnsi="Book Antiqua"/>
          <w:color w:val="000000" w:themeColor="text1"/>
          <w:vertAlign w:val="subscript"/>
        </w:rPr>
        <w:t xml:space="preserve"> </w:t>
      </w:r>
      <w:r w:rsidR="00204470" w:rsidRPr="009C13C4">
        <w:rPr>
          <w:rFonts w:ascii="Book Antiqua" w:hAnsi="Book Antiqua"/>
          <w:color w:val="000000" w:themeColor="text1"/>
        </w:rPr>
        <w:t xml:space="preserve">and </w:t>
      </w:r>
      <w:r w:rsidR="001B1351" w:rsidRPr="009C13C4">
        <w:rPr>
          <w:rFonts w:ascii="Book Antiqua" w:hAnsi="Book Antiqua"/>
          <w:color w:val="000000" w:themeColor="text1"/>
        </w:rPr>
        <w:t>S</w:t>
      </w:r>
      <w:r w:rsidR="001B1351" w:rsidRPr="009C13C4">
        <w:rPr>
          <w:rFonts w:ascii="Book Antiqua" w:hAnsi="Book Antiqua"/>
          <w:color w:val="000000" w:themeColor="text1"/>
          <w:vertAlign w:val="subscript"/>
        </w:rPr>
        <w:t>90</w:t>
      </w:r>
      <w:r w:rsidR="00D83B6C" w:rsidRPr="009C13C4">
        <w:rPr>
          <w:rFonts w:ascii="Book Antiqua" w:hAnsi="Book Antiqua"/>
          <w:color w:val="000000" w:themeColor="text1"/>
        </w:rPr>
        <w:t xml:space="preserve"> (H</w:t>
      </w:r>
      <w:r w:rsidR="00D83B6C" w:rsidRPr="009C13C4">
        <w:rPr>
          <w:rFonts w:ascii="Book Antiqua" w:hAnsi="Book Antiqua"/>
          <w:color w:val="000000" w:themeColor="text1"/>
          <w:vertAlign w:val="subscript"/>
        </w:rPr>
        <w:t>30</w:t>
      </w:r>
      <w:r w:rsidR="00D83B6C" w:rsidRPr="009C13C4">
        <w:rPr>
          <w:rFonts w:ascii="Book Antiqua" w:hAnsi="Book Antiqua"/>
          <w:color w:val="000000" w:themeColor="text1"/>
        </w:rPr>
        <w:t xml:space="preserve"> + </w:t>
      </w:r>
      <w:r w:rsidR="008A636A" w:rsidRPr="009C13C4">
        <w:rPr>
          <w:rFonts w:ascii="Book Antiqua" w:hAnsi="Book Antiqua"/>
          <w:color w:val="000000" w:themeColor="text1"/>
        </w:rPr>
        <w:t>S</w:t>
      </w:r>
      <w:r w:rsidR="008A636A" w:rsidRPr="009C13C4">
        <w:rPr>
          <w:rFonts w:ascii="Book Antiqua" w:hAnsi="Book Antiqua"/>
          <w:color w:val="000000" w:themeColor="text1"/>
          <w:vertAlign w:val="subscript"/>
        </w:rPr>
        <w:t>50</w:t>
      </w:r>
      <w:r w:rsidR="00405914"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405914" w:rsidRPr="009C13C4">
        <w:rPr>
          <w:rFonts w:ascii="Book Antiqua" w:hAnsi="Book Antiqua"/>
          <w:color w:val="000000" w:themeColor="text1"/>
        </w:rPr>
        <w:t xml:space="preserve"> 3</w:t>
      </w:r>
      <w:r w:rsidR="00D83B6C" w:rsidRPr="009C13C4">
        <w:rPr>
          <w:rFonts w:ascii="Book Antiqua" w:hAnsi="Book Antiqua"/>
          <w:color w:val="000000" w:themeColor="text1"/>
        </w:rPr>
        <w:t>).</w:t>
      </w:r>
      <w:r w:rsidR="00C27EDF" w:rsidRPr="009C13C4">
        <w:rPr>
          <w:rFonts w:ascii="Book Antiqua" w:hAnsi="Book Antiqua"/>
          <w:color w:val="000000" w:themeColor="text1"/>
        </w:rPr>
        <w:t xml:space="preserve"> </w:t>
      </w:r>
      <w:r w:rsidR="00106079" w:rsidRPr="009C13C4">
        <w:rPr>
          <w:rFonts w:ascii="Book Antiqua" w:hAnsi="Book Antiqua"/>
          <w:color w:val="000000" w:themeColor="text1"/>
        </w:rPr>
        <w:t>Experiment</w:t>
      </w:r>
      <w:r w:rsidR="005210D6" w:rsidRPr="009C13C4">
        <w:rPr>
          <w:rFonts w:ascii="Book Antiqua" w:hAnsi="Book Antiqua"/>
          <w:color w:val="000000" w:themeColor="text1"/>
        </w:rPr>
        <w:t>al</w:t>
      </w:r>
      <w:r w:rsidR="00106079" w:rsidRPr="009C13C4">
        <w:rPr>
          <w:rFonts w:ascii="Book Antiqua" w:hAnsi="Book Antiqua"/>
          <w:color w:val="000000" w:themeColor="text1"/>
        </w:rPr>
        <w:t xml:space="preserve"> data similar to </w:t>
      </w:r>
      <w:r w:rsidRPr="009C13C4">
        <w:rPr>
          <w:rFonts w:ascii="Book Antiqua" w:eastAsia="PMingLiU" w:hAnsi="Book Antiqua" w:cs="Times New Roman"/>
          <w:color w:val="000000" w:themeColor="text1"/>
        </w:rPr>
        <w:t>those</w:t>
      </w:r>
      <w:r w:rsidR="00106079" w:rsidRPr="009C13C4">
        <w:rPr>
          <w:rFonts w:ascii="Book Antiqua" w:hAnsi="Book Antiqua"/>
          <w:color w:val="000000" w:themeColor="text1"/>
        </w:rPr>
        <w:t xml:space="preserve"> shown in Fig</w:t>
      </w:r>
      <w:r w:rsidR="001B1351" w:rsidRPr="009C13C4">
        <w:rPr>
          <w:rFonts w:ascii="Book Antiqua" w:hAnsi="Book Antiqua"/>
          <w:color w:val="000000" w:themeColor="text1"/>
        </w:rPr>
        <w:t>ures 3</w:t>
      </w:r>
      <w:r w:rsidR="00106079" w:rsidRPr="009C13C4">
        <w:rPr>
          <w:rFonts w:ascii="Book Antiqua" w:hAnsi="Book Antiqua"/>
          <w:color w:val="000000" w:themeColor="text1"/>
        </w:rPr>
        <w:t xml:space="preserve">A-E were summarized and plotted as a function </w:t>
      </w:r>
      <w:r w:rsidR="00407E98" w:rsidRPr="009C13C4">
        <w:rPr>
          <w:rFonts w:ascii="Book Antiqua" w:hAnsi="Book Antiqua"/>
          <w:color w:val="000000" w:themeColor="text1"/>
        </w:rPr>
        <w:t>of J</w:t>
      </w:r>
      <w:r w:rsidR="00407E98" w:rsidRPr="009C13C4">
        <w:rPr>
          <w:rFonts w:ascii="Book Antiqua" w:hAnsi="Book Antiqua"/>
          <w:color w:val="000000" w:themeColor="text1"/>
          <w:vertAlign w:val="subscript"/>
        </w:rPr>
        <w:t>H</w:t>
      </w:r>
      <w:r w:rsidR="00407E98" w:rsidRPr="009C13C4">
        <w:rPr>
          <w:rFonts w:ascii="Book Antiqua" w:hAnsi="Book Antiqua"/>
          <w:color w:val="000000" w:themeColor="text1"/>
        </w:rPr>
        <w:t xml:space="preserve"> </w:t>
      </w:r>
      <w:r w:rsidR="00F12194" w:rsidRPr="00F12194">
        <w:rPr>
          <w:rFonts w:ascii="Book Antiqua" w:hAnsi="Book Antiqua"/>
          <w:i/>
          <w:color w:val="000000" w:themeColor="text1"/>
        </w:rPr>
        <w:t>vs</w:t>
      </w:r>
      <w:r w:rsidR="00407E98" w:rsidRPr="009C13C4">
        <w:rPr>
          <w:rFonts w:ascii="Book Antiqua" w:hAnsi="Book Antiqua"/>
          <w:color w:val="000000" w:themeColor="text1"/>
        </w:rPr>
        <w:t xml:space="preserve"> pH</w:t>
      </w:r>
      <w:r w:rsidR="00407E98" w:rsidRPr="009C13C4">
        <w:rPr>
          <w:rFonts w:ascii="Book Antiqua" w:hAnsi="Book Antiqua"/>
          <w:color w:val="000000" w:themeColor="text1"/>
          <w:vertAlign w:val="subscript"/>
        </w:rPr>
        <w:t>i</w:t>
      </w:r>
      <w:r w:rsidR="00336E3E" w:rsidRPr="009C13C4">
        <w:rPr>
          <w:rFonts w:ascii="Book Antiqua" w:hAnsi="Book Antiqua"/>
          <w:color w:val="000000" w:themeColor="text1"/>
        </w:rPr>
        <w:t xml:space="preserve"> </w:t>
      </w:r>
      <w:r w:rsidR="00407E98" w:rsidRPr="009C13C4">
        <w:rPr>
          <w:rFonts w:ascii="Book Antiqua" w:hAnsi="Book Antiqua"/>
          <w:color w:val="000000" w:themeColor="text1"/>
        </w:rPr>
        <w:t xml:space="preserve">in Figure </w:t>
      </w:r>
      <w:r w:rsidR="001B1351" w:rsidRPr="009C13C4">
        <w:rPr>
          <w:rFonts w:ascii="Book Antiqua" w:hAnsi="Book Antiqua"/>
          <w:color w:val="000000" w:themeColor="text1"/>
        </w:rPr>
        <w:t>3F</w:t>
      </w:r>
      <w:r w:rsidR="00106079" w:rsidRPr="009C13C4">
        <w:rPr>
          <w:rFonts w:ascii="Book Antiqua" w:hAnsi="Book Antiqua"/>
          <w:color w:val="000000" w:themeColor="text1"/>
        </w:rPr>
        <w:t xml:space="preserve">. As shown in Figure </w:t>
      </w:r>
      <w:r w:rsidR="00E27322" w:rsidRPr="009C13C4">
        <w:rPr>
          <w:rFonts w:ascii="Book Antiqua" w:hAnsi="Book Antiqua"/>
          <w:color w:val="000000" w:themeColor="text1"/>
        </w:rPr>
        <w:t>3</w:t>
      </w:r>
      <w:r w:rsidR="00106079" w:rsidRPr="009C13C4">
        <w:rPr>
          <w:rFonts w:ascii="Book Antiqua" w:hAnsi="Book Antiqua"/>
          <w:color w:val="000000" w:themeColor="text1"/>
        </w:rPr>
        <w:t xml:space="preserve">F, </w:t>
      </w:r>
      <w:r w:rsidRPr="009C13C4">
        <w:rPr>
          <w:rFonts w:ascii="Book Antiqua" w:eastAsia="PMingLiU" w:hAnsi="Book Antiqua" w:cs="Times New Roman"/>
          <w:color w:val="000000" w:themeColor="text1"/>
        </w:rPr>
        <w:t>a</w:t>
      </w:r>
      <w:r w:rsidR="003E0212" w:rsidRPr="009C13C4">
        <w:rPr>
          <w:rFonts w:ascii="Book Antiqua" w:hAnsi="Book Antiqua"/>
          <w:color w:val="000000" w:themeColor="text1"/>
        </w:rPr>
        <w:t xml:space="preserve"> similar pH</w:t>
      </w:r>
      <w:r w:rsidR="003E0212" w:rsidRPr="009C13C4">
        <w:rPr>
          <w:rFonts w:ascii="Book Antiqua" w:hAnsi="Book Antiqua"/>
          <w:color w:val="000000" w:themeColor="text1"/>
          <w:vertAlign w:val="subscript"/>
        </w:rPr>
        <w:t>i</w:t>
      </w:r>
      <w:r w:rsidR="003E0212" w:rsidRPr="009C13C4">
        <w:rPr>
          <w:rFonts w:ascii="Book Antiqua" w:hAnsi="Book Antiqua"/>
          <w:color w:val="000000" w:themeColor="text1"/>
        </w:rPr>
        <w:t xml:space="preserve"> recovery rate between Na</w:t>
      </w:r>
      <w:r w:rsidR="003E0212" w:rsidRPr="009C13C4">
        <w:rPr>
          <w:rFonts w:ascii="Book Antiqua" w:hAnsi="Book Antiqua"/>
          <w:color w:val="000000" w:themeColor="text1"/>
          <w:vertAlign w:val="superscript"/>
        </w:rPr>
        <w:t>+</w:t>
      </w:r>
      <w:r w:rsidR="00A220AC" w:rsidRPr="009C13C4">
        <w:rPr>
          <w:rFonts w:ascii="Book Antiqua" w:hAnsi="Book Antiqua"/>
          <w:color w:val="000000" w:themeColor="text1"/>
        </w:rPr>
        <w:t>-</w:t>
      </w:r>
      <w:r w:rsidR="003E0212" w:rsidRPr="009C13C4">
        <w:rPr>
          <w:rFonts w:ascii="Book Antiqua" w:hAnsi="Book Antiqua"/>
          <w:color w:val="000000" w:themeColor="text1"/>
        </w:rPr>
        <w:t>free and H</w:t>
      </w:r>
      <w:r w:rsidR="003E0212" w:rsidRPr="009C13C4">
        <w:rPr>
          <w:rFonts w:ascii="Book Antiqua" w:hAnsi="Book Antiqua"/>
          <w:color w:val="000000" w:themeColor="text1"/>
          <w:vertAlign w:val="subscript"/>
        </w:rPr>
        <w:t xml:space="preserve">30 </w:t>
      </w:r>
      <w:r w:rsidR="00E27322" w:rsidRPr="009C13C4">
        <w:rPr>
          <w:rFonts w:ascii="Book Antiqua" w:hAnsi="Book Antiqua"/>
          <w:color w:val="000000" w:themeColor="text1"/>
        </w:rPr>
        <w:t xml:space="preserve">+ </w:t>
      </w:r>
      <w:r w:rsidR="008A636A" w:rsidRPr="009C13C4">
        <w:rPr>
          <w:rFonts w:ascii="Book Antiqua" w:hAnsi="Book Antiqua"/>
          <w:color w:val="000000" w:themeColor="text1"/>
        </w:rPr>
        <w:t>S</w:t>
      </w:r>
      <w:r w:rsidR="008A636A" w:rsidRPr="009C13C4">
        <w:rPr>
          <w:rFonts w:ascii="Book Antiqua" w:hAnsi="Book Antiqua"/>
          <w:color w:val="000000" w:themeColor="text1"/>
          <w:vertAlign w:val="subscript"/>
        </w:rPr>
        <w:t>50</w:t>
      </w:r>
      <w:r w:rsidR="00D00064" w:rsidRPr="009C13C4">
        <w:rPr>
          <w:rFonts w:ascii="Book Antiqua" w:hAnsi="Book Antiqua"/>
          <w:color w:val="000000" w:themeColor="text1"/>
        </w:rPr>
        <w:t xml:space="preserve"> </w:t>
      </w:r>
      <w:r w:rsidR="00A220AC" w:rsidRPr="009C13C4">
        <w:rPr>
          <w:rFonts w:ascii="Book Antiqua" w:hAnsi="Book Antiqua"/>
          <w:color w:val="000000" w:themeColor="text1"/>
        </w:rPr>
        <w:t xml:space="preserve">conditions </w:t>
      </w:r>
      <w:r w:rsidR="003E0212" w:rsidRPr="009C13C4">
        <w:rPr>
          <w:rFonts w:ascii="Book Antiqua" w:hAnsi="Book Antiqua"/>
          <w:color w:val="000000" w:themeColor="text1"/>
        </w:rPr>
        <w:t xml:space="preserve">indicated </w:t>
      </w:r>
      <w:r w:rsidR="0075356C" w:rsidRPr="009C13C4">
        <w:rPr>
          <w:rFonts w:ascii="Book Antiqua" w:hAnsi="Book Antiqua"/>
          <w:color w:val="000000" w:themeColor="text1"/>
        </w:rPr>
        <w:t xml:space="preserve">that </w:t>
      </w:r>
      <w:r w:rsidR="00F96FA8" w:rsidRPr="009C13C4">
        <w:rPr>
          <w:rFonts w:ascii="Book Antiqua" w:hAnsi="Book Antiqua"/>
          <w:color w:val="000000" w:themeColor="text1"/>
        </w:rPr>
        <w:t xml:space="preserve">the </w:t>
      </w:r>
      <w:r w:rsidR="003E0212" w:rsidRPr="009C13C4">
        <w:rPr>
          <w:rFonts w:ascii="Book Antiqua" w:hAnsi="Book Antiqua"/>
          <w:color w:val="000000" w:themeColor="text1"/>
        </w:rPr>
        <w:t xml:space="preserve">NHE1 and </w:t>
      </w:r>
      <w:r w:rsidR="00F96FA8" w:rsidRPr="009C13C4">
        <w:rPr>
          <w:rFonts w:ascii="Book Antiqua" w:hAnsi="Book Antiqua"/>
          <w:color w:val="000000" w:themeColor="text1"/>
        </w:rPr>
        <w:t xml:space="preserve">the </w:t>
      </w:r>
      <w:r w:rsidR="003E0212" w:rsidRPr="009C13C4">
        <w:rPr>
          <w:rFonts w:ascii="Book Antiqua" w:hAnsi="Book Antiqua"/>
          <w:color w:val="000000" w:themeColor="text1"/>
        </w:rPr>
        <w:t xml:space="preserve">NBC </w:t>
      </w:r>
      <w:r w:rsidR="00A14435" w:rsidRPr="009C13C4">
        <w:rPr>
          <w:rFonts w:ascii="Book Antiqua" w:hAnsi="Book Antiqua"/>
          <w:color w:val="000000" w:themeColor="text1"/>
        </w:rPr>
        <w:t xml:space="preserve">were </w:t>
      </w:r>
      <w:r w:rsidR="00A220AC" w:rsidRPr="009C13C4">
        <w:rPr>
          <w:rFonts w:ascii="Book Antiqua" w:hAnsi="Book Antiqua"/>
          <w:color w:val="000000" w:themeColor="text1"/>
        </w:rPr>
        <w:t>both involved</w:t>
      </w:r>
      <w:r w:rsidR="0075356C" w:rsidRPr="009C13C4">
        <w:rPr>
          <w:rFonts w:ascii="Book Antiqua" w:hAnsi="Book Antiqua"/>
          <w:color w:val="000000" w:themeColor="text1"/>
        </w:rPr>
        <w:t xml:space="preserve"> in the Na</w:t>
      </w:r>
      <w:r w:rsidR="0075356C" w:rsidRPr="009C13C4">
        <w:rPr>
          <w:rFonts w:ascii="Book Antiqua" w:hAnsi="Book Antiqua"/>
          <w:color w:val="000000" w:themeColor="text1"/>
          <w:vertAlign w:val="superscript"/>
        </w:rPr>
        <w:t>+</w:t>
      </w:r>
      <w:r w:rsidR="0075356C" w:rsidRPr="009C13C4">
        <w:rPr>
          <w:rFonts w:ascii="Book Antiqua" w:hAnsi="Book Antiqua"/>
          <w:color w:val="000000" w:themeColor="text1"/>
        </w:rPr>
        <w:t>-dependent acid</w:t>
      </w:r>
      <w:r w:rsidR="00A220AC" w:rsidRPr="009C13C4">
        <w:rPr>
          <w:rFonts w:ascii="Book Antiqua" w:hAnsi="Book Antiqua"/>
          <w:color w:val="000000" w:themeColor="text1"/>
        </w:rPr>
        <w:t xml:space="preserve"> </w:t>
      </w:r>
      <w:r w:rsidR="0075356C" w:rsidRPr="009C13C4">
        <w:rPr>
          <w:rFonts w:ascii="Book Antiqua" w:hAnsi="Book Antiqua"/>
          <w:color w:val="000000" w:themeColor="text1"/>
        </w:rPr>
        <w:t>extru</w:t>
      </w:r>
      <w:r w:rsidR="00A220AC" w:rsidRPr="009C13C4">
        <w:rPr>
          <w:rFonts w:ascii="Book Antiqua" w:hAnsi="Book Antiqua"/>
          <w:color w:val="000000" w:themeColor="text1"/>
        </w:rPr>
        <w:t>sion</w:t>
      </w:r>
      <w:r w:rsidR="0075356C" w:rsidRPr="009C13C4">
        <w:rPr>
          <w:rFonts w:ascii="Book Antiqua" w:hAnsi="Book Antiqua"/>
          <w:color w:val="000000" w:themeColor="text1"/>
        </w:rPr>
        <w:t xml:space="preserve"> mechanism in </w:t>
      </w:r>
      <w:r w:rsidRPr="009C13C4">
        <w:rPr>
          <w:rFonts w:ascii="Book Antiqua" w:eastAsia="PMingLiU" w:hAnsi="Book Antiqua" w:cs="Times New Roman"/>
          <w:color w:val="000000" w:themeColor="text1"/>
        </w:rPr>
        <w:t xml:space="preserve">the </w:t>
      </w:r>
      <w:r w:rsidR="0075356C" w:rsidRPr="009C13C4">
        <w:rPr>
          <w:rFonts w:ascii="Book Antiqua" w:hAnsi="Book Antiqua"/>
          <w:color w:val="000000" w:themeColor="text1"/>
        </w:rPr>
        <w:t>5% CO</w:t>
      </w:r>
      <w:r w:rsidR="0075356C" w:rsidRPr="009C13C4">
        <w:rPr>
          <w:rFonts w:ascii="Book Antiqua" w:hAnsi="Book Antiqua"/>
          <w:color w:val="000000" w:themeColor="text1"/>
          <w:vertAlign w:val="subscript"/>
        </w:rPr>
        <w:t>2</w:t>
      </w:r>
      <w:r w:rsidR="0075356C" w:rsidRPr="009C13C4">
        <w:rPr>
          <w:rFonts w:ascii="Book Antiqua" w:hAnsi="Book Antiqua"/>
          <w:color w:val="000000" w:themeColor="text1"/>
        </w:rPr>
        <w:t>/HCO</w:t>
      </w:r>
      <w:r w:rsidR="0075356C" w:rsidRPr="009C13C4">
        <w:rPr>
          <w:rFonts w:ascii="Book Antiqua" w:hAnsi="Book Antiqua"/>
          <w:color w:val="000000" w:themeColor="text1"/>
          <w:vertAlign w:val="subscript"/>
        </w:rPr>
        <w:t>3</w:t>
      </w:r>
      <w:r w:rsidR="0075356C" w:rsidRPr="009C13C4">
        <w:rPr>
          <w:rFonts w:ascii="Book Antiqua" w:hAnsi="Book Antiqua"/>
          <w:color w:val="000000" w:themeColor="text1"/>
          <w:vertAlign w:val="superscript"/>
        </w:rPr>
        <w:t>-</w:t>
      </w:r>
      <w:r w:rsidR="0075356C" w:rsidRPr="009C13C4">
        <w:rPr>
          <w:rFonts w:ascii="Book Antiqua" w:hAnsi="Book Antiqua"/>
          <w:color w:val="000000" w:themeColor="text1"/>
        </w:rPr>
        <w:t xml:space="preserve"> condition in HPS0077</w:t>
      </w:r>
      <w:r w:rsidR="00A220AC" w:rsidRPr="009C13C4">
        <w:rPr>
          <w:rFonts w:ascii="Book Antiqua" w:hAnsi="Book Antiqua"/>
          <w:color w:val="000000" w:themeColor="text1"/>
        </w:rPr>
        <w:t xml:space="preserve"> cells</w:t>
      </w:r>
      <w:r w:rsidR="0075356C" w:rsidRPr="009C13C4">
        <w:rPr>
          <w:rFonts w:ascii="Book Antiqua" w:hAnsi="Book Antiqua"/>
          <w:color w:val="000000" w:themeColor="text1"/>
        </w:rPr>
        <w:t>.</w:t>
      </w:r>
    </w:p>
    <w:p w14:paraId="4E69E29D" w14:textId="26370645" w:rsidR="00F30741" w:rsidRPr="009C13C4" w:rsidRDefault="002D57E1"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Notably,</w:t>
      </w:r>
      <w:r w:rsidR="00B531B6" w:rsidRPr="009C13C4">
        <w:rPr>
          <w:rFonts w:ascii="Book Antiqua" w:hAnsi="Book Antiqua"/>
          <w:color w:val="000000" w:themeColor="text1"/>
        </w:rPr>
        <w:t xml:space="preserve"> t</w:t>
      </w:r>
      <w:r w:rsidR="00A534F4" w:rsidRPr="009C13C4">
        <w:rPr>
          <w:rFonts w:ascii="Book Antiqua" w:hAnsi="Book Antiqua"/>
          <w:color w:val="000000" w:themeColor="text1"/>
        </w:rPr>
        <w:t>he</w:t>
      </w:r>
      <w:r w:rsidR="005704AB" w:rsidRPr="009C13C4">
        <w:rPr>
          <w:rFonts w:ascii="Book Antiqua" w:hAnsi="Book Antiqua"/>
          <w:color w:val="000000" w:themeColor="text1"/>
        </w:rPr>
        <w:t xml:space="preserve"> acid extru</w:t>
      </w:r>
      <w:r w:rsidRPr="009C13C4">
        <w:rPr>
          <w:rFonts w:ascii="Book Antiqua" w:hAnsi="Book Antiqua"/>
          <w:color w:val="000000" w:themeColor="text1"/>
        </w:rPr>
        <w:t>sion</w:t>
      </w:r>
      <w:r w:rsidR="005704AB" w:rsidRPr="009C13C4">
        <w:rPr>
          <w:rFonts w:ascii="Book Antiqua" w:hAnsi="Book Antiqua"/>
          <w:color w:val="000000" w:themeColor="text1"/>
        </w:rPr>
        <w:t xml:space="preserve"> mechanism </w:t>
      </w:r>
      <w:r w:rsidR="000A5FE3" w:rsidRPr="009C13C4">
        <w:rPr>
          <w:rFonts w:ascii="Book Antiqua" w:hAnsi="Book Antiqua"/>
          <w:color w:val="000000" w:themeColor="text1"/>
        </w:rPr>
        <w:t xml:space="preserve">in </w:t>
      </w:r>
      <w:r w:rsidRPr="009C13C4">
        <w:rPr>
          <w:rFonts w:ascii="Book Antiqua" w:hAnsi="Book Antiqua"/>
          <w:color w:val="000000" w:themeColor="text1"/>
        </w:rPr>
        <w:t xml:space="preserve">the </w:t>
      </w:r>
      <w:r w:rsidR="000A5FE3" w:rsidRPr="009C13C4">
        <w:rPr>
          <w:rFonts w:ascii="Book Antiqua" w:hAnsi="Book Antiqua"/>
          <w:color w:val="000000" w:themeColor="text1"/>
        </w:rPr>
        <w:t>5% CO</w:t>
      </w:r>
      <w:r w:rsidR="000A5FE3" w:rsidRPr="009C13C4">
        <w:rPr>
          <w:rFonts w:ascii="Book Antiqua" w:hAnsi="Book Antiqua"/>
          <w:color w:val="000000" w:themeColor="text1"/>
          <w:vertAlign w:val="subscript"/>
        </w:rPr>
        <w:t>2</w:t>
      </w:r>
      <w:r w:rsidR="000A5FE3" w:rsidRPr="009C13C4">
        <w:rPr>
          <w:rFonts w:ascii="Book Antiqua" w:hAnsi="Book Antiqua"/>
          <w:color w:val="000000" w:themeColor="text1"/>
        </w:rPr>
        <w:t>/HCO</w:t>
      </w:r>
      <w:r w:rsidR="000A5FE3" w:rsidRPr="009C13C4">
        <w:rPr>
          <w:rFonts w:ascii="Book Antiqua" w:hAnsi="Book Antiqua"/>
          <w:color w:val="000000" w:themeColor="text1"/>
          <w:vertAlign w:val="subscript"/>
        </w:rPr>
        <w:t>3</w:t>
      </w:r>
      <w:r w:rsidR="000A5FE3" w:rsidRPr="009C13C4">
        <w:rPr>
          <w:rFonts w:ascii="Book Antiqua" w:hAnsi="Book Antiqua"/>
          <w:color w:val="000000" w:themeColor="text1"/>
          <w:vertAlign w:val="superscript"/>
        </w:rPr>
        <w:t>-</w:t>
      </w:r>
      <w:r w:rsidR="000A5FE3" w:rsidRPr="009C13C4">
        <w:rPr>
          <w:rFonts w:ascii="Book Antiqua" w:hAnsi="Book Antiqua"/>
          <w:color w:val="000000" w:themeColor="text1"/>
        </w:rPr>
        <w:t xml:space="preserve"> </w:t>
      </w:r>
      <w:r w:rsidRPr="009C13C4">
        <w:rPr>
          <w:rFonts w:ascii="Book Antiqua" w:hAnsi="Book Antiqua"/>
          <w:color w:val="000000" w:themeColor="text1"/>
        </w:rPr>
        <w:t xml:space="preserve">condition </w:t>
      </w:r>
      <w:r w:rsidR="005704AB" w:rsidRPr="009C13C4">
        <w:rPr>
          <w:rFonts w:ascii="Book Antiqua" w:hAnsi="Book Antiqua"/>
          <w:color w:val="000000" w:themeColor="text1"/>
        </w:rPr>
        <w:t xml:space="preserve">was </w:t>
      </w:r>
      <w:r w:rsidR="00B531B6" w:rsidRPr="009C13C4">
        <w:rPr>
          <w:rFonts w:ascii="Book Antiqua" w:hAnsi="Book Antiqua"/>
          <w:color w:val="000000" w:themeColor="text1"/>
        </w:rPr>
        <w:t>regulated</w:t>
      </w:r>
      <w:r w:rsidR="005704AB" w:rsidRPr="009C13C4">
        <w:rPr>
          <w:rFonts w:ascii="Book Antiqua" w:hAnsi="Book Antiqua"/>
          <w:color w:val="000000" w:themeColor="text1"/>
        </w:rPr>
        <w:t xml:space="preserve"> ma</w:t>
      </w:r>
      <w:r w:rsidR="00B531B6" w:rsidRPr="009C13C4">
        <w:rPr>
          <w:rFonts w:ascii="Book Antiqua" w:hAnsi="Book Antiqua"/>
          <w:color w:val="000000" w:themeColor="text1"/>
        </w:rPr>
        <w:t>inly</w:t>
      </w:r>
      <w:r w:rsidR="005704AB" w:rsidRPr="009C13C4">
        <w:rPr>
          <w:rFonts w:ascii="Book Antiqua" w:hAnsi="Book Antiqua"/>
          <w:color w:val="000000" w:themeColor="text1"/>
        </w:rPr>
        <w:t xml:space="preserve"> by </w:t>
      </w:r>
      <w:r w:rsidRPr="009C13C4">
        <w:rPr>
          <w:rFonts w:ascii="Book Antiqua" w:hAnsi="Book Antiqua"/>
          <w:color w:val="000000" w:themeColor="text1"/>
        </w:rPr>
        <w:t xml:space="preserve">the </w:t>
      </w:r>
      <w:r w:rsidR="005704AB" w:rsidRPr="009C13C4">
        <w:rPr>
          <w:rFonts w:ascii="Book Antiqua" w:hAnsi="Book Antiqua"/>
          <w:color w:val="000000" w:themeColor="text1"/>
        </w:rPr>
        <w:t>NBC</w:t>
      </w:r>
      <w:r w:rsidR="00A67EF4" w:rsidRPr="009C13C4">
        <w:rPr>
          <w:rFonts w:ascii="Book Antiqua" w:hAnsi="Book Antiqua"/>
          <w:color w:val="000000" w:themeColor="text1"/>
        </w:rPr>
        <w:t xml:space="preserve"> in</w:t>
      </w:r>
      <w:r w:rsidR="00B531B6" w:rsidRPr="009C13C4">
        <w:rPr>
          <w:rFonts w:ascii="Book Antiqua" w:eastAsia="PMingLiU" w:hAnsi="Book Antiqua" w:cs="Times New Roman"/>
          <w:color w:val="000000" w:themeColor="text1"/>
        </w:rPr>
        <w:t xml:space="preserve"> the</w:t>
      </w:r>
      <w:r w:rsidR="00A67EF4" w:rsidRPr="009C13C4">
        <w:rPr>
          <w:rFonts w:ascii="Book Antiqua" w:hAnsi="Book Antiqua"/>
          <w:color w:val="000000" w:themeColor="text1"/>
        </w:rPr>
        <w:t xml:space="preserve"> pH</w:t>
      </w:r>
      <w:r w:rsidR="00A67EF4" w:rsidRPr="009C13C4">
        <w:rPr>
          <w:rFonts w:ascii="Book Antiqua" w:hAnsi="Book Antiqua"/>
          <w:color w:val="000000" w:themeColor="text1"/>
          <w:vertAlign w:val="subscript"/>
        </w:rPr>
        <w:t>i</w:t>
      </w:r>
      <w:r w:rsidR="00A67EF4" w:rsidRPr="009C13C4">
        <w:rPr>
          <w:rFonts w:ascii="Book Antiqua" w:hAnsi="Book Antiqua"/>
          <w:color w:val="000000" w:themeColor="text1"/>
        </w:rPr>
        <w:t xml:space="preserve"> range of </w:t>
      </w:r>
      <w:r w:rsidR="005704AB" w:rsidRPr="009C13C4">
        <w:rPr>
          <w:rFonts w:ascii="Book Antiqua" w:hAnsi="Book Antiqua"/>
          <w:color w:val="000000" w:themeColor="text1"/>
        </w:rPr>
        <w:t>7.5</w:t>
      </w:r>
      <w:r w:rsidR="00A67EF4" w:rsidRPr="009C13C4">
        <w:rPr>
          <w:rFonts w:ascii="Book Antiqua" w:hAnsi="Book Antiqua"/>
          <w:color w:val="000000" w:themeColor="text1"/>
        </w:rPr>
        <w:t>0-</w:t>
      </w:r>
      <w:r w:rsidR="005704AB" w:rsidRPr="009C13C4">
        <w:rPr>
          <w:rFonts w:ascii="Book Antiqua" w:hAnsi="Book Antiqua"/>
          <w:color w:val="000000" w:themeColor="text1"/>
        </w:rPr>
        <w:t>7.68</w:t>
      </w:r>
      <w:r w:rsidRPr="009C13C4">
        <w:rPr>
          <w:rFonts w:ascii="Book Antiqua" w:hAnsi="Book Antiqua"/>
          <w:color w:val="000000" w:themeColor="text1"/>
        </w:rPr>
        <w:t xml:space="preserve"> because </w:t>
      </w:r>
      <w:r w:rsidR="00B531B6" w:rsidRPr="009C13C4">
        <w:rPr>
          <w:rFonts w:ascii="Book Antiqua" w:eastAsia="PMingLiU" w:hAnsi="Book Antiqua" w:cs="Times New Roman"/>
          <w:color w:val="000000" w:themeColor="text1"/>
        </w:rPr>
        <w:t xml:space="preserve">the </w:t>
      </w:r>
      <w:r w:rsidR="005704AB" w:rsidRPr="009C13C4">
        <w:rPr>
          <w:rFonts w:ascii="Book Antiqua" w:hAnsi="Book Antiqua"/>
          <w:color w:val="000000" w:themeColor="text1"/>
        </w:rPr>
        <w:t>pH</w:t>
      </w:r>
      <w:r w:rsidR="005704AB" w:rsidRPr="009C13C4">
        <w:rPr>
          <w:rFonts w:ascii="Book Antiqua" w:hAnsi="Book Antiqua"/>
          <w:color w:val="000000" w:themeColor="text1"/>
          <w:vertAlign w:val="subscript"/>
        </w:rPr>
        <w:t>i</w:t>
      </w:r>
      <w:r w:rsidR="009413E3" w:rsidRPr="009C13C4">
        <w:rPr>
          <w:rFonts w:ascii="Book Antiqua" w:hAnsi="Book Antiqua"/>
          <w:color w:val="000000" w:themeColor="text1"/>
        </w:rPr>
        <w:t xml:space="preserve"> </w:t>
      </w:r>
      <w:r w:rsidR="00A67EF4" w:rsidRPr="009C13C4">
        <w:rPr>
          <w:rFonts w:ascii="Book Antiqua" w:hAnsi="Book Antiqua"/>
          <w:color w:val="000000" w:themeColor="text1"/>
        </w:rPr>
        <w:t xml:space="preserve">recovery rate </w:t>
      </w:r>
      <w:r w:rsidR="009413E3" w:rsidRPr="009C13C4">
        <w:rPr>
          <w:rFonts w:ascii="Book Antiqua" w:hAnsi="Book Antiqua"/>
          <w:color w:val="000000" w:themeColor="text1"/>
        </w:rPr>
        <w:t>could</w:t>
      </w:r>
      <w:r w:rsidR="005704AB" w:rsidRPr="009C13C4">
        <w:rPr>
          <w:rFonts w:ascii="Book Antiqua" w:hAnsi="Book Antiqua"/>
          <w:color w:val="000000" w:themeColor="text1"/>
        </w:rPr>
        <w:t xml:space="preserve"> be </w:t>
      </w:r>
      <w:r w:rsidR="00B531B6" w:rsidRPr="009C13C4">
        <w:rPr>
          <w:rFonts w:ascii="Book Antiqua" w:eastAsia="PMingLiU" w:hAnsi="Book Antiqua" w:cs="Times New Roman"/>
          <w:color w:val="000000" w:themeColor="text1"/>
        </w:rPr>
        <w:t>completely</w:t>
      </w:r>
      <w:r w:rsidR="005704AB" w:rsidRPr="009C13C4">
        <w:rPr>
          <w:rFonts w:ascii="Book Antiqua" w:hAnsi="Book Antiqua"/>
          <w:color w:val="000000" w:themeColor="text1"/>
        </w:rPr>
        <w:t xml:space="preserve"> inhibited by </w:t>
      </w:r>
      <w:r w:rsidR="008A636A" w:rsidRPr="009C13C4">
        <w:rPr>
          <w:rFonts w:ascii="Book Antiqua" w:hAnsi="Book Antiqua"/>
          <w:color w:val="000000" w:themeColor="text1"/>
        </w:rPr>
        <w:t>S</w:t>
      </w:r>
      <w:r w:rsidR="008A636A" w:rsidRPr="009C13C4">
        <w:rPr>
          <w:rFonts w:ascii="Book Antiqua" w:hAnsi="Book Antiqua"/>
          <w:color w:val="000000" w:themeColor="text1"/>
          <w:vertAlign w:val="subscript"/>
        </w:rPr>
        <w:t>50</w:t>
      </w:r>
      <w:r w:rsidR="008A636A" w:rsidRPr="009C13C4">
        <w:rPr>
          <w:rFonts w:ascii="Book Antiqua" w:hAnsi="Book Antiqua"/>
          <w:color w:val="000000" w:themeColor="text1"/>
        </w:rPr>
        <w:t xml:space="preserve"> </w:t>
      </w:r>
      <w:r w:rsidR="009413E3" w:rsidRPr="009C13C4">
        <w:rPr>
          <w:rFonts w:ascii="Book Antiqua" w:hAnsi="Book Antiqua"/>
          <w:color w:val="000000" w:themeColor="text1"/>
        </w:rPr>
        <w:t>(</w:t>
      </w:r>
      <w:r w:rsidR="005704AB" w:rsidRPr="009C13C4">
        <w:rPr>
          <w:rFonts w:ascii="Book Antiqua" w:hAnsi="Book Antiqua"/>
          <w:color w:val="000000" w:themeColor="text1"/>
        </w:rPr>
        <w:t>Fig</w:t>
      </w:r>
      <w:r w:rsidR="009413E3" w:rsidRPr="009C13C4">
        <w:rPr>
          <w:rFonts w:ascii="Book Antiqua" w:hAnsi="Book Antiqua"/>
          <w:color w:val="000000" w:themeColor="text1"/>
        </w:rPr>
        <w:t xml:space="preserve">ure </w:t>
      </w:r>
      <w:r w:rsidR="009C7AEA" w:rsidRPr="009C13C4">
        <w:rPr>
          <w:rFonts w:ascii="Book Antiqua" w:hAnsi="Book Antiqua"/>
          <w:color w:val="000000" w:themeColor="text1"/>
        </w:rPr>
        <w:t>3D</w:t>
      </w:r>
      <w:r w:rsidR="005704AB" w:rsidRPr="009C13C4">
        <w:rPr>
          <w:rFonts w:ascii="Book Antiqua" w:hAnsi="Book Antiqua"/>
          <w:color w:val="000000" w:themeColor="text1"/>
        </w:rPr>
        <w:t xml:space="preserve">). Moreover, </w:t>
      </w:r>
      <w:r w:rsidRPr="009C13C4">
        <w:rPr>
          <w:rFonts w:ascii="Book Antiqua" w:hAnsi="Book Antiqua"/>
          <w:color w:val="000000" w:themeColor="text1"/>
        </w:rPr>
        <w:t xml:space="preserve">the addition </w:t>
      </w:r>
      <w:r w:rsidR="005704AB" w:rsidRPr="009C13C4">
        <w:rPr>
          <w:rFonts w:ascii="Book Antiqua" w:hAnsi="Book Antiqua"/>
          <w:color w:val="000000" w:themeColor="text1"/>
        </w:rPr>
        <w:t xml:space="preserve">of </w:t>
      </w:r>
      <w:r w:rsidR="008A636A" w:rsidRPr="009C13C4">
        <w:rPr>
          <w:rFonts w:ascii="Book Antiqua" w:hAnsi="Book Antiqua"/>
          <w:color w:val="000000" w:themeColor="text1"/>
        </w:rPr>
        <w:t>S</w:t>
      </w:r>
      <w:r w:rsidR="008A636A" w:rsidRPr="009C13C4">
        <w:rPr>
          <w:rFonts w:ascii="Book Antiqua" w:hAnsi="Book Antiqua"/>
          <w:color w:val="000000" w:themeColor="text1"/>
          <w:vertAlign w:val="subscript"/>
        </w:rPr>
        <w:t>50</w:t>
      </w:r>
      <w:r w:rsidR="008A636A" w:rsidRPr="009C13C4">
        <w:rPr>
          <w:rFonts w:ascii="Book Antiqua" w:hAnsi="Book Antiqua"/>
          <w:color w:val="000000" w:themeColor="text1"/>
        </w:rPr>
        <w:t xml:space="preserve"> </w:t>
      </w:r>
      <w:r w:rsidR="005704AB" w:rsidRPr="009C13C4">
        <w:rPr>
          <w:rFonts w:ascii="Book Antiqua" w:hAnsi="Book Antiqua"/>
          <w:color w:val="000000" w:themeColor="text1"/>
        </w:rPr>
        <w:t>did not affect pH</w:t>
      </w:r>
      <w:r w:rsidR="005704AB" w:rsidRPr="009C13C4">
        <w:rPr>
          <w:rFonts w:ascii="Book Antiqua" w:hAnsi="Book Antiqua"/>
          <w:color w:val="000000" w:themeColor="text1"/>
          <w:vertAlign w:val="subscript"/>
        </w:rPr>
        <w:t>i</w:t>
      </w:r>
      <w:r w:rsidR="005704AB" w:rsidRPr="009C13C4">
        <w:rPr>
          <w:rFonts w:ascii="Book Antiqua" w:hAnsi="Book Antiqua"/>
          <w:color w:val="000000" w:themeColor="text1"/>
        </w:rPr>
        <w:t xml:space="preserve"> recovery </w:t>
      </w:r>
      <w:r w:rsidRPr="009C13C4">
        <w:rPr>
          <w:rFonts w:ascii="Book Antiqua" w:hAnsi="Book Antiqua"/>
          <w:color w:val="000000" w:themeColor="text1"/>
        </w:rPr>
        <w:t>when</w:t>
      </w:r>
      <w:r w:rsidR="005704AB" w:rsidRPr="009C13C4">
        <w:rPr>
          <w:rFonts w:ascii="Book Antiqua" w:hAnsi="Book Antiqua"/>
          <w:color w:val="000000" w:themeColor="text1"/>
        </w:rPr>
        <w:t xml:space="preserve"> </w:t>
      </w:r>
      <w:r w:rsidR="003E19FE" w:rsidRPr="009C13C4">
        <w:rPr>
          <w:rFonts w:ascii="Book Antiqua" w:hAnsi="Book Antiqua"/>
          <w:color w:val="000000" w:themeColor="text1"/>
        </w:rPr>
        <w:t xml:space="preserve">the </w:t>
      </w:r>
      <w:r w:rsidR="005704AB" w:rsidRPr="009C13C4">
        <w:rPr>
          <w:rFonts w:ascii="Book Antiqua" w:hAnsi="Book Antiqua"/>
          <w:color w:val="000000" w:themeColor="text1"/>
        </w:rPr>
        <w:t>pH</w:t>
      </w:r>
      <w:r w:rsidR="005704AB" w:rsidRPr="009C13C4">
        <w:rPr>
          <w:rFonts w:ascii="Book Antiqua" w:hAnsi="Book Antiqua"/>
          <w:color w:val="000000" w:themeColor="text1"/>
          <w:vertAlign w:val="subscript"/>
        </w:rPr>
        <w:t>i</w:t>
      </w:r>
      <w:r w:rsidR="003E19FE" w:rsidRPr="009C13C4">
        <w:rPr>
          <w:rFonts w:ascii="Book Antiqua" w:hAnsi="Book Antiqua"/>
          <w:color w:val="000000" w:themeColor="text1"/>
          <w:vertAlign w:val="subscript"/>
        </w:rPr>
        <w:t xml:space="preserve"> </w:t>
      </w:r>
      <w:r w:rsidRPr="009C13C4">
        <w:rPr>
          <w:rFonts w:ascii="Book Antiqua" w:hAnsi="Book Antiqua"/>
          <w:color w:val="000000" w:themeColor="text1"/>
        </w:rPr>
        <w:t>was less than</w:t>
      </w:r>
      <w:r w:rsidR="005704AB" w:rsidRPr="009C13C4">
        <w:rPr>
          <w:rFonts w:ascii="Book Antiqua" w:hAnsi="Book Antiqua"/>
          <w:color w:val="000000" w:themeColor="text1"/>
        </w:rPr>
        <w:t xml:space="preserve"> 6.9</w:t>
      </w:r>
      <w:r w:rsidR="00220D5A" w:rsidRPr="009C13C4">
        <w:rPr>
          <w:rFonts w:ascii="Book Antiqua" w:hAnsi="Book Antiqua"/>
          <w:color w:val="000000" w:themeColor="text1"/>
        </w:rPr>
        <w:t xml:space="preserve"> ± 0.01</w:t>
      </w:r>
      <w:r w:rsidR="00AF2B30"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AF2B30" w:rsidRPr="009C13C4">
        <w:rPr>
          <w:rFonts w:ascii="Book Antiqua" w:hAnsi="Book Antiqua"/>
          <w:color w:val="000000" w:themeColor="text1"/>
        </w:rPr>
        <w:t xml:space="preserve"> 3</w:t>
      </w:r>
      <w:r w:rsidR="00E12EE7" w:rsidRPr="009C13C4">
        <w:rPr>
          <w:rFonts w:ascii="Book Antiqua" w:hAnsi="Book Antiqua"/>
          <w:color w:val="000000" w:themeColor="text1"/>
        </w:rPr>
        <w:t>, see the trace of S</w:t>
      </w:r>
      <w:r w:rsidR="00E12EE7" w:rsidRPr="009C13C4">
        <w:rPr>
          <w:rFonts w:ascii="Book Antiqua" w:hAnsi="Book Antiqua"/>
          <w:color w:val="000000" w:themeColor="text1"/>
          <w:vertAlign w:val="subscript"/>
        </w:rPr>
        <w:t>50</w:t>
      </w:r>
      <w:r w:rsidR="00E12EE7" w:rsidRPr="009C13C4">
        <w:rPr>
          <w:rFonts w:ascii="Book Antiqua" w:hAnsi="Book Antiqua"/>
          <w:color w:val="000000" w:themeColor="text1"/>
        </w:rPr>
        <w:t>)</w:t>
      </w:r>
      <w:r w:rsidR="005704AB"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 xml:space="preserve">which </w:t>
      </w:r>
      <w:r w:rsidR="005704AB" w:rsidRPr="009C13C4">
        <w:rPr>
          <w:rFonts w:ascii="Book Antiqua" w:hAnsi="Book Antiqua"/>
          <w:color w:val="000000" w:themeColor="text1"/>
        </w:rPr>
        <w:t xml:space="preserve">indicated that </w:t>
      </w:r>
      <w:r w:rsidRPr="009C13C4">
        <w:rPr>
          <w:rFonts w:ascii="Book Antiqua" w:hAnsi="Book Antiqua"/>
          <w:color w:val="000000" w:themeColor="text1"/>
        </w:rPr>
        <w:t xml:space="preserve">the </w:t>
      </w:r>
      <w:r w:rsidR="005704AB" w:rsidRPr="009C13C4">
        <w:rPr>
          <w:rFonts w:ascii="Book Antiqua" w:hAnsi="Book Antiqua"/>
          <w:color w:val="000000" w:themeColor="text1"/>
        </w:rPr>
        <w:t xml:space="preserve">NBC was not responsible for acid extrusion in </w:t>
      </w:r>
      <w:r w:rsidRPr="009C13C4">
        <w:rPr>
          <w:rFonts w:ascii="Book Antiqua" w:hAnsi="Book Antiqua"/>
          <w:color w:val="000000" w:themeColor="text1"/>
        </w:rPr>
        <w:t xml:space="preserve">the </w:t>
      </w:r>
      <w:r w:rsidR="009413E3" w:rsidRPr="009C13C4">
        <w:rPr>
          <w:rFonts w:ascii="Book Antiqua" w:hAnsi="Book Antiqua"/>
          <w:color w:val="000000" w:themeColor="text1"/>
        </w:rPr>
        <w:t xml:space="preserve">relatively </w:t>
      </w:r>
      <w:r w:rsidR="005704AB" w:rsidRPr="009C13C4">
        <w:rPr>
          <w:rFonts w:ascii="Book Antiqua" w:hAnsi="Book Antiqua"/>
          <w:color w:val="000000" w:themeColor="text1"/>
        </w:rPr>
        <w:t>acid</w:t>
      </w:r>
      <w:r w:rsidR="009413E3" w:rsidRPr="009C13C4">
        <w:rPr>
          <w:rFonts w:ascii="Book Antiqua" w:hAnsi="Book Antiqua"/>
          <w:color w:val="000000" w:themeColor="text1"/>
        </w:rPr>
        <w:t>ic</w:t>
      </w:r>
      <w:r w:rsidR="009C7AEA" w:rsidRPr="009C13C4">
        <w:rPr>
          <w:rFonts w:ascii="Book Antiqua" w:hAnsi="Book Antiqua"/>
          <w:color w:val="000000" w:themeColor="text1"/>
        </w:rPr>
        <w:t xml:space="preserve"> cyto</w:t>
      </w:r>
      <w:r w:rsidR="009953ED" w:rsidRPr="009C13C4">
        <w:rPr>
          <w:rFonts w:ascii="Book Antiqua" w:hAnsi="Book Antiqua"/>
          <w:color w:val="000000" w:themeColor="text1"/>
        </w:rPr>
        <w:t>plasm</w:t>
      </w:r>
      <w:r w:rsidR="0046262A" w:rsidRPr="009C13C4">
        <w:rPr>
          <w:rFonts w:ascii="Book Antiqua" w:hAnsi="Book Antiqua"/>
          <w:color w:val="000000" w:themeColor="text1"/>
        </w:rPr>
        <w:t xml:space="preserve"> (Figure </w:t>
      </w:r>
      <w:r w:rsidR="009953ED" w:rsidRPr="009C13C4">
        <w:rPr>
          <w:rFonts w:ascii="Book Antiqua" w:hAnsi="Book Antiqua"/>
          <w:color w:val="000000" w:themeColor="text1"/>
        </w:rPr>
        <w:t>3D</w:t>
      </w:r>
      <w:r w:rsidR="0046262A" w:rsidRPr="009C13C4">
        <w:rPr>
          <w:rFonts w:ascii="Book Antiqua" w:hAnsi="Book Antiqua"/>
          <w:color w:val="000000" w:themeColor="text1"/>
        </w:rPr>
        <w:t>)</w:t>
      </w:r>
      <w:r w:rsidR="005704AB" w:rsidRPr="009C13C4">
        <w:rPr>
          <w:rFonts w:ascii="Book Antiqua" w:hAnsi="Book Antiqua"/>
          <w:color w:val="000000" w:themeColor="text1"/>
        </w:rPr>
        <w:t>. In summary, NHE1, NBC and Na</w:t>
      </w:r>
      <w:r w:rsidR="005704AB" w:rsidRPr="009C13C4">
        <w:rPr>
          <w:rFonts w:ascii="Book Antiqua" w:hAnsi="Book Antiqua"/>
          <w:color w:val="000000" w:themeColor="text1"/>
          <w:vertAlign w:val="superscript"/>
        </w:rPr>
        <w:t>+</w:t>
      </w:r>
      <w:r w:rsidR="005704AB" w:rsidRPr="009C13C4">
        <w:rPr>
          <w:rFonts w:ascii="Book Antiqua" w:hAnsi="Book Antiqua"/>
          <w:color w:val="000000" w:themeColor="text1"/>
        </w:rPr>
        <w:t>-independent acid</w:t>
      </w:r>
      <w:r w:rsidR="00076424" w:rsidRPr="009C13C4">
        <w:rPr>
          <w:rFonts w:ascii="Book Antiqua" w:hAnsi="Book Antiqua"/>
          <w:color w:val="000000" w:themeColor="text1"/>
        </w:rPr>
        <w:t xml:space="preserve"> </w:t>
      </w:r>
      <w:r w:rsidR="005704AB" w:rsidRPr="009C13C4">
        <w:rPr>
          <w:rFonts w:ascii="Book Antiqua" w:hAnsi="Book Antiqua"/>
          <w:color w:val="000000" w:themeColor="text1"/>
        </w:rPr>
        <w:t>extruder</w:t>
      </w:r>
      <w:r w:rsidR="005855ED" w:rsidRPr="009C13C4">
        <w:rPr>
          <w:rFonts w:ascii="Book Antiqua" w:hAnsi="Book Antiqua"/>
          <w:color w:val="000000" w:themeColor="text1"/>
        </w:rPr>
        <w:t>(</w:t>
      </w:r>
      <w:r w:rsidR="005704AB" w:rsidRPr="009C13C4">
        <w:rPr>
          <w:rFonts w:ascii="Book Antiqua" w:hAnsi="Book Antiqua"/>
          <w:color w:val="000000" w:themeColor="text1"/>
        </w:rPr>
        <w:t>s</w:t>
      </w:r>
      <w:r w:rsidR="005855ED" w:rsidRPr="009C13C4">
        <w:rPr>
          <w:rFonts w:ascii="Book Antiqua" w:hAnsi="Book Antiqua"/>
          <w:color w:val="000000" w:themeColor="text1"/>
        </w:rPr>
        <w:t>)</w:t>
      </w:r>
      <w:r w:rsidR="005704AB" w:rsidRPr="009C13C4">
        <w:rPr>
          <w:rFonts w:ascii="Book Antiqua" w:hAnsi="Book Antiqua"/>
          <w:color w:val="000000" w:themeColor="text1"/>
        </w:rPr>
        <w:t xml:space="preserve"> were </w:t>
      </w:r>
      <w:r w:rsidR="005855ED" w:rsidRPr="009C13C4">
        <w:rPr>
          <w:rFonts w:ascii="Book Antiqua" w:hAnsi="Book Antiqua"/>
          <w:color w:val="000000" w:themeColor="text1"/>
        </w:rPr>
        <w:t xml:space="preserve">mainly </w:t>
      </w:r>
      <w:r w:rsidR="005704AB" w:rsidRPr="009C13C4">
        <w:rPr>
          <w:rFonts w:ascii="Book Antiqua" w:hAnsi="Book Antiqua"/>
          <w:color w:val="000000" w:themeColor="text1"/>
        </w:rPr>
        <w:t xml:space="preserve">functionally activated </w:t>
      </w:r>
      <w:r w:rsidR="00A10F86" w:rsidRPr="009C13C4">
        <w:rPr>
          <w:rFonts w:ascii="Book Antiqua" w:hAnsi="Book Antiqua"/>
          <w:color w:val="000000" w:themeColor="text1"/>
        </w:rPr>
        <w:t xml:space="preserve">in </w:t>
      </w:r>
      <w:r w:rsidR="00B531B6"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A10F86" w:rsidRPr="009C13C4">
        <w:rPr>
          <w:rFonts w:ascii="Book Antiqua" w:hAnsi="Book Antiqua"/>
          <w:color w:val="000000" w:themeColor="text1"/>
        </w:rPr>
        <w:t>range</w:t>
      </w:r>
      <w:r w:rsidRPr="009C13C4">
        <w:rPr>
          <w:rFonts w:ascii="Book Antiqua" w:hAnsi="Book Antiqua"/>
          <w:color w:val="000000" w:themeColor="text1"/>
        </w:rPr>
        <w:t>s</w:t>
      </w:r>
      <w:r w:rsidR="00A10F86" w:rsidRPr="009C13C4">
        <w:rPr>
          <w:rFonts w:ascii="Book Antiqua" w:hAnsi="Book Antiqua"/>
          <w:color w:val="000000" w:themeColor="text1"/>
        </w:rPr>
        <w:t xml:space="preserve"> of </w:t>
      </w:r>
      <w:r w:rsidR="005704AB" w:rsidRPr="009C13C4">
        <w:rPr>
          <w:rFonts w:ascii="Book Antiqua" w:hAnsi="Book Antiqua"/>
          <w:color w:val="000000" w:themeColor="text1"/>
        </w:rPr>
        <w:t>&lt;</w:t>
      </w:r>
      <w:r w:rsidR="00136271">
        <w:rPr>
          <w:rFonts w:ascii="Book Antiqua" w:eastAsia="SimSun" w:hAnsi="Book Antiqua" w:hint="eastAsia"/>
          <w:color w:val="000000" w:themeColor="text1"/>
          <w:lang w:eastAsia="zh-CN"/>
        </w:rPr>
        <w:t xml:space="preserve"> </w:t>
      </w:r>
      <w:r w:rsidR="005704AB" w:rsidRPr="009C13C4">
        <w:rPr>
          <w:rFonts w:ascii="Book Antiqua" w:hAnsi="Book Antiqua"/>
          <w:color w:val="000000" w:themeColor="text1"/>
        </w:rPr>
        <w:t>7.5, 6.9-7.68 and &lt;</w:t>
      </w:r>
      <w:r w:rsidR="00136271">
        <w:rPr>
          <w:rFonts w:ascii="Book Antiqua" w:eastAsia="SimSun" w:hAnsi="Book Antiqua" w:hint="eastAsia"/>
          <w:color w:val="000000" w:themeColor="text1"/>
          <w:lang w:eastAsia="zh-CN"/>
        </w:rPr>
        <w:t xml:space="preserve"> </w:t>
      </w:r>
      <w:r w:rsidR="005704AB" w:rsidRPr="009C13C4">
        <w:rPr>
          <w:rFonts w:ascii="Book Antiqua" w:hAnsi="Book Antiqua"/>
          <w:color w:val="000000" w:themeColor="text1"/>
        </w:rPr>
        <w:t>7.1, respectively.</w:t>
      </w:r>
    </w:p>
    <w:p w14:paraId="4F277960" w14:textId="77777777" w:rsidR="005A48EA" w:rsidRPr="009C13C4" w:rsidRDefault="005A48EA" w:rsidP="0083640D">
      <w:pPr>
        <w:adjustRightInd w:val="0"/>
        <w:snapToGrid w:val="0"/>
        <w:spacing w:line="360" w:lineRule="auto"/>
        <w:jc w:val="both"/>
        <w:rPr>
          <w:rFonts w:ascii="Book Antiqua" w:hAnsi="Book Antiqua"/>
          <w:i/>
          <w:color w:val="000000" w:themeColor="text1"/>
        </w:rPr>
      </w:pPr>
    </w:p>
    <w:p w14:paraId="386837A2" w14:textId="632DBBAE" w:rsidR="005A48EA" w:rsidRPr="009C13C4" w:rsidRDefault="00B531B6"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i/>
          <w:color w:val="000000" w:themeColor="text1"/>
        </w:rPr>
        <w:t>Function</w:t>
      </w:r>
      <w:r w:rsidR="00136271" w:rsidRPr="009C13C4">
        <w:rPr>
          <w:rFonts w:ascii="Book Antiqua" w:hAnsi="Book Antiqua"/>
          <w:b/>
          <w:i/>
          <w:color w:val="000000" w:themeColor="text1"/>
        </w:rPr>
        <w:t>al characterization of acid loader</w:t>
      </w:r>
      <w:r w:rsidRPr="009C13C4">
        <w:rPr>
          <w:rFonts w:ascii="Book Antiqua" w:hAnsi="Book Antiqua"/>
          <w:b/>
          <w:i/>
          <w:color w:val="000000" w:themeColor="text1"/>
        </w:rPr>
        <w:t>s</w:t>
      </w:r>
    </w:p>
    <w:p w14:paraId="112B20F0" w14:textId="159710B3" w:rsidR="00E21FD7" w:rsidRPr="009C13C4" w:rsidRDefault="006A7558"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lastRenderedPageBreak/>
        <w:t>The h</w:t>
      </w:r>
      <w:r w:rsidR="00B531B6" w:rsidRPr="009C13C4">
        <w:rPr>
          <w:rFonts w:ascii="Book Antiqua" w:hAnsi="Book Antiqua"/>
          <w:color w:val="000000" w:themeColor="text1"/>
        </w:rPr>
        <w:t xml:space="preserve">omeostasis of </w:t>
      </w:r>
      <w:proofErr w:type="spellStart"/>
      <w:r w:rsidR="00B531B6" w:rsidRPr="009C13C4">
        <w:rPr>
          <w:rFonts w:ascii="Book Antiqua" w:hAnsi="Book Antiqua"/>
          <w:color w:val="000000" w:themeColor="text1"/>
        </w:rPr>
        <w:t>pH</w:t>
      </w:r>
      <w:r w:rsidR="00B531B6"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is </w:t>
      </w:r>
      <w:r w:rsidR="00D15656" w:rsidRPr="009C13C4">
        <w:rPr>
          <w:rFonts w:ascii="Book Antiqua" w:hAnsi="Book Antiqua"/>
          <w:color w:val="000000" w:themeColor="text1"/>
        </w:rPr>
        <w:t>cor</w:t>
      </w:r>
      <w:r w:rsidR="00B531B6" w:rsidRPr="009C13C4">
        <w:rPr>
          <w:rFonts w:ascii="Book Antiqua" w:hAnsi="Book Antiqua"/>
          <w:color w:val="000000" w:themeColor="text1"/>
        </w:rPr>
        <w:t>egulated by both acid</w:t>
      </w:r>
      <w:r w:rsidRPr="009C13C4">
        <w:rPr>
          <w:rFonts w:ascii="Book Antiqua" w:hAnsi="Book Antiqua"/>
          <w:color w:val="000000" w:themeColor="text1"/>
        </w:rPr>
        <w:t xml:space="preserve"> </w:t>
      </w:r>
      <w:r w:rsidR="00B531B6" w:rsidRPr="009C13C4">
        <w:rPr>
          <w:rFonts w:ascii="Book Antiqua" w:hAnsi="Book Antiqua"/>
          <w:color w:val="000000" w:themeColor="text1"/>
        </w:rPr>
        <w:t>extruders and acid</w:t>
      </w:r>
      <w:r w:rsidRPr="009C13C4">
        <w:rPr>
          <w:rFonts w:ascii="Book Antiqua" w:hAnsi="Book Antiqua"/>
          <w:color w:val="000000" w:themeColor="text1"/>
        </w:rPr>
        <w:t xml:space="preserve"> </w:t>
      </w:r>
      <w:r w:rsidR="00B531B6" w:rsidRPr="009C13C4">
        <w:rPr>
          <w:rFonts w:ascii="Book Antiqua" w:hAnsi="Book Antiqua"/>
          <w:color w:val="000000" w:themeColor="text1"/>
        </w:rPr>
        <w:t xml:space="preserve">loaders. </w:t>
      </w:r>
      <w:r w:rsidRPr="009C13C4">
        <w:rPr>
          <w:rFonts w:ascii="Book Antiqua" w:hAnsi="Book Antiqua"/>
          <w:color w:val="000000" w:themeColor="text1"/>
        </w:rPr>
        <w:t xml:space="preserve">The </w:t>
      </w:r>
      <w:r w:rsidR="00B531B6" w:rsidRPr="009C13C4">
        <w:rPr>
          <w:rFonts w:ascii="Book Antiqua" w:hAnsi="Book Antiqua"/>
          <w:color w:val="000000" w:themeColor="text1"/>
        </w:rPr>
        <w:t xml:space="preserve">CHE and </w:t>
      </w:r>
      <w:r w:rsidRPr="009C13C4">
        <w:rPr>
          <w:rFonts w:ascii="Book Antiqua" w:hAnsi="Book Antiqua"/>
          <w:color w:val="000000" w:themeColor="text1"/>
        </w:rPr>
        <w:t xml:space="preserve">the </w:t>
      </w:r>
      <w:r w:rsidR="00B531B6" w:rsidRPr="009C13C4">
        <w:rPr>
          <w:rFonts w:ascii="Book Antiqua" w:hAnsi="Book Antiqua"/>
          <w:color w:val="000000" w:themeColor="text1"/>
        </w:rPr>
        <w:t>AE are two known acid</w:t>
      </w:r>
      <w:r w:rsidR="00B531B6" w:rsidRPr="009C13C4">
        <w:rPr>
          <w:rFonts w:ascii="Book Antiqua" w:eastAsia="PMingLiU" w:hAnsi="Book Antiqua" w:cs="Times New Roman"/>
          <w:color w:val="000000" w:themeColor="text1"/>
        </w:rPr>
        <w:t xml:space="preserve"> </w:t>
      </w:r>
      <w:r w:rsidR="00B531B6" w:rsidRPr="009C13C4">
        <w:rPr>
          <w:rFonts w:ascii="Book Antiqua" w:hAnsi="Book Antiqua"/>
          <w:color w:val="000000" w:themeColor="text1"/>
        </w:rPr>
        <w:t xml:space="preserve">loaders in mammalian cells. Unlike </w:t>
      </w:r>
      <w:r w:rsidRPr="009C13C4">
        <w:rPr>
          <w:rFonts w:ascii="Book Antiqua" w:hAnsi="Book Antiqua"/>
          <w:color w:val="000000" w:themeColor="text1"/>
        </w:rPr>
        <w:t xml:space="preserve">the </w:t>
      </w:r>
      <w:r w:rsidR="00B531B6" w:rsidRPr="009C13C4">
        <w:rPr>
          <w:rFonts w:ascii="Book Antiqua" w:hAnsi="Book Antiqua"/>
          <w:color w:val="000000" w:themeColor="text1"/>
        </w:rPr>
        <w:t xml:space="preserve">NHE and </w:t>
      </w:r>
      <w:r w:rsidRPr="009C13C4">
        <w:rPr>
          <w:rFonts w:ascii="Book Antiqua" w:hAnsi="Book Antiqua"/>
          <w:color w:val="000000" w:themeColor="text1"/>
        </w:rPr>
        <w:t xml:space="preserve">the </w:t>
      </w:r>
      <w:r w:rsidR="00B531B6" w:rsidRPr="009C13C4">
        <w:rPr>
          <w:rFonts w:ascii="Book Antiqua" w:hAnsi="Book Antiqua"/>
          <w:color w:val="000000" w:themeColor="text1"/>
        </w:rPr>
        <w:t>NBC, the acid</w:t>
      </w:r>
      <w:r w:rsidRPr="009C13C4">
        <w:rPr>
          <w:rFonts w:ascii="Book Antiqua" w:hAnsi="Book Antiqua"/>
          <w:color w:val="000000" w:themeColor="text1"/>
        </w:rPr>
        <w:t xml:space="preserve"> </w:t>
      </w:r>
      <w:r w:rsidR="00B531B6" w:rsidRPr="009C13C4">
        <w:rPr>
          <w:rFonts w:ascii="Book Antiqua" w:hAnsi="Book Antiqua"/>
          <w:color w:val="000000" w:themeColor="text1"/>
        </w:rPr>
        <w:t xml:space="preserve">loading mechanism </w:t>
      </w:r>
      <w:r w:rsidR="00B531B6" w:rsidRPr="009C13C4">
        <w:rPr>
          <w:rFonts w:ascii="Book Antiqua" w:eastAsia="PMingLiU" w:hAnsi="Book Antiqua" w:cs="Times New Roman"/>
          <w:color w:val="000000" w:themeColor="text1"/>
        </w:rPr>
        <w:t>depends</w:t>
      </w:r>
      <w:r w:rsidR="00B531B6" w:rsidRPr="009C13C4">
        <w:rPr>
          <w:rFonts w:ascii="Book Antiqua" w:hAnsi="Book Antiqua"/>
          <w:color w:val="000000" w:themeColor="text1"/>
        </w:rPr>
        <w:t xml:space="preserve"> on [Cl</w:t>
      </w:r>
      <w:r w:rsidR="00B531B6" w:rsidRPr="009C13C4">
        <w:rPr>
          <w:rFonts w:ascii="Book Antiqua" w:hAnsi="Book Antiqua"/>
          <w:color w:val="000000" w:themeColor="text1"/>
          <w:vertAlign w:val="superscript"/>
        </w:rPr>
        <w:t>-</w:t>
      </w:r>
      <w:r w:rsidR="00B531B6" w:rsidRPr="009C13C4">
        <w:rPr>
          <w:rFonts w:ascii="Book Antiqua" w:hAnsi="Book Antiqua"/>
          <w:color w:val="000000" w:themeColor="text1"/>
        </w:rPr>
        <w:t>]</w:t>
      </w:r>
      <w:r w:rsidR="00B531B6" w:rsidRPr="009C13C4">
        <w:rPr>
          <w:rFonts w:ascii="Book Antiqua" w:hAnsi="Book Antiqua"/>
          <w:color w:val="000000" w:themeColor="text1"/>
          <w:vertAlign w:val="subscript"/>
        </w:rPr>
        <w:t>o</w:t>
      </w:r>
      <w:r w:rsidR="00B531B6" w:rsidRPr="009C13C4">
        <w:rPr>
          <w:rFonts w:ascii="Book Antiqua" w:hAnsi="Book Antiqua"/>
          <w:color w:val="000000" w:themeColor="text1"/>
        </w:rPr>
        <w:t xml:space="preserve"> and further </w:t>
      </w:r>
      <w:r w:rsidR="004D4E80" w:rsidRPr="009C13C4">
        <w:rPr>
          <w:rFonts w:ascii="Book Antiqua" w:hAnsi="Book Antiqua"/>
          <w:color w:val="000000" w:themeColor="text1"/>
        </w:rPr>
        <w:t>exchange</w:t>
      </w:r>
      <w:r w:rsidRPr="009C13C4">
        <w:rPr>
          <w:rFonts w:ascii="Book Antiqua" w:hAnsi="Book Antiqua"/>
          <w:color w:val="000000" w:themeColor="text1"/>
        </w:rPr>
        <w:t xml:space="preserve"> of</w:t>
      </w:r>
      <w:r w:rsidR="00B531B6" w:rsidRPr="009C13C4">
        <w:rPr>
          <w:rFonts w:ascii="Book Antiqua" w:hAnsi="Book Antiqua"/>
          <w:color w:val="000000" w:themeColor="text1"/>
        </w:rPr>
        <w:t xml:space="preserve"> [OH</w:t>
      </w:r>
      <w:r w:rsidR="00B531B6" w:rsidRPr="009C13C4">
        <w:rPr>
          <w:rFonts w:ascii="Book Antiqua" w:hAnsi="Book Antiqua"/>
          <w:color w:val="000000" w:themeColor="text1"/>
          <w:vertAlign w:val="superscript"/>
        </w:rPr>
        <w:t>-</w:t>
      </w:r>
      <w:r w:rsidR="00B531B6" w:rsidRPr="009C13C4">
        <w:rPr>
          <w:rFonts w:ascii="Book Antiqua" w:hAnsi="Book Antiqua"/>
          <w:color w:val="000000" w:themeColor="text1"/>
        </w:rPr>
        <w:t>]</w:t>
      </w:r>
      <w:proofErr w:type="spellStart"/>
      <w:r w:rsidR="004D4E80"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or </w:t>
      </w:r>
      <w:r w:rsidR="004D4E80" w:rsidRPr="009C13C4">
        <w:rPr>
          <w:rFonts w:ascii="Book Antiqua" w:hAnsi="Book Antiqua"/>
          <w:color w:val="000000" w:themeColor="text1"/>
        </w:rPr>
        <w:t>[</w:t>
      </w:r>
      <w:proofErr w:type="spellStart"/>
      <w:r w:rsidR="00B531B6" w:rsidRPr="009C13C4">
        <w:rPr>
          <w:rFonts w:ascii="Book Antiqua" w:hAnsi="Book Antiqua"/>
          <w:color w:val="000000" w:themeColor="text1"/>
        </w:rPr>
        <w:t>HCO</w:t>
      </w:r>
      <w:r w:rsidR="00B531B6" w:rsidRPr="009C13C4">
        <w:rPr>
          <w:rFonts w:ascii="Book Antiqua" w:hAnsi="Book Antiqua"/>
          <w:color w:val="000000" w:themeColor="text1"/>
          <w:vertAlign w:val="subscript"/>
        </w:rPr>
        <w:t>3</w:t>
      </w:r>
      <w:proofErr w:type="spellEnd"/>
      <w:r w:rsidR="00B531B6" w:rsidRPr="009C13C4">
        <w:rPr>
          <w:rFonts w:ascii="Book Antiqua" w:hAnsi="Book Antiqua"/>
          <w:color w:val="000000" w:themeColor="text1"/>
          <w:vertAlign w:val="superscript"/>
        </w:rPr>
        <w:t>-</w:t>
      </w:r>
      <w:r w:rsidR="004D4E80" w:rsidRPr="009C13C4">
        <w:rPr>
          <w:rFonts w:ascii="Book Antiqua" w:hAnsi="Book Antiqua"/>
          <w:color w:val="000000" w:themeColor="text1"/>
        </w:rPr>
        <w:t>]</w:t>
      </w:r>
      <w:proofErr w:type="spellStart"/>
      <w:r w:rsidR="004D4E80"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w:t>
      </w:r>
      <w:r w:rsidR="001D4309" w:rsidRPr="009C13C4">
        <w:rPr>
          <w:rFonts w:ascii="Book Antiqua" w:hAnsi="Book Antiqua"/>
          <w:color w:val="000000" w:themeColor="text1"/>
        </w:rPr>
        <w:t>in</w:t>
      </w:r>
      <w:r w:rsidR="00B531B6" w:rsidRPr="009C13C4">
        <w:rPr>
          <w:rFonts w:ascii="Book Antiqua" w:hAnsi="Book Antiqua"/>
          <w:color w:val="000000" w:themeColor="text1"/>
        </w:rPr>
        <w:t xml:space="preserve">to </w:t>
      </w:r>
      <w:r w:rsidR="00563152" w:rsidRPr="009C13C4">
        <w:rPr>
          <w:rFonts w:ascii="Book Antiqua" w:hAnsi="Book Antiqua"/>
          <w:color w:val="000000" w:themeColor="text1"/>
        </w:rPr>
        <w:t xml:space="preserve">the cytoplasm to </w:t>
      </w:r>
      <w:r w:rsidR="00B531B6" w:rsidRPr="009C13C4">
        <w:rPr>
          <w:rFonts w:ascii="Book Antiqua" w:hAnsi="Book Antiqua"/>
          <w:color w:val="000000" w:themeColor="text1"/>
        </w:rPr>
        <w:t xml:space="preserve">neutralize intracellular alkalization. </w:t>
      </w:r>
      <w:r w:rsidR="00B531B6" w:rsidRPr="009C13C4">
        <w:rPr>
          <w:rFonts w:ascii="Book Antiqua" w:eastAsia="PMingLiU" w:hAnsi="Book Antiqua" w:cs="Times New Roman"/>
          <w:color w:val="000000" w:themeColor="text1"/>
        </w:rPr>
        <w:t xml:space="preserve">To </w:t>
      </w:r>
      <w:r w:rsidR="00563152" w:rsidRPr="009C13C4">
        <w:rPr>
          <w:rFonts w:ascii="Book Antiqua" w:hAnsi="Book Antiqua"/>
          <w:color w:val="000000" w:themeColor="text1"/>
        </w:rPr>
        <w:t>est</w:t>
      </w:r>
      <w:r w:rsidR="00BB25E4" w:rsidRPr="009C13C4">
        <w:rPr>
          <w:rFonts w:ascii="Book Antiqua" w:hAnsi="Book Antiqua"/>
          <w:color w:val="000000" w:themeColor="text1"/>
        </w:rPr>
        <w:t>imate the function of</w:t>
      </w:r>
      <w:r w:rsidR="00B531B6" w:rsidRPr="009C13C4">
        <w:rPr>
          <w:rFonts w:ascii="Book Antiqua" w:hAnsi="Book Antiqua"/>
          <w:color w:val="000000" w:themeColor="text1"/>
        </w:rPr>
        <w:t xml:space="preserve"> acid</w:t>
      </w:r>
      <w:r w:rsidR="00B531B6" w:rsidRPr="009C13C4">
        <w:rPr>
          <w:rFonts w:ascii="Book Antiqua" w:eastAsia="PMingLiU" w:hAnsi="Book Antiqua" w:cs="Times New Roman"/>
          <w:color w:val="000000" w:themeColor="text1"/>
        </w:rPr>
        <w:t xml:space="preserve"> </w:t>
      </w:r>
      <w:r w:rsidR="00B531B6" w:rsidRPr="009C13C4">
        <w:rPr>
          <w:rFonts w:ascii="Book Antiqua" w:hAnsi="Book Antiqua"/>
          <w:color w:val="000000" w:themeColor="text1"/>
        </w:rPr>
        <w:t xml:space="preserve">loaders, </w:t>
      </w:r>
      <w:r w:rsidRPr="009C13C4">
        <w:rPr>
          <w:rFonts w:ascii="Book Antiqua" w:hAnsi="Book Antiqua"/>
          <w:color w:val="000000" w:themeColor="text1"/>
        </w:rPr>
        <w:t xml:space="preserve">an </w:t>
      </w:r>
      <w:r w:rsidR="00D54FFD" w:rsidRPr="009C13C4">
        <w:rPr>
          <w:rFonts w:ascii="Book Antiqua" w:hAnsi="Book Antiqua"/>
          <w:color w:val="000000" w:themeColor="text1"/>
        </w:rPr>
        <w:t>Na-</w:t>
      </w:r>
      <w:r w:rsidR="00B531B6" w:rsidRPr="009C13C4">
        <w:rPr>
          <w:rFonts w:ascii="Book Antiqua" w:hAnsi="Book Antiqua"/>
          <w:color w:val="000000" w:themeColor="text1"/>
        </w:rPr>
        <w:t xml:space="preserve">acetate </w:t>
      </w:r>
      <w:proofErr w:type="spellStart"/>
      <w:r w:rsidR="00D15656" w:rsidRPr="009C13C4">
        <w:rPr>
          <w:rFonts w:ascii="Book Antiqua" w:hAnsi="Book Antiqua"/>
          <w:color w:val="000000" w:themeColor="text1"/>
        </w:rPr>
        <w:t>prep</w:t>
      </w:r>
      <w:r w:rsidR="00B531B6" w:rsidRPr="009C13C4">
        <w:rPr>
          <w:rFonts w:ascii="Book Antiqua" w:hAnsi="Book Antiqua"/>
          <w:color w:val="000000" w:themeColor="text1"/>
        </w:rPr>
        <w:t>ulse</w:t>
      </w:r>
      <w:proofErr w:type="spellEnd"/>
      <w:r w:rsidR="00B531B6" w:rsidRPr="009C13C4">
        <w:rPr>
          <w:rFonts w:ascii="Book Antiqua" w:hAnsi="Book Antiqua"/>
          <w:color w:val="000000" w:themeColor="text1"/>
        </w:rPr>
        <w:t xml:space="preserve"> was used to induce intracellular alkalization</w:t>
      </w:r>
      <w:r w:rsidR="001523E0" w:rsidRPr="009C13C4">
        <w:rPr>
          <w:rFonts w:ascii="Book Antiqua" w:hAnsi="Book Antiqua"/>
          <w:color w:val="000000" w:themeColor="text1"/>
        </w:rPr>
        <w:t xml:space="preserve"> in </w:t>
      </w:r>
      <w:r w:rsidRPr="009C13C4">
        <w:rPr>
          <w:rFonts w:ascii="Book Antiqua" w:hAnsi="Book Antiqua"/>
          <w:color w:val="000000" w:themeColor="text1"/>
        </w:rPr>
        <w:t>this</w:t>
      </w:r>
      <w:r w:rsidR="001523E0" w:rsidRPr="009C13C4">
        <w:rPr>
          <w:rFonts w:ascii="Book Antiqua" w:hAnsi="Book Antiqua"/>
          <w:color w:val="000000" w:themeColor="text1"/>
        </w:rPr>
        <w:t xml:space="preserve"> study</w:t>
      </w:r>
      <w:r w:rsidR="00B531B6" w:rsidRPr="009C13C4">
        <w:rPr>
          <w:rFonts w:ascii="Book Antiqua" w:hAnsi="Book Antiqua"/>
          <w:color w:val="000000" w:themeColor="text1"/>
        </w:rPr>
        <w:t>. The subsequent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recovery slope was expressed as the </w:t>
      </w:r>
      <w:r w:rsidR="00BB25E4" w:rsidRPr="009C13C4">
        <w:rPr>
          <w:rFonts w:ascii="Book Antiqua" w:hAnsi="Book Antiqua"/>
          <w:color w:val="000000" w:themeColor="text1"/>
        </w:rPr>
        <w:t>acid</w:t>
      </w:r>
      <w:r w:rsidRPr="009C13C4">
        <w:rPr>
          <w:rFonts w:ascii="Book Antiqua" w:hAnsi="Book Antiqua"/>
          <w:color w:val="000000" w:themeColor="text1"/>
        </w:rPr>
        <w:t xml:space="preserve"> </w:t>
      </w:r>
      <w:r w:rsidR="00BB25E4" w:rsidRPr="009C13C4">
        <w:rPr>
          <w:rFonts w:ascii="Book Antiqua" w:hAnsi="Book Antiqua"/>
          <w:color w:val="000000" w:themeColor="text1"/>
        </w:rPr>
        <w:t xml:space="preserve">loading </w:t>
      </w:r>
      <w:r w:rsidR="00D73F2F" w:rsidRPr="009C13C4">
        <w:rPr>
          <w:rFonts w:ascii="Book Antiqua" w:hAnsi="Book Antiqua"/>
          <w:color w:val="000000" w:themeColor="text1"/>
        </w:rPr>
        <w:t xml:space="preserve">activity </w:t>
      </w:r>
      <w:r w:rsidR="00AD0846" w:rsidRPr="009C13C4">
        <w:rPr>
          <w:rFonts w:ascii="Book Antiqua" w:hAnsi="Book Antiqua"/>
          <w:color w:val="000000" w:themeColor="text1"/>
        </w:rPr>
        <w:t>of acid</w:t>
      </w:r>
      <w:r w:rsidRPr="009C13C4">
        <w:rPr>
          <w:rFonts w:ascii="Book Antiqua" w:hAnsi="Book Antiqua"/>
          <w:color w:val="000000" w:themeColor="text1"/>
        </w:rPr>
        <w:t xml:space="preserve"> </w:t>
      </w:r>
      <w:r w:rsidR="00AD0846" w:rsidRPr="009C13C4">
        <w:rPr>
          <w:rFonts w:ascii="Book Antiqua" w:hAnsi="Book Antiqua"/>
          <w:color w:val="000000" w:themeColor="text1"/>
        </w:rPr>
        <w:t xml:space="preserve">loaders. Figures </w:t>
      </w:r>
      <w:r w:rsidR="00B04612" w:rsidRPr="009C13C4">
        <w:rPr>
          <w:rFonts w:ascii="Book Antiqua" w:hAnsi="Book Antiqua"/>
          <w:color w:val="000000" w:themeColor="text1"/>
        </w:rPr>
        <w:t>4</w:t>
      </w:r>
      <w:r w:rsidR="00B531B6" w:rsidRPr="009C13C4">
        <w:rPr>
          <w:rFonts w:ascii="Book Antiqua" w:hAnsi="Book Antiqua"/>
          <w:color w:val="000000" w:themeColor="text1"/>
        </w:rPr>
        <w:t xml:space="preserve">A and </w:t>
      </w:r>
      <w:r w:rsidR="00B04612" w:rsidRPr="009C13C4">
        <w:rPr>
          <w:rFonts w:ascii="Book Antiqua" w:hAnsi="Book Antiqua"/>
          <w:color w:val="000000" w:themeColor="text1"/>
        </w:rPr>
        <w:t>4</w:t>
      </w:r>
      <w:r w:rsidR="00B531B6" w:rsidRPr="009C13C4">
        <w:rPr>
          <w:rFonts w:ascii="Book Antiqua" w:hAnsi="Book Antiqua"/>
          <w:color w:val="000000" w:themeColor="text1"/>
        </w:rPr>
        <w:t xml:space="preserve">C </w:t>
      </w:r>
      <w:r w:rsidR="00B531B6" w:rsidRPr="009C13C4">
        <w:rPr>
          <w:rFonts w:ascii="Book Antiqua" w:eastAsia="PMingLiU" w:hAnsi="Book Antiqua" w:cs="Times New Roman"/>
          <w:color w:val="000000" w:themeColor="text1"/>
        </w:rPr>
        <w:t>show</w:t>
      </w:r>
      <w:r w:rsidR="00B531B6" w:rsidRPr="009C13C4">
        <w:rPr>
          <w:rFonts w:ascii="Book Antiqua" w:hAnsi="Book Antiqua"/>
          <w:color w:val="000000" w:themeColor="text1"/>
        </w:rPr>
        <w:t xml:space="preserve"> the typical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recovery slope following </w:t>
      </w:r>
      <w:r w:rsidRPr="009C13C4">
        <w:rPr>
          <w:rFonts w:ascii="Book Antiqua" w:hAnsi="Book Antiqua"/>
          <w:color w:val="000000" w:themeColor="text1"/>
        </w:rPr>
        <w:t xml:space="preserve">the </w:t>
      </w:r>
      <w:r w:rsidR="00B531B6" w:rsidRPr="009C13C4">
        <w:rPr>
          <w:rFonts w:ascii="Book Antiqua" w:hAnsi="Book Antiqua"/>
          <w:color w:val="000000" w:themeColor="text1"/>
        </w:rPr>
        <w:t xml:space="preserve">Na-acetate </w:t>
      </w:r>
      <w:proofErr w:type="spellStart"/>
      <w:r w:rsidR="00D15656" w:rsidRPr="009C13C4">
        <w:rPr>
          <w:rFonts w:ascii="Book Antiqua" w:hAnsi="Book Antiqua"/>
          <w:color w:val="000000" w:themeColor="text1"/>
        </w:rPr>
        <w:t>prep</w:t>
      </w:r>
      <w:r w:rsidR="00B531B6" w:rsidRPr="009C13C4">
        <w:rPr>
          <w:rFonts w:ascii="Book Antiqua" w:hAnsi="Book Antiqua"/>
          <w:color w:val="000000" w:themeColor="text1"/>
        </w:rPr>
        <w:t>ulse</w:t>
      </w:r>
      <w:proofErr w:type="spellEnd"/>
      <w:r w:rsidR="00B531B6" w:rsidRPr="009C13C4">
        <w:rPr>
          <w:rFonts w:ascii="Book Antiqua" w:hAnsi="Book Antiqua"/>
          <w:color w:val="000000" w:themeColor="text1"/>
        </w:rPr>
        <w:t xml:space="preserve"> either in HEPES or HCO</w:t>
      </w:r>
      <w:r w:rsidR="00B531B6" w:rsidRPr="009C13C4">
        <w:rPr>
          <w:rFonts w:ascii="Book Antiqua" w:hAnsi="Book Antiqua"/>
          <w:color w:val="000000" w:themeColor="text1"/>
          <w:vertAlign w:val="subscript"/>
        </w:rPr>
        <w:t>3</w:t>
      </w:r>
      <w:r w:rsidR="00B531B6" w:rsidRPr="009C13C4">
        <w:rPr>
          <w:rFonts w:ascii="Book Antiqua" w:hAnsi="Book Antiqua"/>
          <w:color w:val="000000" w:themeColor="text1"/>
          <w:vertAlign w:val="superscript"/>
        </w:rPr>
        <w:t>-</w:t>
      </w:r>
      <w:r w:rsidRPr="009C13C4">
        <w:rPr>
          <w:rFonts w:ascii="Book Antiqua" w:hAnsi="Book Antiqua"/>
          <w:color w:val="000000" w:themeColor="text1"/>
        </w:rPr>
        <w:t>-</w:t>
      </w:r>
      <w:r w:rsidR="00B531B6" w:rsidRPr="009C13C4">
        <w:rPr>
          <w:rFonts w:ascii="Book Antiqua" w:hAnsi="Book Antiqua"/>
          <w:color w:val="000000" w:themeColor="text1"/>
        </w:rPr>
        <w:t xml:space="preserve">buffered </w:t>
      </w:r>
      <w:r w:rsidR="00AD0846" w:rsidRPr="009C13C4">
        <w:rPr>
          <w:rFonts w:ascii="Book Antiqua" w:hAnsi="Book Antiqua"/>
          <w:color w:val="000000" w:themeColor="text1"/>
        </w:rPr>
        <w:t>solution</w:t>
      </w:r>
      <w:r w:rsidR="001523E0" w:rsidRPr="009C13C4">
        <w:rPr>
          <w:rFonts w:ascii="Book Antiqua" w:hAnsi="Book Antiqua"/>
          <w:color w:val="000000" w:themeColor="text1"/>
        </w:rPr>
        <w:t>, respectively</w:t>
      </w:r>
      <w:r w:rsidR="00F8539B" w:rsidRPr="009C13C4">
        <w:rPr>
          <w:rFonts w:ascii="Book Antiqua" w:hAnsi="Book Antiqua"/>
          <w:color w:val="000000" w:themeColor="text1"/>
        </w:rPr>
        <w:t xml:space="preserve"> (</w:t>
      </w:r>
      <w:r w:rsidR="00E92095" w:rsidRPr="00E92095">
        <w:rPr>
          <w:rFonts w:ascii="Book Antiqua" w:hAnsi="Book Antiqua"/>
          <w:i/>
          <w:color w:val="000000" w:themeColor="text1"/>
        </w:rPr>
        <w:t>n =</w:t>
      </w:r>
      <w:r w:rsidR="00F8539B" w:rsidRPr="009C13C4">
        <w:rPr>
          <w:rFonts w:ascii="Book Antiqua" w:hAnsi="Book Antiqua"/>
          <w:color w:val="000000" w:themeColor="text1"/>
        </w:rPr>
        <w:t xml:space="preserve"> 3)</w:t>
      </w:r>
      <w:r w:rsidR="00AD0846" w:rsidRPr="009C13C4">
        <w:rPr>
          <w:rFonts w:ascii="Book Antiqua" w:hAnsi="Book Antiqua"/>
          <w:color w:val="000000" w:themeColor="text1"/>
        </w:rPr>
        <w:t xml:space="preserve">. </w:t>
      </w:r>
      <w:r w:rsidR="00B531B6" w:rsidRPr="009C13C4">
        <w:rPr>
          <w:rFonts w:ascii="Book Antiqua" w:hAnsi="Book Antiqua"/>
          <w:color w:val="000000" w:themeColor="text1"/>
        </w:rPr>
        <w:t>Removal of [Cl</w:t>
      </w:r>
      <w:r w:rsidR="00B531B6" w:rsidRPr="009C13C4">
        <w:rPr>
          <w:rFonts w:ascii="Book Antiqua" w:hAnsi="Book Antiqua"/>
          <w:color w:val="000000" w:themeColor="text1"/>
          <w:vertAlign w:val="superscript"/>
        </w:rPr>
        <w:t>-</w:t>
      </w:r>
      <w:r w:rsidR="00B531B6" w:rsidRPr="009C13C4">
        <w:rPr>
          <w:rFonts w:ascii="Book Antiqua" w:hAnsi="Book Antiqua"/>
          <w:color w:val="000000" w:themeColor="text1"/>
        </w:rPr>
        <w:t>]</w:t>
      </w:r>
      <w:r w:rsidR="00B531B6" w:rsidRPr="009C13C4">
        <w:rPr>
          <w:rFonts w:ascii="Book Antiqua" w:hAnsi="Book Antiqua"/>
          <w:color w:val="000000" w:themeColor="text1"/>
          <w:vertAlign w:val="subscript"/>
        </w:rPr>
        <w:t>o</w:t>
      </w:r>
      <w:r w:rsidR="00B531B6" w:rsidRPr="009C13C4">
        <w:rPr>
          <w:rFonts w:ascii="Book Antiqua" w:hAnsi="Book Antiqua"/>
          <w:color w:val="000000" w:themeColor="text1"/>
        </w:rPr>
        <w:t xml:space="preserve"> in the 5% CO</w:t>
      </w:r>
      <w:r w:rsidR="00B531B6" w:rsidRPr="009C13C4">
        <w:rPr>
          <w:rFonts w:ascii="Book Antiqua" w:hAnsi="Book Antiqua"/>
          <w:color w:val="000000" w:themeColor="text1"/>
          <w:vertAlign w:val="subscript"/>
        </w:rPr>
        <w:t>2</w:t>
      </w:r>
      <w:r w:rsidR="00B531B6" w:rsidRPr="009C13C4">
        <w:rPr>
          <w:rFonts w:ascii="Book Antiqua" w:hAnsi="Book Antiqua"/>
          <w:color w:val="000000" w:themeColor="text1"/>
        </w:rPr>
        <w:t>/HCO</w:t>
      </w:r>
      <w:r w:rsidR="00B531B6" w:rsidRPr="009C13C4">
        <w:rPr>
          <w:rFonts w:ascii="Book Antiqua" w:hAnsi="Book Antiqua"/>
          <w:color w:val="000000" w:themeColor="text1"/>
          <w:vertAlign w:val="subscript"/>
        </w:rPr>
        <w:t>3</w:t>
      </w:r>
      <w:r w:rsidR="00B531B6" w:rsidRPr="009C13C4">
        <w:rPr>
          <w:rFonts w:ascii="Book Antiqua" w:hAnsi="Book Antiqua"/>
          <w:color w:val="000000" w:themeColor="text1"/>
          <w:vertAlign w:val="superscript"/>
        </w:rPr>
        <w:t>-</w:t>
      </w:r>
      <w:r w:rsidRPr="009C13C4">
        <w:rPr>
          <w:rFonts w:ascii="Book Antiqua" w:hAnsi="Book Antiqua"/>
          <w:color w:val="000000" w:themeColor="text1"/>
        </w:rPr>
        <w:t>-</w:t>
      </w:r>
      <w:r w:rsidR="00B531B6" w:rsidRPr="009C13C4">
        <w:rPr>
          <w:rFonts w:ascii="Book Antiqua" w:hAnsi="Book Antiqua"/>
          <w:color w:val="000000" w:themeColor="text1"/>
        </w:rPr>
        <w:t xml:space="preserve">buffered solution </w:t>
      </w:r>
      <w:r w:rsidR="00B531B6" w:rsidRPr="009C13C4">
        <w:rPr>
          <w:rFonts w:ascii="Book Antiqua" w:eastAsia="PMingLiU" w:hAnsi="Book Antiqua" w:cs="Times New Roman"/>
          <w:color w:val="000000" w:themeColor="text1"/>
        </w:rPr>
        <w:t xml:space="preserve">completely </w:t>
      </w:r>
      <w:r w:rsidR="00B531B6" w:rsidRPr="009C13C4">
        <w:rPr>
          <w:rFonts w:ascii="Book Antiqua" w:hAnsi="Book Antiqua"/>
          <w:color w:val="000000" w:themeColor="text1"/>
        </w:rPr>
        <w:t>inhibit</w:t>
      </w:r>
      <w:r w:rsidR="00D73F2F" w:rsidRPr="009C13C4">
        <w:rPr>
          <w:rFonts w:ascii="Book Antiqua" w:hAnsi="Book Antiqua"/>
          <w:color w:val="000000" w:themeColor="text1"/>
        </w:rPr>
        <w:t>ed the</w:t>
      </w:r>
      <w:r w:rsidR="00B531B6" w:rsidRPr="009C13C4">
        <w:rPr>
          <w:rFonts w:ascii="Book Antiqua" w:hAnsi="Book Antiqua"/>
          <w:color w:val="000000" w:themeColor="text1"/>
        </w:rPr>
        <w:t xml:space="preserve">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recovery </w:t>
      </w:r>
      <w:r w:rsidR="00F8539B" w:rsidRPr="009C13C4">
        <w:rPr>
          <w:rFonts w:ascii="Book Antiqua" w:hAnsi="Book Antiqua"/>
          <w:color w:val="000000" w:themeColor="text1"/>
        </w:rPr>
        <w:t>(</w:t>
      </w:r>
      <w:r w:rsidR="00E92095" w:rsidRPr="00E92095">
        <w:rPr>
          <w:rFonts w:ascii="Book Antiqua" w:hAnsi="Book Antiqua"/>
          <w:i/>
          <w:color w:val="000000" w:themeColor="text1"/>
        </w:rPr>
        <w:t>n =</w:t>
      </w:r>
      <w:r w:rsidR="00F8539B" w:rsidRPr="009C13C4">
        <w:rPr>
          <w:rFonts w:ascii="Book Antiqua" w:hAnsi="Book Antiqua"/>
          <w:color w:val="000000" w:themeColor="text1"/>
        </w:rPr>
        <w:t xml:space="preserve"> 3)</w:t>
      </w:r>
      <w:r w:rsidR="00D73F2F" w:rsidRPr="009C13C4">
        <w:rPr>
          <w:rFonts w:ascii="Book Antiqua" w:hAnsi="Book Antiqua"/>
          <w:color w:val="000000" w:themeColor="text1"/>
        </w:rPr>
        <w:t xml:space="preserve">, as shown in </w:t>
      </w:r>
      <w:r w:rsidR="00B531B6" w:rsidRPr="009C13C4">
        <w:rPr>
          <w:rFonts w:ascii="Book Antiqua" w:hAnsi="Book Antiqua"/>
          <w:color w:val="000000" w:themeColor="text1"/>
        </w:rPr>
        <w:t xml:space="preserve">Figure </w:t>
      </w:r>
      <w:r w:rsidR="00DF1652" w:rsidRPr="009C13C4">
        <w:rPr>
          <w:rFonts w:ascii="Book Antiqua" w:hAnsi="Book Antiqua"/>
          <w:color w:val="000000" w:themeColor="text1"/>
        </w:rPr>
        <w:t>4D</w:t>
      </w:r>
      <w:r w:rsidR="00D73F2F"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 xml:space="preserve">which indicated </w:t>
      </w:r>
      <w:r w:rsidR="00D73F2F" w:rsidRPr="009C13C4">
        <w:rPr>
          <w:rFonts w:ascii="Book Antiqua" w:hAnsi="Book Antiqua"/>
          <w:color w:val="000000" w:themeColor="text1"/>
        </w:rPr>
        <w:t>that the acid</w:t>
      </w:r>
      <w:r w:rsidRPr="009C13C4">
        <w:rPr>
          <w:rFonts w:ascii="Book Antiqua" w:hAnsi="Book Antiqua"/>
          <w:color w:val="000000" w:themeColor="text1"/>
        </w:rPr>
        <w:t xml:space="preserve"> </w:t>
      </w:r>
      <w:r w:rsidR="00D73F2F" w:rsidRPr="009C13C4">
        <w:rPr>
          <w:rFonts w:ascii="Book Antiqua" w:hAnsi="Book Antiqua"/>
          <w:color w:val="000000" w:themeColor="text1"/>
        </w:rPr>
        <w:t xml:space="preserve">loading mechanism is </w:t>
      </w:r>
      <w:r w:rsidR="001523E0" w:rsidRPr="009C13C4">
        <w:rPr>
          <w:rFonts w:ascii="Book Antiqua" w:hAnsi="Book Antiqua"/>
          <w:color w:val="000000" w:themeColor="text1"/>
        </w:rPr>
        <w:t xml:space="preserve">completely </w:t>
      </w:r>
      <w:r w:rsidR="00E176B8" w:rsidRPr="009C13C4">
        <w:rPr>
          <w:rFonts w:ascii="Book Antiqua" w:hAnsi="Book Antiqua"/>
          <w:color w:val="000000" w:themeColor="text1"/>
        </w:rPr>
        <w:t>Cl</w:t>
      </w:r>
      <w:r w:rsidR="00E176B8" w:rsidRPr="009C13C4">
        <w:rPr>
          <w:rFonts w:ascii="Book Antiqua" w:hAnsi="Book Antiqua"/>
          <w:color w:val="000000" w:themeColor="text1"/>
          <w:vertAlign w:val="superscript"/>
        </w:rPr>
        <w:t>-</w:t>
      </w:r>
      <w:r w:rsidR="00E176B8" w:rsidRPr="009C13C4">
        <w:rPr>
          <w:rFonts w:ascii="Book Antiqua" w:hAnsi="Book Antiqua"/>
          <w:color w:val="000000" w:themeColor="text1"/>
        </w:rPr>
        <w:t>-dependent in HPS0077</w:t>
      </w:r>
      <w:r w:rsidRPr="009C13C4">
        <w:rPr>
          <w:rFonts w:ascii="Book Antiqua" w:hAnsi="Book Antiqua"/>
          <w:color w:val="000000" w:themeColor="text1"/>
        </w:rPr>
        <w:t xml:space="preserve"> cells</w:t>
      </w:r>
      <w:r w:rsidR="00477257" w:rsidRPr="009C13C4">
        <w:rPr>
          <w:rFonts w:ascii="Book Antiqua" w:hAnsi="Book Antiqua"/>
          <w:color w:val="000000" w:themeColor="text1"/>
        </w:rPr>
        <w:t xml:space="preserve">. </w:t>
      </w:r>
      <w:r w:rsidR="00C97871" w:rsidRPr="009C13C4">
        <w:rPr>
          <w:rFonts w:ascii="Book Antiqua" w:hAnsi="Book Antiqua"/>
          <w:color w:val="000000" w:themeColor="text1"/>
        </w:rPr>
        <w:t>However, interestingly, a rapid acid</w:t>
      </w:r>
      <w:r w:rsidR="00076424" w:rsidRPr="009C13C4">
        <w:rPr>
          <w:rFonts w:ascii="Book Antiqua" w:hAnsi="Book Antiqua"/>
          <w:color w:val="000000" w:themeColor="text1"/>
        </w:rPr>
        <w:t xml:space="preserve"> </w:t>
      </w:r>
      <w:r w:rsidR="00C97871" w:rsidRPr="009C13C4">
        <w:rPr>
          <w:rFonts w:ascii="Book Antiqua" w:hAnsi="Book Antiqua"/>
          <w:color w:val="000000" w:themeColor="text1"/>
        </w:rPr>
        <w:t xml:space="preserve">loading phenomenon was observed before the </w:t>
      </w:r>
      <w:r w:rsidR="00B531B6" w:rsidRPr="009C13C4">
        <w:rPr>
          <w:rFonts w:ascii="Book Antiqua" w:eastAsia="PMingLiU" w:hAnsi="Book Antiqua" w:cs="Times New Roman"/>
          <w:color w:val="000000" w:themeColor="text1"/>
        </w:rPr>
        <w:t>total</w:t>
      </w:r>
      <w:r w:rsidR="00C97871" w:rsidRPr="009C13C4">
        <w:rPr>
          <w:rFonts w:ascii="Book Antiqua" w:hAnsi="Book Antiqua"/>
          <w:color w:val="000000" w:themeColor="text1"/>
        </w:rPr>
        <w:t xml:space="preserve"> inhibition </w:t>
      </w:r>
      <w:r w:rsidR="00F8539B" w:rsidRPr="009C13C4">
        <w:rPr>
          <w:rFonts w:ascii="Book Antiqua" w:hAnsi="Book Antiqua"/>
          <w:color w:val="000000" w:themeColor="text1"/>
        </w:rPr>
        <w:t>at pH</w:t>
      </w:r>
      <w:r w:rsidR="00F8539B" w:rsidRPr="009C13C4">
        <w:rPr>
          <w:rFonts w:ascii="Book Antiqua" w:hAnsi="Book Antiqua"/>
          <w:color w:val="000000" w:themeColor="text1"/>
          <w:vertAlign w:val="subscript"/>
        </w:rPr>
        <w:t>i</w:t>
      </w:r>
      <w:r w:rsidR="00F8539B" w:rsidRPr="009C13C4">
        <w:rPr>
          <w:rFonts w:ascii="Book Antiqua" w:hAnsi="Book Antiqua"/>
          <w:color w:val="000000" w:themeColor="text1"/>
        </w:rPr>
        <w:t xml:space="preserve"> = </w:t>
      </w:r>
      <w:r w:rsidR="00CD314F" w:rsidRPr="009C13C4">
        <w:rPr>
          <w:rFonts w:ascii="Book Antiqua" w:hAnsi="Book Antiqua"/>
          <w:color w:val="000000" w:themeColor="text1"/>
        </w:rPr>
        <w:t>7.9 ± 0.0</w:t>
      </w:r>
      <w:r w:rsidR="00104B33" w:rsidRPr="009C13C4">
        <w:rPr>
          <w:rFonts w:ascii="Book Antiqua" w:hAnsi="Book Antiqua"/>
          <w:color w:val="000000" w:themeColor="text1"/>
        </w:rPr>
        <w:t>1</w:t>
      </w:r>
      <w:r w:rsidR="00CD314F" w:rsidRPr="009C13C4">
        <w:rPr>
          <w:rFonts w:ascii="Book Antiqua" w:hAnsi="Book Antiqua"/>
          <w:color w:val="000000" w:themeColor="text1"/>
        </w:rPr>
        <w:t xml:space="preserve"> </w:t>
      </w:r>
      <w:r w:rsidR="00C94CF7" w:rsidRPr="009C13C4">
        <w:rPr>
          <w:rFonts w:ascii="Book Antiqua" w:hAnsi="Book Antiqua"/>
          <w:color w:val="000000" w:themeColor="text1"/>
        </w:rPr>
        <w:t>(</w:t>
      </w:r>
      <w:r w:rsidR="00E92095" w:rsidRPr="00E92095">
        <w:rPr>
          <w:rFonts w:ascii="Book Antiqua" w:hAnsi="Book Antiqua"/>
          <w:i/>
          <w:color w:val="000000" w:themeColor="text1"/>
        </w:rPr>
        <w:t>n =</w:t>
      </w:r>
      <w:r w:rsidR="00C94CF7" w:rsidRPr="009C13C4">
        <w:rPr>
          <w:rFonts w:ascii="Book Antiqua" w:hAnsi="Book Antiqua"/>
          <w:color w:val="000000" w:themeColor="text1"/>
        </w:rPr>
        <w:t xml:space="preserve"> 3) </w:t>
      </w:r>
      <w:r w:rsidR="00C97871" w:rsidRPr="009C13C4">
        <w:rPr>
          <w:rFonts w:ascii="Book Antiqua" w:hAnsi="Book Antiqua"/>
          <w:color w:val="000000" w:themeColor="text1"/>
        </w:rPr>
        <w:t xml:space="preserve">in HEPES solution, as shown in Figure </w:t>
      </w:r>
      <w:r w:rsidR="00300760" w:rsidRPr="009C13C4">
        <w:rPr>
          <w:rFonts w:ascii="Book Antiqua" w:hAnsi="Book Antiqua"/>
          <w:color w:val="000000" w:themeColor="text1"/>
        </w:rPr>
        <w:t>4</w:t>
      </w:r>
      <w:r w:rsidR="00C97871" w:rsidRPr="009C13C4">
        <w:rPr>
          <w:rFonts w:ascii="Book Antiqua" w:hAnsi="Book Antiqua"/>
          <w:color w:val="000000" w:themeColor="text1"/>
        </w:rPr>
        <w:t xml:space="preserve">B. These results </w:t>
      </w:r>
      <w:r w:rsidR="00B531B6" w:rsidRPr="009C13C4">
        <w:rPr>
          <w:rFonts w:ascii="Book Antiqua" w:eastAsia="PMingLiU" w:hAnsi="Book Antiqua" w:cs="Times New Roman"/>
          <w:color w:val="000000" w:themeColor="text1"/>
        </w:rPr>
        <w:t>indicated</w:t>
      </w:r>
      <w:r w:rsidR="00C97871" w:rsidRPr="009C13C4">
        <w:rPr>
          <w:rFonts w:ascii="Book Antiqua" w:hAnsi="Book Antiqua"/>
          <w:color w:val="000000" w:themeColor="text1"/>
        </w:rPr>
        <w:t xml:space="preserve"> that CO</w:t>
      </w:r>
      <w:r w:rsidR="00C97871" w:rsidRPr="009C13C4">
        <w:rPr>
          <w:rFonts w:ascii="Book Antiqua" w:hAnsi="Book Antiqua"/>
          <w:color w:val="000000" w:themeColor="text1"/>
          <w:vertAlign w:val="subscript"/>
        </w:rPr>
        <w:t>2</w:t>
      </w:r>
      <w:r w:rsidR="00C97871" w:rsidRPr="009C13C4">
        <w:rPr>
          <w:rFonts w:ascii="Book Antiqua" w:hAnsi="Book Antiqua"/>
          <w:color w:val="000000" w:themeColor="text1"/>
        </w:rPr>
        <w:t xml:space="preserve"> or HCO</w:t>
      </w:r>
      <w:r w:rsidR="00C97871" w:rsidRPr="009C13C4">
        <w:rPr>
          <w:rFonts w:ascii="Book Antiqua" w:hAnsi="Book Antiqua"/>
          <w:color w:val="000000" w:themeColor="text1"/>
          <w:vertAlign w:val="subscript"/>
        </w:rPr>
        <w:t>3</w:t>
      </w:r>
      <w:r w:rsidR="00C97871" w:rsidRPr="009C13C4">
        <w:rPr>
          <w:rFonts w:ascii="Book Antiqua" w:hAnsi="Book Antiqua"/>
          <w:color w:val="000000" w:themeColor="text1"/>
          <w:vertAlign w:val="superscript"/>
        </w:rPr>
        <w:t>-</w:t>
      </w:r>
      <w:r w:rsidR="00C97871" w:rsidRPr="009C13C4">
        <w:rPr>
          <w:rFonts w:ascii="Book Antiqua" w:hAnsi="Book Antiqua"/>
          <w:color w:val="000000" w:themeColor="text1"/>
        </w:rPr>
        <w:t xml:space="preserve"> may inhibit this unknown Cl</w:t>
      </w:r>
      <w:r w:rsidR="00C97871" w:rsidRPr="009C13C4">
        <w:rPr>
          <w:rFonts w:ascii="Book Antiqua" w:hAnsi="Book Antiqua"/>
          <w:color w:val="000000" w:themeColor="text1"/>
          <w:vertAlign w:val="superscript"/>
        </w:rPr>
        <w:t>-</w:t>
      </w:r>
      <w:r w:rsidR="00C97871" w:rsidRPr="009C13C4">
        <w:rPr>
          <w:rFonts w:ascii="Book Antiqua" w:hAnsi="Book Antiqua"/>
          <w:color w:val="000000" w:themeColor="text1"/>
        </w:rPr>
        <w:t>-dependent acid</w:t>
      </w:r>
      <w:r w:rsidRPr="009C13C4">
        <w:rPr>
          <w:rFonts w:ascii="Book Antiqua" w:hAnsi="Book Antiqua"/>
          <w:color w:val="000000" w:themeColor="text1"/>
        </w:rPr>
        <w:t xml:space="preserve"> </w:t>
      </w:r>
      <w:r w:rsidR="00C97871" w:rsidRPr="009C13C4">
        <w:rPr>
          <w:rFonts w:ascii="Book Antiqua" w:hAnsi="Book Antiqua"/>
          <w:color w:val="000000" w:themeColor="text1"/>
        </w:rPr>
        <w:t>loader(s), bu</w:t>
      </w:r>
      <w:r w:rsidR="00B537CD" w:rsidRPr="009C13C4">
        <w:rPr>
          <w:rFonts w:ascii="Book Antiqua" w:hAnsi="Book Antiqua"/>
          <w:color w:val="000000" w:themeColor="text1"/>
        </w:rPr>
        <w:t xml:space="preserve">t the characterization </w:t>
      </w:r>
      <w:r w:rsidRPr="009C13C4">
        <w:rPr>
          <w:rFonts w:ascii="Book Antiqua" w:hAnsi="Book Antiqua"/>
          <w:color w:val="000000" w:themeColor="text1"/>
        </w:rPr>
        <w:t xml:space="preserve">requires </w:t>
      </w:r>
      <w:r w:rsidR="00C97871" w:rsidRPr="009C13C4">
        <w:rPr>
          <w:rFonts w:ascii="Book Antiqua" w:hAnsi="Book Antiqua"/>
          <w:color w:val="000000" w:themeColor="text1"/>
        </w:rPr>
        <w:t xml:space="preserve">further studies. </w:t>
      </w:r>
      <w:r w:rsidR="00D73F2F" w:rsidRPr="009C13C4">
        <w:rPr>
          <w:rFonts w:ascii="Book Antiqua" w:hAnsi="Book Antiqua"/>
          <w:color w:val="000000" w:themeColor="text1"/>
        </w:rPr>
        <w:t>D</w:t>
      </w:r>
      <w:r w:rsidR="00E176B8" w:rsidRPr="009C13C4">
        <w:rPr>
          <w:rFonts w:ascii="Book Antiqua" w:hAnsi="Book Antiqua"/>
          <w:color w:val="000000" w:themeColor="text1"/>
        </w:rPr>
        <w:t xml:space="preserve">ue to the lack of </w:t>
      </w:r>
      <w:r w:rsidR="007E0D8C" w:rsidRPr="009C13C4">
        <w:rPr>
          <w:rFonts w:ascii="Book Antiqua" w:hAnsi="Book Antiqua"/>
          <w:color w:val="000000" w:themeColor="text1"/>
        </w:rPr>
        <w:t xml:space="preserve">specific inhibitors of </w:t>
      </w:r>
      <w:r w:rsidRPr="009C13C4">
        <w:rPr>
          <w:rFonts w:ascii="Book Antiqua" w:hAnsi="Book Antiqua"/>
          <w:color w:val="000000" w:themeColor="text1"/>
        </w:rPr>
        <w:t xml:space="preserve">the </w:t>
      </w:r>
      <w:r w:rsidR="00E176B8" w:rsidRPr="009C13C4">
        <w:rPr>
          <w:rFonts w:ascii="Book Antiqua" w:hAnsi="Book Antiqua"/>
          <w:color w:val="000000" w:themeColor="text1"/>
        </w:rPr>
        <w:t xml:space="preserve">CHE and </w:t>
      </w:r>
      <w:r w:rsidRPr="009C13C4">
        <w:rPr>
          <w:rFonts w:ascii="Book Antiqua" w:hAnsi="Book Antiqua"/>
          <w:color w:val="000000" w:themeColor="text1"/>
        </w:rPr>
        <w:t xml:space="preserve">the </w:t>
      </w:r>
      <w:r w:rsidR="00E176B8" w:rsidRPr="009C13C4">
        <w:rPr>
          <w:rFonts w:ascii="Book Antiqua" w:hAnsi="Book Antiqua"/>
          <w:color w:val="000000" w:themeColor="text1"/>
        </w:rPr>
        <w:t xml:space="preserve">AE, according to </w:t>
      </w:r>
      <w:r w:rsidR="007E0D8C" w:rsidRPr="009C13C4">
        <w:rPr>
          <w:rFonts w:ascii="Book Antiqua" w:hAnsi="Book Antiqua"/>
          <w:color w:val="000000" w:themeColor="text1"/>
        </w:rPr>
        <w:t xml:space="preserve">previous </w:t>
      </w:r>
      <w:r w:rsidR="00E176B8" w:rsidRPr="009C13C4">
        <w:rPr>
          <w:rFonts w:ascii="Book Antiqua" w:hAnsi="Book Antiqua"/>
          <w:color w:val="000000" w:themeColor="text1"/>
        </w:rPr>
        <w:t>stud</w:t>
      </w:r>
      <w:r w:rsidR="007E0D8C" w:rsidRPr="009C13C4">
        <w:rPr>
          <w:rFonts w:ascii="Book Antiqua" w:hAnsi="Book Antiqua"/>
          <w:color w:val="000000" w:themeColor="text1"/>
        </w:rPr>
        <w:t>ies</w:t>
      </w:r>
      <w:r w:rsidR="00E176B8" w:rsidRPr="009C13C4">
        <w:rPr>
          <w:rFonts w:ascii="Book Antiqua" w:hAnsi="Book Antiqua"/>
          <w:color w:val="000000" w:themeColor="text1"/>
        </w:rPr>
        <w:t xml:space="preserve"> </w:t>
      </w:r>
      <w:r w:rsidRPr="009C13C4">
        <w:rPr>
          <w:rFonts w:ascii="Book Antiqua" w:hAnsi="Book Antiqua"/>
          <w:color w:val="000000" w:themeColor="text1"/>
        </w:rPr>
        <w:t>on</w:t>
      </w:r>
      <w:r w:rsidR="00E176B8"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 xml:space="preserve">the </w:t>
      </w:r>
      <w:r w:rsidR="005B1207" w:rsidRPr="009C13C4">
        <w:rPr>
          <w:rFonts w:ascii="Book Antiqua" w:hAnsi="Book Antiqua"/>
          <w:color w:val="000000" w:themeColor="text1"/>
        </w:rPr>
        <w:t>acid</w:t>
      </w:r>
      <w:r w:rsidRPr="009C13C4">
        <w:rPr>
          <w:rFonts w:ascii="Book Antiqua" w:hAnsi="Book Antiqua"/>
          <w:color w:val="000000" w:themeColor="text1"/>
        </w:rPr>
        <w:t xml:space="preserve"> </w:t>
      </w:r>
      <w:r w:rsidR="005B1207" w:rsidRPr="009C13C4">
        <w:rPr>
          <w:rFonts w:ascii="Book Antiqua" w:hAnsi="Book Antiqua"/>
          <w:color w:val="000000" w:themeColor="text1"/>
        </w:rPr>
        <w:t xml:space="preserve">loading mechanism in </w:t>
      </w:r>
      <w:r w:rsidR="007E0D8C" w:rsidRPr="009C13C4">
        <w:rPr>
          <w:rFonts w:ascii="Book Antiqua" w:hAnsi="Book Antiqua"/>
          <w:color w:val="000000" w:themeColor="text1"/>
        </w:rPr>
        <w:t xml:space="preserve">mammalian cells </w:t>
      </w:r>
      <w:r w:rsidRPr="009C13C4">
        <w:rPr>
          <w:rFonts w:ascii="Book Antiqua" w:hAnsi="Book Antiqua"/>
          <w:color w:val="000000" w:themeColor="text1"/>
        </w:rPr>
        <w:t xml:space="preserve">conducted by </w:t>
      </w:r>
      <w:r w:rsidR="005B1207" w:rsidRPr="009C13C4">
        <w:rPr>
          <w:rFonts w:ascii="Book Antiqua" w:hAnsi="Book Antiqua"/>
          <w:color w:val="000000" w:themeColor="text1"/>
        </w:rPr>
        <w:t xml:space="preserve">Vaughan-Jones </w:t>
      </w:r>
      <w:r w:rsidR="005B1207" w:rsidRPr="00AC5628">
        <w:rPr>
          <w:rFonts w:ascii="Book Antiqua" w:hAnsi="Book Antiqua"/>
          <w:i/>
          <w:color w:val="000000" w:themeColor="text1"/>
        </w:rPr>
        <w:t>et al</w:t>
      </w:r>
      <w:r w:rsidR="00D73F2F"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&lt;EndNote&gt;&lt;Cite&gt;&lt;Author&gt;Leem&lt;/Author&gt;&lt;Year&gt;1999&lt;/Year&gt;&lt;RecNum&gt;72&lt;/RecNum&gt;&lt;DisplayText&gt;&lt;style face="superscript"&gt;[39]&lt;/style&gt;&lt;/DisplayText&gt;&lt;record&gt;&lt;rec-number&gt;72&lt;/rec-number&gt;&lt;foreign-keys&gt;&lt;key app="EN" db-id="res5a9apkprxznes2r7px298pzf25azasddd" timestamp="1542184745"&gt;72&lt;/key&gt;&lt;/foreign-keys&gt;&lt;ref-type name="Journal Article"&gt;17&lt;/ref-type&gt;&lt;contributors&gt;&lt;authors&gt;&lt;author&gt;Leem, C. H.&lt;/author&gt;&lt;author&gt;Lagadic-Gossmann, D.&lt;/author&gt;&lt;author&gt;Vaughan-Jones, R. D.&lt;/author&gt;&lt;/authors&gt;&lt;/contributors&gt;&lt;auth-address&gt;University Laboratory of Physiology, Parks Road, Oxford OX1 3PT, UK.&lt;/auth-address&gt;&lt;titles&gt;&lt;title&gt;Characterization of intracellular pH regulation in the guinea-pig ventricular myocyte&lt;/title&gt;&lt;secondary-title&gt;J Physiol&lt;/secondary-title&gt;&lt;/titles&gt;&lt;periodical&gt;&lt;full-title&gt;J Physiol&lt;/full-title&gt;&lt;/periodical&gt;&lt;pages&gt;159-80&lt;/pages&gt;&lt;volume&gt;517 ( Pt 1)&lt;/volume&gt;&lt;keywords&gt;&lt;keyword&gt;Animals&lt;/keyword&gt;&lt;keyword&gt;Benzopyrans&lt;/keyword&gt;&lt;keyword&gt;Bicarbonates/metabolism&lt;/keyword&gt;&lt;keyword&gt;Buffers&lt;/keyword&gt;&lt;keyword&gt;Carbon Dioxide/metabolism&lt;/keyword&gt;&lt;keyword&gt;Chlorides/metabolism&lt;/keyword&gt;&lt;keyword&gt;Fluorescent Dyes&lt;/keyword&gt;&lt;keyword&gt;Guinea Pigs&lt;/keyword&gt;&lt;keyword&gt;Hydrogen-Ion Concentration&lt;/keyword&gt;&lt;keyword&gt;In Vitro Techniques&lt;/keyword&gt;&lt;keyword&gt;Intracellular Fluid/metabolism&lt;/keyword&gt;&lt;keyword&gt;Ion Transport&lt;/keyword&gt;&lt;keyword&gt;Models, Cardiovascular&lt;/keyword&gt;&lt;keyword&gt;Myocardium/cytology/*metabolism&lt;/keyword&gt;&lt;keyword&gt;Sarcolemma/metabolism&lt;/keyword&gt;&lt;keyword&gt;Sodium/metabolism&lt;/keyword&gt;&lt;/keywords&gt;&lt;dates&gt;&lt;year&gt;1999&lt;/year&gt;&lt;pub-dates&gt;&lt;date&gt;May 15&lt;/date&gt;&lt;/pub-dates&gt;&lt;/dates&gt;&lt;isbn&gt;0022-3751 (Print)&amp;#xD;0022-3751 (Linking)&lt;/isbn&gt;&lt;accession-num&gt;10226157&lt;/accession-num&gt;&lt;urls&gt;&lt;related-urls&gt;&lt;url&gt;https://www.ncbi.nlm.nih.gov/pubmed/10226157&lt;/url&gt;&lt;/related-urls&gt;&lt;/urls&gt;&lt;custom2&gt;PMC2269328&lt;/custom2&gt;&lt;electronic-resource-num&gt;10.1111/j.1469-7793.1999.0159z.x&lt;/electronic-resource-num&gt;&lt;/record&gt;&lt;/Cite&gt;&lt;/EndNote&gt;</w:instrText>
      </w:r>
      <w:r w:rsidR="00D73F2F"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[39]</w:t>
      </w:r>
      <w:r w:rsidR="00D73F2F" w:rsidRPr="009C13C4">
        <w:rPr>
          <w:rFonts w:ascii="Book Antiqua" w:hAnsi="Book Antiqua"/>
          <w:color w:val="000000" w:themeColor="text1"/>
        </w:rPr>
        <w:fldChar w:fldCharType="end"/>
      </w:r>
      <w:r w:rsidR="001F2AC6" w:rsidRPr="009C13C4">
        <w:rPr>
          <w:rFonts w:ascii="Book Antiqua" w:hAnsi="Book Antiqua"/>
          <w:color w:val="000000" w:themeColor="text1"/>
        </w:rPr>
        <w:t>,</w:t>
      </w:r>
      <w:r w:rsidR="005B1207" w:rsidRPr="009C13C4">
        <w:rPr>
          <w:rFonts w:ascii="Book Antiqua" w:hAnsi="Book Antiqua"/>
          <w:color w:val="000000" w:themeColor="text1"/>
        </w:rPr>
        <w:t xml:space="preserve"> </w:t>
      </w:r>
      <w:r w:rsidR="00E176B8" w:rsidRPr="009C13C4">
        <w:rPr>
          <w:rFonts w:ascii="Book Antiqua" w:hAnsi="Book Antiqua"/>
          <w:color w:val="000000" w:themeColor="text1"/>
        </w:rPr>
        <w:t xml:space="preserve">we </w:t>
      </w:r>
      <w:r w:rsidRPr="009C13C4">
        <w:rPr>
          <w:rFonts w:ascii="Book Antiqua" w:hAnsi="Book Antiqua"/>
          <w:color w:val="000000" w:themeColor="text1"/>
        </w:rPr>
        <w:t xml:space="preserve">speculate </w:t>
      </w:r>
      <w:r w:rsidR="001F2AC6" w:rsidRPr="009C13C4">
        <w:rPr>
          <w:rFonts w:ascii="Book Antiqua" w:hAnsi="Book Antiqua"/>
          <w:color w:val="000000" w:themeColor="text1"/>
        </w:rPr>
        <w:t>that the Cl</w:t>
      </w:r>
      <w:r w:rsidR="00CB60D0" w:rsidRPr="009C13C4">
        <w:rPr>
          <w:rFonts w:ascii="Book Antiqua" w:hAnsi="Book Antiqua"/>
          <w:color w:val="000000" w:themeColor="text1"/>
          <w:vertAlign w:val="superscript"/>
        </w:rPr>
        <w:t>-</w:t>
      </w:r>
      <w:r w:rsidR="001F2AC6" w:rsidRPr="009C13C4">
        <w:rPr>
          <w:rFonts w:ascii="Book Antiqua" w:hAnsi="Book Antiqua"/>
          <w:color w:val="000000" w:themeColor="text1"/>
        </w:rPr>
        <w:t>-dependent acid</w:t>
      </w:r>
      <w:r w:rsidRPr="009C13C4">
        <w:rPr>
          <w:rFonts w:ascii="Book Antiqua" w:hAnsi="Book Antiqua"/>
          <w:color w:val="000000" w:themeColor="text1"/>
        </w:rPr>
        <w:t xml:space="preserve"> </w:t>
      </w:r>
      <w:r w:rsidR="001F2AC6" w:rsidRPr="009C13C4">
        <w:rPr>
          <w:rFonts w:ascii="Book Antiqua" w:hAnsi="Book Antiqua"/>
          <w:color w:val="000000" w:themeColor="text1"/>
        </w:rPr>
        <w:t>load</w:t>
      </w:r>
      <w:r w:rsidR="007E0D8C" w:rsidRPr="009C13C4">
        <w:rPr>
          <w:rFonts w:ascii="Book Antiqua" w:hAnsi="Book Antiqua"/>
          <w:color w:val="000000" w:themeColor="text1"/>
        </w:rPr>
        <w:t>ing mechanism</w:t>
      </w:r>
      <w:r w:rsidR="00E176B8" w:rsidRPr="009C13C4">
        <w:rPr>
          <w:rFonts w:ascii="Book Antiqua" w:hAnsi="Book Antiqua"/>
          <w:color w:val="000000" w:themeColor="text1"/>
        </w:rPr>
        <w:t xml:space="preserve"> is </w:t>
      </w:r>
      <w:r w:rsidR="007E0D8C" w:rsidRPr="009C13C4">
        <w:rPr>
          <w:rFonts w:ascii="Book Antiqua" w:hAnsi="Book Antiqua"/>
          <w:color w:val="000000" w:themeColor="text1"/>
        </w:rPr>
        <w:t xml:space="preserve">mainly </w:t>
      </w:r>
      <w:r w:rsidRPr="009C13C4">
        <w:rPr>
          <w:rFonts w:ascii="Book Antiqua" w:hAnsi="Book Antiqua"/>
          <w:color w:val="000000" w:themeColor="text1"/>
        </w:rPr>
        <w:t>attributed to the</w:t>
      </w:r>
      <w:r w:rsidR="00E176B8" w:rsidRPr="009C13C4">
        <w:rPr>
          <w:rFonts w:ascii="Book Antiqua" w:hAnsi="Book Antiqua"/>
          <w:color w:val="000000" w:themeColor="text1"/>
        </w:rPr>
        <w:t xml:space="preserve"> CHE and </w:t>
      </w:r>
      <w:r w:rsidRPr="009C13C4">
        <w:rPr>
          <w:rFonts w:ascii="Book Antiqua" w:hAnsi="Book Antiqua"/>
          <w:color w:val="000000" w:themeColor="text1"/>
        </w:rPr>
        <w:t xml:space="preserve">the </w:t>
      </w:r>
      <w:r w:rsidR="00E176B8" w:rsidRPr="009C13C4">
        <w:rPr>
          <w:rFonts w:ascii="Book Antiqua" w:hAnsi="Book Antiqua"/>
          <w:color w:val="000000" w:themeColor="text1"/>
        </w:rPr>
        <w:t>AE</w:t>
      </w:r>
      <w:r w:rsidR="00CB60D0"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&lt;EndNote&gt;&lt;Cite&gt;&lt;Author&gt;Leem&lt;/Author&gt;&lt;Year&gt;1999&lt;/Year&gt;&lt;RecNum&gt;72&lt;/RecNum&gt;&lt;DisplayText&gt;&lt;style face="superscript"&gt;[39]&lt;/style&gt;&lt;/DisplayText&gt;&lt;record&gt;&lt;rec-number&gt;72&lt;/rec-number&gt;&lt;foreign-keys&gt;&lt;key app="EN" db-id="res5a9apkprxznes2r7px298pzf25azasddd" timestamp="1542184745"&gt;72&lt;/key&gt;&lt;/foreign-keys&gt;&lt;ref-type name="Journal Article"&gt;17&lt;/ref-type&gt;&lt;contributors&gt;&lt;authors&gt;&lt;author&gt;Leem, C. H.&lt;/author&gt;&lt;author&gt;Lagadic-Gossmann, D.&lt;/author&gt;&lt;author&gt;Vaughan-Jones, R. D.&lt;/author&gt;&lt;/authors&gt;&lt;/contributors&gt;&lt;auth-address&gt;University Laboratory of Physiology, Parks Road, Oxford OX1 3PT, UK.&lt;/auth-address&gt;&lt;titles&gt;&lt;title&gt;Characterization of intracellular pH regulation in the guinea-pig ventricular myocyte&lt;/title&gt;&lt;secondary-title&gt;J Physiol&lt;/secondary-title&gt;&lt;/titles&gt;&lt;periodical&gt;&lt;full-title&gt;J Physiol&lt;/full-title&gt;&lt;/periodical&gt;&lt;pages&gt;159-80&lt;/pages&gt;&lt;volume&gt;517 ( Pt 1)&lt;/volume&gt;&lt;keywords&gt;&lt;keyword&gt;Animals&lt;/keyword&gt;&lt;keyword&gt;Benzopyrans&lt;/keyword&gt;&lt;keyword&gt;Bicarbonates/metabolism&lt;/keyword&gt;&lt;keyword&gt;Buffers&lt;/keyword&gt;&lt;keyword&gt;Carbon Dioxide/metabolism&lt;/keyword&gt;&lt;keyword&gt;Chlorides/metabolism&lt;/keyword&gt;&lt;keyword&gt;Fluorescent Dyes&lt;/keyword&gt;&lt;keyword&gt;Guinea Pigs&lt;/keyword&gt;&lt;keyword&gt;Hydrogen-Ion Concentration&lt;/keyword&gt;&lt;keyword&gt;In Vitro Techniques&lt;/keyword&gt;&lt;keyword&gt;Intracellular Fluid/metabolism&lt;/keyword&gt;&lt;keyword&gt;Ion Transport&lt;/keyword&gt;&lt;keyword&gt;Models, Cardiovascular&lt;/keyword&gt;&lt;keyword&gt;Myocardium/cytology/*metabolism&lt;/keyword&gt;&lt;keyword&gt;Sarcolemma/metabolism&lt;/keyword&gt;&lt;keyword&gt;Sodium/metabolism&lt;/keyword&gt;&lt;/keywords&gt;&lt;dates&gt;&lt;year&gt;1999&lt;/year&gt;&lt;pub-dates&gt;&lt;date&gt;May 15&lt;/date&gt;&lt;/pub-dates&gt;&lt;/dates&gt;&lt;isbn&gt;0022-3751 (Print)&amp;#xD;0022-3751 (Linking)&lt;/isbn&gt;&lt;accession-num&gt;10226157&lt;/accession-num&gt;&lt;urls&gt;&lt;related-urls&gt;&lt;url&gt;https://www.ncbi.nlm.nih.gov/pubmed/10226157&lt;/url&gt;&lt;/related-urls&gt;&lt;/urls&gt;&lt;custom2&gt;PMC2269328&lt;/custom2&gt;&lt;electronic-resource-num&gt;10.1111/j.1469-7793.1999.0159z.x&lt;/electronic-resource-num&gt;&lt;/record&gt;&lt;/Cite&gt;&lt;/EndNote&gt;</w:instrText>
      </w:r>
      <w:r w:rsidR="00CB60D0"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[39]</w:t>
      </w:r>
      <w:r w:rsidR="00CB60D0" w:rsidRPr="009C13C4">
        <w:rPr>
          <w:rFonts w:ascii="Book Antiqua" w:hAnsi="Book Antiqua"/>
          <w:color w:val="000000" w:themeColor="text1"/>
        </w:rPr>
        <w:fldChar w:fldCharType="end"/>
      </w:r>
      <w:r w:rsidR="00E176B8" w:rsidRPr="009C13C4">
        <w:rPr>
          <w:rFonts w:ascii="Book Antiqua" w:hAnsi="Book Antiqua"/>
          <w:color w:val="000000" w:themeColor="text1"/>
        </w:rPr>
        <w:t xml:space="preserve">. </w:t>
      </w:r>
      <w:r w:rsidRPr="009C13C4">
        <w:rPr>
          <w:rFonts w:ascii="Book Antiqua" w:hAnsi="Book Antiqua"/>
          <w:color w:val="000000" w:themeColor="text1"/>
        </w:rPr>
        <w:t>Notably</w:t>
      </w:r>
      <w:r w:rsidR="001F2AC6" w:rsidRPr="009C13C4">
        <w:rPr>
          <w:rFonts w:ascii="Book Antiqua" w:hAnsi="Book Antiqua"/>
          <w:color w:val="000000" w:themeColor="text1"/>
        </w:rPr>
        <w:t xml:space="preserve">, </w:t>
      </w:r>
      <w:r w:rsidR="009D4DDF" w:rsidRPr="009C13C4">
        <w:rPr>
          <w:rFonts w:ascii="Book Antiqua" w:hAnsi="Book Antiqua"/>
          <w:color w:val="000000" w:themeColor="text1"/>
        </w:rPr>
        <w:t xml:space="preserve">as shown in Figure </w:t>
      </w:r>
      <w:r w:rsidR="00300760" w:rsidRPr="009C13C4">
        <w:rPr>
          <w:rFonts w:ascii="Book Antiqua" w:hAnsi="Book Antiqua"/>
          <w:color w:val="000000" w:themeColor="text1"/>
        </w:rPr>
        <w:t>4E</w:t>
      </w:r>
      <w:r w:rsidR="009D4DDF" w:rsidRPr="009C13C4">
        <w:rPr>
          <w:rFonts w:ascii="Book Antiqua" w:hAnsi="Book Antiqua"/>
          <w:color w:val="000000" w:themeColor="text1"/>
        </w:rPr>
        <w:t xml:space="preserve">, </w:t>
      </w:r>
      <w:r w:rsidR="007C1BAC" w:rsidRPr="009C13C4">
        <w:rPr>
          <w:rFonts w:ascii="Book Antiqua" w:hAnsi="Book Antiqua"/>
          <w:color w:val="000000" w:themeColor="text1"/>
        </w:rPr>
        <w:t>the pH</w:t>
      </w:r>
      <w:r w:rsidR="007C1BAC" w:rsidRPr="009C13C4">
        <w:rPr>
          <w:rFonts w:ascii="Book Antiqua" w:hAnsi="Book Antiqua"/>
          <w:color w:val="000000" w:themeColor="text1"/>
          <w:vertAlign w:val="subscript"/>
        </w:rPr>
        <w:t>i</w:t>
      </w:r>
      <w:r w:rsidR="007C1BAC" w:rsidRPr="009C13C4">
        <w:rPr>
          <w:rFonts w:ascii="Book Antiqua" w:hAnsi="Book Antiqua"/>
          <w:color w:val="000000" w:themeColor="text1"/>
        </w:rPr>
        <w:t xml:space="preserve"> recovery rate </w:t>
      </w:r>
      <w:r w:rsidR="009D4DDF" w:rsidRPr="009C13C4">
        <w:rPr>
          <w:rFonts w:ascii="Book Antiqua" w:hAnsi="Book Antiqua"/>
          <w:color w:val="000000" w:themeColor="text1"/>
        </w:rPr>
        <w:t xml:space="preserve">is nearly </w:t>
      </w:r>
      <w:r w:rsidRPr="009C13C4">
        <w:rPr>
          <w:rFonts w:ascii="Book Antiqua" w:hAnsi="Book Antiqua"/>
          <w:color w:val="000000" w:themeColor="text1"/>
        </w:rPr>
        <w:t>identical</w:t>
      </w:r>
      <w:r w:rsidR="009D4DDF" w:rsidRPr="009C13C4">
        <w:rPr>
          <w:rFonts w:ascii="Book Antiqua" w:hAnsi="Book Antiqua"/>
          <w:color w:val="000000" w:themeColor="text1"/>
        </w:rPr>
        <w:t xml:space="preserve"> between </w:t>
      </w:r>
      <w:r w:rsidR="00B531B6" w:rsidRPr="009C13C4">
        <w:rPr>
          <w:rFonts w:ascii="Book Antiqua" w:eastAsia="PMingLiU" w:hAnsi="Book Antiqua" w:cs="Times New Roman"/>
          <w:color w:val="000000" w:themeColor="text1"/>
        </w:rPr>
        <w:t xml:space="preserve">the </w:t>
      </w:r>
      <w:r w:rsidR="007C1BAC" w:rsidRPr="009C13C4">
        <w:rPr>
          <w:rFonts w:ascii="Book Antiqua" w:hAnsi="Book Antiqua"/>
          <w:color w:val="000000" w:themeColor="text1"/>
        </w:rPr>
        <w:t>5% CO</w:t>
      </w:r>
      <w:r w:rsidR="007C1BAC" w:rsidRPr="009C13C4">
        <w:rPr>
          <w:rFonts w:ascii="Book Antiqua" w:hAnsi="Book Antiqua"/>
          <w:color w:val="000000" w:themeColor="text1"/>
          <w:vertAlign w:val="subscript"/>
        </w:rPr>
        <w:t>2</w:t>
      </w:r>
      <w:r w:rsidR="007C1BAC" w:rsidRPr="009C13C4">
        <w:rPr>
          <w:rFonts w:ascii="Book Antiqua" w:hAnsi="Book Antiqua"/>
          <w:color w:val="000000" w:themeColor="text1"/>
        </w:rPr>
        <w:t>/HCO</w:t>
      </w:r>
      <w:r w:rsidR="007C1BAC" w:rsidRPr="009C13C4">
        <w:rPr>
          <w:rFonts w:ascii="Book Antiqua" w:hAnsi="Book Antiqua"/>
          <w:color w:val="000000" w:themeColor="text1"/>
          <w:vertAlign w:val="subscript"/>
        </w:rPr>
        <w:t>3</w:t>
      </w:r>
      <w:r w:rsidR="007C1BAC" w:rsidRPr="009C13C4">
        <w:rPr>
          <w:rFonts w:ascii="Book Antiqua" w:hAnsi="Book Antiqua"/>
          <w:color w:val="000000" w:themeColor="text1"/>
          <w:vertAlign w:val="superscript"/>
        </w:rPr>
        <w:t>-</w:t>
      </w:r>
      <w:r w:rsidR="007C1BAC" w:rsidRPr="009C13C4">
        <w:rPr>
          <w:rFonts w:ascii="Book Antiqua" w:hAnsi="Book Antiqua"/>
          <w:color w:val="000000" w:themeColor="text1"/>
        </w:rPr>
        <w:t xml:space="preserve"> </w:t>
      </w:r>
      <w:r w:rsidR="009D4DDF" w:rsidRPr="009C13C4">
        <w:rPr>
          <w:rFonts w:ascii="Book Antiqua" w:hAnsi="Book Antiqua"/>
          <w:color w:val="000000" w:themeColor="text1"/>
        </w:rPr>
        <w:t>system and</w:t>
      </w:r>
      <w:r w:rsidR="00B531B6" w:rsidRPr="009C13C4">
        <w:rPr>
          <w:rFonts w:ascii="Book Antiqua" w:eastAsia="PMingLiU" w:hAnsi="Book Antiqua" w:cs="Times New Roman"/>
          <w:color w:val="000000" w:themeColor="text1"/>
        </w:rPr>
        <w:t xml:space="preserve"> the</w:t>
      </w:r>
      <w:r w:rsidR="009D4DDF" w:rsidRPr="009C13C4">
        <w:rPr>
          <w:rFonts w:ascii="Book Antiqua" w:hAnsi="Book Antiqua"/>
          <w:color w:val="000000" w:themeColor="text1"/>
        </w:rPr>
        <w:t xml:space="preserve"> HEPES system</w:t>
      </w:r>
      <w:r w:rsidR="007C1BAC" w:rsidRPr="009C13C4">
        <w:rPr>
          <w:rFonts w:ascii="Book Antiqua" w:hAnsi="Book Antiqua"/>
          <w:color w:val="000000" w:themeColor="text1"/>
        </w:rPr>
        <w:t xml:space="preserve">, which </w:t>
      </w:r>
      <w:r w:rsidR="00B531B6" w:rsidRPr="009C13C4">
        <w:rPr>
          <w:rFonts w:ascii="Book Antiqua" w:eastAsia="PMingLiU" w:hAnsi="Book Antiqua" w:cs="Times New Roman"/>
          <w:color w:val="000000" w:themeColor="text1"/>
        </w:rPr>
        <w:t>indicates</w:t>
      </w:r>
      <w:r w:rsidR="007C1BAC" w:rsidRPr="009C13C4">
        <w:rPr>
          <w:rFonts w:ascii="Book Antiqua" w:hAnsi="Book Antiqua"/>
          <w:color w:val="000000" w:themeColor="text1"/>
        </w:rPr>
        <w:t xml:space="preserve"> that </w:t>
      </w:r>
      <w:r w:rsidRPr="009C13C4">
        <w:rPr>
          <w:rFonts w:ascii="Book Antiqua" w:hAnsi="Book Antiqua"/>
          <w:color w:val="000000" w:themeColor="text1"/>
        </w:rPr>
        <w:t xml:space="preserve">the </w:t>
      </w:r>
      <w:r w:rsidR="007C1BAC" w:rsidRPr="009C13C4">
        <w:rPr>
          <w:rFonts w:ascii="Book Antiqua" w:hAnsi="Book Antiqua"/>
          <w:color w:val="000000" w:themeColor="text1"/>
        </w:rPr>
        <w:t xml:space="preserve">CHE </w:t>
      </w:r>
      <w:r w:rsidR="007E0D8C" w:rsidRPr="009C13C4">
        <w:rPr>
          <w:rFonts w:ascii="Book Antiqua" w:hAnsi="Book Antiqua"/>
          <w:color w:val="000000" w:themeColor="text1"/>
        </w:rPr>
        <w:t>(</w:t>
      </w:r>
      <w:r w:rsidRPr="009C13C4">
        <w:rPr>
          <w:rFonts w:ascii="Book Antiqua" w:hAnsi="Book Antiqua"/>
          <w:color w:val="000000" w:themeColor="text1"/>
        </w:rPr>
        <w:t xml:space="preserve">solid </w:t>
      </w:r>
      <w:r w:rsidR="007E0D8C" w:rsidRPr="009C13C4">
        <w:rPr>
          <w:rFonts w:ascii="Book Antiqua" w:hAnsi="Book Antiqua"/>
          <w:color w:val="000000" w:themeColor="text1"/>
        </w:rPr>
        <w:t>circle</w:t>
      </w:r>
      <w:r w:rsidRPr="009C13C4">
        <w:rPr>
          <w:rFonts w:ascii="Book Antiqua" w:hAnsi="Book Antiqua"/>
          <w:color w:val="000000" w:themeColor="text1"/>
        </w:rPr>
        <w:t>s</w:t>
      </w:r>
      <w:r w:rsidR="007E0D8C" w:rsidRPr="009C13C4">
        <w:rPr>
          <w:rFonts w:ascii="Book Antiqua" w:hAnsi="Book Antiqua"/>
          <w:color w:val="000000" w:themeColor="text1"/>
        </w:rPr>
        <w:t xml:space="preserve">) </w:t>
      </w:r>
      <w:r w:rsidR="009D4DDF" w:rsidRPr="009C13C4">
        <w:rPr>
          <w:rFonts w:ascii="Book Antiqua" w:hAnsi="Book Antiqua"/>
          <w:color w:val="000000" w:themeColor="text1"/>
        </w:rPr>
        <w:t>plays</w:t>
      </w:r>
      <w:r w:rsidR="00B531B6" w:rsidRPr="009C13C4">
        <w:rPr>
          <w:rFonts w:ascii="Book Antiqua" w:eastAsia="PMingLiU" w:hAnsi="Book Antiqua" w:cs="Times New Roman"/>
          <w:color w:val="000000" w:themeColor="text1"/>
        </w:rPr>
        <w:t xml:space="preserve"> a</w:t>
      </w:r>
      <w:r w:rsidR="009D4DDF" w:rsidRPr="009C13C4">
        <w:rPr>
          <w:rFonts w:ascii="Book Antiqua" w:hAnsi="Book Antiqua"/>
          <w:color w:val="000000" w:themeColor="text1"/>
        </w:rPr>
        <w:t xml:space="preserve"> more important role </w:t>
      </w:r>
      <w:r w:rsidR="007C1BAC" w:rsidRPr="009C13C4">
        <w:rPr>
          <w:rFonts w:ascii="Book Antiqua" w:hAnsi="Book Antiqua"/>
          <w:color w:val="000000" w:themeColor="text1"/>
        </w:rPr>
        <w:t xml:space="preserve">than </w:t>
      </w:r>
      <w:r w:rsidRPr="009C13C4">
        <w:rPr>
          <w:rFonts w:ascii="Book Antiqua" w:hAnsi="Book Antiqua"/>
          <w:color w:val="000000" w:themeColor="text1"/>
        </w:rPr>
        <w:t xml:space="preserve">the </w:t>
      </w:r>
      <w:r w:rsidR="007C1BAC" w:rsidRPr="009C13C4">
        <w:rPr>
          <w:rFonts w:ascii="Book Antiqua" w:hAnsi="Book Antiqua"/>
          <w:color w:val="000000" w:themeColor="text1"/>
        </w:rPr>
        <w:t>AE</w:t>
      </w:r>
      <w:r w:rsidR="007E0D8C" w:rsidRPr="009C13C4">
        <w:rPr>
          <w:rFonts w:ascii="Book Antiqua" w:hAnsi="Book Antiqua"/>
          <w:color w:val="000000" w:themeColor="text1"/>
        </w:rPr>
        <w:t xml:space="preserve"> (</w:t>
      </w:r>
      <w:r w:rsidRPr="009C13C4">
        <w:rPr>
          <w:rFonts w:ascii="Book Antiqua" w:hAnsi="Book Antiqua"/>
          <w:color w:val="000000" w:themeColor="text1"/>
        </w:rPr>
        <w:t>solid</w:t>
      </w:r>
      <w:r w:rsidR="007E0D8C" w:rsidRPr="009C13C4">
        <w:rPr>
          <w:rFonts w:ascii="Book Antiqua" w:hAnsi="Book Antiqua"/>
          <w:color w:val="000000" w:themeColor="text1"/>
        </w:rPr>
        <w:t xml:space="preserve"> square</w:t>
      </w:r>
      <w:r w:rsidRPr="009C13C4">
        <w:rPr>
          <w:rFonts w:ascii="Book Antiqua" w:hAnsi="Book Antiqua"/>
          <w:color w:val="000000" w:themeColor="text1"/>
        </w:rPr>
        <w:t>s</w:t>
      </w:r>
      <w:r w:rsidR="007E0D8C" w:rsidRPr="009C13C4">
        <w:rPr>
          <w:rFonts w:ascii="Book Antiqua" w:hAnsi="Book Antiqua"/>
          <w:color w:val="000000" w:themeColor="text1"/>
        </w:rPr>
        <w:t>)</w:t>
      </w:r>
      <w:r w:rsidR="007C1BAC" w:rsidRPr="009C13C4">
        <w:rPr>
          <w:rFonts w:ascii="Book Antiqua" w:hAnsi="Book Antiqua"/>
          <w:color w:val="000000" w:themeColor="text1"/>
        </w:rPr>
        <w:t xml:space="preserve"> </w:t>
      </w:r>
      <w:r w:rsidR="00B531B6" w:rsidRPr="009C13C4">
        <w:rPr>
          <w:rFonts w:ascii="Book Antiqua" w:eastAsia="PMingLiU" w:hAnsi="Book Antiqua" w:cs="Times New Roman"/>
          <w:color w:val="000000" w:themeColor="text1"/>
        </w:rPr>
        <w:t>in the</w:t>
      </w:r>
      <w:r w:rsidR="007E0D8C" w:rsidRPr="009C13C4">
        <w:rPr>
          <w:rFonts w:ascii="Book Antiqua" w:hAnsi="Book Antiqua"/>
          <w:color w:val="000000" w:themeColor="text1"/>
        </w:rPr>
        <w:t xml:space="preserve"> acid loading mechanism</w:t>
      </w:r>
      <w:r w:rsidR="009D4DDF" w:rsidRPr="009C13C4">
        <w:rPr>
          <w:rFonts w:ascii="Book Antiqua" w:hAnsi="Book Antiqua"/>
          <w:color w:val="000000" w:themeColor="text1"/>
        </w:rPr>
        <w:t xml:space="preserve"> in HPS0077</w:t>
      </w:r>
      <w:r w:rsidRPr="009C13C4">
        <w:rPr>
          <w:rFonts w:ascii="Book Antiqua" w:hAnsi="Book Antiqua"/>
          <w:color w:val="000000" w:themeColor="text1"/>
        </w:rPr>
        <w:t xml:space="preserve"> cells</w:t>
      </w:r>
      <w:r w:rsidR="007C1BAC" w:rsidRPr="009C13C4">
        <w:rPr>
          <w:rFonts w:ascii="Book Antiqua" w:hAnsi="Book Antiqua"/>
          <w:color w:val="000000" w:themeColor="text1"/>
        </w:rPr>
        <w:t>.</w:t>
      </w:r>
    </w:p>
    <w:p w14:paraId="3E9B5DEC" w14:textId="77777777" w:rsidR="005566BF" w:rsidRPr="009C13C4" w:rsidRDefault="005566BF" w:rsidP="0083640D">
      <w:pPr>
        <w:adjustRightInd w:val="0"/>
        <w:snapToGrid w:val="0"/>
        <w:spacing w:line="360" w:lineRule="auto"/>
        <w:jc w:val="both"/>
        <w:rPr>
          <w:rFonts w:ascii="Book Antiqua" w:hAnsi="Book Antiqua"/>
          <w:b/>
          <w:color w:val="000000" w:themeColor="text1"/>
        </w:rPr>
      </w:pPr>
    </w:p>
    <w:p w14:paraId="696EEC31" w14:textId="3F5E54F6" w:rsidR="00DE2FD0"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Decreas</w:t>
      </w:r>
      <w:r w:rsidR="006A7558" w:rsidRPr="009C13C4">
        <w:rPr>
          <w:rFonts w:ascii="Book Antiqua" w:hAnsi="Book Antiqua"/>
          <w:b/>
          <w:i/>
          <w:color w:val="000000" w:themeColor="text1"/>
        </w:rPr>
        <w:t>e in</w:t>
      </w:r>
      <w:r w:rsidRPr="009C13C4">
        <w:rPr>
          <w:rFonts w:ascii="Book Antiqua" w:hAnsi="Book Antiqua"/>
          <w:b/>
          <w:i/>
          <w:color w:val="000000" w:themeColor="text1"/>
        </w:rPr>
        <w:t xml:space="preserve"> pH</w:t>
      </w:r>
      <w:r w:rsidRPr="009C13C4">
        <w:rPr>
          <w:rFonts w:ascii="Book Antiqua" w:hAnsi="Book Antiqua"/>
          <w:b/>
          <w:i/>
          <w:color w:val="000000" w:themeColor="text1"/>
          <w:vertAlign w:val="subscript"/>
        </w:rPr>
        <w:t>i</w:t>
      </w:r>
      <w:r w:rsidRPr="009C13C4">
        <w:rPr>
          <w:rFonts w:ascii="Book Antiqua" w:hAnsi="Book Antiqua"/>
          <w:b/>
          <w:i/>
          <w:color w:val="000000" w:themeColor="text1"/>
        </w:rPr>
        <w:t xml:space="preserve"> </w:t>
      </w:r>
      <w:r w:rsidR="007118E2" w:rsidRPr="009C13C4">
        <w:rPr>
          <w:rFonts w:ascii="Book Antiqua" w:hAnsi="Book Antiqua"/>
          <w:b/>
          <w:i/>
          <w:color w:val="000000" w:themeColor="text1"/>
        </w:rPr>
        <w:t>d</w:t>
      </w:r>
      <w:r w:rsidRPr="009C13C4">
        <w:rPr>
          <w:rFonts w:ascii="Book Antiqua" w:hAnsi="Book Antiqua"/>
          <w:b/>
          <w:i/>
          <w:color w:val="000000" w:themeColor="text1"/>
        </w:rPr>
        <w:t>uring the</w:t>
      </w:r>
      <w:r w:rsidR="00AC5628" w:rsidRPr="009C13C4">
        <w:rPr>
          <w:rFonts w:ascii="Book Antiqua" w:hAnsi="Book Antiqua"/>
          <w:b/>
          <w:i/>
          <w:color w:val="000000" w:themeColor="text1"/>
        </w:rPr>
        <w:t xml:space="preserve"> loss of pluripotency: molecular and functional ev</w:t>
      </w:r>
      <w:r w:rsidRPr="009C13C4">
        <w:rPr>
          <w:rFonts w:ascii="Book Antiqua" w:hAnsi="Book Antiqua"/>
          <w:b/>
          <w:i/>
          <w:color w:val="000000" w:themeColor="text1"/>
        </w:rPr>
        <w:t>idence</w:t>
      </w:r>
    </w:p>
    <w:p w14:paraId="5F67FC40" w14:textId="0F3D20ED" w:rsidR="00DE2FD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Our </w:t>
      </w:r>
      <w:r w:rsidR="00656243" w:rsidRPr="009C13C4">
        <w:rPr>
          <w:rFonts w:ascii="Book Antiqua" w:hAnsi="Book Antiqua"/>
          <w:color w:val="000000" w:themeColor="text1"/>
        </w:rPr>
        <w:t xml:space="preserve">previously mentioned </w:t>
      </w:r>
      <w:r w:rsidRPr="009C13C4">
        <w:rPr>
          <w:rFonts w:ascii="Book Antiqua" w:hAnsi="Book Antiqua"/>
          <w:color w:val="000000" w:themeColor="text1"/>
        </w:rPr>
        <w:t xml:space="preserve">results showed that </w:t>
      </w:r>
      <w:r w:rsidR="00656243" w:rsidRPr="009C13C4">
        <w:rPr>
          <w:rFonts w:ascii="Book Antiqua" w:hAnsi="Book Antiqua"/>
          <w:color w:val="000000" w:themeColor="text1"/>
        </w:rPr>
        <w:t xml:space="preserve">the </w:t>
      </w:r>
      <w:r w:rsidRPr="009C13C4">
        <w:rPr>
          <w:rFonts w:ascii="Book Antiqua" w:hAnsi="Book Antiqua"/>
          <w:color w:val="000000" w:themeColor="text1"/>
        </w:rPr>
        <w:t>acid</w:t>
      </w:r>
      <w:r w:rsidR="00656243" w:rsidRPr="009C13C4">
        <w:rPr>
          <w:rFonts w:ascii="Book Antiqua" w:hAnsi="Book Antiqua"/>
          <w:color w:val="000000" w:themeColor="text1"/>
        </w:rPr>
        <w:t xml:space="preserve"> </w:t>
      </w:r>
      <w:r w:rsidRPr="009C13C4">
        <w:rPr>
          <w:rFonts w:ascii="Book Antiqua" w:hAnsi="Book Antiqua"/>
          <w:color w:val="000000" w:themeColor="text1"/>
        </w:rPr>
        <w:t xml:space="preserve">extruders NHE and NBC mainly functionally </w:t>
      </w:r>
      <w:r w:rsidR="00D15656" w:rsidRPr="009C13C4">
        <w:rPr>
          <w:rFonts w:ascii="Book Antiqua" w:hAnsi="Book Antiqua"/>
          <w:color w:val="000000" w:themeColor="text1"/>
        </w:rPr>
        <w:t>coe</w:t>
      </w:r>
      <w:r w:rsidRPr="009C13C4">
        <w:rPr>
          <w:rFonts w:ascii="Book Antiqua" w:hAnsi="Book Antiqua"/>
          <w:color w:val="000000" w:themeColor="text1"/>
        </w:rPr>
        <w:t xml:space="preserve">xist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w:t>
      </w:r>
    </w:p>
    <w:p w14:paraId="33450508" w14:textId="0283C483" w:rsidR="00DE2FD0"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 xml:space="preserve">We further investigated the dynamic changes </w:t>
      </w:r>
      <w:r w:rsidR="00656243" w:rsidRPr="009C13C4">
        <w:rPr>
          <w:rFonts w:ascii="Book Antiqua" w:hAnsi="Book Antiqua"/>
          <w:color w:val="000000" w:themeColor="text1"/>
        </w:rPr>
        <w:t>in</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during the loss of pluripotency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In</w:t>
      </w:r>
      <w:r w:rsidRPr="009C13C4">
        <w:rPr>
          <w:rFonts w:ascii="Book Antiqua" w:hAnsi="Book Antiqua"/>
          <w:color w:val="000000" w:themeColor="text1"/>
        </w:rPr>
        <w:t xml:space="preserve"> the pluripotent state,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observed from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completely </w:t>
      </w:r>
      <w:r w:rsidRPr="009C13C4">
        <w:rPr>
          <w:rFonts w:ascii="Book Antiqua" w:eastAsia="PMingLiU" w:hAnsi="Book Antiqua" w:cs="Times New Roman"/>
          <w:color w:val="000000" w:themeColor="text1"/>
        </w:rPr>
        <w:t>recovered</w:t>
      </w:r>
      <w:r w:rsidRPr="009C13C4">
        <w:rPr>
          <w:rFonts w:ascii="Book Antiqua" w:hAnsi="Book Antiqua"/>
          <w:color w:val="000000" w:themeColor="text1"/>
        </w:rPr>
        <w:t xml:space="preserve"> after </w:t>
      </w:r>
      <w:proofErr w:type="spellStart"/>
      <w:r w:rsidRPr="009C13C4">
        <w:rPr>
          <w:rFonts w:ascii="Book Antiqua" w:hAnsi="Book Antiqua"/>
          <w:color w:val="000000" w:themeColor="text1"/>
        </w:rPr>
        <w:t>NH</w:t>
      </w:r>
      <w:r w:rsidRPr="009C13C4">
        <w:rPr>
          <w:rFonts w:ascii="Book Antiqua" w:hAnsi="Book Antiqua"/>
          <w:color w:val="000000" w:themeColor="text1"/>
          <w:vertAlign w:val="subscript"/>
        </w:rPr>
        <w:t>4</w:t>
      </w:r>
      <w:r w:rsidRPr="009C13C4">
        <w:rPr>
          <w:rFonts w:ascii="Book Antiqua" w:hAnsi="Book Antiqua"/>
          <w:color w:val="000000" w:themeColor="text1"/>
        </w:rPr>
        <w:t>Cl</w:t>
      </w:r>
      <w:proofErr w:type="spellEnd"/>
      <w:r w:rsidRPr="009C13C4">
        <w:rPr>
          <w:rFonts w:ascii="Book Antiqua" w:hAnsi="Book Antiqua"/>
          <w:color w:val="000000" w:themeColor="text1"/>
        </w:rPr>
        <w:t xml:space="preserve">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eastAsia="PMingLiU" w:hAnsi="Book Antiqua" w:cs="Times New Roman"/>
          <w:color w:val="000000" w:themeColor="text1"/>
        </w:rPr>
        <w:t>-</w:t>
      </w:r>
      <w:r w:rsidRPr="009C13C4">
        <w:rPr>
          <w:rFonts w:ascii="Book Antiqua" w:hAnsi="Book Antiqua"/>
          <w:color w:val="000000" w:themeColor="text1"/>
        </w:rPr>
        <w:t>induced intracellular acidification was found to be 7.5 ± 0.01 (</w:t>
      </w:r>
      <w:r w:rsidR="00E92095" w:rsidRPr="00E92095">
        <w:rPr>
          <w:rFonts w:ascii="Book Antiqua" w:hAnsi="Book Antiqua"/>
          <w:i/>
          <w:color w:val="000000" w:themeColor="text1"/>
        </w:rPr>
        <w:t>n =</w:t>
      </w:r>
      <w:r w:rsidRPr="009C13C4">
        <w:rPr>
          <w:rFonts w:ascii="Book Antiqua" w:hAnsi="Book Antiqua"/>
          <w:color w:val="000000" w:themeColor="text1"/>
        </w:rPr>
        <w:t xml:space="preserve"> 20) and 7.68 ± 0.01 (</w:t>
      </w:r>
      <w:r w:rsidR="00E92095" w:rsidRPr="00E92095">
        <w:rPr>
          <w:rFonts w:ascii="Book Antiqua" w:hAnsi="Book Antiqua"/>
          <w:i/>
          <w:color w:val="000000" w:themeColor="text1"/>
        </w:rPr>
        <w:t>n =</w:t>
      </w:r>
      <w:r w:rsidRPr="009C13C4">
        <w:rPr>
          <w:rFonts w:ascii="Book Antiqua" w:hAnsi="Book Antiqua"/>
          <w:color w:val="000000" w:themeColor="text1"/>
        </w:rPr>
        <w:t xml:space="preserve"> 20) in HEPES and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conditions</w:t>
      </w:r>
      <w:r w:rsidRPr="009C13C4">
        <w:rPr>
          <w:rFonts w:ascii="Book Antiqua" w:hAnsi="Book Antiqua"/>
          <w:color w:val="000000" w:themeColor="text1"/>
        </w:rPr>
        <w:t>, respectively, as shown in Figures 5A and 5B. Moreover, in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656243" w:rsidRPr="009C13C4">
        <w:rPr>
          <w:rFonts w:ascii="Book Antiqua" w:hAnsi="Book Antiqua"/>
          <w:color w:val="000000" w:themeColor="text1"/>
        </w:rPr>
        <w:t>-</w:t>
      </w:r>
      <w:r w:rsidRPr="009C13C4">
        <w:rPr>
          <w:rFonts w:ascii="Book Antiqua" w:hAnsi="Book Antiqua"/>
          <w:color w:val="000000" w:themeColor="text1"/>
        </w:rPr>
        <w:t>buffered solution, as expected,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656243" w:rsidRPr="009C13C4">
        <w:rPr>
          <w:rFonts w:ascii="Book Antiqua" w:hAnsi="Book Antiqua"/>
          <w:color w:val="000000" w:themeColor="text1"/>
        </w:rPr>
        <w:t>shifted</w:t>
      </w:r>
      <w:r w:rsidRPr="009C13C4">
        <w:rPr>
          <w:rFonts w:ascii="Book Antiqua" w:hAnsi="Book Antiqua"/>
          <w:color w:val="000000" w:themeColor="text1"/>
        </w:rPr>
        <w:t xml:space="preserve"> to 7.46 ± 0.02 (</w:t>
      </w:r>
      <w:r w:rsidR="00E92095" w:rsidRPr="00E92095">
        <w:rPr>
          <w:rFonts w:ascii="Book Antiqua" w:hAnsi="Book Antiqua"/>
          <w:i/>
          <w:color w:val="000000" w:themeColor="text1"/>
        </w:rPr>
        <w:t>n =</w:t>
      </w:r>
      <w:r w:rsidRPr="009C13C4">
        <w:rPr>
          <w:rFonts w:ascii="Book Antiqua" w:hAnsi="Book Antiqua"/>
          <w:color w:val="000000" w:themeColor="text1"/>
        </w:rPr>
        <w:t xml:space="preserve"> 5) and 7.66 ± 0.02 (</w:t>
      </w:r>
      <w:r w:rsidR="00E92095" w:rsidRPr="00E92095">
        <w:rPr>
          <w:rFonts w:ascii="Book Antiqua" w:hAnsi="Book Antiqua"/>
          <w:i/>
          <w:color w:val="000000" w:themeColor="text1"/>
        </w:rPr>
        <w:t>n =</w:t>
      </w:r>
      <w:r w:rsidRPr="009C13C4">
        <w:rPr>
          <w:rFonts w:ascii="Book Antiqua" w:hAnsi="Book Antiqua"/>
          <w:color w:val="000000" w:themeColor="text1"/>
        </w:rPr>
        <w:t xml:space="preserve"> 5) after adding S0859 (S</w:t>
      </w:r>
      <w:r w:rsidRPr="009C13C4">
        <w:rPr>
          <w:rFonts w:ascii="Book Antiqua" w:hAnsi="Book Antiqua"/>
          <w:color w:val="000000" w:themeColor="text1"/>
          <w:vertAlign w:val="subscript"/>
        </w:rPr>
        <w:t>50</w:t>
      </w:r>
      <w:r w:rsidRPr="009C13C4">
        <w:rPr>
          <w:rFonts w:ascii="Book Antiqua" w:hAnsi="Book Antiqua"/>
          <w:color w:val="000000" w:themeColor="text1"/>
        </w:rPr>
        <w:t>) and HOE694 (H</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respectively (Figure 5B, the data were collected </w:t>
      </w:r>
      <w:r w:rsidR="00656243" w:rsidRPr="009C13C4">
        <w:rPr>
          <w:rFonts w:ascii="Book Antiqua" w:hAnsi="Book Antiqua"/>
          <w:color w:val="000000" w:themeColor="text1"/>
        </w:rPr>
        <w:t xml:space="preserve">from the </w:t>
      </w:r>
      <w:r w:rsidR="00656243" w:rsidRPr="009C13C4">
        <w:rPr>
          <w:rFonts w:ascii="Book Antiqua" w:hAnsi="Book Antiqua"/>
          <w:color w:val="000000" w:themeColor="text1"/>
        </w:rPr>
        <w:lastRenderedPageBreak/>
        <w:t>data shown in</w:t>
      </w:r>
      <w:r w:rsidRPr="009C13C4">
        <w:rPr>
          <w:rFonts w:ascii="Book Antiqua" w:hAnsi="Book Antiqua"/>
          <w:color w:val="000000" w:themeColor="text1"/>
        </w:rPr>
        <w:t xml:space="preserve"> Figures 3C and 3D). </w:t>
      </w:r>
      <w:r w:rsidR="00656243" w:rsidRPr="009C13C4">
        <w:rPr>
          <w:rFonts w:ascii="Book Antiqua" w:hAnsi="Book Antiqua"/>
          <w:color w:val="000000" w:themeColor="text1"/>
        </w:rPr>
        <w:t>Notably</w:t>
      </w:r>
      <w:r w:rsidRPr="009C13C4">
        <w:rPr>
          <w:rFonts w:ascii="Book Antiqua" w:hAnsi="Book Antiqua"/>
          <w:color w:val="000000" w:themeColor="text1"/>
        </w:rPr>
        <w:t>, there was no significant difference between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in HEPES and in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plus S</w:t>
      </w:r>
      <w:r w:rsidRPr="009C13C4">
        <w:rPr>
          <w:rFonts w:ascii="Book Antiqua" w:hAnsi="Book Antiqua"/>
          <w:color w:val="000000" w:themeColor="text1"/>
          <w:vertAlign w:val="subscript"/>
        </w:rPr>
        <w:t>90</w:t>
      </w:r>
      <w:r w:rsidR="00656243" w:rsidRPr="009C13C4">
        <w:rPr>
          <w:rFonts w:ascii="Book Antiqua" w:hAnsi="Book Antiqua"/>
          <w:color w:val="000000" w:themeColor="text1"/>
        </w:rPr>
        <w:t xml:space="preserve"> conditions</w:t>
      </w:r>
      <w:r w:rsidRPr="009C13C4">
        <w:rPr>
          <w:rFonts w:ascii="Book Antiqua" w:hAnsi="Book Antiqua"/>
          <w:color w:val="000000" w:themeColor="text1"/>
        </w:rPr>
        <w:t xml:space="preserve">, which </w:t>
      </w:r>
      <w:r w:rsidR="00656243" w:rsidRPr="009C13C4">
        <w:rPr>
          <w:rFonts w:ascii="Book Antiqua" w:hAnsi="Book Antiqua"/>
          <w:color w:val="000000" w:themeColor="text1"/>
        </w:rPr>
        <w:t xml:space="preserve">indicates that </w:t>
      </w:r>
      <w:r w:rsidRPr="009C13C4">
        <w:rPr>
          <w:rFonts w:ascii="Book Antiqua" w:hAnsi="Book Antiqua"/>
          <w:color w:val="000000" w:themeColor="text1"/>
        </w:rPr>
        <w:t>the set</w:t>
      </w:r>
      <w:r w:rsidR="00656243" w:rsidRPr="009C13C4">
        <w:rPr>
          <w:rFonts w:ascii="Book Antiqua" w:hAnsi="Book Antiqua"/>
          <w:color w:val="000000" w:themeColor="text1"/>
        </w:rPr>
        <w:t>-</w:t>
      </w:r>
      <w:r w:rsidRPr="009C13C4">
        <w:rPr>
          <w:rFonts w:ascii="Book Antiqua" w:hAnsi="Book Antiqua"/>
          <w:color w:val="000000" w:themeColor="text1"/>
        </w:rPr>
        <w:t>point of NHE activation is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 7.5. In the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656243" w:rsidRPr="009C13C4">
        <w:rPr>
          <w:rFonts w:ascii="Book Antiqua" w:hAnsi="Book Antiqua"/>
          <w:color w:val="000000" w:themeColor="text1"/>
        </w:rPr>
        <w:t xml:space="preserve"> </w:t>
      </w:r>
      <w:r w:rsidRPr="009C13C4">
        <w:rPr>
          <w:rFonts w:ascii="Book Antiqua" w:hAnsi="Book Antiqua"/>
          <w:color w:val="000000" w:themeColor="text1"/>
        </w:rPr>
        <w:t>condition,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C9765E" w:rsidRPr="009C13C4">
        <w:rPr>
          <w:rFonts w:ascii="Book Antiqua" w:hAnsi="Book Antiqua"/>
          <w:color w:val="000000" w:themeColor="text1"/>
        </w:rPr>
        <w:t>showed</w:t>
      </w:r>
      <w:r w:rsidRPr="009C13C4">
        <w:rPr>
          <w:rFonts w:ascii="Book Antiqua" w:hAnsi="Book Antiqua"/>
          <w:color w:val="000000" w:themeColor="text1"/>
        </w:rPr>
        <w:t xml:space="preserve"> no significant difference between the untreated and </w:t>
      </w:r>
      <w:r w:rsidR="00656243" w:rsidRPr="009C13C4">
        <w:rPr>
          <w:rFonts w:ascii="Book Antiqua" w:hAnsi="Book Antiqua"/>
          <w:color w:val="000000" w:themeColor="text1"/>
        </w:rPr>
        <w:t>H</w:t>
      </w:r>
      <w:r w:rsidR="00656243" w:rsidRPr="009C13C4">
        <w:rPr>
          <w:rFonts w:ascii="Book Antiqua" w:hAnsi="Book Antiqua"/>
          <w:color w:val="000000" w:themeColor="text1"/>
          <w:vertAlign w:val="subscript"/>
        </w:rPr>
        <w:t>30</w:t>
      </w:r>
      <w:r w:rsidR="00656243" w:rsidRPr="009C13C4">
        <w:rPr>
          <w:rFonts w:ascii="Book Antiqua" w:hAnsi="Book Antiqua"/>
          <w:color w:val="000000" w:themeColor="text1"/>
        </w:rPr>
        <w:t>-</w:t>
      </w:r>
      <w:r w:rsidRPr="009C13C4">
        <w:rPr>
          <w:rFonts w:ascii="Book Antiqua" w:hAnsi="Book Antiqua"/>
          <w:color w:val="000000" w:themeColor="text1"/>
        </w:rPr>
        <w:t xml:space="preserve">treated </w:t>
      </w:r>
      <w:r w:rsidR="00656243" w:rsidRPr="009C13C4">
        <w:rPr>
          <w:rFonts w:ascii="Book Antiqua" w:hAnsi="Book Antiqua"/>
          <w:color w:val="000000" w:themeColor="text1"/>
        </w:rPr>
        <w:t>conditions</w:t>
      </w:r>
      <w:r w:rsidRPr="009C13C4">
        <w:rPr>
          <w:rFonts w:ascii="Book Antiqua" w:hAnsi="Book Antiqua"/>
          <w:color w:val="000000" w:themeColor="text1"/>
        </w:rPr>
        <w:t xml:space="preserve">, which </w:t>
      </w:r>
      <w:r w:rsidRPr="009C13C4">
        <w:rPr>
          <w:rFonts w:ascii="Book Antiqua" w:eastAsia="PMingLiU" w:hAnsi="Book Antiqua" w:cs="Times New Roman"/>
          <w:color w:val="000000" w:themeColor="text1"/>
        </w:rPr>
        <w:t>indicates</w:t>
      </w:r>
      <w:r w:rsidRPr="009C13C4">
        <w:rPr>
          <w:rFonts w:ascii="Book Antiqua" w:hAnsi="Book Antiqua"/>
          <w:color w:val="000000" w:themeColor="text1"/>
        </w:rPr>
        <w:t xml:space="preserve"> that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is regulated by </w:t>
      </w:r>
      <w:r w:rsidR="00656243" w:rsidRPr="009C13C4">
        <w:rPr>
          <w:rFonts w:ascii="Book Antiqua" w:hAnsi="Book Antiqua"/>
          <w:color w:val="000000" w:themeColor="text1"/>
        </w:rPr>
        <w:t xml:space="preserve">the </w:t>
      </w:r>
      <w:r w:rsidRPr="009C13C4">
        <w:rPr>
          <w:rFonts w:ascii="Book Antiqua" w:hAnsi="Book Antiqua"/>
          <w:color w:val="000000" w:themeColor="text1"/>
        </w:rPr>
        <w:t xml:space="preserve">NBC instead of </w:t>
      </w:r>
      <w:r w:rsidR="00656243" w:rsidRPr="009C13C4">
        <w:rPr>
          <w:rFonts w:ascii="Book Antiqua" w:hAnsi="Book Antiqua"/>
          <w:color w:val="000000" w:themeColor="text1"/>
        </w:rPr>
        <w:t xml:space="preserve">the </w:t>
      </w:r>
      <w:r w:rsidRPr="009C13C4">
        <w:rPr>
          <w:rFonts w:ascii="Book Antiqua" w:hAnsi="Book Antiqua"/>
          <w:color w:val="000000" w:themeColor="text1"/>
        </w:rPr>
        <w:t xml:space="preserve">NHE in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range of 7.50-7.68.</w:t>
      </w:r>
    </w:p>
    <w:p w14:paraId="79DEDF51" w14:textId="339B9A15" w:rsidR="00DE2FD0"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To further induce the loss of pluripotency, HPS0077</w:t>
      </w:r>
      <w:r w:rsidR="00656243" w:rsidRPr="009C13C4">
        <w:rPr>
          <w:rFonts w:ascii="Book Antiqua" w:hAnsi="Book Antiqua"/>
          <w:color w:val="000000" w:themeColor="text1"/>
        </w:rPr>
        <w:t xml:space="preserve"> cells were</w:t>
      </w:r>
      <w:r w:rsidRPr="009C13C4">
        <w:rPr>
          <w:rFonts w:ascii="Book Antiqua" w:hAnsi="Book Antiqua"/>
          <w:color w:val="000000" w:themeColor="text1"/>
        </w:rPr>
        <w:t xml:space="preserve"> first transferred from mTeSR1 media (designed for maintaining </w:t>
      </w:r>
      <w:r w:rsidR="00656243" w:rsidRPr="009C13C4">
        <w:rPr>
          <w:rFonts w:ascii="Book Antiqua" w:hAnsi="Book Antiqua"/>
          <w:color w:val="000000" w:themeColor="text1"/>
        </w:rPr>
        <w:t xml:space="preserve">long-term </w:t>
      </w:r>
      <w:r w:rsidRPr="009C13C4">
        <w:rPr>
          <w:rFonts w:ascii="Book Antiqua" w:hAnsi="Book Antiqua"/>
          <w:color w:val="000000" w:themeColor="text1"/>
        </w:rPr>
        <w:t xml:space="preserve">pluripotency) to </w:t>
      </w:r>
      <w:r w:rsidR="00656243" w:rsidRPr="009C13C4">
        <w:rPr>
          <w:rFonts w:ascii="Book Antiqua" w:hAnsi="Book Antiqua"/>
          <w:color w:val="000000" w:themeColor="text1"/>
        </w:rPr>
        <w:t>mTeSR-</w:t>
      </w:r>
      <w:r w:rsidRPr="009C13C4">
        <w:rPr>
          <w:rFonts w:ascii="Book Antiqua" w:hAnsi="Book Antiqua"/>
          <w:color w:val="000000" w:themeColor="text1"/>
        </w:rPr>
        <w:t xml:space="preserve">E8 medium (containing fibroblast growth factor 2, FGF2, and transforming growth factor β1, TGFβ1) and then subsequently replaced with </w:t>
      </w:r>
      <w:r w:rsidR="00656243" w:rsidRPr="009C13C4">
        <w:rPr>
          <w:rFonts w:ascii="Book Antiqua" w:hAnsi="Book Antiqua"/>
          <w:color w:val="000000" w:themeColor="text1"/>
        </w:rPr>
        <w:t>mTeSR-</w:t>
      </w:r>
      <w:r w:rsidRPr="009C13C4">
        <w:rPr>
          <w:rFonts w:ascii="Book Antiqua" w:hAnsi="Book Antiqua"/>
          <w:color w:val="000000" w:themeColor="text1"/>
        </w:rPr>
        <w:t xml:space="preserve">E6 medium (without FGF2 and TGFβ1) for 1 to 4 days (E6-1d to 4d) to induce the loss of pluripotency. </w:t>
      </w:r>
      <w:r w:rsidR="00656243" w:rsidRPr="009C13C4">
        <w:rPr>
          <w:rFonts w:ascii="Book Antiqua" w:hAnsi="Book Antiqua"/>
          <w:color w:val="000000" w:themeColor="text1"/>
        </w:rPr>
        <w:t>Notably,</w:t>
      </w:r>
      <w:r w:rsidRPr="009C13C4">
        <w:rPr>
          <w:rFonts w:ascii="Book Antiqua" w:hAnsi="Book Antiqua"/>
          <w:color w:val="000000" w:themeColor="text1"/>
        </w:rPr>
        <w:t xml:space="preserve"> the expression of the pluripoten</w:t>
      </w:r>
      <w:r w:rsidR="00656243" w:rsidRPr="009C13C4">
        <w:rPr>
          <w:rFonts w:ascii="Book Antiqua" w:hAnsi="Book Antiqua"/>
          <w:color w:val="000000" w:themeColor="text1"/>
        </w:rPr>
        <w:t>cy</w:t>
      </w:r>
      <w:r w:rsidRPr="009C13C4">
        <w:rPr>
          <w:rFonts w:ascii="Book Antiqua" w:hAnsi="Book Antiqua"/>
          <w:color w:val="000000" w:themeColor="text1"/>
        </w:rPr>
        <w:t xml:space="preserve"> marker OCT4 was significantly decreased after </w:t>
      </w:r>
      <w:r w:rsidRPr="009C13C4">
        <w:rPr>
          <w:rFonts w:ascii="Book Antiqua" w:eastAsia="PMingLiU" w:hAnsi="Book Antiqua" w:cs="Times New Roman"/>
          <w:color w:val="000000" w:themeColor="text1"/>
        </w:rPr>
        <w:t>culture</w:t>
      </w:r>
      <w:r w:rsidRPr="009C13C4">
        <w:rPr>
          <w:rFonts w:ascii="Book Antiqua" w:hAnsi="Book Antiqua"/>
          <w:color w:val="000000" w:themeColor="text1"/>
        </w:rPr>
        <w:t xml:space="preserve"> in </w:t>
      </w:r>
      <w:r w:rsidR="00656243" w:rsidRPr="009C13C4">
        <w:rPr>
          <w:rFonts w:ascii="Book Antiqua" w:hAnsi="Book Antiqua"/>
          <w:color w:val="000000" w:themeColor="text1"/>
        </w:rPr>
        <w:t>mTeSR-</w:t>
      </w:r>
      <w:r w:rsidRPr="009C13C4">
        <w:rPr>
          <w:rFonts w:ascii="Book Antiqua" w:hAnsi="Book Antiqua"/>
          <w:color w:val="000000" w:themeColor="text1"/>
        </w:rPr>
        <w:t xml:space="preserve">E6 medium, as shown in Figure 5C. We also found that the expression of NHE1, NHE3, V-ATPase, NBCe1 and NBCe2 decreased during the loss of pluripotency, while the expression of NBCn1 </w:t>
      </w:r>
      <w:r w:rsidR="00656243" w:rsidRPr="009C13C4">
        <w:rPr>
          <w:rFonts w:ascii="Book Antiqua" w:hAnsi="Book Antiqua"/>
          <w:color w:val="000000" w:themeColor="text1"/>
        </w:rPr>
        <w:t>did not decrease</w:t>
      </w:r>
      <w:r w:rsidR="00CD3322" w:rsidRPr="009C13C4">
        <w:rPr>
          <w:rFonts w:ascii="Book Antiqua" w:hAnsi="Book Antiqua"/>
          <w:color w:val="000000" w:themeColor="text1"/>
        </w:rPr>
        <w:t>, as shown in Figure 5C.</w:t>
      </w:r>
    </w:p>
    <w:p w14:paraId="762A1757" w14:textId="3C9DBF01" w:rsidR="000563A3"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 xml:space="preserve">To further </w:t>
      </w:r>
      <w:r w:rsidR="00656243" w:rsidRPr="009C13C4">
        <w:rPr>
          <w:rFonts w:ascii="Book Antiqua" w:hAnsi="Book Antiqua"/>
          <w:color w:val="000000" w:themeColor="text1"/>
        </w:rPr>
        <w:t xml:space="preserve">investigate </w:t>
      </w:r>
      <w:r w:rsidRPr="009C13C4">
        <w:rPr>
          <w:rFonts w:ascii="Book Antiqua" w:hAnsi="Book Antiqua"/>
          <w:color w:val="000000" w:themeColor="text1"/>
        </w:rPr>
        <w:t xml:space="preserve">the role of </w:t>
      </w:r>
      <w:r w:rsidR="00656243" w:rsidRPr="009C13C4">
        <w:rPr>
          <w:rFonts w:ascii="Book Antiqua" w:hAnsi="Book Antiqua"/>
          <w:color w:val="000000" w:themeColor="text1"/>
        </w:rPr>
        <w:t xml:space="preserve">the </w:t>
      </w:r>
      <w:r w:rsidRPr="009C13C4">
        <w:rPr>
          <w:rFonts w:ascii="Book Antiqua" w:hAnsi="Book Antiqua"/>
          <w:color w:val="000000" w:themeColor="text1"/>
        </w:rPr>
        <w:t xml:space="preserve">NHE and </w:t>
      </w:r>
      <w:r w:rsidR="00656243" w:rsidRPr="009C13C4">
        <w:rPr>
          <w:rFonts w:ascii="Book Antiqua" w:hAnsi="Book Antiqua"/>
          <w:color w:val="000000" w:themeColor="text1"/>
        </w:rPr>
        <w:t xml:space="preserve">the </w:t>
      </w:r>
      <w:r w:rsidRPr="009C13C4">
        <w:rPr>
          <w:rFonts w:ascii="Book Antiqua" w:hAnsi="Book Antiqua"/>
          <w:color w:val="000000" w:themeColor="text1"/>
        </w:rPr>
        <w:t xml:space="preserve">NBC on </w:t>
      </w:r>
      <w:r w:rsidR="00656243" w:rsidRPr="009C13C4">
        <w:rPr>
          <w:rFonts w:ascii="Book Antiqua" w:hAnsi="Book Antiqua"/>
          <w:color w:val="000000" w:themeColor="text1"/>
        </w:rPr>
        <w:t xml:space="preserve">the loss of </w:t>
      </w:r>
      <w:r w:rsidRPr="009C13C4">
        <w:rPr>
          <w:rFonts w:ascii="Book Antiqua" w:hAnsi="Book Antiqua"/>
          <w:color w:val="000000" w:themeColor="text1"/>
        </w:rPr>
        <w:t>pluripotency, we detected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following </w:t>
      </w:r>
      <w:proofErr w:type="spellStart"/>
      <w:r w:rsidRPr="009C13C4">
        <w:rPr>
          <w:rFonts w:ascii="Book Antiqua" w:hAnsi="Book Antiqua"/>
          <w:color w:val="000000" w:themeColor="text1"/>
        </w:rPr>
        <w:t>NH</w:t>
      </w:r>
      <w:r w:rsidRPr="009C13C4">
        <w:rPr>
          <w:rFonts w:ascii="Book Antiqua" w:hAnsi="Book Antiqua"/>
          <w:color w:val="000000" w:themeColor="text1"/>
          <w:vertAlign w:val="subscript"/>
        </w:rPr>
        <w:t>4</w:t>
      </w:r>
      <w:r w:rsidRPr="009C13C4">
        <w:rPr>
          <w:rFonts w:ascii="Book Antiqua" w:hAnsi="Book Antiqua"/>
          <w:color w:val="000000" w:themeColor="text1"/>
        </w:rPr>
        <w:t>Cl</w:t>
      </w:r>
      <w:proofErr w:type="spellEnd"/>
      <w:r w:rsidRPr="009C13C4">
        <w:rPr>
          <w:rFonts w:ascii="Book Antiqua" w:hAnsi="Book Antiqua"/>
          <w:color w:val="000000" w:themeColor="text1"/>
        </w:rPr>
        <w:t xml:space="preserve">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eastAsia="PMingLiU" w:hAnsi="Book Antiqua" w:cs="Times New Roman"/>
          <w:color w:val="000000" w:themeColor="text1"/>
        </w:rPr>
        <w:t>-</w:t>
      </w:r>
      <w:r w:rsidRPr="009C13C4">
        <w:rPr>
          <w:rFonts w:ascii="Book Antiqua" w:hAnsi="Book Antiqua"/>
          <w:color w:val="000000" w:themeColor="text1"/>
        </w:rPr>
        <w:t>induced intracellular acidification</w:t>
      </w:r>
      <w:r w:rsidRPr="009C13C4">
        <w:rPr>
          <w:rFonts w:ascii="Book Antiqua" w:hAnsi="Book Antiqua" w:hint="eastAsia"/>
          <w:color w:val="000000" w:themeColor="text1"/>
        </w:rPr>
        <w:t>.</w:t>
      </w:r>
      <w:r w:rsidRPr="009C13C4">
        <w:rPr>
          <w:rFonts w:ascii="Book Antiqua" w:hAnsi="Book Antiqua"/>
          <w:color w:val="000000" w:themeColor="text1"/>
        </w:rPr>
        <w:t xml:space="preserve">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traces </w:t>
      </w:r>
      <w:r w:rsidR="00656243" w:rsidRPr="009C13C4">
        <w:rPr>
          <w:rFonts w:ascii="Book Antiqua" w:hAnsi="Book Antiqua"/>
          <w:color w:val="000000" w:themeColor="text1"/>
        </w:rPr>
        <w:t xml:space="preserve">in </w:t>
      </w:r>
      <w:r w:rsidRPr="009C13C4">
        <w:rPr>
          <w:rFonts w:ascii="Book Antiqua" w:hAnsi="Book Antiqua"/>
          <w:color w:val="000000" w:themeColor="text1"/>
        </w:rPr>
        <w:t xml:space="preserve">different culture mediums,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Pr="009C13C4">
        <w:rPr>
          <w:rFonts w:ascii="Book Antiqua" w:hAnsi="Book Antiqua"/>
          <w:color w:val="000000" w:themeColor="text1"/>
        </w:rPr>
        <w:t>E8, E6-1d, E6-2d, E6-3d and E6-4d in HEPES and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-buffered solution </w:t>
      </w:r>
      <w:r w:rsidRPr="009C13C4">
        <w:rPr>
          <w:rFonts w:ascii="Book Antiqua" w:eastAsia="PMingLiU" w:hAnsi="Book Antiqua" w:cs="Times New Roman"/>
          <w:color w:val="000000" w:themeColor="text1"/>
        </w:rPr>
        <w:t>are</w:t>
      </w:r>
      <w:r w:rsidRPr="009C13C4">
        <w:rPr>
          <w:rFonts w:ascii="Book Antiqua" w:hAnsi="Book Antiqua"/>
          <w:color w:val="000000" w:themeColor="text1"/>
        </w:rPr>
        <w:t xml:space="preserve"> shown in Figures 6A and 6D, respectively. The </w:t>
      </w:r>
      <w:r w:rsidR="00656243" w:rsidRPr="009C13C4">
        <w:rPr>
          <w:rFonts w:ascii="Book Antiqua" w:hAnsi="Book Antiqua"/>
          <w:color w:val="000000" w:themeColor="text1"/>
        </w:rPr>
        <w:t xml:space="preserve">graphs </w:t>
      </w:r>
      <w:r w:rsidRPr="009C13C4">
        <w:rPr>
          <w:rFonts w:ascii="Book Antiqua" w:hAnsi="Book Antiqua"/>
          <w:color w:val="000000" w:themeColor="text1"/>
        </w:rPr>
        <w:t xml:space="preserve">in Figure 6B </w:t>
      </w:r>
      <w:r w:rsidRPr="009C13C4">
        <w:rPr>
          <w:rFonts w:ascii="Book Antiqua" w:eastAsia="PMingLiU" w:hAnsi="Book Antiqua" w:cs="Times New Roman"/>
          <w:color w:val="000000" w:themeColor="text1"/>
        </w:rPr>
        <w:t>show</w:t>
      </w:r>
      <w:r w:rsidRPr="009C13C4">
        <w:rPr>
          <w:rFonts w:ascii="Book Antiqua" w:hAnsi="Book Antiqua"/>
          <w:color w:val="000000" w:themeColor="text1"/>
        </w:rPr>
        <w:t xml:space="preserve">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in E6-1d to </w:t>
      </w:r>
      <w:r w:rsidR="00656243" w:rsidRPr="009C13C4">
        <w:rPr>
          <w:rFonts w:ascii="Book Antiqua" w:hAnsi="Book Antiqua"/>
          <w:color w:val="000000" w:themeColor="text1"/>
        </w:rPr>
        <w:t>E6</w:t>
      </w:r>
      <w:r w:rsidRPr="009C13C4">
        <w:rPr>
          <w:rFonts w:ascii="Book Antiqua" w:hAnsi="Book Antiqua"/>
          <w:color w:val="000000" w:themeColor="text1"/>
        </w:rPr>
        <w:t xml:space="preserve">-4d normalized from the E8 </w:t>
      </w:r>
      <w:r w:rsidR="00656243" w:rsidRPr="009C13C4">
        <w:rPr>
          <w:rFonts w:ascii="Book Antiqua" w:hAnsi="Book Antiqua"/>
          <w:color w:val="000000" w:themeColor="text1"/>
        </w:rPr>
        <w:t xml:space="preserve">condition </w:t>
      </w:r>
      <w:r w:rsidRPr="009C13C4">
        <w:rPr>
          <w:rFonts w:ascii="Book Antiqua" w:hAnsi="Book Antiqua"/>
          <w:color w:val="000000" w:themeColor="text1"/>
        </w:rPr>
        <w:t>(% of E8) in HEPES, estimated at pHi</w:t>
      </w:r>
      <w:r w:rsidR="00016F68">
        <w:rPr>
          <w:rFonts w:ascii="Book Antiqua" w:eastAsia="SimSun" w:hAnsi="Book Antiqua" w:hint="eastAsia"/>
          <w:color w:val="000000" w:themeColor="text1"/>
          <w:lang w:eastAsia="zh-CN"/>
        </w:rPr>
        <w:t xml:space="preserve"> </w:t>
      </w:r>
      <w:r w:rsidRPr="009C13C4">
        <w:rPr>
          <w:rFonts w:ascii="Book Antiqua" w:hAnsi="Book Antiqua"/>
          <w:color w:val="000000" w:themeColor="text1"/>
        </w:rPr>
        <w:t xml:space="preserve">= 6.9 and 7.2, respectively, </w:t>
      </w:r>
      <w:r w:rsidR="00656243" w:rsidRPr="009C13C4">
        <w:rPr>
          <w:rFonts w:ascii="Book Antiqua" w:hAnsi="Book Antiqua"/>
          <w:color w:val="000000" w:themeColor="text1"/>
        </w:rPr>
        <w:t xml:space="preserve">and </w:t>
      </w:r>
      <w:r w:rsidRPr="009C13C4">
        <w:rPr>
          <w:rFonts w:ascii="Book Antiqua" w:hAnsi="Book Antiqua"/>
          <w:color w:val="000000" w:themeColor="text1"/>
        </w:rPr>
        <w:t xml:space="preserve">averaged for 3 experiments similar to that shown in </w:t>
      </w:r>
      <w:r w:rsidR="00656243" w:rsidRPr="009C13C4">
        <w:rPr>
          <w:rFonts w:ascii="Book Antiqua" w:hAnsi="Book Antiqua"/>
          <w:color w:val="000000" w:themeColor="text1"/>
        </w:rPr>
        <w:t>Figure 6</w:t>
      </w:r>
      <w:r w:rsidRPr="009C13C4">
        <w:rPr>
          <w:rFonts w:ascii="Book Antiqua" w:hAnsi="Book Antiqua"/>
          <w:color w:val="000000" w:themeColor="text1"/>
        </w:rPr>
        <w:t xml:space="preserve">A. </w:t>
      </w:r>
      <w:r w:rsidR="00656243" w:rsidRPr="009C13C4">
        <w:rPr>
          <w:rFonts w:ascii="Book Antiqua" w:hAnsi="Book Antiqua"/>
          <w:color w:val="000000" w:themeColor="text1"/>
        </w:rPr>
        <w:t>The</w:t>
      </w:r>
      <w:r w:rsidRPr="009C13C4">
        <w:rPr>
          <w:rFonts w:ascii="Book Antiqua" w:hAnsi="Book Antiqua"/>
          <w:color w:val="000000" w:themeColor="text1"/>
        </w:rPr>
        <w:t xml:space="preserve"> NHE </w:t>
      </w:r>
      <w:r w:rsidRPr="009C13C4">
        <w:rPr>
          <w:rFonts w:ascii="Book Antiqua" w:eastAsia="PMingLiU" w:hAnsi="Book Antiqua" w:cs="Times New Roman"/>
          <w:color w:val="000000" w:themeColor="text1"/>
        </w:rPr>
        <w:t xml:space="preserve">is </w:t>
      </w:r>
      <w:r w:rsidRPr="009C13C4">
        <w:rPr>
          <w:rFonts w:ascii="Book Antiqua" w:hAnsi="Book Antiqua"/>
          <w:color w:val="000000" w:themeColor="text1"/>
        </w:rPr>
        <w:t>mainly responsible for acid extru</w:t>
      </w:r>
      <w:r w:rsidR="00656243" w:rsidRPr="009C13C4">
        <w:rPr>
          <w:rFonts w:ascii="Book Antiqua" w:hAnsi="Book Antiqua"/>
          <w:color w:val="000000" w:themeColor="text1"/>
        </w:rPr>
        <w:t>sion</w:t>
      </w:r>
      <w:r w:rsidRPr="009C13C4">
        <w:rPr>
          <w:rFonts w:ascii="Book Antiqua" w:hAnsi="Book Antiqua"/>
          <w:color w:val="000000" w:themeColor="text1"/>
        </w:rPr>
        <w:t xml:space="preserve"> in</w:t>
      </w:r>
      <w:r w:rsidR="00656243" w:rsidRPr="009C13C4">
        <w:rPr>
          <w:rFonts w:ascii="Book Antiqua" w:hAnsi="Book Antiqua"/>
          <w:color w:val="000000" w:themeColor="text1"/>
        </w:rPr>
        <w:t xml:space="preserve"> the</w:t>
      </w:r>
      <w:r w:rsidRPr="009C13C4">
        <w:rPr>
          <w:rFonts w:ascii="Book Antiqua" w:hAnsi="Book Antiqua"/>
          <w:color w:val="000000" w:themeColor="text1"/>
        </w:rPr>
        <w:t xml:space="preserve"> HEPES condition. When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w:t>
      </w:r>
      <w:r w:rsidR="00356CC4" w:rsidRPr="009C13C4">
        <w:rPr>
          <w:rFonts w:ascii="Book Antiqua" w:hAnsi="Book Antiqua"/>
          <w:color w:val="000000" w:themeColor="text1"/>
        </w:rPr>
        <w:t xml:space="preserve"> was</w:t>
      </w:r>
      <w:r w:rsidRPr="009C13C4">
        <w:rPr>
          <w:rFonts w:ascii="Book Antiqua" w:hAnsi="Book Antiqua"/>
          <w:color w:val="000000" w:themeColor="text1"/>
        </w:rPr>
        <w:t xml:space="preserve"> measured at pH</w:t>
      </w:r>
      <w:r w:rsidRPr="009C13C4">
        <w:rPr>
          <w:rFonts w:ascii="Book Antiqua" w:hAnsi="Book Antiqua"/>
          <w:color w:val="000000" w:themeColor="text1"/>
          <w:vertAlign w:val="subscript"/>
        </w:rPr>
        <w:t>i</w:t>
      </w:r>
      <w:r w:rsidR="00016F68">
        <w:rPr>
          <w:rFonts w:ascii="Book Antiqua" w:eastAsia="SimSun" w:hAnsi="Book Antiqua" w:hint="eastAsia"/>
          <w:color w:val="000000" w:themeColor="text1"/>
          <w:vertAlign w:val="subscript"/>
          <w:lang w:eastAsia="zh-CN"/>
        </w:rPr>
        <w:t xml:space="preserve"> </w:t>
      </w:r>
      <w:r w:rsidRPr="009C13C4">
        <w:rPr>
          <w:rFonts w:ascii="Book Antiqua" w:hAnsi="Book Antiqua"/>
          <w:color w:val="000000" w:themeColor="text1"/>
        </w:rPr>
        <w:t>= 6.9, E6-1d showed no significant change</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while E6-2d, E6-3d and E6-4d significantly decreased </w:t>
      </w:r>
      <w:r w:rsidR="00356CC4" w:rsidRPr="009C13C4">
        <w:rPr>
          <w:rFonts w:ascii="Book Antiqua" w:hAnsi="Book Antiqua"/>
          <w:color w:val="000000" w:themeColor="text1"/>
        </w:rPr>
        <w:t>by</w:t>
      </w:r>
      <w:r w:rsidRPr="009C13C4">
        <w:rPr>
          <w:rFonts w:ascii="Book Antiqua" w:hAnsi="Book Antiqua"/>
          <w:color w:val="000000" w:themeColor="text1"/>
        </w:rPr>
        <w:t xml:space="preserve"> </w:t>
      </w:r>
      <w:r w:rsidRPr="00016F68">
        <w:rPr>
          <w:rFonts w:ascii="Book Antiqua" w:hAnsi="Book Antiqua"/>
          <w:color w:val="000000" w:themeColor="text1"/>
        </w:rPr>
        <w:t>76.3</w:t>
      </w:r>
      <w:r w:rsidR="00016F68" w:rsidRPr="00016F68">
        <w:rPr>
          <w:rFonts w:ascii="Book Antiqua" w:eastAsia="SimSun" w:hAnsi="Book Antiqua"/>
          <w:color w:val="000000" w:themeColor="text1"/>
          <w:lang w:eastAsia="zh-CN"/>
        </w:rPr>
        <w:t>%</w:t>
      </w:r>
      <w:r w:rsidRPr="00016F68">
        <w:rPr>
          <w:rFonts w:ascii="Book Antiqua" w:hAnsi="Book Antiqua"/>
          <w:color w:val="000000" w:themeColor="text1"/>
        </w:rPr>
        <w:t>, 60.6</w:t>
      </w:r>
      <w:r w:rsidR="00016F68" w:rsidRPr="00016F68">
        <w:rPr>
          <w:rFonts w:ascii="Book Antiqua" w:eastAsia="SimSun" w:hAnsi="Book Antiqua"/>
          <w:color w:val="000000" w:themeColor="text1"/>
          <w:lang w:eastAsia="zh-CN"/>
        </w:rPr>
        <w:t>%</w:t>
      </w:r>
      <w:r w:rsidRPr="00016F68">
        <w:rPr>
          <w:rFonts w:ascii="Book Antiqua" w:hAnsi="Book Antiqua"/>
          <w:color w:val="000000" w:themeColor="text1"/>
        </w:rPr>
        <w:t xml:space="preserve"> and 51.7%, </w:t>
      </w:r>
      <w:r w:rsidRPr="009C13C4">
        <w:rPr>
          <w:rFonts w:ascii="Book Antiqua" w:hAnsi="Book Antiqua"/>
          <w:color w:val="000000" w:themeColor="text1"/>
        </w:rPr>
        <w:t>respectively (</w:t>
      </w:r>
      <w:r w:rsidR="00E92095" w:rsidRPr="00E92095">
        <w:rPr>
          <w:rFonts w:ascii="Book Antiqua" w:hAnsi="Book Antiqua"/>
          <w:i/>
          <w:color w:val="000000" w:themeColor="text1"/>
        </w:rPr>
        <w:t>n =</w:t>
      </w:r>
      <w:r w:rsidRPr="009C13C4">
        <w:rPr>
          <w:rFonts w:ascii="Book Antiqua" w:hAnsi="Book Antiqua"/>
          <w:color w:val="000000" w:themeColor="text1"/>
        </w:rPr>
        <w:t xml:space="preserve"> 3). When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w:t>
      </w:r>
      <w:r w:rsidRPr="009C13C4">
        <w:rPr>
          <w:rFonts w:ascii="Book Antiqua" w:eastAsia="PMingLiU" w:hAnsi="Book Antiqua" w:cs="Times New Roman"/>
          <w:color w:val="000000" w:themeColor="text1"/>
        </w:rPr>
        <w:t xml:space="preserve">was </w:t>
      </w:r>
      <w:r w:rsidRPr="009C13C4">
        <w:rPr>
          <w:rFonts w:ascii="Book Antiqua" w:hAnsi="Book Antiqua"/>
          <w:color w:val="000000" w:themeColor="text1"/>
        </w:rPr>
        <w:t>measured at pH</w:t>
      </w:r>
      <w:r w:rsidRPr="009C13C4">
        <w:rPr>
          <w:rFonts w:ascii="Book Antiqua" w:hAnsi="Book Antiqua"/>
          <w:color w:val="000000" w:themeColor="text1"/>
          <w:vertAlign w:val="subscript"/>
        </w:rPr>
        <w:t>i</w:t>
      </w:r>
      <w:r w:rsidR="00016F68">
        <w:rPr>
          <w:rFonts w:ascii="Book Antiqua" w:eastAsia="SimSun" w:hAnsi="Book Antiqua" w:hint="eastAsia"/>
          <w:color w:val="000000" w:themeColor="text1"/>
          <w:vertAlign w:val="subscript"/>
          <w:lang w:eastAsia="zh-CN"/>
        </w:rPr>
        <w:t xml:space="preserve"> </w:t>
      </w:r>
      <w:r w:rsidRPr="009C13C4">
        <w:rPr>
          <w:rFonts w:ascii="Book Antiqua" w:hAnsi="Book Antiqua"/>
          <w:color w:val="000000" w:themeColor="text1"/>
        </w:rPr>
        <w:t>=</w:t>
      </w:r>
      <w:r w:rsidR="00016F68">
        <w:rPr>
          <w:rFonts w:ascii="Book Antiqua" w:eastAsia="SimSun" w:hAnsi="Book Antiqua" w:hint="eastAsia"/>
          <w:color w:val="000000" w:themeColor="text1"/>
          <w:lang w:eastAsia="zh-CN"/>
        </w:rPr>
        <w:t xml:space="preserve"> </w:t>
      </w:r>
      <w:r w:rsidRPr="009C13C4">
        <w:rPr>
          <w:rFonts w:ascii="Book Antiqua" w:hAnsi="Book Antiqua"/>
          <w:color w:val="000000" w:themeColor="text1"/>
        </w:rPr>
        <w:t>7.2,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w:t>
      </w:r>
      <w:r w:rsidRPr="009C13C4">
        <w:rPr>
          <w:rFonts w:ascii="Book Antiqua" w:eastAsia="PMingLiU" w:hAnsi="Book Antiqua" w:cs="Times New Roman"/>
          <w:color w:val="000000" w:themeColor="text1"/>
        </w:rPr>
        <w:t>rates</w:t>
      </w:r>
      <w:r w:rsidRPr="009C13C4">
        <w:rPr>
          <w:rFonts w:ascii="Book Antiqua" w:hAnsi="Book Antiqua"/>
          <w:color w:val="000000" w:themeColor="text1"/>
        </w:rPr>
        <w:t xml:space="preserve"> of E6-1d, E6-2d, E6-3d and E6-4d significantly decreased </w:t>
      </w:r>
      <w:r w:rsidR="00356CC4" w:rsidRPr="009C13C4">
        <w:rPr>
          <w:rFonts w:ascii="Book Antiqua" w:hAnsi="Book Antiqua"/>
          <w:color w:val="000000" w:themeColor="text1"/>
        </w:rPr>
        <w:t>by</w:t>
      </w:r>
      <w:r w:rsidRPr="009C13C4">
        <w:rPr>
          <w:rFonts w:ascii="Book Antiqua" w:hAnsi="Book Antiqua"/>
          <w:color w:val="000000" w:themeColor="text1"/>
        </w:rPr>
        <w:t xml:space="preserve"> </w:t>
      </w:r>
      <w:r w:rsidRPr="00016F68">
        <w:rPr>
          <w:rFonts w:ascii="Book Antiqua" w:hAnsi="Book Antiqua"/>
          <w:color w:val="000000" w:themeColor="text1"/>
        </w:rPr>
        <w:t>82.7</w:t>
      </w:r>
      <w:r w:rsidR="00016F68" w:rsidRPr="00016F68">
        <w:rPr>
          <w:rFonts w:ascii="Book Antiqua" w:eastAsia="SimSun" w:hAnsi="Book Antiqua"/>
          <w:color w:val="000000" w:themeColor="text1"/>
          <w:lang w:eastAsia="zh-CN"/>
        </w:rPr>
        <w:t>%</w:t>
      </w:r>
      <w:r w:rsidRPr="00016F68">
        <w:rPr>
          <w:rFonts w:ascii="Book Antiqua" w:hAnsi="Book Antiqua"/>
          <w:color w:val="000000" w:themeColor="text1"/>
        </w:rPr>
        <w:t>, 67.4</w:t>
      </w:r>
      <w:r w:rsidR="00016F68" w:rsidRPr="00016F68">
        <w:rPr>
          <w:rFonts w:ascii="Book Antiqua" w:eastAsia="SimSun" w:hAnsi="Book Antiqua"/>
          <w:color w:val="000000" w:themeColor="text1"/>
          <w:lang w:eastAsia="zh-CN"/>
        </w:rPr>
        <w:t>%</w:t>
      </w:r>
      <w:r w:rsidRPr="00016F68">
        <w:rPr>
          <w:rFonts w:ascii="Book Antiqua" w:hAnsi="Book Antiqua"/>
          <w:color w:val="000000" w:themeColor="text1"/>
        </w:rPr>
        <w:t>, 47.6</w:t>
      </w:r>
      <w:r w:rsidR="00016F68" w:rsidRPr="00016F68">
        <w:rPr>
          <w:rFonts w:ascii="Book Antiqua" w:eastAsia="SimSun" w:hAnsi="Book Antiqua"/>
          <w:color w:val="000000" w:themeColor="text1"/>
          <w:lang w:eastAsia="zh-CN"/>
        </w:rPr>
        <w:t>%</w:t>
      </w:r>
      <w:r w:rsidRPr="00016F68">
        <w:rPr>
          <w:rFonts w:ascii="Book Antiqua" w:hAnsi="Book Antiqua"/>
          <w:color w:val="000000" w:themeColor="text1"/>
        </w:rPr>
        <w:t xml:space="preserve"> and 16.3%, </w:t>
      </w:r>
      <w:r w:rsidRPr="009C13C4">
        <w:rPr>
          <w:rFonts w:ascii="Book Antiqua" w:hAnsi="Book Antiqua"/>
          <w:color w:val="000000" w:themeColor="text1"/>
        </w:rPr>
        <w:t>respectively (</w:t>
      </w:r>
      <w:r w:rsidR="00E92095" w:rsidRPr="00E92095">
        <w:rPr>
          <w:rFonts w:ascii="Book Antiqua" w:hAnsi="Book Antiqua"/>
          <w:i/>
          <w:color w:val="000000" w:themeColor="text1"/>
        </w:rPr>
        <w:t>n =</w:t>
      </w:r>
      <w:r w:rsidRPr="009C13C4">
        <w:rPr>
          <w:rFonts w:ascii="Book Antiqua" w:hAnsi="Book Antiqua"/>
          <w:color w:val="000000" w:themeColor="text1"/>
        </w:rPr>
        <w:t xml:space="preserve"> 3). The max/min charts in Figure 6C </w:t>
      </w:r>
      <w:r w:rsidRPr="009C13C4">
        <w:rPr>
          <w:rFonts w:ascii="Book Antiqua" w:eastAsia="PMingLiU" w:hAnsi="Book Antiqua" w:cs="Times New Roman"/>
          <w:color w:val="000000" w:themeColor="text1"/>
        </w:rPr>
        <w:t>show</w:t>
      </w:r>
      <w:r w:rsidRPr="009C13C4">
        <w:rPr>
          <w:rFonts w:ascii="Book Antiqua" w:hAnsi="Book Antiqua"/>
          <w:color w:val="000000" w:themeColor="text1"/>
        </w:rPr>
        <w:t xml:space="preserve">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in E8, E6-1d, E6-2d, E6-3d and E6-4d, respectively, averaged from similar experiments </w:t>
      </w:r>
      <w:r w:rsidRPr="009C13C4">
        <w:rPr>
          <w:rFonts w:ascii="Book Antiqua" w:eastAsia="PMingLiU" w:hAnsi="Book Antiqua" w:cs="Times New Roman"/>
          <w:color w:val="000000" w:themeColor="text1"/>
        </w:rPr>
        <w:t>as</w:t>
      </w:r>
      <w:r w:rsidR="00356CC4" w:rsidRPr="009C13C4">
        <w:rPr>
          <w:rFonts w:ascii="Book Antiqua" w:eastAsia="PMingLiU" w:hAnsi="Book Antiqua" w:cs="Times New Roman"/>
          <w:color w:val="000000" w:themeColor="text1"/>
        </w:rPr>
        <w:t xml:space="preserve"> shown in Figure</w:t>
      </w:r>
      <w:r w:rsidR="00356CC4" w:rsidRPr="009C13C4">
        <w:rPr>
          <w:rFonts w:ascii="Book Antiqua" w:hAnsi="Book Antiqua"/>
          <w:color w:val="000000" w:themeColor="text1"/>
        </w:rPr>
        <w:t xml:space="preserve"> 6</w:t>
      </w:r>
      <w:r w:rsidRPr="009C13C4">
        <w:rPr>
          <w:rFonts w:ascii="Book Antiqua" w:hAnsi="Book Antiqua"/>
          <w:color w:val="000000" w:themeColor="text1"/>
        </w:rPr>
        <w:t>A (</w:t>
      </w:r>
      <w:r w:rsidRPr="00016F68">
        <w:rPr>
          <w:rFonts w:ascii="Book Antiqua" w:hAnsi="Book Antiqua"/>
          <w:i/>
          <w:color w:val="000000" w:themeColor="text1"/>
        </w:rPr>
        <w:t>n</w:t>
      </w:r>
      <w:r w:rsidR="00016F68">
        <w:rPr>
          <w:rFonts w:ascii="Book Antiqua" w:eastAsia="SimSun" w:hAnsi="Book Antiqua" w:hint="eastAsia"/>
          <w:color w:val="000000" w:themeColor="text1"/>
          <w:lang w:eastAsia="zh-CN"/>
        </w:rPr>
        <w:t xml:space="preserve"> </w:t>
      </w:r>
      <w:r w:rsidRPr="009C13C4">
        <w:rPr>
          <w:rFonts w:ascii="Book Antiqua" w:hAnsi="Book Antiqua"/>
          <w:color w:val="000000" w:themeColor="text1"/>
        </w:rPr>
        <w:t>=</w:t>
      </w:r>
      <w:r w:rsidR="00016F68">
        <w:rPr>
          <w:rFonts w:ascii="Book Antiqua" w:eastAsia="SimSun" w:hAnsi="Book Antiqua" w:hint="eastAsia"/>
          <w:color w:val="000000" w:themeColor="text1"/>
          <w:lang w:eastAsia="zh-CN"/>
        </w:rPr>
        <w:t xml:space="preserve"> </w:t>
      </w:r>
      <w:r w:rsidRPr="009C13C4">
        <w:rPr>
          <w:rFonts w:ascii="Book Antiqua" w:hAnsi="Book Antiqua"/>
          <w:color w:val="000000" w:themeColor="text1"/>
        </w:rPr>
        <w:t>5-20).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decreased from 7.5 to 7.49, 7.4, 7.28 and 7.21 in E6-1d, E6-2d, E6-3d </w:t>
      </w:r>
      <w:r w:rsidR="00356CC4" w:rsidRPr="009C13C4">
        <w:rPr>
          <w:rFonts w:ascii="Book Antiqua" w:hAnsi="Book Antiqua"/>
          <w:color w:val="000000" w:themeColor="text1"/>
        </w:rPr>
        <w:t>and</w:t>
      </w:r>
      <w:r w:rsidRPr="009C13C4">
        <w:rPr>
          <w:rFonts w:ascii="Book Antiqua" w:hAnsi="Book Antiqua"/>
          <w:color w:val="000000" w:themeColor="text1"/>
        </w:rPr>
        <w:t xml:space="preserve"> E6-4d, respectively (</w:t>
      </w:r>
      <w:r w:rsidRPr="00016F68">
        <w:rPr>
          <w:rFonts w:ascii="Book Antiqua" w:hAnsi="Book Antiqua"/>
          <w:i/>
          <w:color w:val="000000" w:themeColor="text1"/>
        </w:rPr>
        <w:t>n</w:t>
      </w:r>
      <w:r w:rsidR="00016F68">
        <w:rPr>
          <w:rFonts w:ascii="Book Antiqua" w:eastAsia="SimSun" w:hAnsi="Book Antiqua" w:hint="eastAsia"/>
          <w:color w:val="000000" w:themeColor="text1"/>
          <w:lang w:eastAsia="zh-CN"/>
        </w:rPr>
        <w:t xml:space="preserve"> </w:t>
      </w:r>
      <w:r w:rsidRPr="009C13C4">
        <w:rPr>
          <w:rFonts w:ascii="Book Antiqua" w:hAnsi="Book Antiqua"/>
          <w:color w:val="000000" w:themeColor="text1"/>
        </w:rPr>
        <w:t>=</w:t>
      </w:r>
      <w:r w:rsidR="00016F68">
        <w:rPr>
          <w:rFonts w:ascii="Book Antiqua" w:eastAsia="SimSun" w:hAnsi="Book Antiqua" w:hint="eastAsia"/>
          <w:color w:val="000000" w:themeColor="text1"/>
          <w:lang w:eastAsia="zh-CN"/>
        </w:rPr>
        <w:t xml:space="preserve"> </w:t>
      </w:r>
      <w:r w:rsidRPr="009C13C4">
        <w:rPr>
          <w:rFonts w:ascii="Book Antiqua" w:hAnsi="Book Antiqua"/>
          <w:color w:val="000000" w:themeColor="text1"/>
        </w:rPr>
        <w:t>5 to 20).</w:t>
      </w:r>
    </w:p>
    <w:p w14:paraId="5F380E72" w14:textId="77777777" w:rsidR="00016F68" w:rsidRDefault="00B531B6" w:rsidP="0083640D">
      <w:pPr>
        <w:adjustRightInd w:val="0"/>
        <w:snapToGrid w:val="0"/>
        <w:spacing w:line="360" w:lineRule="auto"/>
        <w:ind w:firstLine="480"/>
        <w:jc w:val="both"/>
        <w:rPr>
          <w:rFonts w:ascii="Book Antiqua" w:eastAsia="SimSun" w:hAnsi="Book Antiqua"/>
          <w:color w:val="000000" w:themeColor="text1"/>
          <w:lang w:eastAsia="zh-CN"/>
        </w:rPr>
      </w:pPr>
      <w:r w:rsidRPr="009C13C4">
        <w:rPr>
          <w:rFonts w:ascii="Book Antiqua" w:hAnsi="Book Antiqua"/>
          <w:color w:val="000000" w:themeColor="text1"/>
        </w:rPr>
        <w:t xml:space="preserve">The </w:t>
      </w:r>
      <w:r w:rsidR="00356CC4" w:rsidRPr="009C13C4">
        <w:rPr>
          <w:rFonts w:ascii="Book Antiqua" w:hAnsi="Book Antiqua"/>
          <w:color w:val="000000" w:themeColor="text1"/>
        </w:rPr>
        <w:t xml:space="preserve">graphs shown </w:t>
      </w:r>
      <w:r w:rsidRPr="009C13C4">
        <w:rPr>
          <w:rFonts w:ascii="Book Antiqua" w:hAnsi="Book Antiqua"/>
          <w:color w:val="000000" w:themeColor="text1"/>
        </w:rPr>
        <w:t xml:space="preserve">in Figure 6E </w:t>
      </w:r>
      <w:r w:rsidRPr="009C13C4">
        <w:rPr>
          <w:rFonts w:ascii="Book Antiqua" w:eastAsia="PMingLiU" w:hAnsi="Book Antiqua" w:cs="Times New Roman"/>
          <w:color w:val="000000" w:themeColor="text1"/>
        </w:rPr>
        <w:t>show</w:t>
      </w:r>
      <w:r w:rsidRPr="009C13C4">
        <w:rPr>
          <w:rFonts w:ascii="Book Antiqua" w:hAnsi="Book Antiqua"/>
          <w:color w:val="000000" w:themeColor="text1"/>
        </w:rPr>
        <w:t xml:space="preserve">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in E6-1d to </w:t>
      </w:r>
      <w:r w:rsidR="00356CC4" w:rsidRPr="009C13C4">
        <w:rPr>
          <w:rFonts w:ascii="Book Antiqua" w:hAnsi="Book Antiqua"/>
          <w:color w:val="000000" w:themeColor="text1"/>
        </w:rPr>
        <w:t>E6</w:t>
      </w:r>
      <w:r w:rsidRPr="009C13C4">
        <w:rPr>
          <w:rFonts w:ascii="Book Antiqua" w:hAnsi="Book Antiqua"/>
          <w:color w:val="000000" w:themeColor="text1"/>
        </w:rPr>
        <w:t xml:space="preserve">-4d </w:t>
      </w:r>
      <w:r w:rsidRPr="009C13C4">
        <w:rPr>
          <w:rFonts w:ascii="Book Antiqua" w:hAnsi="Book Antiqua"/>
          <w:color w:val="000000" w:themeColor="text1"/>
        </w:rPr>
        <w:lastRenderedPageBreak/>
        <w:t xml:space="preserve">normalized </w:t>
      </w:r>
      <w:r w:rsidR="00356CC4" w:rsidRPr="009C13C4">
        <w:rPr>
          <w:rFonts w:ascii="Book Antiqua" w:hAnsi="Book Antiqua"/>
          <w:color w:val="000000" w:themeColor="text1"/>
        </w:rPr>
        <w:t>to</w:t>
      </w:r>
      <w:r w:rsidRPr="009C13C4">
        <w:rPr>
          <w:rFonts w:ascii="Book Antiqua" w:hAnsi="Book Antiqua"/>
          <w:color w:val="000000" w:themeColor="text1"/>
        </w:rPr>
        <w:t xml:space="preserve"> E8 (control) in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rPr>
        <w:t xml:space="preserve">-buffered solution, </w:t>
      </w:r>
      <w:r w:rsidR="00356CC4" w:rsidRPr="009C13C4">
        <w:rPr>
          <w:rFonts w:ascii="Book Antiqua" w:hAnsi="Book Antiqua"/>
          <w:color w:val="000000" w:themeColor="text1"/>
        </w:rPr>
        <w:t xml:space="preserve">which was </w:t>
      </w:r>
      <w:r w:rsidRPr="009C13C4">
        <w:rPr>
          <w:rFonts w:ascii="Book Antiqua" w:hAnsi="Book Antiqua"/>
          <w:color w:val="000000" w:themeColor="text1"/>
        </w:rPr>
        <w:t>estimated at pHi</w:t>
      </w:r>
      <w:r w:rsidR="00016F68">
        <w:rPr>
          <w:rFonts w:ascii="Book Antiqua" w:eastAsia="SimSun" w:hAnsi="Book Antiqua" w:hint="eastAsia"/>
          <w:color w:val="000000" w:themeColor="text1"/>
          <w:lang w:eastAsia="zh-CN"/>
        </w:rPr>
        <w:t xml:space="preserve"> </w:t>
      </w:r>
      <w:r w:rsidRPr="009C13C4">
        <w:rPr>
          <w:rFonts w:ascii="Book Antiqua" w:hAnsi="Book Antiqua"/>
          <w:color w:val="000000" w:themeColor="text1"/>
        </w:rPr>
        <w:t xml:space="preserve">= 6.9, 7.2 and 7.5, respectively, </w:t>
      </w:r>
      <w:r w:rsidR="00356CC4" w:rsidRPr="009C13C4">
        <w:rPr>
          <w:rFonts w:ascii="Book Antiqua" w:hAnsi="Book Antiqua"/>
          <w:color w:val="000000" w:themeColor="text1"/>
        </w:rPr>
        <w:t xml:space="preserve">and </w:t>
      </w:r>
      <w:r w:rsidRPr="009C13C4">
        <w:rPr>
          <w:rFonts w:ascii="Book Antiqua" w:hAnsi="Book Antiqua"/>
          <w:color w:val="000000" w:themeColor="text1"/>
        </w:rPr>
        <w:t>averaged for 3 experiments similar to that shown in Figure 6D. As shown in Figure 6E, in the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condition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356CC4" w:rsidRPr="009C13C4">
        <w:rPr>
          <w:rFonts w:ascii="Book Antiqua" w:hAnsi="Book Antiqua"/>
          <w:color w:val="000000" w:themeColor="text1"/>
        </w:rPr>
        <w:t xml:space="preserve">where the </w:t>
      </w:r>
      <w:r w:rsidRPr="009C13C4">
        <w:rPr>
          <w:rFonts w:ascii="Book Antiqua" w:hAnsi="Book Antiqua"/>
          <w:color w:val="000000" w:themeColor="text1"/>
        </w:rPr>
        <w:t xml:space="preserve">NHE and </w:t>
      </w:r>
      <w:r w:rsidR="00356CC4" w:rsidRPr="009C13C4">
        <w:rPr>
          <w:rFonts w:ascii="Book Antiqua" w:hAnsi="Book Antiqua"/>
          <w:color w:val="000000" w:themeColor="text1"/>
        </w:rPr>
        <w:t xml:space="preserve">the </w:t>
      </w:r>
      <w:r w:rsidRPr="009C13C4">
        <w:rPr>
          <w:rFonts w:ascii="Book Antiqua" w:hAnsi="Book Antiqua"/>
          <w:color w:val="000000" w:themeColor="text1"/>
        </w:rPr>
        <w:t xml:space="preserve">NBC </w:t>
      </w:r>
      <w:r w:rsidR="00356CC4" w:rsidRPr="009C13C4">
        <w:rPr>
          <w:rFonts w:ascii="Book Antiqua" w:hAnsi="Book Antiqua"/>
          <w:color w:val="000000" w:themeColor="text1"/>
        </w:rPr>
        <w:t xml:space="preserve">were both </w:t>
      </w:r>
      <w:r w:rsidR="00D15656" w:rsidRPr="009C13C4">
        <w:rPr>
          <w:rFonts w:ascii="Book Antiqua" w:hAnsi="Book Antiqua"/>
          <w:color w:val="000000" w:themeColor="text1"/>
        </w:rPr>
        <w:t>i</w:t>
      </w:r>
      <w:r w:rsidRPr="009C13C4">
        <w:rPr>
          <w:rFonts w:ascii="Book Antiqua" w:hAnsi="Book Antiqua"/>
          <w:color w:val="000000" w:themeColor="text1"/>
        </w:rPr>
        <w:t xml:space="preserve">nvolved in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acid</w:t>
      </w:r>
      <w:r w:rsidR="00356CC4" w:rsidRPr="009C13C4">
        <w:rPr>
          <w:rFonts w:ascii="Book Antiqua" w:hAnsi="Book Antiqua"/>
          <w:color w:val="000000" w:themeColor="text1"/>
        </w:rPr>
        <w:t xml:space="preserve"> </w:t>
      </w:r>
      <w:r w:rsidRPr="009C13C4">
        <w:rPr>
          <w:rFonts w:ascii="Book Antiqua" w:hAnsi="Book Antiqua"/>
          <w:color w:val="000000" w:themeColor="text1"/>
        </w:rPr>
        <w:t>extru</w:t>
      </w:r>
      <w:r w:rsidR="00356CC4" w:rsidRPr="009C13C4">
        <w:rPr>
          <w:rFonts w:ascii="Book Antiqua" w:hAnsi="Book Antiqua"/>
          <w:color w:val="000000" w:themeColor="text1"/>
        </w:rPr>
        <w:t>sion</w:t>
      </w:r>
      <w:r w:rsidRPr="009C13C4">
        <w:rPr>
          <w:rFonts w:ascii="Book Antiqua" w:hAnsi="Book Antiqua"/>
          <w:color w:val="000000" w:themeColor="text1"/>
        </w:rPr>
        <w:t xml:space="preserve"> mechanism)</w:t>
      </w:r>
      <w:r w:rsidRPr="009C13C4">
        <w:rPr>
          <w:rFonts w:ascii="Book Antiqua" w:hAnsi="Book Antiqua" w:hint="eastAsia"/>
          <w:color w:val="000000" w:themeColor="text1"/>
        </w:rPr>
        <w:t xml:space="preserve">, </w:t>
      </w:r>
      <w:r w:rsidRPr="009C13C4">
        <w:rPr>
          <w:rFonts w:ascii="Book Antiqua" w:hAnsi="Book Antiqua"/>
          <w:color w:val="000000" w:themeColor="text1"/>
        </w:rPr>
        <w:t>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measured </w:t>
      </w:r>
      <w:r w:rsidR="00356CC4" w:rsidRPr="009C13C4">
        <w:rPr>
          <w:rFonts w:ascii="Book Antiqua" w:hAnsi="Book Antiqua"/>
          <w:color w:val="000000" w:themeColor="text1"/>
        </w:rPr>
        <w:t xml:space="preserve">at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00016F68">
        <w:rPr>
          <w:rFonts w:ascii="Book Antiqua" w:eastAsia="SimSun" w:hAnsi="Book Antiqua" w:hint="eastAsia"/>
          <w:color w:val="000000" w:themeColor="text1"/>
          <w:vertAlign w:val="subscript"/>
          <w:lang w:eastAsia="zh-CN"/>
        </w:rPr>
        <w:t xml:space="preserve"> </w:t>
      </w:r>
      <w:r w:rsidRPr="009C13C4">
        <w:rPr>
          <w:rFonts w:ascii="Book Antiqua" w:hAnsi="Book Antiqua"/>
          <w:color w:val="000000" w:themeColor="text1"/>
        </w:rPr>
        <w:t xml:space="preserve">= 6.9 and 7.2 </w:t>
      </w:r>
      <w:r w:rsidR="00C9765E" w:rsidRPr="009C13C4">
        <w:rPr>
          <w:rFonts w:ascii="Book Antiqua" w:hAnsi="Book Antiqua"/>
          <w:color w:val="000000" w:themeColor="text1"/>
        </w:rPr>
        <w:t>showed</w:t>
      </w:r>
      <w:r w:rsidRPr="009C13C4">
        <w:rPr>
          <w:rFonts w:ascii="Book Antiqua" w:hAnsi="Book Antiqua"/>
          <w:color w:val="000000" w:themeColor="text1"/>
        </w:rPr>
        <w:t xml:space="preserve"> no significant </w:t>
      </w:r>
      <w:r w:rsidR="00C9765E" w:rsidRPr="009C13C4">
        <w:rPr>
          <w:rFonts w:ascii="Book Antiqua" w:hAnsi="Book Antiqua"/>
          <w:color w:val="000000" w:themeColor="text1"/>
        </w:rPr>
        <w:t xml:space="preserve">difference </w:t>
      </w:r>
      <w:r w:rsidRPr="009C13C4">
        <w:rPr>
          <w:rFonts w:ascii="Book Antiqua" w:hAnsi="Book Antiqua"/>
          <w:color w:val="000000" w:themeColor="text1"/>
        </w:rPr>
        <w:t xml:space="preserve">between E8 and E6-1d, but it was significantly decreased </w:t>
      </w:r>
      <w:r w:rsidR="00356CC4" w:rsidRPr="009C13C4">
        <w:rPr>
          <w:rFonts w:ascii="Book Antiqua" w:hAnsi="Book Antiqua"/>
          <w:color w:val="000000" w:themeColor="text1"/>
        </w:rPr>
        <w:t>by</w:t>
      </w:r>
      <w:r w:rsidRPr="009C13C4">
        <w:rPr>
          <w:rFonts w:ascii="Book Antiqua" w:hAnsi="Book Antiqua"/>
          <w:color w:val="000000" w:themeColor="text1"/>
        </w:rPr>
        <w:t xml:space="preserve"> 85.2% </w:t>
      </w:r>
      <w:r w:rsidR="00356CC4" w:rsidRPr="009C13C4">
        <w:rPr>
          <w:rFonts w:ascii="Book Antiqua" w:hAnsi="Book Antiqua"/>
          <w:color w:val="000000" w:themeColor="text1"/>
        </w:rPr>
        <w:t>when</w:t>
      </w:r>
      <w:r w:rsidRPr="009C13C4">
        <w:rPr>
          <w:rFonts w:ascii="Book Antiqua" w:hAnsi="Book Antiqua"/>
          <w:color w:val="000000" w:themeColor="text1"/>
        </w:rPr>
        <w:t xml:space="preserve"> measured </w:t>
      </w:r>
      <w:r w:rsidR="00356CC4" w:rsidRPr="009C13C4">
        <w:rPr>
          <w:rFonts w:ascii="Book Antiqua" w:hAnsi="Book Antiqua"/>
          <w:color w:val="000000" w:themeColor="text1"/>
        </w:rPr>
        <w:t xml:space="preserve">at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00016F68">
        <w:rPr>
          <w:rFonts w:ascii="Book Antiqua" w:eastAsia="SimSun" w:hAnsi="Book Antiqua" w:hint="eastAsia"/>
          <w:color w:val="000000" w:themeColor="text1"/>
          <w:vertAlign w:val="subscript"/>
          <w:lang w:eastAsia="zh-CN"/>
        </w:rPr>
        <w:t xml:space="preserve"> </w:t>
      </w:r>
      <w:r w:rsidRPr="009C13C4">
        <w:rPr>
          <w:rFonts w:ascii="Book Antiqua" w:hAnsi="Book Antiqua"/>
          <w:color w:val="000000" w:themeColor="text1"/>
        </w:rPr>
        <w:t>= 7.5.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w:t>
      </w:r>
      <w:r w:rsidR="00356CC4" w:rsidRPr="009C13C4">
        <w:rPr>
          <w:rFonts w:ascii="Book Antiqua" w:hAnsi="Book Antiqua"/>
          <w:color w:val="000000" w:themeColor="text1"/>
        </w:rPr>
        <w:t>for</w:t>
      </w:r>
      <w:r w:rsidRPr="009C13C4">
        <w:rPr>
          <w:rFonts w:ascii="Book Antiqua" w:hAnsi="Book Antiqua"/>
          <w:color w:val="000000" w:themeColor="text1"/>
        </w:rPr>
        <w:t xml:space="preserve"> E6-2d, E6-3d and E6-4d was significantly decreased </w:t>
      </w:r>
      <w:r w:rsidR="00356CC4" w:rsidRPr="009C13C4">
        <w:rPr>
          <w:rFonts w:ascii="Book Antiqua" w:hAnsi="Book Antiqua"/>
          <w:color w:val="000000" w:themeColor="text1"/>
        </w:rPr>
        <w:t>by</w:t>
      </w:r>
      <w:r w:rsidRPr="009C13C4">
        <w:rPr>
          <w:rFonts w:ascii="Book Antiqua" w:hAnsi="Book Antiqua"/>
          <w:color w:val="000000" w:themeColor="text1"/>
        </w:rPr>
        <w:t xml:space="preserve"> 88.7, 74.9 and 61%</w:t>
      </w:r>
      <w:r w:rsidR="00356CC4" w:rsidRPr="009C13C4">
        <w:rPr>
          <w:rFonts w:ascii="Book Antiqua" w:hAnsi="Book Antiqua"/>
          <w:color w:val="000000" w:themeColor="text1"/>
        </w:rPr>
        <w:t>, respectively, when</w:t>
      </w:r>
      <w:r w:rsidRPr="009C13C4">
        <w:rPr>
          <w:rFonts w:ascii="Book Antiqua" w:hAnsi="Book Antiqua"/>
          <w:color w:val="000000" w:themeColor="text1"/>
        </w:rPr>
        <w:t xml:space="preserve"> measured at pH</w:t>
      </w:r>
      <w:r w:rsidRPr="009C13C4">
        <w:rPr>
          <w:rFonts w:ascii="Book Antiqua" w:hAnsi="Book Antiqua"/>
          <w:color w:val="000000" w:themeColor="text1"/>
          <w:vertAlign w:val="subscript"/>
        </w:rPr>
        <w:t>i</w:t>
      </w:r>
      <w:r w:rsidR="00016F68">
        <w:rPr>
          <w:rFonts w:ascii="Book Antiqua" w:eastAsia="SimSun" w:hAnsi="Book Antiqua" w:hint="eastAsia"/>
          <w:color w:val="000000" w:themeColor="text1"/>
          <w:vertAlign w:val="subscript"/>
          <w:lang w:eastAsia="zh-CN"/>
        </w:rPr>
        <w:t xml:space="preserve"> </w:t>
      </w:r>
      <w:r w:rsidRPr="009C13C4">
        <w:rPr>
          <w:rFonts w:ascii="Book Antiqua" w:hAnsi="Book Antiqua"/>
          <w:color w:val="000000" w:themeColor="text1"/>
        </w:rPr>
        <w:t xml:space="preserve">= 6.9, decreased </w:t>
      </w:r>
      <w:r w:rsidR="00356CC4" w:rsidRPr="009C13C4">
        <w:rPr>
          <w:rFonts w:ascii="Book Antiqua" w:hAnsi="Book Antiqua"/>
          <w:color w:val="000000" w:themeColor="text1"/>
        </w:rPr>
        <w:t>by</w:t>
      </w:r>
      <w:r w:rsidRPr="009C13C4">
        <w:rPr>
          <w:rFonts w:ascii="Book Antiqua" w:hAnsi="Book Antiqua"/>
          <w:color w:val="000000" w:themeColor="text1"/>
        </w:rPr>
        <w:t xml:space="preserve"> 82</w:t>
      </w:r>
      <w:r w:rsidR="00016F68" w:rsidRPr="00016F68">
        <w:rPr>
          <w:rFonts w:ascii="Book Antiqua" w:eastAsia="SimSun" w:hAnsi="Book Antiqua"/>
          <w:color w:val="000000" w:themeColor="text1"/>
          <w:lang w:eastAsia="zh-CN"/>
        </w:rPr>
        <w:t>%</w:t>
      </w:r>
      <w:r w:rsidRPr="00016F68">
        <w:rPr>
          <w:rFonts w:ascii="Book Antiqua" w:hAnsi="Book Antiqua"/>
          <w:color w:val="000000" w:themeColor="text1"/>
        </w:rPr>
        <w:t>, 77.2</w:t>
      </w:r>
      <w:r w:rsidR="00016F68" w:rsidRPr="00016F68">
        <w:rPr>
          <w:rFonts w:ascii="Book Antiqua" w:eastAsia="SimSun" w:hAnsi="Book Antiqua"/>
          <w:color w:val="000000" w:themeColor="text1"/>
          <w:lang w:eastAsia="zh-CN"/>
        </w:rPr>
        <w:t>%</w:t>
      </w:r>
      <w:r w:rsidRPr="00016F68">
        <w:rPr>
          <w:rFonts w:ascii="Book Antiqua" w:hAnsi="Book Antiqua"/>
          <w:color w:val="000000" w:themeColor="text1"/>
        </w:rPr>
        <w:t xml:space="preserve"> and 51</w:t>
      </w:r>
      <w:r w:rsidRPr="009C13C4">
        <w:rPr>
          <w:rFonts w:ascii="Book Antiqua" w:hAnsi="Book Antiqua"/>
          <w:color w:val="000000" w:themeColor="text1"/>
        </w:rPr>
        <w:t>.5%</w:t>
      </w:r>
      <w:r w:rsidR="00356CC4" w:rsidRPr="009C13C4">
        <w:rPr>
          <w:rFonts w:ascii="Book Antiqua" w:hAnsi="Book Antiqua"/>
          <w:color w:val="000000" w:themeColor="text1"/>
        </w:rPr>
        <w:t>, respectively, when</w:t>
      </w:r>
      <w:r w:rsidRPr="009C13C4">
        <w:rPr>
          <w:rFonts w:ascii="Book Antiqua" w:hAnsi="Book Antiqua"/>
          <w:color w:val="000000" w:themeColor="text1"/>
        </w:rPr>
        <w:t xml:space="preserve"> measured at pH</w:t>
      </w:r>
      <w:r w:rsidRPr="009C13C4">
        <w:rPr>
          <w:rFonts w:ascii="Book Antiqua" w:hAnsi="Book Antiqua"/>
          <w:color w:val="000000" w:themeColor="text1"/>
          <w:vertAlign w:val="subscript"/>
        </w:rPr>
        <w:t>i</w:t>
      </w:r>
      <w:r w:rsidR="00016F68">
        <w:rPr>
          <w:rFonts w:ascii="Book Antiqua" w:eastAsia="SimSun" w:hAnsi="Book Antiqua" w:hint="eastAsia"/>
          <w:color w:val="000000" w:themeColor="text1"/>
          <w:vertAlign w:val="subscript"/>
          <w:lang w:eastAsia="zh-CN"/>
        </w:rPr>
        <w:t xml:space="preserve"> </w:t>
      </w:r>
      <w:r w:rsidRPr="009C13C4">
        <w:rPr>
          <w:rFonts w:ascii="Book Antiqua" w:hAnsi="Book Antiqua"/>
          <w:color w:val="000000" w:themeColor="text1"/>
        </w:rPr>
        <w:t xml:space="preserve">= 7.2, and decreased </w:t>
      </w:r>
      <w:r w:rsidR="00356CC4" w:rsidRPr="009C13C4">
        <w:rPr>
          <w:rFonts w:ascii="Book Antiqua" w:hAnsi="Book Antiqua"/>
          <w:color w:val="000000" w:themeColor="text1"/>
        </w:rPr>
        <w:t>by</w:t>
      </w:r>
      <w:r w:rsidRPr="009C13C4">
        <w:rPr>
          <w:rFonts w:ascii="Book Antiqua" w:hAnsi="Book Antiqua"/>
          <w:color w:val="000000" w:themeColor="text1"/>
        </w:rPr>
        <w:t xml:space="preserve"> 53.4</w:t>
      </w:r>
      <w:r w:rsidR="00016F68" w:rsidRPr="009C13C4">
        <w:rPr>
          <w:rFonts w:ascii="Book Antiqua" w:hAnsi="Book Antiqua"/>
          <w:color w:val="000000" w:themeColor="text1"/>
        </w:rPr>
        <w:t>%</w:t>
      </w:r>
      <w:r w:rsidRPr="009C13C4">
        <w:rPr>
          <w:rFonts w:ascii="Book Antiqua" w:hAnsi="Book Antiqua"/>
          <w:color w:val="000000" w:themeColor="text1"/>
        </w:rPr>
        <w:t>, 44.8</w:t>
      </w:r>
      <w:r w:rsidR="00016F68" w:rsidRPr="009C13C4">
        <w:rPr>
          <w:rFonts w:ascii="Book Antiqua" w:hAnsi="Book Antiqua"/>
          <w:color w:val="000000" w:themeColor="text1"/>
        </w:rPr>
        <w:t>%</w:t>
      </w:r>
      <w:r w:rsidRPr="009C13C4">
        <w:rPr>
          <w:rFonts w:ascii="Book Antiqua" w:hAnsi="Book Antiqua"/>
          <w:color w:val="000000" w:themeColor="text1"/>
        </w:rPr>
        <w:t xml:space="preserve"> and 22.3%</w:t>
      </w:r>
      <w:r w:rsidR="00356CC4" w:rsidRPr="009C13C4">
        <w:rPr>
          <w:rFonts w:ascii="Book Antiqua" w:hAnsi="Book Antiqua"/>
          <w:color w:val="000000" w:themeColor="text1"/>
        </w:rPr>
        <w:t>, respectively, when</w:t>
      </w:r>
      <w:r w:rsidRPr="009C13C4">
        <w:rPr>
          <w:rFonts w:ascii="Book Antiqua" w:hAnsi="Book Antiqua"/>
          <w:color w:val="000000" w:themeColor="text1"/>
        </w:rPr>
        <w:t xml:space="preserve"> measured at pH</w:t>
      </w:r>
      <w:r w:rsidRPr="009C13C4">
        <w:rPr>
          <w:rFonts w:ascii="Book Antiqua" w:hAnsi="Book Antiqua"/>
          <w:color w:val="000000" w:themeColor="text1"/>
          <w:vertAlign w:val="subscript"/>
        </w:rPr>
        <w:t>i</w:t>
      </w:r>
      <w:r w:rsidR="00016F68">
        <w:rPr>
          <w:rFonts w:ascii="Book Antiqua" w:eastAsia="SimSun" w:hAnsi="Book Antiqua" w:hint="eastAsia"/>
          <w:color w:val="000000" w:themeColor="text1"/>
          <w:vertAlign w:val="subscript"/>
          <w:lang w:eastAsia="zh-CN"/>
        </w:rPr>
        <w:t xml:space="preserve"> </w:t>
      </w:r>
      <w:r w:rsidRPr="009C13C4">
        <w:rPr>
          <w:rFonts w:ascii="Book Antiqua" w:hAnsi="Book Antiqua"/>
          <w:color w:val="000000" w:themeColor="text1"/>
        </w:rPr>
        <w:t>= 7.5 (</w:t>
      </w:r>
      <w:r w:rsidRPr="00016F68">
        <w:rPr>
          <w:rFonts w:ascii="Book Antiqua" w:hAnsi="Book Antiqua"/>
          <w:i/>
          <w:color w:val="000000" w:themeColor="text1"/>
        </w:rPr>
        <w:t>n</w:t>
      </w:r>
      <w:r w:rsidR="00016F68">
        <w:rPr>
          <w:rFonts w:ascii="Book Antiqua" w:eastAsia="SimSun" w:hAnsi="Book Antiqua" w:hint="eastAsia"/>
          <w:color w:val="000000" w:themeColor="text1"/>
          <w:lang w:eastAsia="zh-CN"/>
        </w:rPr>
        <w:t xml:space="preserve"> </w:t>
      </w:r>
      <w:r w:rsidRPr="009C13C4">
        <w:rPr>
          <w:rFonts w:ascii="Book Antiqua" w:hAnsi="Book Antiqua"/>
          <w:color w:val="000000" w:themeColor="text1"/>
        </w:rPr>
        <w:t>=</w:t>
      </w:r>
      <w:r w:rsidR="00016F68">
        <w:rPr>
          <w:rFonts w:ascii="Book Antiqua" w:eastAsia="SimSun" w:hAnsi="Book Antiqua" w:hint="eastAsia"/>
          <w:color w:val="000000" w:themeColor="text1"/>
          <w:lang w:eastAsia="zh-CN"/>
        </w:rPr>
        <w:t xml:space="preserve"> </w:t>
      </w:r>
      <w:r w:rsidRPr="009C13C4">
        <w:rPr>
          <w:rFonts w:ascii="Book Antiqua" w:hAnsi="Book Antiqua"/>
          <w:color w:val="000000" w:themeColor="text1"/>
        </w:rPr>
        <w:t>3). The max/min charts</w:t>
      </w:r>
      <w:r w:rsidR="00356CC4" w:rsidRPr="009C13C4">
        <w:rPr>
          <w:rFonts w:ascii="Book Antiqua" w:hAnsi="Book Antiqua"/>
          <w:color w:val="000000" w:themeColor="text1"/>
        </w:rPr>
        <w:t xml:space="preserve"> shown</w:t>
      </w:r>
      <w:r w:rsidRPr="009C13C4">
        <w:rPr>
          <w:rFonts w:ascii="Book Antiqua" w:hAnsi="Book Antiqua"/>
          <w:color w:val="000000" w:themeColor="text1"/>
        </w:rPr>
        <w:t xml:space="preserve"> in Figure 6F </w:t>
      </w:r>
      <w:r w:rsidRPr="009C13C4">
        <w:rPr>
          <w:rFonts w:ascii="Book Antiqua" w:eastAsia="PMingLiU" w:hAnsi="Book Antiqua" w:cs="Times New Roman"/>
          <w:color w:val="000000" w:themeColor="text1"/>
        </w:rPr>
        <w:t>show</w:t>
      </w:r>
      <w:r w:rsidRPr="009C13C4">
        <w:rPr>
          <w:rFonts w:ascii="Book Antiqua" w:hAnsi="Book Antiqua"/>
          <w:color w:val="000000" w:themeColor="text1"/>
        </w:rPr>
        <w:t xml:space="preserve">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in E8</w:t>
      </w:r>
      <w:r w:rsidR="00356CC4" w:rsidRPr="009C13C4">
        <w:rPr>
          <w:rFonts w:ascii="Book Antiqua" w:hAnsi="Book Antiqua"/>
          <w:color w:val="000000" w:themeColor="text1"/>
        </w:rPr>
        <w:t>,</w:t>
      </w:r>
      <w:r w:rsidRPr="009C13C4">
        <w:rPr>
          <w:rFonts w:ascii="Book Antiqua" w:hAnsi="Book Antiqua"/>
          <w:color w:val="000000" w:themeColor="text1"/>
        </w:rPr>
        <w:t xml:space="preserve"> E6-1d, E6-2d, E6-3d and E6-4d, averaged from similar experiments </w:t>
      </w:r>
      <w:r w:rsidRPr="009C13C4">
        <w:rPr>
          <w:rFonts w:ascii="Book Antiqua" w:eastAsia="PMingLiU" w:hAnsi="Book Antiqua" w:cs="Times New Roman"/>
          <w:color w:val="000000" w:themeColor="text1"/>
        </w:rPr>
        <w:t>as</w:t>
      </w:r>
      <w:r w:rsidR="00356CC4" w:rsidRPr="009C13C4">
        <w:rPr>
          <w:rFonts w:ascii="Book Antiqua" w:eastAsia="PMingLiU" w:hAnsi="Book Antiqua" w:cs="Times New Roman"/>
          <w:color w:val="000000" w:themeColor="text1"/>
        </w:rPr>
        <w:t xml:space="preserve"> those shown in</w:t>
      </w:r>
      <w:r w:rsidRPr="009C13C4">
        <w:rPr>
          <w:rFonts w:ascii="Book Antiqua" w:hAnsi="Book Antiqua"/>
          <w:color w:val="000000" w:themeColor="text1"/>
        </w:rPr>
        <w:t xml:space="preserve"> Figure 6D (</w:t>
      </w:r>
      <w:r w:rsidR="00E92095" w:rsidRPr="00E92095">
        <w:rPr>
          <w:rFonts w:ascii="Book Antiqua" w:hAnsi="Book Antiqua"/>
          <w:i/>
          <w:color w:val="000000" w:themeColor="text1"/>
        </w:rPr>
        <w:t>n =</w:t>
      </w:r>
      <w:r w:rsidRPr="009C13C4">
        <w:rPr>
          <w:rFonts w:ascii="Book Antiqua" w:hAnsi="Book Antiqua"/>
          <w:color w:val="000000" w:themeColor="text1"/>
        </w:rPr>
        <w:t xml:space="preserve"> 5-20). We found that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decreased from 7.68 to 7.64, 7.61, 7.56 and 7.48 in E6-1d, E6-2d, E6-3d and E6-4d, respectively (</w:t>
      </w:r>
      <w:r w:rsidR="00E92095" w:rsidRPr="00E92095">
        <w:rPr>
          <w:rFonts w:ascii="Book Antiqua" w:hAnsi="Book Antiqua"/>
          <w:i/>
          <w:color w:val="000000" w:themeColor="text1"/>
        </w:rPr>
        <w:t>n =</w:t>
      </w:r>
      <w:r w:rsidRPr="009C13C4">
        <w:rPr>
          <w:rFonts w:ascii="Book Antiqua" w:hAnsi="Book Antiqua"/>
          <w:color w:val="000000" w:themeColor="text1"/>
        </w:rPr>
        <w:t xml:space="preserve"> 5, Figure 6F). In summa</w:t>
      </w:r>
      <w:r w:rsidR="00C9765E" w:rsidRPr="009C13C4">
        <w:rPr>
          <w:rFonts w:ascii="Book Antiqua" w:hAnsi="Book Antiqua"/>
          <w:color w:val="000000" w:themeColor="text1"/>
        </w:rPr>
        <w:t>ry, our results provide</w:t>
      </w:r>
      <w:r w:rsidRPr="009C13C4">
        <w:rPr>
          <w:rFonts w:ascii="Book Antiqua" w:hAnsi="Book Antiqua"/>
          <w:color w:val="000000" w:themeColor="text1"/>
        </w:rPr>
        <w:t xml:space="preserve"> </w:t>
      </w:r>
      <w:r w:rsidR="00356CC4" w:rsidRPr="009C13C4">
        <w:rPr>
          <w:rFonts w:ascii="Book Antiqua" w:hAnsi="Book Antiqua"/>
          <w:color w:val="000000" w:themeColor="text1"/>
        </w:rPr>
        <w:t>clear</w:t>
      </w:r>
      <w:r w:rsidRPr="009C13C4">
        <w:rPr>
          <w:rFonts w:ascii="Book Antiqua" w:hAnsi="Book Antiqua"/>
          <w:color w:val="000000" w:themeColor="text1"/>
        </w:rPr>
        <w:t xml:space="preserve"> evidence that the loss of </w:t>
      </w:r>
      <w:proofErr w:type="spellStart"/>
      <w:r w:rsidR="00356CC4" w:rsidRPr="009C13C4">
        <w:rPr>
          <w:rFonts w:ascii="Book Antiqua" w:hAnsi="Book Antiqua"/>
          <w:color w:val="000000" w:themeColor="text1"/>
        </w:rPr>
        <w:t>hiPSC</w:t>
      </w:r>
      <w:proofErr w:type="spellEnd"/>
      <w:r w:rsidR="00356CC4" w:rsidRPr="009C13C4">
        <w:rPr>
          <w:rFonts w:ascii="Book Antiqua" w:hAnsi="Book Antiqua"/>
          <w:color w:val="000000" w:themeColor="text1"/>
        </w:rPr>
        <w:t xml:space="preserve"> </w:t>
      </w:r>
      <w:r w:rsidRPr="009C13C4">
        <w:rPr>
          <w:rFonts w:ascii="Book Antiqua" w:hAnsi="Book Antiqua"/>
          <w:color w:val="000000" w:themeColor="text1"/>
        </w:rPr>
        <w:t>pluripotency decreased the activity and expression of acid</w:t>
      </w:r>
      <w:r w:rsidR="00356CC4" w:rsidRPr="009C13C4">
        <w:rPr>
          <w:rFonts w:ascii="Book Antiqua" w:hAnsi="Book Antiqua"/>
          <w:color w:val="000000" w:themeColor="text1"/>
        </w:rPr>
        <w:t xml:space="preserve"> </w:t>
      </w:r>
      <w:r w:rsidRPr="009C13C4">
        <w:rPr>
          <w:rFonts w:ascii="Book Antiqua" w:hAnsi="Book Antiqua"/>
          <w:color w:val="000000" w:themeColor="text1"/>
        </w:rPr>
        <w:t xml:space="preserve">extruders </w:t>
      </w:r>
      <w:r w:rsidR="00356CC4" w:rsidRPr="009C13C4">
        <w:rPr>
          <w:rFonts w:ascii="Book Antiqua" w:hAnsi="Book Antiqua"/>
          <w:color w:val="000000" w:themeColor="text1"/>
        </w:rPr>
        <w:t>(</w:t>
      </w:r>
      <w:r w:rsidRPr="009C13C4">
        <w:rPr>
          <w:rFonts w:ascii="Book Antiqua" w:hAnsi="Book Antiqua"/>
          <w:color w:val="000000" w:themeColor="text1"/>
        </w:rPr>
        <w:t>NHE and NBC</w:t>
      </w:r>
      <w:r w:rsidR="00356CC4" w:rsidRPr="009C13C4">
        <w:rPr>
          <w:rFonts w:ascii="Book Antiqua" w:hAnsi="Book Antiqua"/>
          <w:color w:val="000000" w:themeColor="text1"/>
        </w:rPr>
        <w:t>)</w:t>
      </w:r>
      <w:r w:rsidRPr="009C13C4">
        <w:rPr>
          <w:rFonts w:ascii="Book Antiqua" w:hAnsi="Book Antiqua"/>
          <w:color w:val="000000" w:themeColor="text1"/>
        </w:rPr>
        <w:t>, fu</w:t>
      </w:r>
      <w:r w:rsidR="00B611E7" w:rsidRPr="009C13C4">
        <w:rPr>
          <w:rFonts w:ascii="Book Antiqua" w:hAnsi="Book Antiqua"/>
          <w:color w:val="000000" w:themeColor="text1"/>
        </w:rPr>
        <w:t>rther resulting in a decrease in</w:t>
      </w:r>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 and resting pH</w:t>
      </w:r>
      <w:r w:rsidRPr="009C13C4">
        <w:rPr>
          <w:rFonts w:ascii="Book Antiqua" w:hAnsi="Book Antiqua"/>
          <w:color w:val="000000" w:themeColor="text1"/>
          <w:vertAlign w:val="subscript"/>
        </w:rPr>
        <w:t>i</w:t>
      </w:r>
      <w:r w:rsidRPr="009C13C4">
        <w:rPr>
          <w:rFonts w:ascii="Book Antiqua" w:hAnsi="Book Antiqua"/>
          <w:color w:val="000000" w:themeColor="text1"/>
        </w:rPr>
        <w:t>.</w:t>
      </w:r>
    </w:p>
    <w:p w14:paraId="47CE5A9E" w14:textId="01AED36A" w:rsidR="00FE5CBD" w:rsidRPr="00016F68" w:rsidRDefault="00FE5CBD" w:rsidP="0083640D">
      <w:pPr>
        <w:adjustRightInd w:val="0"/>
        <w:snapToGrid w:val="0"/>
        <w:spacing w:line="360" w:lineRule="auto"/>
        <w:jc w:val="both"/>
        <w:rPr>
          <w:rFonts w:ascii="Book Antiqua" w:eastAsia="SimSun" w:hAnsi="Book Antiqua"/>
          <w:b/>
          <w:color w:val="000000" w:themeColor="text1"/>
          <w:lang w:eastAsia="zh-CN"/>
        </w:rPr>
      </w:pPr>
    </w:p>
    <w:p w14:paraId="52773C89" w14:textId="77777777" w:rsidR="00004084" w:rsidRPr="00016F68" w:rsidRDefault="00B531B6" w:rsidP="0083640D">
      <w:pPr>
        <w:adjustRightInd w:val="0"/>
        <w:snapToGrid w:val="0"/>
        <w:spacing w:line="360" w:lineRule="auto"/>
        <w:jc w:val="both"/>
        <w:rPr>
          <w:rFonts w:ascii="Book Antiqua" w:hAnsi="Book Antiqua"/>
          <w:b/>
          <w:color w:val="000000" w:themeColor="text1"/>
        </w:rPr>
      </w:pPr>
      <w:r w:rsidRPr="00016F68">
        <w:rPr>
          <w:rFonts w:ascii="Book Antiqua" w:hAnsi="Book Antiqua"/>
          <w:b/>
          <w:color w:val="000000" w:themeColor="text1"/>
        </w:rPr>
        <w:t>DISCUSSION</w:t>
      </w:r>
    </w:p>
    <w:p w14:paraId="435A2524" w14:textId="56A9120C" w:rsidR="009420DA"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 xml:space="preserve">The </w:t>
      </w:r>
      <w:r w:rsidR="00016F68" w:rsidRPr="009C13C4">
        <w:rPr>
          <w:rFonts w:ascii="Book Antiqua" w:hAnsi="Book Antiqua"/>
          <w:b/>
          <w:i/>
          <w:color w:val="000000" w:themeColor="text1"/>
        </w:rPr>
        <w:t xml:space="preserve">functional and molecular evidence of active </w:t>
      </w:r>
      <w:bookmarkStart w:id="184" w:name="_GoBack"/>
      <w:r w:rsidR="00016F68" w:rsidRPr="009C13C4">
        <w:rPr>
          <w:rFonts w:ascii="Book Antiqua" w:hAnsi="Book Antiqua"/>
          <w:b/>
          <w:i/>
          <w:color w:val="000000" w:themeColor="text1"/>
        </w:rPr>
        <w:t>transmembrane acid extruders and acid load</w:t>
      </w:r>
      <w:r w:rsidR="00E66414" w:rsidRPr="009C13C4">
        <w:rPr>
          <w:rFonts w:ascii="Book Antiqua" w:hAnsi="Book Antiqua"/>
          <w:b/>
          <w:i/>
          <w:color w:val="000000" w:themeColor="text1"/>
        </w:rPr>
        <w:t>ers</w:t>
      </w:r>
      <w:r w:rsidR="00C4636A" w:rsidRPr="009C13C4">
        <w:rPr>
          <w:rFonts w:ascii="Book Antiqua" w:hAnsi="Book Antiqua"/>
          <w:b/>
          <w:i/>
          <w:color w:val="000000" w:themeColor="text1"/>
        </w:rPr>
        <w:t xml:space="preserve"> in </w:t>
      </w:r>
      <w:proofErr w:type="spellStart"/>
      <w:r w:rsidR="00064018" w:rsidRPr="009C13C4">
        <w:rPr>
          <w:rFonts w:ascii="Book Antiqua" w:hAnsi="Book Antiqua"/>
          <w:b/>
          <w:i/>
          <w:color w:val="000000" w:themeColor="text1"/>
        </w:rPr>
        <w:t>hiPSCs</w:t>
      </w:r>
      <w:proofErr w:type="spellEnd"/>
    </w:p>
    <w:p w14:paraId="744FB9F4" w14:textId="07382F97" w:rsidR="00D46A69"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In this study, we have </w:t>
      </w:r>
      <w:r w:rsidR="0079511D" w:rsidRPr="009C13C4">
        <w:rPr>
          <w:rFonts w:ascii="Book Antiqua" w:hAnsi="Book Antiqua"/>
          <w:color w:val="000000" w:themeColor="text1"/>
        </w:rPr>
        <w:t xml:space="preserve">clearly </w:t>
      </w:r>
      <w:r w:rsidRPr="009C13C4">
        <w:rPr>
          <w:rFonts w:ascii="Book Antiqua" w:hAnsi="Book Antiqua"/>
          <w:color w:val="000000" w:themeColor="text1"/>
        </w:rPr>
        <w:t>demonstrated that transmembrane active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regulators, such as NHE</w:t>
      </w:r>
      <w:r w:rsidR="00534554" w:rsidRPr="009C13C4">
        <w:rPr>
          <w:rFonts w:ascii="Book Antiqua" w:hAnsi="Book Antiqua"/>
          <w:color w:val="000000" w:themeColor="text1"/>
        </w:rPr>
        <w:t>1</w:t>
      </w:r>
      <w:r w:rsidRPr="009C13C4">
        <w:rPr>
          <w:rFonts w:ascii="Book Antiqua" w:hAnsi="Book Antiqua"/>
          <w:color w:val="000000" w:themeColor="text1"/>
        </w:rPr>
        <w:t>, NBC, AE and CHE</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functionally </w:t>
      </w:r>
      <w:r w:rsidR="00D15656" w:rsidRPr="009C13C4">
        <w:rPr>
          <w:rFonts w:ascii="Book Antiqua" w:hAnsi="Book Antiqua"/>
          <w:color w:val="000000" w:themeColor="text1"/>
        </w:rPr>
        <w:t>coe</w:t>
      </w:r>
      <w:r w:rsidRPr="009C13C4">
        <w:rPr>
          <w:rFonts w:ascii="Book Antiqua" w:hAnsi="Book Antiqua"/>
          <w:color w:val="000000" w:themeColor="text1"/>
        </w:rPr>
        <w:t xml:space="preserve">xisted in </w:t>
      </w:r>
      <w:proofErr w:type="spellStart"/>
      <w:r w:rsidRPr="009C13C4">
        <w:rPr>
          <w:rFonts w:ascii="Book Antiqua" w:hAnsi="Book Antiqua"/>
          <w:color w:val="000000" w:themeColor="text1"/>
        </w:rPr>
        <w:t>hiPSCs</w:t>
      </w:r>
      <w:proofErr w:type="spellEnd"/>
      <w:r w:rsidR="00E66414" w:rsidRPr="009C13C4">
        <w:rPr>
          <w:rFonts w:ascii="Book Antiqua" w:hAnsi="Book Antiqua"/>
          <w:color w:val="000000" w:themeColor="text1"/>
        </w:rPr>
        <w:t xml:space="preserve"> (Figure</w:t>
      </w:r>
      <w:r w:rsidR="000C3D91" w:rsidRPr="009C13C4">
        <w:rPr>
          <w:rFonts w:ascii="Book Antiqua" w:hAnsi="Book Antiqua"/>
          <w:color w:val="000000" w:themeColor="text1"/>
        </w:rPr>
        <w:t>s</w:t>
      </w:r>
      <w:r w:rsidR="00E66414" w:rsidRPr="009C13C4">
        <w:rPr>
          <w:rFonts w:ascii="Book Antiqua" w:hAnsi="Book Antiqua"/>
          <w:color w:val="000000" w:themeColor="text1"/>
        </w:rPr>
        <w:t xml:space="preserve"> 3 </w:t>
      </w:r>
      <w:r w:rsidR="00830F68" w:rsidRPr="009C13C4">
        <w:rPr>
          <w:rFonts w:ascii="Book Antiqua" w:hAnsi="Book Antiqua"/>
          <w:color w:val="000000" w:themeColor="text1"/>
        </w:rPr>
        <w:t>and</w:t>
      </w:r>
      <w:r w:rsidR="00E66414" w:rsidRPr="009C13C4">
        <w:rPr>
          <w:rFonts w:ascii="Book Antiqua" w:hAnsi="Book Antiqua"/>
          <w:color w:val="000000" w:themeColor="text1"/>
        </w:rPr>
        <w:t xml:space="preserve"> 4)</w:t>
      </w:r>
      <w:r w:rsidRPr="009C13C4">
        <w:rPr>
          <w:rFonts w:ascii="Book Antiqua" w:hAnsi="Book Antiqua"/>
          <w:color w:val="000000" w:themeColor="text1"/>
        </w:rPr>
        <w:t xml:space="preserve">. </w:t>
      </w:r>
      <w:r w:rsidR="00E66414" w:rsidRPr="009C13C4">
        <w:rPr>
          <w:rFonts w:ascii="Book Antiqua" w:hAnsi="Book Antiqua"/>
          <w:color w:val="000000" w:themeColor="text1"/>
        </w:rPr>
        <w:t xml:space="preserve">Moreover, we </w:t>
      </w:r>
      <w:r w:rsidRPr="009C13C4">
        <w:rPr>
          <w:rFonts w:ascii="Book Antiqua" w:hAnsi="Book Antiqua"/>
          <w:color w:val="000000" w:themeColor="text1"/>
        </w:rPr>
        <w:t>successfully quantif</w:t>
      </w:r>
      <w:r w:rsidR="00C62726" w:rsidRPr="009C13C4">
        <w:rPr>
          <w:rFonts w:ascii="Book Antiqua" w:hAnsi="Book Antiqua"/>
          <w:color w:val="000000" w:themeColor="text1"/>
        </w:rPr>
        <w:t>ied</w:t>
      </w:r>
      <w:r w:rsidRPr="009C13C4">
        <w:rPr>
          <w:rFonts w:ascii="Book Antiqua" w:hAnsi="Book Antiqua"/>
          <w:color w:val="000000" w:themeColor="text1"/>
        </w:rPr>
        <w:t xml:space="preserve"> the net acid efflux of each functional acid transporter, as shown in Figure</w:t>
      </w:r>
      <w:r w:rsidR="000C3D91" w:rsidRPr="009C13C4">
        <w:rPr>
          <w:rFonts w:ascii="Book Antiqua" w:hAnsi="Book Antiqua"/>
          <w:color w:val="000000" w:themeColor="text1"/>
        </w:rPr>
        <w:t>s</w:t>
      </w:r>
      <w:r w:rsidRPr="009C13C4">
        <w:rPr>
          <w:rFonts w:ascii="Book Antiqua" w:hAnsi="Book Antiqua"/>
          <w:color w:val="000000" w:themeColor="text1"/>
        </w:rPr>
        <w:t xml:space="preserve"> </w:t>
      </w:r>
      <w:r w:rsidR="00830F68" w:rsidRPr="009C13C4">
        <w:rPr>
          <w:rFonts w:ascii="Book Antiqua" w:hAnsi="Book Antiqua"/>
          <w:color w:val="000000" w:themeColor="text1"/>
        </w:rPr>
        <w:t>3</w:t>
      </w:r>
      <w:r w:rsidR="000C3D91" w:rsidRPr="009C13C4">
        <w:rPr>
          <w:rFonts w:ascii="Book Antiqua" w:hAnsi="Book Antiqua"/>
          <w:color w:val="000000" w:themeColor="text1"/>
        </w:rPr>
        <w:t xml:space="preserve"> and</w:t>
      </w:r>
      <w:r w:rsidR="00830F68" w:rsidRPr="009C13C4">
        <w:rPr>
          <w:rFonts w:ascii="Book Antiqua" w:hAnsi="Book Antiqua"/>
          <w:color w:val="000000" w:themeColor="text1"/>
        </w:rPr>
        <w:t xml:space="preserve"> 7</w:t>
      </w:r>
      <w:r w:rsidRPr="009C13C4">
        <w:rPr>
          <w:rFonts w:ascii="Book Antiqua" w:hAnsi="Book Antiqua"/>
          <w:color w:val="000000" w:themeColor="text1"/>
        </w:rPr>
        <w:t xml:space="preserve">, by </w:t>
      </w:r>
      <w:r w:rsidRPr="009C13C4">
        <w:rPr>
          <w:rFonts w:ascii="Book Antiqua" w:eastAsia="PMingLiU" w:hAnsi="Book Antiqua" w:cs="Times New Roman"/>
          <w:color w:val="000000" w:themeColor="text1"/>
        </w:rPr>
        <w:t xml:space="preserve">considering </w:t>
      </w:r>
      <w:r w:rsidRPr="009C13C4">
        <w:rPr>
          <w:rFonts w:ascii="Book Antiqua" w:hAnsi="Book Antiqua"/>
          <w:color w:val="000000" w:themeColor="text1"/>
        </w:rPr>
        <w:t xml:space="preserve">intracellular buffering. From Figure </w:t>
      </w:r>
      <w:r w:rsidR="00830F68" w:rsidRPr="009C13C4">
        <w:rPr>
          <w:rFonts w:ascii="Book Antiqua" w:hAnsi="Book Antiqua"/>
          <w:color w:val="000000" w:themeColor="text1"/>
        </w:rPr>
        <w:t>3F</w:t>
      </w:r>
      <w:r w:rsidRPr="009C13C4">
        <w:rPr>
          <w:rFonts w:ascii="Book Antiqua" w:hAnsi="Book Antiqua"/>
          <w:color w:val="000000" w:themeColor="text1"/>
        </w:rPr>
        <w:t xml:space="preserve">, we can </w:t>
      </w:r>
      <w:r w:rsidR="0058732A" w:rsidRPr="009C13C4">
        <w:rPr>
          <w:rFonts w:ascii="Book Antiqua" w:hAnsi="Book Antiqua"/>
          <w:color w:val="000000" w:themeColor="text1"/>
        </w:rPr>
        <w:t xml:space="preserve">clearly observe </w:t>
      </w:r>
      <w:r w:rsidRPr="009C13C4">
        <w:rPr>
          <w:rFonts w:ascii="Book Antiqua" w:hAnsi="Book Antiqua"/>
          <w:color w:val="000000" w:themeColor="text1"/>
        </w:rPr>
        <w:t xml:space="preserve">that the active efflux was mainly dependent on the activity of </w:t>
      </w:r>
      <w:r w:rsidR="0058732A" w:rsidRPr="009C13C4">
        <w:rPr>
          <w:rFonts w:ascii="Book Antiqua" w:hAnsi="Book Antiqua"/>
          <w:color w:val="000000" w:themeColor="text1"/>
        </w:rPr>
        <w:t xml:space="preserve">the </w:t>
      </w:r>
      <w:r w:rsidRPr="009C13C4">
        <w:rPr>
          <w:rFonts w:ascii="Book Antiqua" w:hAnsi="Book Antiqua"/>
          <w:color w:val="000000" w:themeColor="text1"/>
        </w:rPr>
        <w:t xml:space="preserve">NBC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in the </w:t>
      </w:r>
      <w:proofErr w:type="spellStart"/>
      <w:r w:rsidRPr="009C13C4">
        <w:rPr>
          <w:rFonts w:ascii="Book Antiqua" w:hAnsi="Book Antiqua"/>
          <w:color w:val="000000" w:themeColor="text1"/>
        </w:rPr>
        <w:t>pH</w:t>
      </w:r>
      <w:r w:rsidRPr="009C13C4">
        <w:rPr>
          <w:rFonts w:ascii="Book Antiqua" w:hAnsi="Book Antiqua"/>
          <w:color w:val="000000" w:themeColor="text1"/>
          <w:vertAlign w:val="subscript"/>
        </w:rPr>
        <w:t>i</w:t>
      </w:r>
      <w:proofErr w:type="spellEnd"/>
      <w:r w:rsidRPr="009C13C4">
        <w:rPr>
          <w:rFonts w:ascii="Book Antiqua" w:hAnsi="Book Antiqua"/>
          <w:color w:val="000000" w:themeColor="text1"/>
        </w:rPr>
        <w:t xml:space="preserve"> range </w:t>
      </w:r>
      <w:r w:rsidR="0058732A" w:rsidRPr="009C13C4">
        <w:rPr>
          <w:rFonts w:ascii="Book Antiqua" w:hAnsi="Book Antiqua"/>
          <w:color w:val="000000" w:themeColor="text1"/>
        </w:rPr>
        <w:t>less</w:t>
      </w:r>
      <w:r w:rsidRPr="009C13C4">
        <w:rPr>
          <w:rFonts w:ascii="Book Antiqua" w:hAnsi="Book Antiqua"/>
          <w:color w:val="000000" w:themeColor="text1"/>
        </w:rPr>
        <w:t xml:space="preserve"> than 7.35 </w:t>
      </w:r>
      <w:r w:rsidR="0058732A" w:rsidRPr="009C13C4">
        <w:rPr>
          <w:rFonts w:ascii="Book Antiqua" w:hAnsi="Book Antiqua"/>
          <w:color w:val="000000" w:themeColor="text1"/>
        </w:rPr>
        <w:t>because</w:t>
      </w:r>
      <w:r w:rsidRPr="009C13C4">
        <w:rPr>
          <w:rFonts w:ascii="Book Antiqua" w:hAnsi="Book Antiqua"/>
          <w:color w:val="000000" w:themeColor="text1"/>
        </w:rPr>
        <w:t xml:space="preserve"> the S</w:t>
      </w:r>
      <w:r w:rsidRPr="009C13C4">
        <w:rPr>
          <w:rFonts w:ascii="Book Antiqua" w:hAnsi="Book Antiqua"/>
          <w:color w:val="000000" w:themeColor="text1"/>
          <w:vertAlign w:val="subscript"/>
        </w:rPr>
        <w:t>90</w:t>
      </w:r>
      <w:r w:rsidRPr="009C13C4">
        <w:rPr>
          <w:rFonts w:ascii="Book Antiqua" w:hAnsi="Book Antiqua"/>
          <w:color w:val="000000" w:themeColor="text1"/>
        </w:rPr>
        <w:t xml:space="preserve"> </w:t>
      </w:r>
      <w:r w:rsidR="0058732A" w:rsidRPr="009C13C4">
        <w:rPr>
          <w:rFonts w:ascii="Book Antiqua" w:hAnsi="Book Antiqua"/>
          <w:color w:val="000000" w:themeColor="text1"/>
        </w:rPr>
        <w:t xml:space="preserve">group </w:t>
      </w:r>
      <w:r w:rsidRPr="009C13C4">
        <w:rPr>
          <w:rFonts w:ascii="Book Antiqua" w:hAnsi="Book Antiqua"/>
          <w:color w:val="000000" w:themeColor="text1"/>
        </w:rPr>
        <w:t>(</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Pr="009C13C4">
        <w:rPr>
          <w:rFonts w:ascii="Book Antiqua" w:hAnsi="Book Antiqua"/>
          <w:color w:val="000000" w:themeColor="text1"/>
        </w:rPr>
        <w:t xml:space="preserve">inhibiting NBC activity) </w:t>
      </w:r>
      <w:r w:rsidR="0058732A" w:rsidRPr="009C13C4">
        <w:rPr>
          <w:rFonts w:ascii="Book Antiqua" w:hAnsi="Book Antiqua"/>
          <w:color w:val="000000" w:themeColor="text1"/>
        </w:rPr>
        <w:t xml:space="preserve">substantially </w:t>
      </w:r>
      <w:r w:rsidRPr="009C13C4">
        <w:rPr>
          <w:rFonts w:ascii="Book Antiqua" w:hAnsi="Book Antiqua"/>
          <w:color w:val="000000" w:themeColor="text1"/>
        </w:rPr>
        <w:t xml:space="preserve">decreased the </w:t>
      </w:r>
      <w:bookmarkEnd w:id="184"/>
      <w:r w:rsidRPr="009C13C4">
        <w:rPr>
          <w:rFonts w:ascii="Book Antiqua" w:hAnsi="Book Antiqua"/>
          <w:color w:val="000000" w:themeColor="text1"/>
        </w:rPr>
        <w:t xml:space="preserve">activity </w:t>
      </w:r>
      <w:r w:rsidR="0058732A" w:rsidRPr="009C13C4">
        <w:rPr>
          <w:rFonts w:ascii="Book Antiqua" w:hAnsi="Book Antiqua"/>
          <w:color w:val="000000" w:themeColor="text1"/>
        </w:rPr>
        <w:t>compared to</w:t>
      </w:r>
      <w:r w:rsidRPr="009C13C4">
        <w:rPr>
          <w:rFonts w:ascii="Book Antiqua" w:hAnsi="Book Antiqua"/>
          <w:color w:val="000000" w:themeColor="text1"/>
        </w:rPr>
        <w:t xml:space="preserve"> other groups (inhibiting NHE</w:t>
      </w:r>
      <w:r w:rsidR="00534554" w:rsidRPr="009C13C4">
        <w:rPr>
          <w:rFonts w:ascii="Book Antiqua" w:hAnsi="Book Antiqua"/>
          <w:color w:val="000000" w:themeColor="text1"/>
        </w:rPr>
        <w:t>1</w:t>
      </w:r>
      <w:r w:rsidRPr="009C13C4">
        <w:rPr>
          <w:rFonts w:ascii="Book Antiqua" w:hAnsi="Book Antiqua"/>
          <w:color w:val="000000" w:themeColor="text1"/>
        </w:rPr>
        <w:t xml:space="preserve"> or other Na</w:t>
      </w:r>
      <w:r w:rsidR="0058732A" w:rsidRPr="009C13C4">
        <w:rPr>
          <w:rFonts w:ascii="Book Antiqua" w:hAnsi="Book Antiqua"/>
          <w:color w:val="000000" w:themeColor="text1"/>
        </w:rPr>
        <w:t>-in</w:t>
      </w:r>
      <w:r w:rsidRPr="009C13C4">
        <w:rPr>
          <w:rFonts w:ascii="Book Antiqua" w:hAnsi="Book Antiqua"/>
          <w:color w:val="000000" w:themeColor="text1"/>
        </w:rPr>
        <w:t xml:space="preserve">dependent acid extruders). </w:t>
      </w:r>
      <w:r w:rsidR="00534554" w:rsidRPr="009C13C4">
        <w:rPr>
          <w:rFonts w:ascii="Book Antiqua" w:hAnsi="Book Antiqua"/>
          <w:color w:val="000000" w:themeColor="text1"/>
        </w:rPr>
        <w:t>Moreover, the role of NHE1 on acid extru</w:t>
      </w:r>
      <w:r w:rsidR="0058732A" w:rsidRPr="009C13C4">
        <w:rPr>
          <w:rFonts w:ascii="Book Antiqua" w:hAnsi="Book Antiqua"/>
          <w:color w:val="000000" w:themeColor="text1"/>
        </w:rPr>
        <w:t>sion</w:t>
      </w:r>
      <w:r w:rsidR="00534554" w:rsidRPr="009C13C4">
        <w:rPr>
          <w:rFonts w:ascii="Book Antiqua" w:hAnsi="Book Antiqua"/>
          <w:color w:val="000000" w:themeColor="text1"/>
        </w:rPr>
        <w:t xml:space="preserve"> </w:t>
      </w:r>
      <w:r w:rsidR="0058732A" w:rsidRPr="009C13C4">
        <w:rPr>
          <w:rFonts w:ascii="Book Antiqua" w:hAnsi="Book Antiqua"/>
          <w:color w:val="000000" w:themeColor="text1"/>
        </w:rPr>
        <w:t>decreased as</w:t>
      </w:r>
      <w:r w:rsidRPr="009C13C4">
        <w:rPr>
          <w:rFonts w:ascii="Book Antiqua" w:hAnsi="Book Antiqua"/>
          <w:color w:val="000000" w:themeColor="text1"/>
        </w:rPr>
        <w:t xml:space="preserve">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58732A" w:rsidRPr="009C13C4">
        <w:rPr>
          <w:rFonts w:ascii="Book Antiqua" w:hAnsi="Book Antiqua"/>
          <w:color w:val="000000" w:themeColor="text1"/>
        </w:rPr>
        <w:t>increased</w:t>
      </w:r>
      <w:r w:rsidR="00BE460B" w:rsidRPr="009C13C4">
        <w:rPr>
          <w:rFonts w:ascii="Book Antiqua" w:hAnsi="Book Antiqua"/>
          <w:color w:val="000000" w:themeColor="text1"/>
        </w:rPr>
        <w:t xml:space="preserve"> (Figure</w:t>
      </w:r>
      <w:r w:rsidR="000C3D91" w:rsidRPr="009C13C4">
        <w:rPr>
          <w:rFonts w:ascii="Book Antiqua" w:hAnsi="Book Antiqua"/>
          <w:color w:val="000000" w:themeColor="text1"/>
        </w:rPr>
        <w:t>s</w:t>
      </w:r>
      <w:r w:rsidR="00BE460B" w:rsidRPr="009C13C4">
        <w:rPr>
          <w:rFonts w:ascii="Book Antiqua" w:hAnsi="Book Antiqua"/>
          <w:color w:val="000000" w:themeColor="text1"/>
        </w:rPr>
        <w:t xml:space="preserve"> </w:t>
      </w:r>
      <w:r w:rsidR="000C3D91" w:rsidRPr="009C13C4">
        <w:rPr>
          <w:rFonts w:ascii="Book Antiqua" w:hAnsi="Book Antiqua"/>
          <w:color w:val="000000" w:themeColor="text1"/>
        </w:rPr>
        <w:t>2</w:t>
      </w:r>
      <w:r w:rsidR="00BE460B" w:rsidRPr="009C13C4">
        <w:rPr>
          <w:rFonts w:ascii="Book Antiqua" w:hAnsi="Book Antiqua"/>
          <w:color w:val="000000" w:themeColor="text1"/>
        </w:rPr>
        <w:t xml:space="preserve">, </w:t>
      </w:r>
      <w:r w:rsidR="000C3D91" w:rsidRPr="009C13C4">
        <w:rPr>
          <w:rFonts w:ascii="Book Antiqua" w:hAnsi="Book Antiqua"/>
          <w:color w:val="000000" w:themeColor="text1"/>
        </w:rPr>
        <w:t>3</w:t>
      </w:r>
      <w:r w:rsidR="00BE460B" w:rsidRPr="009C13C4">
        <w:rPr>
          <w:rFonts w:ascii="Book Antiqua" w:hAnsi="Book Antiqua"/>
          <w:color w:val="000000" w:themeColor="text1"/>
        </w:rPr>
        <w:t xml:space="preserve"> and </w:t>
      </w:r>
      <w:r w:rsidR="000C3D91" w:rsidRPr="009C13C4">
        <w:rPr>
          <w:rFonts w:ascii="Book Antiqua" w:hAnsi="Book Antiqua"/>
          <w:color w:val="000000" w:themeColor="text1"/>
        </w:rPr>
        <w:t>7</w:t>
      </w:r>
      <w:r w:rsidR="00BE460B" w:rsidRPr="009C13C4">
        <w:rPr>
          <w:rFonts w:ascii="Book Antiqua" w:hAnsi="Book Antiqua"/>
          <w:color w:val="000000" w:themeColor="text1"/>
        </w:rPr>
        <w:t>)</w:t>
      </w:r>
      <w:r w:rsidR="00534554" w:rsidRPr="009C13C4">
        <w:rPr>
          <w:rFonts w:ascii="Book Antiqua" w:hAnsi="Book Antiqua"/>
          <w:color w:val="000000" w:themeColor="text1"/>
        </w:rPr>
        <w:t xml:space="preserve">. </w:t>
      </w:r>
      <w:r w:rsidR="0058732A" w:rsidRPr="009C13C4">
        <w:rPr>
          <w:rFonts w:ascii="Book Antiqua" w:hAnsi="Book Antiqua"/>
          <w:color w:val="000000" w:themeColor="text1"/>
        </w:rPr>
        <w:t>Notably,</w:t>
      </w:r>
      <w:r w:rsidR="00BE460B" w:rsidRPr="009C13C4">
        <w:rPr>
          <w:rFonts w:ascii="Book Antiqua" w:hAnsi="Book Antiqua"/>
          <w:color w:val="000000" w:themeColor="text1"/>
        </w:rPr>
        <w:t xml:space="preserve"> </w:t>
      </w:r>
      <w:r w:rsidR="00C62726" w:rsidRPr="009C13C4">
        <w:rPr>
          <w:rFonts w:ascii="Book Antiqua" w:hAnsi="Book Antiqua"/>
          <w:color w:val="000000" w:themeColor="text1"/>
        </w:rPr>
        <w:t xml:space="preserve">the activity </w:t>
      </w:r>
      <w:r w:rsidR="00534554" w:rsidRPr="009C13C4">
        <w:rPr>
          <w:rFonts w:ascii="Book Antiqua" w:hAnsi="Book Antiqua"/>
          <w:color w:val="000000" w:themeColor="text1"/>
        </w:rPr>
        <w:t xml:space="preserve">of NHE1 </w:t>
      </w:r>
      <w:r w:rsidR="0058732A" w:rsidRPr="009C13C4">
        <w:rPr>
          <w:rFonts w:ascii="Book Antiqua" w:hAnsi="Book Antiqua"/>
          <w:color w:val="000000" w:themeColor="text1"/>
        </w:rPr>
        <w:t>was</w:t>
      </w:r>
      <w:r w:rsidR="00BE460B" w:rsidRPr="009C13C4">
        <w:rPr>
          <w:rFonts w:ascii="Book Antiqua" w:hAnsi="Book Antiqua"/>
          <w:color w:val="000000" w:themeColor="text1"/>
        </w:rPr>
        <w:t xml:space="preserve"> nominal</w:t>
      </w:r>
      <w:r w:rsidR="0058732A" w:rsidRPr="009C13C4">
        <w:rPr>
          <w:rFonts w:ascii="Book Antiqua" w:hAnsi="Book Antiqua"/>
          <w:color w:val="000000" w:themeColor="text1"/>
        </w:rPr>
        <w:t>ly</w:t>
      </w:r>
      <w:r w:rsidR="00BE460B" w:rsidRPr="009C13C4">
        <w:rPr>
          <w:rFonts w:ascii="Book Antiqua" w:hAnsi="Book Antiqua"/>
          <w:color w:val="000000" w:themeColor="text1"/>
        </w:rPr>
        <w:t xml:space="preserve"> undetectable</w:t>
      </w:r>
      <w:r w:rsidR="00C62726" w:rsidRPr="009C13C4">
        <w:rPr>
          <w:rFonts w:ascii="Book Antiqua" w:hAnsi="Book Antiqua"/>
          <w:color w:val="000000" w:themeColor="text1"/>
        </w:rPr>
        <w:t xml:space="preserve"> </w:t>
      </w:r>
      <w:r w:rsidR="00534554" w:rsidRPr="009C13C4">
        <w:rPr>
          <w:rFonts w:ascii="Book Antiqua" w:hAnsi="Book Antiqua"/>
          <w:color w:val="000000" w:themeColor="text1"/>
        </w:rPr>
        <w:t xml:space="preserve">when </w:t>
      </w:r>
      <w:r w:rsidR="0058732A" w:rsidRPr="009C13C4">
        <w:rPr>
          <w:rFonts w:ascii="Book Antiqua" w:hAnsi="Book Antiqua"/>
          <w:color w:val="000000" w:themeColor="text1"/>
        </w:rPr>
        <w:t xml:space="preserve">the </w:t>
      </w:r>
      <w:r w:rsidR="00534554" w:rsidRPr="009C13C4">
        <w:rPr>
          <w:rFonts w:ascii="Book Antiqua" w:hAnsi="Book Antiqua"/>
          <w:color w:val="000000" w:themeColor="text1"/>
        </w:rPr>
        <w:t>pH</w:t>
      </w:r>
      <w:r w:rsidR="00534554" w:rsidRPr="009C13C4">
        <w:rPr>
          <w:rFonts w:ascii="Book Antiqua" w:hAnsi="Book Antiqua"/>
          <w:color w:val="000000" w:themeColor="text1"/>
          <w:vertAlign w:val="subscript"/>
        </w:rPr>
        <w:t>i</w:t>
      </w:r>
      <w:r w:rsidR="00534554" w:rsidRPr="009C13C4">
        <w:rPr>
          <w:rFonts w:ascii="Book Antiqua" w:hAnsi="Book Antiqua"/>
          <w:color w:val="000000" w:themeColor="text1"/>
        </w:rPr>
        <w:t xml:space="preserve"> </w:t>
      </w:r>
      <w:r w:rsidR="0058732A" w:rsidRPr="009C13C4">
        <w:rPr>
          <w:rFonts w:ascii="Book Antiqua" w:hAnsi="Book Antiqua"/>
          <w:color w:val="000000" w:themeColor="text1"/>
        </w:rPr>
        <w:t>was greater</w:t>
      </w:r>
      <w:r w:rsidR="00534554" w:rsidRPr="009C13C4">
        <w:rPr>
          <w:rFonts w:ascii="Book Antiqua" w:hAnsi="Book Antiqua"/>
          <w:color w:val="000000" w:themeColor="text1"/>
        </w:rPr>
        <w:t xml:space="preserve"> than </w:t>
      </w:r>
      <w:r w:rsidRPr="009C13C4">
        <w:rPr>
          <w:rFonts w:ascii="Book Antiqua" w:hAnsi="Book Antiqua"/>
          <w:color w:val="000000" w:themeColor="text1"/>
        </w:rPr>
        <w:t>7.5</w:t>
      </w:r>
      <w:r w:rsidR="00534554" w:rsidRPr="009C13C4">
        <w:rPr>
          <w:rFonts w:ascii="Book Antiqua" w:hAnsi="Book Antiqua"/>
          <w:color w:val="000000" w:themeColor="text1"/>
        </w:rPr>
        <w:t>0</w:t>
      </w:r>
      <w:r w:rsidR="00BE460B" w:rsidRPr="009C13C4">
        <w:rPr>
          <w:rFonts w:ascii="Book Antiqua" w:hAnsi="Book Antiqua"/>
          <w:color w:val="000000" w:themeColor="text1"/>
        </w:rPr>
        <w:t>, as shown in Figure</w:t>
      </w:r>
      <w:r w:rsidR="000C3D91" w:rsidRPr="009C13C4">
        <w:rPr>
          <w:rFonts w:ascii="Book Antiqua" w:hAnsi="Book Antiqua"/>
          <w:color w:val="000000" w:themeColor="text1"/>
        </w:rPr>
        <w:t>s</w:t>
      </w:r>
      <w:r w:rsidR="00BE460B" w:rsidRPr="009C13C4">
        <w:rPr>
          <w:rFonts w:ascii="Book Antiqua" w:hAnsi="Book Antiqua"/>
          <w:color w:val="000000" w:themeColor="text1"/>
        </w:rPr>
        <w:t xml:space="preserve"> </w:t>
      </w:r>
      <w:r w:rsidR="000C3D91" w:rsidRPr="009C13C4">
        <w:rPr>
          <w:rFonts w:ascii="Book Antiqua" w:hAnsi="Book Antiqua"/>
          <w:color w:val="000000" w:themeColor="text1"/>
        </w:rPr>
        <w:t>2</w:t>
      </w:r>
      <w:r w:rsidR="00BE460B" w:rsidRPr="009C13C4">
        <w:rPr>
          <w:rFonts w:ascii="Book Antiqua" w:hAnsi="Book Antiqua"/>
          <w:color w:val="000000" w:themeColor="text1"/>
        </w:rPr>
        <w:t xml:space="preserve">, </w:t>
      </w:r>
      <w:r w:rsidR="000C3D91" w:rsidRPr="009C13C4">
        <w:rPr>
          <w:rFonts w:ascii="Book Antiqua" w:hAnsi="Book Antiqua"/>
          <w:color w:val="000000" w:themeColor="text1"/>
        </w:rPr>
        <w:t>3</w:t>
      </w:r>
      <w:r w:rsidR="00BE460B" w:rsidRPr="009C13C4">
        <w:rPr>
          <w:rFonts w:ascii="Book Antiqua" w:hAnsi="Book Antiqua"/>
          <w:color w:val="000000" w:themeColor="text1"/>
        </w:rPr>
        <w:t xml:space="preserve"> and </w:t>
      </w:r>
      <w:r w:rsidR="000C3D91" w:rsidRPr="009C13C4">
        <w:rPr>
          <w:rFonts w:ascii="Book Antiqua" w:hAnsi="Book Antiqua"/>
          <w:color w:val="000000" w:themeColor="text1"/>
        </w:rPr>
        <w:t>7</w:t>
      </w:r>
      <w:r w:rsidR="00534554" w:rsidRPr="009C13C4">
        <w:rPr>
          <w:rFonts w:ascii="Book Antiqua" w:hAnsi="Book Antiqua"/>
          <w:color w:val="000000" w:themeColor="text1"/>
        </w:rPr>
        <w:t>.</w:t>
      </w:r>
    </w:p>
    <w:p w14:paraId="319DCAB7" w14:textId="0163BE46" w:rsidR="00413DFD"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 xml:space="preserve">Relevant molecular candidates for </w:t>
      </w:r>
      <w:r w:rsidR="0058732A" w:rsidRPr="009C13C4">
        <w:rPr>
          <w:rFonts w:ascii="Book Antiqua" w:hAnsi="Book Antiqua"/>
          <w:color w:val="000000" w:themeColor="text1"/>
        </w:rPr>
        <w:t xml:space="preserve">the </w:t>
      </w:r>
      <w:r w:rsidRPr="009C13C4">
        <w:rPr>
          <w:rFonts w:ascii="Book Antiqua" w:hAnsi="Book Antiqua"/>
          <w:color w:val="000000" w:themeColor="text1"/>
        </w:rPr>
        <w:t xml:space="preserve">NBC include at least five members of the slc4 </w:t>
      </w:r>
      <w:r w:rsidRPr="009C13C4">
        <w:rPr>
          <w:rFonts w:ascii="Book Antiqua" w:hAnsi="Book Antiqua"/>
          <w:color w:val="000000" w:themeColor="text1"/>
        </w:rPr>
        <w:lastRenderedPageBreak/>
        <w:t>family, including 2 electrogenic Na</w:t>
      </w:r>
      <w:r w:rsidRPr="009C13C4">
        <w:rPr>
          <w:rFonts w:ascii="Book Antiqua" w:hAnsi="Book Antiqua"/>
          <w:color w:val="000000" w:themeColor="text1"/>
          <w:vertAlign w:val="superscript"/>
        </w:rPr>
        <w:t>+</w:t>
      </w:r>
      <w:r w:rsidR="00435EA4" w:rsidRPr="009C13C4">
        <w:rPr>
          <w:rFonts w:ascii="Book Antiqua" w:hAnsi="Book Antiqua"/>
          <w:color w:val="000000" w:themeColor="text1"/>
        </w:rPr>
        <w:t>-</w:t>
      </w:r>
      <w:proofErr w:type="spellStart"/>
      <w:r w:rsidRPr="009C13C4">
        <w:rPr>
          <w:rFonts w:ascii="Book Antiqua" w:hAnsi="Book Antiqua"/>
          <w:color w:val="000000" w:themeColor="text1"/>
        </w:rPr>
        <w:t>HCO</w:t>
      </w:r>
      <w:r w:rsidRPr="009C13C4">
        <w:rPr>
          <w:rFonts w:ascii="Book Antiqua" w:hAnsi="Book Antiqua"/>
          <w:color w:val="000000" w:themeColor="text1"/>
          <w:vertAlign w:val="subscript"/>
        </w:rPr>
        <w:t>3</w:t>
      </w:r>
      <w:proofErr w:type="spellEnd"/>
      <w:r w:rsidRPr="009C13C4">
        <w:rPr>
          <w:rFonts w:ascii="Book Antiqua" w:hAnsi="Book Antiqua"/>
          <w:color w:val="000000" w:themeColor="text1"/>
          <w:vertAlign w:val="superscript"/>
        </w:rPr>
        <w:t>-</w:t>
      </w:r>
      <w:r w:rsidRPr="009C13C4">
        <w:rPr>
          <w:rFonts w:ascii="Book Antiqua" w:hAnsi="Book Antiqua"/>
          <w:color w:val="000000" w:themeColor="text1"/>
        </w:rPr>
        <w:t xml:space="preserve"> cotransporters (</w:t>
      </w:r>
      <w:proofErr w:type="spellStart"/>
      <w:r w:rsidRPr="009C13C4">
        <w:rPr>
          <w:rFonts w:ascii="Book Antiqua" w:hAnsi="Book Antiqua"/>
          <w:color w:val="000000" w:themeColor="text1"/>
        </w:rPr>
        <w:t>NBCe1</w:t>
      </w:r>
      <w:proofErr w:type="spellEnd"/>
      <w:r w:rsidRPr="009C13C4">
        <w:rPr>
          <w:rFonts w:ascii="Book Antiqua" w:hAnsi="Book Antiqua"/>
          <w:color w:val="000000" w:themeColor="text1"/>
        </w:rPr>
        <w:t>/</w:t>
      </w:r>
      <w:proofErr w:type="spellStart"/>
      <w:r w:rsidRPr="009C13C4">
        <w:rPr>
          <w:rFonts w:ascii="Book Antiqua" w:hAnsi="Book Antiqua"/>
          <w:color w:val="000000" w:themeColor="text1"/>
        </w:rPr>
        <w:t>SLC4A4</w:t>
      </w:r>
      <w:proofErr w:type="spellEnd"/>
      <w:r w:rsidRPr="009C13C4">
        <w:rPr>
          <w:rFonts w:ascii="Book Antiqua" w:hAnsi="Book Antiqua"/>
          <w:color w:val="000000" w:themeColor="text1"/>
        </w:rPr>
        <w:t xml:space="preserve"> and NBCe2/SLC4A5), 1 electroneutral Na</w:t>
      </w:r>
      <w:r w:rsidRPr="009C13C4">
        <w:rPr>
          <w:rFonts w:ascii="Book Antiqua" w:hAnsi="Book Antiqua"/>
          <w:color w:val="000000" w:themeColor="text1"/>
          <w:vertAlign w:val="superscript"/>
        </w:rPr>
        <w:t>+</w:t>
      </w:r>
      <w:r w:rsidR="00435EA4" w:rsidRPr="009C13C4">
        <w:rPr>
          <w:rFonts w:ascii="Book Antiqua" w:hAnsi="Book Antiqua"/>
          <w:color w:val="000000" w:themeColor="text1"/>
        </w:rPr>
        <w:t>-</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cotransporter (NBCn1/SLC4A7) and 2 Na</w:t>
      </w:r>
      <w:r w:rsidRPr="009C13C4">
        <w:rPr>
          <w:rFonts w:ascii="Book Antiqua" w:hAnsi="Book Antiqua"/>
          <w:color w:val="000000" w:themeColor="text1"/>
          <w:vertAlign w:val="superscript"/>
        </w:rPr>
        <w:t>+</w:t>
      </w:r>
      <w:r w:rsidRPr="009C13C4">
        <w:rPr>
          <w:rFonts w:ascii="Book Antiqua" w:hAnsi="Book Antiqua"/>
          <w:color w:val="000000" w:themeColor="text1"/>
        </w:rPr>
        <w:t>-dependent Cl</w:t>
      </w:r>
      <w:r w:rsidRPr="009C13C4">
        <w:rPr>
          <w:rFonts w:ascii="Book Antiqua" w:hAnsi="Book Antiqua"/>
          <w:color w:val="000000" w:themeColor="text1"/>
          <w:vertAlign w:val="superscript"/>
        </w:rPr>
        <w:t>-</w:t>
      </w:r>
      <w:r w:rsidR="00435EA4" w:rsidRPr="009C13C4">
        <w:rPr>
          <w:rFonts w:ascii="Book Antiqua" w:hAnsi="Book Antiqua"/>
          <w:color w:val="000000" w:themeColor="text1"/>
        </w:rPr>
        <w:t>-</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exchangers (NCBE/SLC4A10 </w:t>
      </w:r>
      <w:r w:rsidR="002A2DB1">
        <w:rPr>
          <w:rFonts w:ascii="Book Antiqua" w:hAnsi="Book Antiqua"/>
          <w:color w:val="000000" w:themeColor="text1"/>
        </w:rPr>
        <w:t>and NDCBE/SLC4A8)</w:t>
      </w:r>
      <w:r w:rsidRPr="009C13C4">
        <w:rPr>
          <w:rFonts w:ascii="Book Antiqua" w:hAnsi="Book Antiqua"/>
          <w:color w:val="000000" w:themeColor="text1"/>
        </w:rPr>
        <w:fldChar w:fldCharType="begin">
          <w:fldData xml:space="preserve">PEVuZE5vdGU+PENpdGU+PEF1dGhvcj5Cb2VkdGtqZXI8L0F1dGhvcj48WWVhcj4yMDEzPC9ZZWFy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PEVuZE5vdGU+PENpdGU+PEF1dGhvcj5Cb2VkdGtqZXI8L0F1dGhvcj48WWVhcj4yMDEzPC9ZZWFy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Pr="009C13C4">
        <w:rPr>
          <w:rFonts w:ascii="Book Antiqua" w:hAnsi="Book Antiqua"/>
          <w:color w:val="000000" w:themeColor="text1"/>
        </w:rPr>
      </w:r>
      <w:r w:rsidRPr="009C13C4">
        <w:rPr>
          <w:rFonts w:ascii="Book Antiqua" w:hAnsi="Book Antiqua"/>
          <w:color w:val="000000" w:themeColor="text1"/>
        </w:rPr>
        <w:fldChar w:fldCharType="separate"/>
      </w:r>
      <w:r w:rsidR="002A2DB1">
        <w:rPr>
          <w:rFonts w:ascii="Book Antiqua" w:hAnsi="Book Antiqua"/>
          <w:noProof/>
          <w:color w:val="000000" w:themeColor="text1"/>
          <w:vertAlign w:val="superscript"/>
        </w:rPr>
        <w:t>[7,40,</w:t>
      </w:r>
      <w:r w:rsidR="00230743" w:rsidRPr="009C13C4">
        <w:rPr>
          <w:rFonts w:ascii="Book Antiqua" w:hAnsi="Book Antiqua"/>
          <w:noProof/>
          <w:color w:val="000000" w:themeColor="text1"/>
          <w:vertAlign w:val="superscript"/>
        </w:rPr>
        <w:t>41]</w:t>
      </w:r>
      <w:r w:rsidRPr="009C13C4">
        <w:rPr>
          <w:rFonts w:ascii="Book Antiqua" w:hAnsi="Book Antiqua"/>
          <w:color w:val="000000" w:themeColor="text1"/>
        </w:rPr>
        <w:fldChar w:fldCharType="end"/>
      </w:r>
      <w:r w:rsidRPr="009C13C4">
        <w:rPr>
          <w:rFonts w:ascii="Book Antiqua" w:hAnsi="Book Antiqua"/>
          <w:color w:val="000000" w:themeColor="text1"/>
        </w:rPr>
        <w:t xml:space="preserve">. In </w:t>
      </w:r>
      <w:r w:rsidR="0058732A" w:rsidRPr="009C13C4">
        <w:rPr>
          <w:rFonts w:ascii="Book Antiqua" w:hAnsi="Book Antiqua"/>
          <w:color w:val="000000" w:themeColor="text1"/>
        </w:rPr>
        <w:t>this</w:t>
      </w:r>
      <w:r w:rsidR="00304B5D" w:rsidRPr="009C13C4">
        <w:rPr>
          <w:rFonts w:ascii="Book Antiqua" w:hAnsi="Book Antiqua"/>
          <w:color w:val="000000" w:themeColor="text1"/>
        </w:rPr>
        <w:t xml:space="preserve"> </w:t>
      </w:r>
      <w:r w:rsidRPr="009C13C4">
        <w:rPr>
          <w:rFonts w:ascii="Book Antiqua" w:hAnsi="Book Antiqua"/>
          <w:color w:val="000000" w:themeColor="text1"/>
        </w:rPr>
        <w:t xml:space="preserve">study, we found that three isoforms of </w:t>
      </w:r>
      <w:r w:rsidR="0058732A" w:rsidRPr="009C13C4">
        <w:rPr>
          <w:rFonts w:ascii="Book Antiqua" w:hAnsi="Book Antiqua"/>
          <w:color w:val="000000" w:themeColor="text1"/>
        </w:rPr>
        <w:t xml:space="preserve">the </w:t>
      </w:r>
      <w:r w:rsidRPr="009C13C4">
        <w:rPr>
          <w:rFonts w:ascii="Book Antiqua" w:hAnsi="Book Antiqua"/>
          <w:color w:val="000000" w:themeColor="text1"/>
        </w:rPr>
        <w:t>NBC</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NBCn1</w:t>
      </w:r>
      <w:proofErr w:type="spellEnd"/>
      <w:r w:rsidRPr="009C13C4">
        <w:rPr>
          <w:rFonts w:ascii="Book Antiqua" w:hAnsi="Book Antiqua"/>
          <w:color w:val="000000" w:themeColor="text1"/>
        </w:rPr>
        <w:t xml:space="preserve">, </w:t>
      </w:r>
      <w:proofErr w:type="spellStart"/>
      <w:r w:rsidRPr="009C13C4">
        <w:rPr>
          <w:rFonts w:ascii="Book Antiqua" w:hAnsi="Book Antiqua"/>
          <w:color w:val="000000" w:themeColor="text1"/>
        </w:rPr>
        <w:t>NBCe1</w:t>
      </w:r>
      <w:proofErr w:type="spellEnd"/>
      <w:r w:rsidRPr="009C13C4">
        <w:rPr>
          <w:rFonts w:ascii="Book Antiqua" w:hAnsi="Book Antiqua"/>
          <w:color w:val="000000" w:themeColor="text1"/>
        </w:rPr>
        <w:t xml:space="preserve"> and </w:t>
      </w:r>
      <w:proofErr w:type="spellStart"/>
      <w:r w:rsidRPr="009C13C4">
        <w:rPr>
          <w:rFonts w:ascii="Book Antiqua" w:hAnsi="Book Antiqua"/>
          <w:color w:val="000000" w:themeColor="text1"/>
        </w:rPr>
        <w:t>NBCe2</w:t>
      </w:r>
      <w:proofErr w:type="spellEnd"/>
      <w:r w:rsidRPr="009C13C4">
        <w:rPr>
          <w:rFonts w:ascii="Book Antiqua" w:hAnsi="Book Antiqua"/>
          <w:color w:val="000000" w:themeColor="text1"/>
        </w:rPr>
        <w:t xml:space="preserve">, </w:t>
      </w:r>
      <w:r w:rsidR="00D15656" w:rsidRPr="009C13C4">
        <w:rPr>
          <w:rFonts w:ascii="Book Antiqua" w:hAnsi="Book Antiqua"/>
          <w:color w:val="000000" w:themeColor="text1"/>
        </w:rPr>
        <w:t>coe</w:t>
      </w:r>
      <w:r w:rsidRPr="009C13C4">
        <w:rPr>
          <w:rFonts w:ascii="Book Antiqua" w:hAnsi="Book Antiqua"/>
          <w:color w:val="000000" w:themeColor="text1"/>
        </w:rPr>
        <w:t xml:space="preserve">xist in </w:t>
      </w:r>
      <w:proofErr w:type="spellStart"/>
      <w:r w:rsidR="00304B5D" w:rsidRPr="009C13C4">
        <w:rPr>
          <w:rFonts w:ascii="Book Antiqua" w:hAnsi="Book Antiqua"/>
          <w:color w:val="000000" w:themeColor="text1"/>
        </w:rPr>
        <w:t>hiPSCs</w:t>
      </w:r>
      <w:proofErr w:type="spellEnd"/>
      <w:r w:rsidR="00304B5D" w:rsidRPr="009C13C4">
        <w:rPr>
          <w:rFonts w:ascii="Book Antiqua" w:hAnsi="Book Antiqua"/>
          <w:color w:val="000000" w:themeColor="text1"/>
        </w:rPr>
        <w:t xml:space="preserve">, which is similar to </w:t>
      </w:r>
      <w:r w:rsidR="0058732A" w:rsidRPr="009C13C4">
        <w:rPr>
          <w:rFonts w:ascii="Book Antiqua" w:hAnsi="Book Antiqua"/>
          <w:color w:val="000000" w:themeColor="text1"/>
        </w:rPr>
        <w:t>our</w:t>
      </w:r>
      <w:r w:rsidR="00304B5D" w:rsidRPr="009C13C4">
        <w:rPr>
          <w:rFonts w:ascii="Book Antiqua" w:hAnsi="Book Antiqua"/>
          <w:color w:val="000000" w:themeColor="text1"/>
        </w:rPr>
        <w:t xml:space="preserve"> previously </w:t>
      </w:r>
      <w:r w:rsidR="0058732A" w:rsidRPr="009C13C4">
        <w:rPr>
          <w:rFonts w:ascii="Book Antiqua" w:hAnsi="Book Antiqua"/>
          <w:color w:val="000000" w:themeColor="text1"/>
        </w:rPr>
        <w:t xml:space="preserve">reported results </w:t>
      </w:r>
      <w:r w:rsidR="00304B5D" w:rsidRPr="009C13C4">
        <w:rPr>
          <w:rFonts w:ascii="Book Antiqua" w:hAnsi="Book Antiqua"/>
          <w:color w:val="000000" w:themeColor="text1"/>
        </w:rPr>
        <w:t xml:space="preserve">in </w:t>
      </w:r>
      <w:r w:rsidRPr="009C13C4">
        <w:rPr>
          <w:rFonts w:ascii="Book Antiqua" w:hAnsi="Book Antiqua"/>
          <w:color w:val="000000" w:themeColor="text1"/>
        </w:rPr>
        <w:t xml:space="preserve">cultured </w:t>
      </w:r>
      <w:r w:rsidR="00304B5D" w:rsidRPr="009C13C4">
        <w:rPr>
          <w:rFonts w:ascii="Book Antiqua" w:hAnsi="Book Antiqua"/>
          <w:color w:val="000000" w:themeColor="text1"/>
        </w:rPr>
        <w:t>human renal artery smooth muscle cells</w:t>
      </w:r>
      <w:r w:rsidR="00304B5D" w:rsidRPr="009C13C4">
        <w:rPr>
          <w:rFonts w:ascii="Book Antiqua" w:hAnsi="Book Antiqua"/>
          <w:color w:val="000000" w:themeColor="text1"/>
        </w:rPr>
        <w:fldChar w:fldCharType="begin">
          <w:fldData xml:space="preserve">PEVuZE5vdGU+PENpdGU+PEF1dGhvcj5Mb2g8L0F1dGhvcj48WWVhcj4yMDE0PC9ZZWFyPjxSZWNO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PEVuZE5vdGU+PENpdGU+PEF1dGhvcj5Mb2g8L0F1dGhvcj48WWVhcj4yMDE0PC9ZZWFyPjxSZWNO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304B5D" w:rsidRPr="009C13C4">
        <w:rPr>
          <w:rFonts w:ascii="Book Antiqua" w:hAnsi="Book Antiqua"/>
          <w:color w:val="000000" w:themeColor="text1"/>
        </w:rPr>
      </w:r>
      <w:r w:rsidR="00304B5D" w:rsidRPr="009C13C4">
        <w:rPr>
          <w:rFonts w:ascii="Book Antiqua" w:hAnsi="Book Antiqua"/>
          <w:color w:val="000000" w:themeColor="text1"/>
        </w:rPr>
        <w:fldChar w:fldCharType="separate"/>
      </w:r>
      <w:r w:rsidR="00304B5D" w:rsidRPr="009C13C4">
        <w:rPr>
          <w:rFonts w:ascii="Book Antiqua" w:hAnsi="Book Antiqua"/>
          <w:noProof/>
          <w:color w:val="000000" w:themeColor="text1"/>
          <w:vertAlign w:val="superscript"/>
        </w:rPr>
        <w:t>[7]</w:t>
      </w:r>
      <w:r w:rsidR="00304B5D" w:rsidRPr="009C13C4">
        <w:rPr>
          <w:rFonts w:ascii="Book Antiqua" w:hAnsi="Book Antiqua"/>
          <w:color w:val="000000" w:themeColor="text1"/>
        </w:rPr>
        <w:fldChar w:fldCharType="end"/>
      </w:r>
      <w:r w:rsidR="00304B5D" w:rsidRPr="009C13C4">
        <w:rPr>
          <w:rFonts w:ascii="Book Antiqua" w:hAnsi="Book Antiqua"/>
          <w:color w:val="000000" w:themeColor="text1"/>
        </w:rPr>
        <w:t xml:space="preserve">. However, the </w:t>
      </w:r>
      <w:proofErr w:type="spellStart"/>
      <w:r w:rsidR="00304B5D" w:rsidRPr="009C13C4">
        <w:rPr>
          <w:rFonts w:ascii="Book Antiqua" w:hAnsi="Book Antiqua"/>
          <w:color w:val="000000" w:themeColor="text1"/>
        </w:rPr>
        <w:t>Aalkjaer</w:t>
      </w:r>
      <w:proofErr w:type="spellEnd"/>
      <w:r w:rsidR="00304B5D" w:rsidRPr="009C13C4">
        <w:rPr>
          <w:rFonts w:ascii="Book Antiqua" w:hAnsi="Book Antiqua"/>
          <w:color w:val="000000" w:themeColor="text1"/>
        </w:rPr>
        <w:t xml:space="preserve"> group </w:t>
      </w:r>
      <w:r w:rsidR="0058732A" w:rsidRPr="009C13C4">
        <w:rPr>
          <w:rFonts w:ascii="Book Antiqua" w:hAnsi="Book Antiqua"/>
          <w:color w:val="000000" w:themeColor="text1"/>
        </w:rPr>
        <w:t xml:space="preserve">has </w:t>
      </w:r>
      <w:r w:rsidR="00304B5D" w:rsidRPr="009C13C4">
        <w:rPr>
          <w:rFonts w:ascii="Book Antiqua" w:hAnsi="Book Antiqua"/>
          <w:color w:val="000000" w:themeColor="text1"/>
        </w:rPr>
        <w:t xml:space="preserve">demonstrated that the NBC is NBCn1,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304B5D" w:rsidRPr="009C13C4">
        <w:rPr>
          <w:rFonts w:ascii="Book Antiqua" w:hAnsi="Book Antiqua"/>
          <w:color w:val="000000" w:themeColor="text1"/>
        </w:rPr>
        <w:t>it is electroneutral, in rat and mouse smooth muscle cells</w:t>
      </w:r>
      <w:r w:rsidR="00304B5D"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&lt;EndNote&gt;&lt;Cite&gt;&lt;Author&gt;Boedtkjer&lt;/Author&gt;&lt;Year&gt;2012&lt;/Year&gt;&lt;RecNum&gt;111&lt;/RecNum&gt;&lt;DisplayText&gt;&lt;style face="superscript"&gt;[42]&lt;/style&gt;&lt;/DisplayText&gt;&lt;record&gt;&lt;rec-number&gt;111&lt;/rec-number&gt;&lt;foreign-keys&gt;&lt;key app="EN" db-id="res5a9apkprxznes2r7px298pzf25azasddd" timestamp="1542184745"&gt;111&lt;/key&gt;&lt;/foreign-keys&gt;&lt;ref-type name="Journal Article"&gt;17&lt;/ref-type&gt;&lt;contributors&gt;&lt;authors&gt;&lt;author&gt;Boedtkjer, E.&lt;/author&gt;&lt;author&gt;Aalkjaer, C.&lt;/author&gt;&lt;/authors&gt;&lt;/contributors&gt;&lt;auth-address&gt;Department of Biomedicine and Water and Salt Research Center, Aarhus University, Aarhus, Denmark. eb@fi.au.dk&lt;/auth-address&gt;&lt;titles&gt;&lt;title&gt;Intracellular pH in the resistance vasculature: regulation and functional implications&lt;/title&gt;&lt;secondary-title&gt;J Vasc Res&lt;/secondary-title&gt;&lt;alt-title&gt;Journal of vascular research&lt;/alt-title&gt;&lt;/titles&gt;&lt;periodical&gt;&lt;full-title&gt;J Vasc Res&lt;/full-title&gt;&lt;abbr-1&gt;Journal of vascular research&lt;/abbr-1&gt;&lt;/periodical&gt;&lt;alt-periodical&gt;&lt;full-title&gt;J Vasc Res&lt;/full-title&gt;&lt;abbr-1&gt;Journal of vascular research&lt;/abbr-1&gt;&lt;/alt-periodical&gt;&lt;pages&gt;479-96&lt;/pages&gt;&lt;volume&gt;49&lt;/volume&gt;&lt;number&gt;6&lt;/number&gt;&lt;edition&gt;2012/08/22&lt;/edition&gt;&lt;keywords&gt;&lt;keyword&gt;Acid-Base Equilibrium/physiology&lt;/keyword&gt;&lt;keyword&gt;Animals&lt;/keyword&gt;&lt;keyword&gt;Arteries/physiology&lt;/keyword&gt;&lt;keyword&gt;Blood Pressure/physiology&lt;/keyword&gt;&lt;keyword&gt;Endothelial Cells/*metabolism&lt;/keyword&gt;&lt;keyword&gt;Humans&lt;/keyword&gt;&lt;keyword&gt;*Hydrogen-Ion Concentration&lt;/keyword&gt;&lt;keyword&gt;Hypertension/physiopathology&lt;/keyword&gt;&lt;keyword&gt;Muscle, Smooth, Vascular/drug effects/*metabolism&lt;/keyword&gt;&lt;keyword&gt;Reperfusion Injury/physiopathology&lt;/keyword&gt;&lt;keyword&gt;Sodium-Bicarbonate Symporters/physiology&lt;/keyword&gt;&lt;keyword&gt;Sodium-Hydrogen Exchangers/physiology&lt;/keyword&gt;&lt;/keywords&gt;&lt;dates&gt;&lt;year&gt;2012&lt;/year&gt;&lt;/dates&gt;&lt;isbn&gt;1018-1172&lt;/isbn&gt;&lt;accession-num&gt;22907294&lt;/accession-num&gt;&lt;urls&gt;&lt;/urls&gt;&lt;electronic-resource-num&gt;10.1159/000341235&lt;/electronic-resource-num&gt;&lt;remote-database-provider&gt;NLM&lt;/remote-database-provider&gt;&lt;language&gt;eng&lt;/language&gt;&lt;/record&gt;&lt;/Cite&gt;&lt;/EndNote&gt;</w:instrText>
      </w:r>
      <w:r w:rsidR="00304B5D"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[42]</w:t>
      </w:r>
      <w:r w:rsidR="00304B5D" w:rsidRPr="009C13C4">
        <w:rPr>
          <w:rFonts w:ascii="Book Antiqua" w:hAnsi="Book Antiqua"/>
          <w:color w:val="000000" w:themeColor="text1"/>
        </w:rPr>
        <w:fldChar w:fldCharType="end"/>
      </w:r>
      <w:r w:rsidR="00304B5D"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which</w:t>
      </w:r>
      <w:r w:rsidR="00304B5D" w:rsidRPr="009C13C4">
        <w:rPr>
          <w:rFonts w:ascii="Book Antiqua" w:hAnsi="Book Antiqua"/>
          <w:color w:val="000000" w:themeColor="text1"/>
        </w:rPr>
        <w:t xml:space="preserve"> is similar to </w:t>
      </w:r>
      <w:r w:rsidR="0058732A" w:rsidRPr="009C13C4">
        <w:rPr>
          <w:rFonts w:ascii="Book Antiqua" w:hAnsi="Book Antiqua"/>
          <w:color w:val="000000" w:themeColor="text1"/>
        </w:rPr>
        <w:t>the results reported</w:t>
      </w:r>
      <w:r w:rsidR="00304B5D" w:rsidRPr="009C13C4">
        <w:rPr>
          <w:rFonts w:ascii="Book Antiqua" w:hAnsi="Book Antiqua"/>
          <w:color w:val="000000" w:themeColor="text1"/>
        </w:rPr>
        <w:t xml:space="preserve"> in guinea pig</w:t>
      </w:r>
      <w:r w:rsidR="0058732A" w:rsidRPr="009C13C4">
        <w:rPr>
          <w:rFonts w:ascii="Book Antiqua" w:hAnsi="Book Antiqua"/>
          <w:color w:val="000000" w:themeColor="text1"/>
        </w:rPr>
        <w:t xml:space="preserve"> myocytes </w:t>
      </w:r>
      <w:r w:rsidR="00304B5D" w:rsidRPr="009C13C4">
        <w:rPr>
          <w:rFonts w:ascii="Book Antiqua" w:hAnsi="Book Antiqua"/>
          <w:color w:val="000000" w:themeColor="text1"/>
        </w:rPr>
        <w:t xml:space="preserve">by </w:t>
      </w:r>
      <w:r w:rsidR="0058732A" w:rsidRPr="009C13C4">
        <w:rPr>
          <w:rFonts w:ascii="Book Antiqua" w:hAnsi="Book Antiqua"/>
          <w:color w:val="000000" w:themeColor="text1"/>
        </w:rPr>
        <w:t xml:space="preserve">the </w:t>
      </w:r>
      <w:r w:rsidR="00304B5D" w:rsidRPr="009C13C4">
        <w:rPr>
          <w:rFonts w:ascii="Book Antiqua" w:hAnsi="Book Antiqua"/>
          <w:color w:val="000000" w:themeColor="text1"/>
        </w:rPr>
        <w:t>Vaughan-Jones group</w:t>
      </w:r>
      <w:r w:rsidR="00304B5D"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&lt;EndNote&gt;&lt;Cite&gt;&lt;Author&gt;Lagadic-Gossmann&lt;/Author&gt;&lt;Year&gt;1992&lt;/Year&gt;&lt;RecNum&gt;130&lt;/RecNum&gt;&lt;DisplayText&gt;&lt;style face="superscript"&gt;[10]&lt;/style&gt;&lt;/DisplayText&gt;&lt;record&gt;&lt;rec-number&gt;130&lt;/rec-number&gt;&lt;foreign-keys&gt;&lt;key app="EN" db-id="res5a9apkprxznes2r7px298pzf25azasddd" timestamp="1542184745"&gt;130&lt;/key&gt;&lt;/foreign-keys&gt;&lt;ref-type name="Journal Article"&gt;17&lt;/ref-type&gt;&lt;contributors&gt;&lt;authors&gt;&lt;author&gt;Lagadic-Gossmann, D.&lt;/author&gt;&lt;author&gt;Buckler, K. J.&lt;/author&gt;&lt;author&gt;Vaughan-Jones, R. D.&lt;/author&gt;&lt;/authors&gt;&lt;/contributors&gt;&lt;auth-address&gt;University Laboratory of Physiology, Oxford.&lt;/auth-address&gt;&lt;titles&gt;&lt;title&gt;Role of bicarbonate in pH recovery from intracellular acidosis in the guinea-pig ventricular myocyte&lt;/title&gt;&lt;secondary-title&gt;J Physiol&lt;/secondary-title&gt;&lt;alt-title&gt;The Journal of physiology&lt;/alt-title&gt;&lt;/titles&gt;&lt;periodical&gt;&lt;full-title&gt;J Physiol&lt;/full-title&gt;&lt;/periodical&gt;&lt;pages&gt;361-84&lt;/pages&gt;&lt;volume&gt;458&lt;/volume&gt;&lt;edition&gt;1992/12/01&lt;/edition&gt;&lt;keywords&gt;&lt;keyword&gt;Amiloride/*pharmacology&lt;/keyword&gt;&lt;keyword&gt;Animals&lt;/keyword&gt;&lt;keyword&gt;Benzopyrans&lt;/keyword&gt;&lt;keyword&gt;Bicarbonates/*metabolism&lt;/keyword&gt;&lt;keyword&gt;Carbonic Anhydrases/metabolism&lt;/keyword&gt;&lt;keyword&gt;Fluorescent Dyes&lt;/keyword&gt;&lt;keyword&gt;Guinea Pigs&lt;/keyword&gt;&lt;keyword&gt;Hydrogen-Ion Concentration&lt;/keyword&gt;&lt;keyword&gt;In Vitro Techniques&lt;/keyword&gt;&lt;keyword&gt;Ion Transport/drug effects&lt;/keyword&gt;&lt;keyword&gt;Myocardium/enzymology/*metabolism&lt;/keyword&gt;&lt;keyword&gt;Naphthols&lt;/keyword&gt;&lt;keyword&gt;Rhodamines&lt;/keyword&gt;&lt;/keywords&gt;&lt;dates&gt;&lt;year&gt;1992&lt;/year&gt;&lt;pub-dates&gt;&lt;date&gt;Dec&lt;/date&gt;&lt;/pub-dates&gt;&lt;/dates&gt;&lt;isbn&gt;0022-3751 (Print)&amp;#xD;0022-3751&lt;/isbn&gt;&lt;accession-num&gt;1302269&lt;/accession-num&gt;&lt;urls&gt;&lt;/urls&gt;&lt;custom2&gt;PMC1175160&lt;/custom2&gt;&lt;electronic-resource-num&gt;10.1113/jphysiol.1992.sp019422 &lt;/electronic-resource-num&gt;&lt;remote-database-provider&gt;NLM&lt;/remote-database-provider&gt;&lt;language&gt;eng&lt;/language&gt;&lt;/record&gt;&lt;/Cite&gt;&lt;/EndNote&gt;</w:instrText>
      </w:r>
      <w:r w:rsidR="00304B5D" w:rsidRPr="009C13C4">
        <w:rPr>
          <w:rFonts w:ascii="Book Antiqua" w:hAnsi="Book Antiqua"/>
          <w:color w:val="000000" w:themeColor="text1"/>
        </w:rPr>
        <w:fldChar w:fldCharType="separate"/>
      </w:r>
      <w:r w:rsidR="00304B5D" w:rsidRPr="009C13C4">
        <w:rPr>
          <w:rFonts w:ascii="Book Antiqua" w:hAnsi="Book Antiqua"/>
          <w:noProof/>
          <w:color w:val="000000" w:themeColor="text1"/>
          <w:vertAlign w:val="superscript"/>
        </w:rPr>
        <w:t>[10]</w:t>
      </w:r>
      <w:r w:rsidR="00304B5D" w:rsidRPr="009C13C4">
        <w:rPr>
          <w:rFonts w:ascii="Book Antiqua" w:hAnsi="Book Antiqua"/>
          <w:color w:val="000000" w:themeColor="text1"/>
        </w:rPr>
        <w:fldChar w:fldCharType="end"/>
      </w:r>
      <w:r w:rsidR="00304B5D" w:rsidRPr="009C13C4">
        <w:rPr>
          <w:rFonts w:ascii="Book Antiqua" w:hAnsi="Book Antiqua"/>
          <w:color w:val="000000" w:themeColor="text1"/>
        </w:rPr>
        <w:t xml:space="preserve">. </w:t>
      </w:r>
      <w:r w:rsidR="00A738F4" w:rsidRPr="009C13C4">
        <w:rPr>
          <w:rFonts w:ascii="Book Antiqua" w:hAnsi="Book Antiqua"/>
          <w:color w:val="000000" w:themeColor="text1"/>
        </w:rPr>
        <w:t xml:space="preserve">In other words, the </w:t>
      </w:r>
      <w:r w:rsidR="00D15656" w:rsidRPr="009C13C4">
        <w:rPr>
          <w:rFonts w:ascii="Book Antiqua" w:hAnsi="Book Antiqua"/>
          <w:color w:val="000000" w:themeColor="text1"/>
        </w:rPr>
        <w:t>coe</w:t>
      </w:r>
      <w:r w:rsidR="00A738F4" w:rsidRPr="009C13C4">
        <w:rPr>
          <w:rFonts w:ascii="Book Antiqua" w:hAnsi="Book Antiqua"/>
          <w:color w:val="000000" w:themeColor="text1"/>
        </w:rPr>
        <w:t xml:space="preserve">xistence of 3 types </w:t>
      </w:r>
      <w:r w:rsidRPr="009C13C4">
        <w:rPr>
          <w:rFonts w:ascii="Book Antiqua" w:eastAsia="PMingLiU" w:hAnsi="Book Antiqua" w:cs="Times New Roman"/>
          <w:color w:val="000000" w:themeColor="text1"/>
        </w:rPr>
        <w:t xml:space="preserve">of </w:t>
      </w:r>
      <w:r w:rsidR="00A738F4" w:rsidRPr="009C13C4">
        <w:rPr>
          <w:rFonts w:ascii="Book Antiqua" w:hAnsi="Book Antiqua"/>
          <w:color w:val="000000" w:themeColor="text1"/>
        </w:rPr>
        <w:t>NBC</w:t>
      </w:r>
      <w:r w:rsidR="0058732A" w:rsidRPr="009C13C4">
        <w:rPr>
          <w:rFonts w:ascii="Book Antiqua" w:hAnsi="Book Antiqua"/>
          <w:color w:val="000000" w:themeColor="text1"/>
        </w:rPr>
        <w:t>s</w:t>
      </w:r>
      <w:r w:rsidR="00A738F4" w:rsidRPr="009C13C4">
        <w:rPr>
          <w:rFonts w:ascii="Book Antiqua" w:hAnsi="Book Antiqua"/>
          <w:color w:val="000000" w:themeColor="text1"/>
        </w:rPr>
        <w:t xml:space="preserve"> in </w:t>
      </w:r>
      <w:proofErr w:type="spellStart"/>
      <w:r w:rsidR="00A738F4" w:rsidRPr="009C13C4">
        <w:rPr>
          <w:rFonts w:ascii="Book Antiqua" w:hAnsi="Book Antiqua"/>
          <w:color w:val="000000" w:themeColor="text1"/>
        </w:rPr>
        <w:t>hiPSC</w:t>
      </w:r>
      <w:r w:rsidR="0058732A" w:rsidRPr="009C13C4">
        <w:rPr>
          <w:rFonts w:ascii="Book Antiqua" w:hAnsi="Book Antiqua"/>
          <w:color w:val="000000" w:themeColor="text1"/>
        </w:rPr>
        <w:t>s</w:t>
      </w:r>
      <w:proofErr w:type="spellEnd"/>
      <w:r w:rsidR="00A738F4" w:rsidRPr="009C13C4">
        <w:rPr>
          <w:rFonts w:ascii="Book Antiqua" w:hAnsi="Book Antiqua"/>
          <w:color w:val="000000" w:themeColor="text1"/>
        </w:rPr>
        <w:t xml:space="preserve"> is different </w:t>
      </w:r>
      <w:r w:rsidRPr="009C13C4">
        <w:rPr>
          <w:rFonts w:ascii="Book Antiqua" w:eastAsia="PMingLiU" w:hAnsi="Book Antiqua" w:cs="Times New Roman"/>
          <w:color w:val="000000" w:themeColor="text1"/>
        </w:rPr>
        <w:t>from</w:t>
      </w:r>
      <w:r w:rsidR="00A738F4" w:rsidRPr="009C13C4">
        <w:rPr>
          <w:rFonts w:ascii="Book Antiqua" w:hAnsi="Book Antiqua"/>
          <w:color w:val="000000" w:themeColor="text1"/>
        </w:rPr>
        <w:t xml:space="preserve"> </w:t>
      </w:r>
      <w:r w:rsidR="0058732A" w:rsidRPr="009C13C4">
        <w:rPr>
          <w:rFonts w:ascii="Book Antiqua" w:hAnsi="Book Antiqua"/>
          <w:color w:val="000000" w:themeColor="text1"/>
        </w:rPr>
        <w:t>the results</w:t>
      </w:r>
      <w:r w:rsidR="00A738F4" w:rsidRPr="009C13C4">
        <w:rPr>
          <w:rFonts w:ascii="Book Antiqua" w:hAnsi="Book Antiqua"/>
          <w:color w:val="000000" w:themeColor="text1"/>
        </w:rPr>
        <w:t xml:space="preserve"> in mouse and rat models (c.f. </w:t>
      </w:r>
      <w:proofErr w:type="spellStart"/>
      <w:r w:rsidR="00A738F4" w:rsidRPr="009C13C4">
        <w:rPr>
          <w:rFonts w:ascii="Book Antiqua" w:hAnsi="Book Antiqua"/>
          <w:color w:val="000000" w:themeColor="text1"/>
        </w:rPr>
        <w:t>Aalkjaer’s</w:t>
      </w:r>
      <w:proofErr w:type="spellEnd"/>
      <w:r w:rsidR="00A738F4" w:rsidRPr="009C13C4">
        <w:rPr>
          <w:rFonts w:ascii="Book Antiqua" w:hAnsi="Book Antiqua"/>
          <w:color w:val="000000" w:themeColor="text1"/>
        </w:rPr>
        <w:t xml:space="preserve"> group) and guinea pig models (c.f. Vaughan-Jones’s group, which is </w:t>
      </w:r>
      <w:r w:rsidR="0058732A" w:rsidRPr="009C13C4">
        <w:rPr>
          <w:rFonts w:ascii="Book Antiqua" w:hAnsi="Book Antiqua"/>
          <w:color w:val="000000" w:themeColor="text1"/>
        </w:rPr>
        <w:t xml:space="preserve">likely </w:t>
      </w:r>
      <w:r w:rsidR="00A738F4" w:rsidRPr="009C13C4">
        <w:rPr>
          <w:rFonts w:ascii="Book Antiqua" w:hAnsi="Book Antiqua"/>
          <w:color w:val="000000" w:themeColor="text1"/>
        </w:rPr>
        <w:t>due to differences in species/organs.</w:t>
      </w:r>
    </w:p>
    <w:p w14:paraId="19CE3E5D" w14:textId="104B703A" w:rsidR="009420DA"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Moreover</w:t>
      </w:r>
      <w:r w:rsidR="00165465" w:rsidRPr="009C13C4">
        <w:rPr>
          <w:rFonts w:ascii="Book Antiqua" w:hAnsi="Book Antiqua"/>
          <w:color w:val="000000" w:themeColor="text1"/>
        </w:rPr>
        <w:t xml:space="preserve">, </w:t>
      </w:r>
      <w:r w:rsidR="0058732A" w:rsidRPr="009C13C4">
        <w:rPr>
          <w:rFonts w:ascii="Book Antiqua" w:hAnsi="Book Antiqua"/>
          <w:color w:val="000000" w:themeColor="text1"/>
        </w:rPr>
        <w:t>in contrast to</w:t>
      </w:r>
      <w:r w:rsidR="00165465" w:rsidRPr="009C13C4">
        <w:rPr>
          <w:rFonts w:ascii="Book Antiqua" w:hAnsi="Book Antiqua"/>
          <w:color w:val="000000" w:themeColor="text1"/>
        </w:rPr>
        <w:t xml:space="preserve"> </w:t>
      </w:r>
      <w:r w:rsidRPr="009C13C4">
        <w:rPr>
          <w:rFonts w:ascii="Book Antiqua" w:hAnsi="Book Antiqua"/>
          <w:color w:val="000000" w:themeColor="text1"/>
        </w:rPr>
        <w:t xml:space="preserve">the results </w:t>
      </w:r>
      <w:r w:rsidR="0058732A" w:rsidRPr="009C13C4">
        <w:rPr>
          <w:rFonts w:ascii="Book Antiqua" w:hAnsi="Book Antiqua"/>
          <w:color w:val="000000" w:themeColor="text1"/>
        </w:rPr>
        <w:t xml:space="preserve">reported </w:t>
      </w:r>
      <w:r w:rsidRPr="009C13C4">
        <w:rPr>
          <w:rFonts w:ascii="Book Antiqua" w:hAnsi="Book Antiqua"/>
          <w:color w:val="000000" w:themeColor="text1"/>
        </w:rPr>
        <w:t xml:space="preserve">in </w:t>
      </w:r>
      <w:r w:rsidR="00165465" w:rsidRPr="009C13C4">
        <w:rPr>
          <w:rFonts w:ascii="Book Antiqua" w:hAnsi="Book Antiqua"/>
          <w:color w:val="000000" w:themeColor="text1"/>
        </w:rPr>
        <w:t xml:space="preserve">our previous studies </w:t>
      </w:r>
      <w:r w:rsidRPr="009C13C4">
        <w:rPr>
          <w:rFonts w:ascii="Book Antiqua" w:hAnsi="Book Antiqua"/>
          <w:color w:val="000000" w:themeColor="text1"/>
        </w:rPr>
        <w:t xml:space="preserve">in </w:t>
      </w:r>
      <w:r w:rsidR="00165465" w:rsidRPr="009C13C4">
        <w:rPr>
          <w:rFonts w:ascii="Book Antiqua" w:hAnsi="Book Antiqua"/>
          <w:color w:val="000000" w:themeColor="text1"/>
        </w:rPr>
        <w:t xml:space="preserve">cardiovascular cells, </w:t>
      </w:r>
      <w:r w:rsidRPr="009C13C4">
        <w:rPr>
          <w:rFonts w:ascii="Book Antiqua" w:hAnsi="Book Antiqua"/>
          <w:color w:val="000000" w:themeColor="text1"/>
        </w:rPr>
        <w:t>we found that</w:t>
      </w:r>
      <w:r w:rsidR="00165465" w:rsidRPr="009C13C4">
        <w:rPr>
          <w:rFonts w:ascii="Book Antiqua" w:hAnsi="Book Antiqua"/>
          <w:color w:val="000000" w:themeColor="text1"/>
        </w:rPr>
        <w:t xml:space="preserve"> Na</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-independent acid</w:t>
      </w:r>
      <w:r w:rsidR="00925042" w:rsidRPr="009C13C4">
        <w:rPr>
          <w:rFonts w:ascii="Book Antiqua" w:hAnsi="Book Antiqua"/>
          <w:color w:val="000000" w:themeColor="text1"/>
        </w:rPr>
        <w:t xml:space="preserve"> </w:t>
      </w:r>
      <w:r w:rsidR="00165465" w:rsidRPr="009C13C4">
        <w:rPr>
          <w:rFonts w:ascii="Book Antiqua" w:hAnsi="Book Antiqua"/>
          <w:color w:val="000000" w:themeColor="text1"/>
        </w:rPr>
        <w:t>extruder(s) and Cl</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-independent acid</w:t>
      </w:r>
      <w:r w:rsidR="00925042" w:rsidRPr="009C13C4">
        <w:rPr>
          <w:rFonts w:ascii="Book Antiqua" w:hAnsi="Book Antiqua"/>
          <w:color w:val="000000" w:themeColor="text1"/>
        </w:rPr>
        <w:t xml:space="preserve"> </w:t>
      </w:r>
      <w:r w:rsidR="00165465" w:rsidRPr="009C13C4">
        <w:rPr>
          <w:rFonts w:ascii="Book Antiqua" w:hAnsi="Book Antiqua"/>
          <w:color w:val="000000" w:themeColor="text1"/>
        </w:rPr>
        <w:t xml:space="preserve">loader(s) were </w:t>
      </w:r>
      <w:r w:rsidRPr="009C13C4">
        <w:rPr>
          <w:rFonts w:ascii="Book Antiqua" w:hAnsi="Book Antiqua"/>
          <w:color w:val="000000" w:themeColor="text1"/>
        </w:rPr>
        <w:t xml:space="preserve">substantially </w:t>
      </w:r>
      <w:r w:rsidRPr="009C13C4">
        <w:rPr>
          <w:rFonts w:ascii="Book Antiqua" w:eastAsia="PMingLiU" w:hAnsi="Book Antiqua" w:cs="Times New Roman"/>
          <w:color w:val="000000" w:themeColor="text1"/>
        </w:rPr>
        <w:t>present</w:t>
      </w:r>
      <w:r w:rsidRPr="009C13C4">
        <w:rPr>
          <w:rFonts w:ascii="Book Antiqua" w:hAnsi="Book Antiqua"/>
          <w:color w:val="000000" w:themeColor="text1"/>
        </w:rPr>
        <w:t xml:space="preserve"> for</w:t>
      </w:r>
      <w:r w:rsidR="00165465" w:rsidRPr="009C13C4">
        <w:rPr>
          <w:rFonts w:ascii="Book Antiqua" w:hAnsi="Book Antiqua"/>
          <w:color w:val="000000" w:themeColor="text1"/>
        </w:rPr>
        <w:t xml:space="preserve"> acid</w:t>
      </w:r>
      <w:r w:rsidR="00925042" w:rsidRPr="009C13C4">
        <w:rPr>
          <w:rFonts w:ascii="Book Antiqua" w:hAnsi="Book Antiqua"/>
          <w:color w:val="000000" w:themeColor="text1"/>
        </w:rPr>
        <w:t xml:space="preserve"> </w:t>
      </w:r>
      <w:r w:rsidR="00165465" w:rsidRPr="009C13C4">
        <w:rPr>
          <w:rFonts w:ascii="Book Antiqua" w:hAnsi="Book Antiqua"/>
          <w:color w:val="000000" w:themeColor="text1"/>
        </w:rPr>
        <w:t>extrusion (pH</w:t>
      </w:r>
      <w:r w:rsidRPr="009C13C4">
        <w:rPr>
          <w:rFonts w:ascii="Book Antiqua" w:hAnsi="Book Antiqua"/>
          <w:color w:val="000000" w:themeColor="text1"/>
          <w:vertAlign w:val="subscript"/>
        </w:rPr>
        <w:t>i</w:t>
      </w:r>
      <w:r w:rsidR="00165465" w:rsidRPr="009C13C4">
        <w:rPr>
          <w:rFonts w:ascii="Book Antiqua" w:hAnsi="Book Antiqua"/>
          <w:color w:val="000000" w:themeColor="text1"/>
        </w:rPr>
        <w:t xml:space="preserve"> &lt;</w:t>
      </w:r>
      <w:r w:rsidR="002A2DB1">
        <w:rPr>
          <w:rFonts w:ascii="Book Antiqua" w:eastAsia="SimSun" w:hAnsi="Book Antiqua" w:hint="eastAsia"/>
          <w:color w:val="000000" w:themeColor="text1"/>
          <w:lang w:eastAsia="zh-CN"/>
        </w:rPr>
        <w:t xml:space="preserve"> </w:t>
      </w:r>
      <w:r w:rsidR="00165465" w:rsidRPr="009C13C4">
        <w:rPr>
          <w:rFonts w:ascii="Book Antiqua" w:hAnsi="Book Antiqua"/>
          <w:color w:val="000000" w:themeColor="text1"/>
        </w:rPr>
        <w:t>7.1) and acid</w:t>
      </w:r>
      <w:r w:rsidR="00925042" w:rsidRPr="009C13C4">
        <w:rPr>
          <w:rFonts w:ascii="Book Antiqua" w:hAnsi="Book Antiqua"/>
          <w:color w:val="000000" w:themeColor="text1"/>
        </w:rPr>
        <w:t xml:space="preserve"> </w:t>
      </w:r>
      <w:r w:rsidR="00165465" w:rsidRPr="009C13C4">
        <w:rPr>
          <w:rFonts w:ascii="Book Antiqua" w:hAnsi="Book Antiqua"/>
          <w:color w:val="000000" w:themeColor="text1"/>
        </w:rPr>
        <w:t>loading (pH</w:t>
      </w:r>
      <w:r w:rsidRPr="009C13C4">
        <w:rPr>
          <w:rFonts w:ascii="Book Antiqua" w:hAnsi="Book Antiqua"/>
          <w:color w:val="000000" w:themeColor="text1"/>
          <w:vertAlign w:val="subscript"/>
        </w:rPr>
        <w:t>i</w:t>
      </w:r>
      <w:r w:rsidR="00165465" w:rsidRPr="009C13C4">
        <w:rPr>
          <w:rFonts w:ascii="Book Antiqua" w:hAnsi="Book Antiqua"/>
          <w:color w:val="000000" w:themeColor="text1"/>
        </w:rPr>
        <w:t xml:space="preserve"> &gt;</w:t>
      </w:r>
      <w:r w:rsidR="002A2DB1">
        <w:rPr>
          <w:rFonts w:ascii="Book Antiqua" w:eastAsia="SimSun" w:hAnsi="Book Antiqua" w:hint="eastAsia"/>
          <w:color w:val="000000" w:themeColor="text1"/>
          <w:lang w:eastAsia="zh-CN"/>
        </w:rPr>
        <w:t xml:space="preserve"> </w:t>
      </w:r>
      <w:r w:rsidR="00165465" w:rsidRPr="009C13C4">
        <w:rPr>
          <w:rFonts w:ascii="Book Antiqua" w:hAnsi="Book Antiqua"/>
          <w:color w:val="000000" w:themeColor="text1"/>
        </w:rPr>
        <w:t xml:space="preserve">7.9) in </w:t>
      </w:r>
      <w:proofErr w:type="spellStart"/>
      <w:r w:rsidR="00165465" w:rsidRPr="009C13C4">
        <w:rPr>
          <w:rFonts w:ascii="Book Antiqua" w:hAnsi="Book Antiqua"/>
          <w:color w:val="000000" w:themeColor="text1"/>
        </w:rPr>
        <w:t>hiPSCs</w:t>
      </w:r>
      <w:proofErr w:type="spellEnd"/>
      <w:r w:rsidR="00165465" w:rsidRPr="009C13C4">
        <w:rPr>
          <w:rFonts w:ascii="Book Antiqua" w:hAnsi="Book Antiqua"/>
          <w:color w:val="000000" w:themeColor="text1"/>
        </w:rPr>
        <w:t xml:space="preserve"> (</w:t>
      </w:r>
      <w:r w:rsidRPr="009C13C4">
        <w:rPr>
          <w:rFonts w:ascii="Book Antiqua" w:hAnsi="Book Antiqua"/>
          <w:color w:val="000000" w:themeColor="text1"/>
        </w:rPr>
        <w:t xml:space="preserve">see </w:t>
      </w:r>
      <w:r w:rsidR="00AA7440" w:rsidRPr="009C13C4">
        <w:rPr>
          <w:rFonts w:ascii="Book Antiqua" w:hAnsi="Book Antiqua"/>
          <w:color w:val="000000" w:themeColor="text1"/>
        </w:rPr>
        <w:t xml:space="preserve">Figures </w:t>
      </w:r>
      <w:r w:rsidR="006B2765" w:rsidRPr="009C13C4">
        <w:rPr>
          <w:rFonts w:ascii="Book Antiqua" w:hAnsi="Book Antiqua"/>
          <w:color w:val="000000" w:themeColor="text1"/>
        </w:rPr>
        <w:t>2</w:t>
      </w:r>
      <w:r w:rsidR="00AA7440" w:rsidRPr="009C13C4">
        <w:rPr>
          <w:rFonts w:ascii="Book Antiqua" w:hAnsi="Book Antiqua"/>
          <w:color w:val="000000" w:themeColor="text1"/>
        </w:rPr>
        <w:t>,</w:t>
      </w:r>
      <w:r w:rsidR="00165465" w:rsidRPr="009C13C4">
        <w:rPr>
          <w:rFonts w:ascii="Book Antiqua" w:hAnsi="Book Antiqua"/>
          <w:color w:val="000000" w:themeColor="text1"/>
        </w:rPr>
        <w:t xml:space="preserve"> </w:t>
      </w:r>
      <w:r w:rsidR="006B2765" w:rsidRPr="009C13C4">
        <w:rPr>
          <w:rFonts w:ascii="Book Antiqua" w:hAnsi="Book Antiqua"/>
          <w:color w:val="000000" w:themeColor="text1"/>
        </w:rPr>
        <w:t>4</w:t>
      </w:r>
      <w:r w:rsidR="00AA7440" w:rsidRPr="009C13C4">
        <w:rPr>
          <w:rFonts w:ascii="Book Antiqua" w:hAnsi="Book Antiqua"/>
          <w:color w:val="000000" w:themeColor="text1"/>
        </w:rPr>
        <w:t xml:space="preserve"> and </w:t>
      </w:r>
      <w:r w:rsidR="006B2765" w:rsidRPr="009C13C4">
        <w:rPr>
          <w:rFonts w:ascii="Book Antiqua" w:hAnsi="Book Antiqua"/>
          <w:color w:val="000000" w:themeColor="text1"/>
        </w:rPr>
        <w:t>7</w:t>
      </w:r>
      <w:r w:rsidR="00165465" w:rsidRPr="009C13C4">
        <w:rPr>
          <w:rFonts w:ascii="Book Antiqua" w:hAnsi="Book Antiqua"/>
          <w:color w:val="000000" w:themeColor="text1"/>
        </w:rPr>
        <w:t>). We further demonstrated that the unknown Na</w:t>
      </w:r>
      <w:r w:rsidR="00165465" w:rsidRPr="009C13C4">
        <w:rPr>
          <w:rFonts w:ascii="Book Antiqua" w:hAnsi="Book Antiqua"/>
          <w:color w:val="000000" w:themeColor="text1"/>
          <w:vertAlign w:val="superscript"/>
        </w:rPr>
        <w:t>+</w:t>
      </w:r>
      <w:r w:rsidR="00925042" w:rsidRPr="009C13C4">
        <w:rPr>
          <w:rFonts w:ascii="Book Antiqua" w:hAnsi="Book Antiqua"/>
          <w:color w:val="000000" w:themeColor="text1"/>
        </w:rPr>
        <w:t>-</w:t>
      </w:r>
      <w:r w:rsidRPr="009C13C4">
        <w:rPr>
          <w:rFonts w:ascii="Book Antiqua" w:hAnsi="Book Antiqua"/>
          <w:color w:val="000000" w:themeColor="text1"/>
        </w:rPr>
        <w:t>independent acid</w:t>
      </w:r>
      <w:r w:rsidR="00925042" w:rsidRPr="009C13C4">
        <w:rPr>
          <w:rFonts w:ascii="Book Antiqua" w:hAnsi="Book Antiqua"/>
          <w:color w:val="000000" w:themeColor="text1"/>
        </w:rPr>
        <w:t xml:space="preserve"> </w:t>
      </w:r>
      <w:r w:rsidRPr="009C13C4">
        <w:rPr>
          <w:rFonts w:ascii="Book Antiqua" w:hAnsi="Book Antiqua"/>
          <w:color w:val="000000" w:themeColor="text1"/>
        </w:rPr>
        <w:t>extruder(s) is</w:t>
      </w:r>
      <w:r w:rsidR="00165465" w:rsidRPr="009C13C4">
        <w:rPr>
          <w:rFonts w:ascii="Book Antiqua" w:hAnsi="Book Antiqua"/>
          <w:color w:val="000000" w:themeColor="text1"/>
        </w:rPr>
        <w:t xml:space="preserve"> not the V-ATPase, KHE</w:t>
      </w:r>
      <w:r w:rsidR="00165465" w:rsidRPr="009C13C4">
        <w:rPr>
          <w:rFonts w:ascii="Book Antiqua" w:hAnsi="Book Antiqua"/>
          <w:color w:val="000000" w:themeColor="text1"/>
        </w:rPr>
        <w:fldChar w:fldCharType="begin">
          <w:fldData xml:space="preserve">PEVuZE5vdGU+PENpdGU+PEF1dGhvcj5kYSBDb3N0YS1QZXNzb2E8L0F1dGhvcj48WWVhcj4yMDE0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PEVuZE5vdGU+PENpdGU+PEF1dGhvcj5kYSBDb3N0YS1QZXNzb2E8L0F1dGhvcj48WWVhcj4yMDE0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165465" w:rsidRPr="009C13C4">
        <w:rPr>
          <w:rFonts w:ascii="Book Antiqua" w:hAnsi="Book Antiqua"/>
          <w:color w:val="000000" w:themeColor="text1"/>
        </w:rPr>
      </w:r>
      <w:r w:rsidR="00165465"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[43]</w:t>
      </w:r>
      <w:r w:rsidR="00165465" w:rsidRPr="009C13C4">
        <w:rPr>
          <w:rFonts w:ascii="Book Antiqua" w:hAnsi="Book Antiqua"/>
          <w:color w:val="000000" w:themeColor="text1"/>
        </w:rPr>
        <w:fldChar w:fldCharType="end"/>
      </w:r>
      <w:r w:rsidRPr="009C13C4">
        <w:rPr>
          <w:rFonts w:ascii="Book Antiqua" w:hAnsi="Book Antiqua"/>
          <w:color w:val="000000" w:themeColor="text1"/>
        </w:rPr>
        <w:t xml:space="preserve"> or</w:t>
      </w:r>
      <w:r w:rsidR="00165465" w:rsidRPr="009C13C4">
        <w:rPr>
          <w:rFonts w:ascii="Book Antiqua" w:hAnsi="Book Antiqua"/>
          <w:color w:val="000000" w:themeColor="text1"/>
        </w:rPr>
        <w:t xml:space="preserve"> Cl</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-dependent acid</w:t>
      </w:r>
      <w:r w:rsidR="00925042" w:rsidRPr="009C13C4">
        <w:rPr>
          <w:rFonts w:ascii="Book Antiqua" w:hAnsi="Book Antiqua"/>
          <w:color w:val="000000" w:themeColor="text1"/>
        </w:rPr>
        <w:t xml:space="preserve"> </w:t>
      </w:r>
      <w:r w:rsidR="00165465" w:rsidRPr="009C13C4">
        <w:rPr>
          <w:rFonts w:ascii="Book Antiqua" w:hAnsi="Book Antiqua"/>
          <w:color w:val="000000" w:themeColor="text1"/>
        </w:rPr>
        <w:t xml:space="preserve">extruder (localized on lysosome and gastric </w:t>
      </w:r>
      <w:r w:rsidRPr="009C13C4">
        <w:rPr>
          <w:rFonts w:ascii="Book Antiqua" w:eastAsia="PMingLiU" w:hAnsi="Book Antiqua" w:cs="Times New Roman"/>
          <w:color w:val="000000" w:themeColor="text1"/>
        </w:rPr>
        <w:t>cell membranes</w:t>
      </w:r>
      <w:r w:rsidR="00165465" w:rsidRPr="009C13C4">
        <w:rPr>
          <w:rFonts w:ascii="Book Antiqua" w:hAnsi="Book Antiqua"/>
          <w:color w:val="000000" w:themeColor="text1"/>
        </w:rPr>
        <w:t>)</w:t>
      </w:r>
      <w:r w:rsidR="004C7F1F" w:rsidRPr="009C13C4">
        <w:rPr>
          <w:rFonts w:ascii="Book Antiqua" w:hAnsi="Book Antiqua"/>
          <w:color w:val="000000" w:themeColor="text1"/>
        </w:rPr>
        <w:fldChar w:fldCharType="begin">
          <w:fldData xml:space="preserve">PEVuZE5vdGU+PENpdGU+PEF1dGhvcj5MaTwvQXV0aG9yPjxZZWFyPjIwMDI8L1llYXI+PFJlY051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PEVuZE5vdGU+PENpdGU+PEF1dGhvcj5MaTwvQXV0aG9yPjxZZWFyPjIwMDI8L1llYXI+PFJlY051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4C7F1F" w:rsidRPr="009C13C4">
        <w:rPr>
          <w:rFonts w:ascii="Book Antiqua" w:hAnsi="Book Antiqua"/>
          <w:color w:val="000000" w:themeColor="text1"/>
        </w:rPr>
      </w:r>
      <w:r w:rsidR="004C7F1F" w:rsidRPr="009C13C4">
        <w:rPr>
          <w:rFonts w:ascii="Book Antiqua" w:hAnsi="Book Antiqua"/>
          <w:color w:val="000000" w:themeColor="text1"/>
        </w:rPr>
        <w:fldChar w:fldCharType="separate"/>
      </w:r>
      <w:r w:rsidR="002A2DB1">
        <w:rPr>
          <w:rFonts w:ascii="Book Antiqua" w:hAnsi="Book Antiqua"/>
          <w:noProof/>
          <w:color w:val="000000" w:themeColor="text1"/>
          <w:vertAlign w:val="superscript"/>
        </w:rPr>
        <w:t>[44,</w:t>
      </w:r>
      <w:r w:rsidR="00230743" w:rsidRPr="009C13C4">
        <w:rPr>
          <w:rFonts w:ascii="Book Antiqua" w:hAnsi="Book Antiqua"/>
          <w:noProof/>
          <w:color w:val="000000" w:themeColor="text1"/>
          <w:vertAlign w:val="superscript"/>
        </w:rPr>
        <w:t>45]</w:t>
      </w:r>
      <w:r w:rsidR="004C7F1F" w:rsidRPr="009C13C4">
        <w:rPr>
          <w:rFonts w:ascii="Book Antiqua" w:hAnsi="Book Antiqua"/>
          <w:color w:val="000000" w:themeColor="text1"/>
        </w:rPr>
        <w:fldChar w:fldCharType="end"/>
      </w:r>
      <w:r w:rsidR="00165465" w:rsidRPr="009C13C4">
        <w:rPr>
          <w:rFonts w:ascii="Book Antiqua" w:hAnsi="Book Antiqua"/>
          <w:color w:val="000000" w:themeColor="text1"/>
        </w:rPr>
        <w:t xml:space="preserve"> (Figures </w:t>
      </w:r>
      <w:r w:rsidR="00F64D16" w:rsidRPr="009C13C4">
        <w:rPr>
          <w:rFonts w:ascii="Book Antiqua" w:hAnsi="Book Antiqua"/>
          <w:color w:val="000000" w:themeColor="text1"/>
        </w:rPr>
        <w:t>2</w:t>
      </w:r>
      <w:r w:rsidR="00165465" w:rsidRPr="009C13C4">
        <w:rPr>
          <w:rFonts w:ascii="Book Antiqua" w:hAnsi="Book Antiqua"/>
          <w:color w:val="000000" w:themeColor="text1"/>
        </w:rPr>
        <w:t xml:space="preserve">D and </w:t>
      </w:r>
      <w:r w:rsidR="00F64D16" w:rsidRPr="009C13C4">
        <w:rPr>
          <w:rFonts w:ascii="Book Antiqua" w:hAnsi="Book Antiqua"/>
          <w:color w:val="000000" w:themeColor="text1"/>
        </w:rPr>
        <w:t>2F</w:t>
      </w:r>
      <w:r w:rsidR="00165465" w:rsidRPr="009C13C4">
        <w:rPr>
          <w:rFonts w:ascii="Book Antiqua" w:hAnsi="Book Antiqua"/>
          <w:color w:val="000000" w:themeColor="text1"/>
        </w:rPr>
        <w:t>). Therefore, we hypothesize that this unknown Na</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 xml:space="preserve">-independent mechanism is most likely </w:t>
      </w:r>
      <w:r w:rsidRPr="009C13C4">
        <w:rPr>
          <w:rFonts w:ascii="Book Antiqua" w:eastAsia="PMingLiU" w:hAnsi="Book Antiqua" w:cs="Times New Roman"/>
          <w:color w:val="000000" w:themeColor="text1"/>
        </w:rPr>
        <w:t xml:space="preserve">an </w:t>
      </w:r>
      <w:r w:rsidR="00165465" w:rsidRPr="009C13C4">
        <w:rPr>
          <w:rFonts w:ascii="Book Antiqua" w:hAnsi="Book Antiqua"/>
          <w:color w:val="000000" w:themeColor="text1"/>
        </w:rPr>
        <w:t>ATP-dependent</w:t>
      </w:r>
      <w:r w:rsidR="00AA7440" w:rsidRPr="009C13C4">
        <w:rPr>
          <w:rFonts w:ascii="Book Antiqua" w:hAnsi="Book Antiqua"/>
          <w:color w:val="000000" w:themeColor="text1"/>
        </w:rPr>
        <w:t xml:space="preserve"> transporter</w:t>
      </w:r>
      <w:r w:rsidR="00165465" w:rsidRPr="009C13C4">
        <w:rPr>
          <w:rFonts w:ascii="Book Antiqua" w:hAnsi="Book Antiqua"/>
          <w:color w:val="000000" w:themeColor="text1"/>
        </w:rPr>
        <w:t xml:space="preserve"> </w:t>
      </w:r>
      <w:r w:rsidR="00B13F6F" w:rsidRPr="009C13C4">
        <w:rPr>
          <w:rFonts w:ascii="Book Antiqua" w:hAnsi="Book Antiqua"/>
          <w:color w:val="000000" w:themeColor="text1"/>
        </w:rPr>
        <w:t xml:space="preserve">instead of </w:t>
      </w:r>
      <w:r w:rsidRPr="009C13C4">
        <w:rPr>
          <w:rFonts w:ascii="Book Antiqua" w:eastAsia="PMingLiU" w:hAnsi="Book Antiqua" w:cs="Times New Roman"/>
          <w:color w:val="000000" w:themeColor="text1"/>
        </w:rPr>
        <w:t xml:space="preserve">a </w:t>
      </w:r>
      <w:r w:rsidR="00B13F6F" w:rsidRPr="009C13C4">
        <w:rPr>
          <w:rFonts w:ascii="Book Antiqua" w:hAnsi="Book Antiqua"/>
          <w:color w:val="000000" w:themeColor="text1"/>
        </w:rPr>
        <w:t>concentration gradient</w:t>
      </w:r>
      <w:r w:rsidRPr="009C13C4">
        <w:rPr>
          <w:rFonts w:ascii="Book Antiqua" w:eastAsia="PMingLiU" w:hAnsi="Book Antiqua" w:cs="Times New Roman"/>
          <w:color w:val="000000" w:themeColor="text1"/>
        </w:rPr>
        <w:t>-</w:t>
      </w:r>
      <w:r w:rsidR="00B13F6F" w:rsidRPr="009C13C4">
        <w:rPr>
          <w:rFonts w:ascii="Book Antiqua" w:hAnsi="Book Antiqua"/>
          <w:color w:val="000000" w:themeColor="text1"/>
        </w:rPr>
        <w:t xml:space="preserve">driven transporter. </w:t>
      </w:r>
      <w:r w:rsidR="00165465" w:rsidRPr="009C13C4">
        <w:rPr>
          <w:rFonts w:ascii="Book Antiqua" w:hAnsi="Book Antiqua"/>
          <w:color w:val="000000" w:themeColor="text1"/>
        </w:rPr>
        <w:t>For example, ATP deficiency</w:t>
      </w:r>
      <w:r w:rsidR="00461998" w:rsidRPr="009C13C4">
        <w:rPr>
          <w:rFonts w:ascii="Book Antiqua" w:hAnsi="Book Antiqua"/>
          <w:color w:val="000000" w:themeColor="text1"/>
        </w:rPr>
        <w:t>,</w:t>
      </w:r>
      <w:r w:rsidR="00165465" w:rsidRPr="009C13C4">
        <w:rPr>
          <w:rFonts w:ascii="Book Antiqua" w:hAnsi="Book Antiqua"/>
          <w:color w:val="000000" w:themeColor="text1"/>
        </w:rPr>
        <w:t xml:space="preserve"> </w:t>
      </w:r>
      <w:r w:rsidR="00461998" w:rsidRPr="009C13C4">
        <w:rPr>
          <w:rFonts w:ascii="Book Antiqua" w:hAnsi="Book Antiqua"/>
          <w:color w:val="000000" w:themeColor="text1"/>
        </w:rPr>
        <w:t xml:space="preserve">induced </w:t>
      </w:r>
      <w:r w:rsidR="00165465" w:rsidRPr="009C13C4">
        <w:rPr>
          <w:rFonts w:ascii="Book Antiqua" w:hAnsi="Book Antiqua"/>
          <w:color w:val="000000" w:themeColor="text1"/>
        </w:rPr>
        <w:t xml:space="preserve">by </w:t>
      </w:r>
      <w:r w:rsidR="00461998" w:rsidRPr="009C13C4">
        <w:rPr>
          <w:rFonts w:ascii="Book Antiqua" w:hAnsi="Book Antiqua"/>
          <w:color w:val="000000" w:themeColor="text1"/>
        </w:rPr>
        <w:t>the addition</w:t>
      </w:r>
      <w:r w:rsidR="00165465" w:rsidRPr="009C13C4">
        <w:rPr>
          <w:rFonts w:ascii="Book Antiqua" w:hAnsi="Book Antiqua"/>
          <w:color w:val="000000" w:themeColor="text1"/>
        </w:rPr>
        <w:t xml:space="preserve"> of oligomycin</w:t>
      </w:r>
      <w:r w:rsidR="00461998" w:rsidRPr="009C13C4">
        <w:rPr>
          <w:rFonts w:ascii="Book Antiqua" w:hAnsi="Book Antiqua"/>
          <w:color w:val="000000" w:themeColor="text1"/>
        </w:rPr>
        <w:t>,</w:t>
      </w:r>
      <w:r w:rsidR="00165465" w:rsidRPr="009C13C4">
        <w:rPr>
          <w:rFonts w:ascii="Book Antiqua" w:hAnsi="Book Antiqua"/>
          <w:color w:val="000000" w:themeColor="text1"/>
        </w:rPr>
        <w:t xml:space="preserve"> combine</w:t>
      </w:r>
      <w:r w:rsidR="00461998" w:rsidRPr="009C13C4">
        <w:rPr>
          <w:rFonts w:ascii="Book Antiqua" w:hAnsi="Book Antiqua"/>
          <w:color w:val="000000" w:themeColor="text1"/>
        </w:rPr>
        <w:t>d</w:t>
      </w:r>
      <w:r w:rsidR="00165465" w:rsidRPr="009C13C4">
        <w:rPr>
          <w:rFonts w:ascii="Book Antiqua" w:hAnsi="Book Antiqua"/>
          <w:color w:val="000000" w:themeColor="text1"/>
        </w:rPr>
        <w:t xml:space="preserve"> with the addition of bafilomycin A1 during the perfusion experiments </w:t>
      </w:r>
      <w:r w:rsidR="00461998" w:rsidRPr="009C13C4">
        <w:rPr>
          <w:rFonts w:ascii="Book Antiqua" w:hAnsi="Book Antiqua"/>
          <w:color w:val="000000" w:themeColor="text1"/>
        </w:rPr>
        <w:t>would allow us to</w:t>
      </w:r>
      <w:r w:rsidR="00165465" w:rsidRPr="009C13C4">
        <w:rPr>
          <w:rFonts w:ascii="Book Antiqua" w:hAnsi="Book Antiqua"/>
          <w:color w:val="000000" w:themeColor="text1"/>
        </w:rPr>
        <w:t xml:space="preserve"> observe whether </w:t>
      </w:r>
      <w:r w:rsidR="00AA7440" w:rsidRPr="009C13C4">
        <w:rPr>
          <w:rFonts w:ascii="Book Antiqua" w:hAnsi="Book Antiqua"/>
          <w:color w:val="000000" w:themeColor="text1"/>
        </w:rPr>
        <w:t xml:space="preserve">it </w:t>
      </w:r>
      <w:r w:rsidR="00165465" w:rsidRPr="009C13C4">
        <w:rPr>
          <w:rFonts w:ascii="Book Antiqua" w:hAnsi="Book Antiqua"/>
          <w:color w:val="000000" w:themeColor="text1"/>
        </w:rPr>
        <w:t>inhibits Na</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/V-ATPase-independent acid</w:t>
      </w:r>
      <w:r w:rsidRPr="009C13C4">
        <w:rPr>
          <w:rFonts w:ascii="Book Antiqua" w:eastAsia="PMingLiU" w:hAnsi="Book Antiqua" w:cs="Times New Roman"/>
          <w:color w:val="000000" w:themeColor="text1"/>
        </w:rPr>
        <w:t xml:space="preserve"> </w:t>
      </w:r>
      <w:r w:rsidR="00165465" w:rsidRPr="009C13C4">
        <w:rPr>
          <w:rFonts w:ascii="Book Antiqua" w:hAnsi="Book Antiqua"/>
          <w:color w:val="000000" w:themeColor="text1"/>
        </w:rPr>
        <w:t xml:space="preserve">extrusion in </w:t>
      </w:r>
      <w:proofErr w:type="spellStart"/>
      <w:r w:rsidR="00165465" w:rsidRPr="009C13C4">
        <w:rPr>
          <w:rFonts w:ascii="Book Antiqua" w:hAnsi="Book Antiqua"/>
          <w:color w:val="000000" w:themeColor="text1"/>
        </w:rPr>
        <w:t>hiPSCs</w:t>
      </w:r>
      <w:proofErr w:type="spellEnd"/>
      <w:r w:rsidR="00165465"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&lt;EndNote&gt;&lt;Cite&gt;&lt;Author&gt;Dascalu&lt;/Author&gt;&lt;Year&gt;1993&lt;/Year&gt;&lt;RecNum&gt;77&lt;/RecNum&gt;&lt;DisplayText&gt;&lt;style face="superscript"&gt;[46]&lt;/style&gt;&lt;/DisplayText&gt;&lt;record&gt;&lt;rec-number&gt;77&lt;/rec-number&gt;&lt;foreign-keys&gt;&lt;key app="EN" db-id="res5a9apkprxznes2r7px298pzf25azasddd" timestamp="1542184745"&gt;77&lt;/key&gt;&lt;/foreign-keys&gt;&lt;ref-type name="Journal Article"&gt;17&lt;/ref-type&gt;&lt;contributors&gt;&lt;authors&gt;&lt;author&gt;Dascalu, A.&lt;/author&gt;&lt;author&gt;Nevo, Z.&lt;/author&gt;&lt;author&gt;Korenstein, R.&lt;/author&gt;&lt;/authors&gt;&lt;/contributors&gt;&lt;auth-address&gt;Department of Physiology and Pharmacology, Sackler Faculty of Medicine, Tel-Aviv University, Ramat Aviv, Israel.&lt;/auth-address&gt;&lt;titles&gt;&lt;title&gt;The control of intracellular pH in cultured avian chondrocytes&lt;/title&gt;&lt;secondary-title&gt;J Physiol&lt;/secondary-title&gt;&lt;/titles&gt;&lt;periodical&gt;&lt;full-title&gt;J Physiol&lt;/full-title&gt;&lt;/periodical&gt;&lt;pages&gt;583-99&lt;/pages&gt;&lt;volume&gt;461&lt;/volume&gt;&lt;keywords&gt;&lt;keyword&gt;Animals&lt;/keyword&gt;&lt;keyword&gt;Bicarbonates/metabolism&lt;/keyword&gt;&lt;keyword&gt;Carrier Proteins/physiology&lt;/keyword&gt;&lt;keyword&gt;Cells, Cultured&lt;/keyword&gt;&lt;keyword&gt;Chick Embryo&lt;/keyword&gt;&lt;keyword&gt;Growth Plate/*metabolism&lt;/keyword&gt;&lt;keyword&gt;Homeostasis/physiology&lt;/keyword&gt;&lt;keyword&gt;Hydrogen-Ion Concentration&lt;/keyword&gt;&lt;keyword&gt;Intracellular Fluid/metabolism&lt;/keyword&gt;&lt;keyword&gt;Proton-Translocating ATPases/physiology&lt;/keyword&gt;&lt;keyword&gt;Sodium-Hydrogen Exchangers&lt;/keyword&gt;&lt;/keywords&gt;&lt;dates&gt;&lt;year&gt;1993&lt;/year&gt;&lt;pub-dates&gt;&lt;date&gt;Feb&lt;/date&gt;&lt;/pub-dates&gt;&lt;/dates&gt;&lt;isbn&gt;0022-3751 (Print)&amp;#xD;0022-3751 (Linking)&lt;/isbn&gt;&lt;accession-num&gt;8394427&lt;/accession-num&gt;&lt;urls&gt;&lt;related-urls&gt;&lt;url&gt;https://www.ncbi.nlm.nih.gov/pubmed/8394427&lt;/url&gt;&lt;/related-urls&gt;&lt;/urls&gt;&lt;custom2&gt;PMC1175274&lt;/custom2&gt;&lt;electronic-resource-num&gt;10.1113/jphysiol.1993.sp019530&lt;/electronic-resource-num&gt;&lt;/record&gt;&lt;/Cite&gt;&lt;/EndNote&gt;</w:instrText>
      </w:r>
      <w:r w:rsidR="00165465"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[46]</w:t>
      </w:r>
      <w:r w:rsidR="00165465" w:rsidRPr="009C13C4">
        <w:rPr>
          <w:rFonts w:ascii="Book Antiqua" w:hAnsi="Book Antiqua"/>
          <w:color w:val="000000" w:themeColor="text1"/>
        </w:rPr>
        <w:fldChar w:fldCharType="end"/>
      </w:r>
      <w:r w:rsidR="00165465" w:rsidRPr="009C13C4">
        <w:rPr>
          <w:rFonts w:ascii="Book Antiqua" w:hAnsi="Book Antiqua"/>
          <w:color w:val="000000" w:themeColor="text1"/>
        </w:rPr>
        <w:t>.</w:t>
      </w:r>
      <w:r w:rsidR="00B13F6F" w:rsidRPr="009C13C4">
        <w:rPr>
          <w:rFonts w:ascii="Book Antiqua" w:hAnsi="Book Antiqua"/>
          <w:color w:val="000000" w:themeColor="text1"/>
        </w:rPr>
        <w:t xml:space="preserve"> However, functional and molecular characterization </w:t>
      </w:r>
      <w:r w:rsidR="00461998" w:rsidRPr="009C13C4">
        <w:rPr>
          <w:rFonts w:ascii="Book Antiqua" w:hAnsi="Book Antiqua"/>
          <w:color w:val="000000" w:themeColor="text1"/>
        </w:rPr>
        <w:t>requires</w:t>
      </w:r>
      <w:r w:rsidR="00B13F6F" w:rsidRPr="009C13C4">
        <w:rPr>
          <w:rFonts w:ascii="Book Antiqua" w:hAnsi="Book Antiqua"/>
          <w:color w:val="000000" w:themeColor="text1"/>
        </w:rPr>
        <w:t xml:space="preserve"> further studies in the future.</w:t>
      </w:r>
    </w:p>
    <w:p w14:paraId="183B3600" w14:textId="74415CEB" w:rsidR="00E31378"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eastAsia="PMingLiU" w:hAnsi="Book Antiqua" w:cs="Times New Roman"/>
          <w:color w:val="000000" w:themeColor="text1"/>
        </w:rPr>
        <w:t xml:space="preserve">In </w:t>
      </w:r>
      <w:r w:rsidRPr="009C13C4">
        <w:rPr>
          <w:rFonts w:ascii="Book Antiqua" w:hAnsi="Book Antiqua"/>
          <w:color w:val="000000" w:themeColor="text1"/>
        </w:rPr>
        <w:t xml:space="preserve">addition </w:t>
      </w:r>
      <w:r w:rsidR="00384AA9" w:rsidRPr="009C13C4">
        <w:rPr>
          <w:rFonts w:ascii="Book Antiqua" w:hAnsi="Book Antiqua"/>
          <w:color w:val="000000" w:themeColor="text1"/>
        </w:rPr>
        <w:t xml:space="preserve">to </w:t>
      </w:r>
      <w:r w:rsidRPr="009C13C4">
        <w:rPr>
          <w:rFonts w:ascii="Book Antiqua" w:hAnsi="Book Antiqua"/>
          <w:color w:val="000000" w:themeColor="text1"/>
        </w:rPr>
        <w:t>being an acid</w:t>
      </w:r>
      <w:r w:rsidR="00461998" w:rsidRPr="009C13C4">
        <w:rPr>
          <w:rFonts w:ascii="Book Antiqua" w:hAnsi="Book Antiqua"/>
          <w:color w:val="000000" w:themeColor="text1"/>
        </w:rPr>
        <w:t xml:space="preserve"> </w:t>
      </w:r>
      <w:r w:rsidRPr="009C13C4">
        <w:rPr>
          <w:rFonts w:ascii="Book Antiqua" w:hAnsi="Book Antiqua"/>
          <w:color w:val="000000" w:themeColor="text1"/>
        </w:rPr>
        <w:t xml:space="preserve">extruder, NBCe1 </w:t>
      </w:r>
      <w:r w:rsidR="00384AA9" w:rsidRPr="009C13C4">
        <w:rPr>
          <w:rFonts w:ascii="Book Antiqua" w:hAnsi="Book Antiqua"/>
          <w:color w:val="000000" w:themeColor="text1"/>
        </w:rPr>
        <w:t>has been reported to</w:t>
      </w:r>
      <w:r w:rsidRPr="009C13C4">
        <w:rPr>
          <w:rFonts w:ascii="Book Antiqua" w:eastAsia="PMingLiU" w:hAnsi="Book Antiqua" w:cs="Times New Roman"/>
          <w:color w:val="000000" w:themeColor="text1"/>
        </w:rPr>
        <w:t xml:space="preserve"> be</w:t>
      </w:r>
      <w:r w:rsidR="00384AA9" w:rsidRPr="009C13C4">
        <w:rPr>
          <w:rFonts w:ascii="Book Antiqua" w:hAnsi="Book Antiqua"/>
          <w:color w:val="000000" w:themeColor="text1"/>
        </w:rPr>
        <w:t xml:space="preserve"> responsible for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acid</w:t>
      </w:r>
      <w:r w:rsidR="00461998" w:rsidRPr="009C13C4">
        <w:rPr>
          <w:rFonts w:ascii="Book Antiqua" w:hAnsi="Book Antiqua"/>
          <w:color w:val="000000" w:themeColor="text1"/>
        </w:rPr>
        <w:t xml:space="preserve"> </w:t>
      </w:r>
      <w:r w:rsidRPr="009C13C4">
        <w:rPr>
          <w:rFonts w:ascii="Book Antiqua" w:hAnsi="Book Antiqua"/>
          <w:color w:val="000000" w:themeColor="text1"/>
        </w:rPr>
        <w:t xml:space="preserve">loading mechanism during the </w:t>
      </w:r>
      <w:r w:rsidR="00384AA9" w:rsidRPr="009C13C4">
        <w:rPr>
          <w:rFonts w:ascii="Book Antiqua" w:hAnsi="Book Antiqua"/>
          <w:color w:val="000000" w:themeColor="text1"/>
        </w:rPr>
        <w:t>process of chang</w:t>
      </w:r>
      <w:r w:rsidR="00461998" w:rsidRPr="009C13C4">
        <w:rPr>
          <w:rFonts w:ascii="Book Antiqua" w:hAnsi="Book Antiqua"/>
          <w:color w:val="000000" w:themeColor="text1"/>
        </w:rPr>
        <w:t>ing</w:t>
      </w:r>
      <w:r w:rsidR="00384AA9" w:rsidRPr="009C13C4">
        <w:rPr>
          <w:rFonts w:ascii="Book Antiqua" w:hAnsi="Book Antiqua"/>
          <w:color w:val="000000" w:themeColor="text1"/>
        </w:rPr>
        <w:t xml:space="preserve"> from </w:t>
      </w:r>
      <w:r w:rsidR="00461998" w:rsidRPr="009C13C4">
        <w:rPr>
          <w:rFonts w:ascii="Book Antiqua" w:hAnsi="Book Antiqua"/>
          <w:color w:val="000000" w:themeColor="text1"/>
        </w:rPr>
        <w:t xml:space="preserve">the </w:t>
      </w:r>
      <w:r w:rsidRPr="009C13C4">
        <w:rPr>
          <w:rFonts w:ascii="Book Antiqua" w:hAnsi="Book Antiqua"/>
          <w:color w:val="000000" w:themeColor="text1"/>
        </w:rPr>
        <w:t>HEPES</w:t>
      </w:r>
      <w:r w:rsidR="00461998" w:rsidRPr="009C13C4">
        <w:rPr>
          <w:rFonts w:ascii="Book Antiqua" w:hAnsi="Book Antiqua"/>
          <w:color w:val="000000" w:themeColor="text1"/>
        </w:rPr>
        <w:t>-</w:t>
      </w:r>
      <w:r w:rsidRPr="009C13C4">
        <w:rPr>
          <w:rFonts w:ascii="Book Antiqua" w:hAnsi="Book Antiqua"/>
          <w:color w:val="000000" w:themeColor="text1"/>
        </w:rPr>
        <w:t xml:space="preserve">buffered </w:t>
      </w:r>
      <w:r w:rsidR="00461998" w:rsidRPr="009C13C4">
        <w:rPr>
          <w:rFonts w:ascii="Book Antiqua" w:hAnsi="Book Antiqua"/>
          <w:color w:val="000000" w:themeColor="text1"/>
        </w:rPr>
        <w:t>solution</w:t>
      </w:r>
      <w:r w:rsidRPr="009C13C4">
        <w:rPr>
          <w:rFonts w:ascii="Book Antiqua" w:hAnsi="Book Antiqua"/>
          <w:color w:val="000000" w:themeColor="text1"/>
        </w:rPr>
        <w:t xml:space="preserve"> </w:t>
      </w:r>
      <w:r w:rsidR="00384AA9" w:rsidRPr="009C13C4">
        <w:rPr>
          <w:rFonts w:ascii="Book Antiqua" w:hAnsi="Book Antiqua"/>
          <w:color w:val="000000" w:themeColor="text1"/>
        </w:rPr>
        <w:t xml:space="preserve">to </w:t>
      </w:r>
      <w:r w:rsidR="00461998" w:rsidRPr="009C13C4">
        <w:rPr>
          <w:rFonts w:ascii="Book Antiqua" w:hAnsi="Book Antiqua"/>
          <w:color w:val="000000" w:themeColor="text1"/>
        </w:rPr>
        <w:t xml:space="preserve">the </w:t>
      </w:r>
      <w:r w:rsidRPr="009C13C4">
        <w:rPr>
          <w:rFonts w:ascii="Book Antiqua" w:hAnsi="Book Antiqua"/>
          <w:color w:val="000000" w:themeColor="text1"/>
        </w:rPr>
        <w:t>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461998" w:rsidRPr="009C13C4">
        <w:rPr>
          <w:rFonts w:ascii="Book Antiqua" w:hAnsi="Book Antiqua"/>
          <w:color w:val="000000" w:themeColor="text1"/>
        </w:rPr>
        <w:t>-</w:t>
      </w:r>
      <w:r w:rsidRPr="009C13C4">
        <w:rPr>
          <w:rFonts w:ascii="Book Antiqua" w:hAnsi="Book Antiqua"/>
          <w:color w:val="000000" w:themeColor="text1"/>
        </w:rPr>
        <w:t xml:space="preserve">buffered </w:t>
      </w:r>
      <w:r w:rsidR="00461998" w:rsidRPr="009C13C4">
        <w:rPr>
          <w:rFonts w:ascii="Book Antiqua" w:hAnsi="Book Antiqua"/>
          <w:color w:val="000000" w:themeColor="text1"/>
        </w:rPr>
        <w:t>solution</w:t>
      </w:r>
      <w:r w:rsidRPr="009C13C4">
        <w:rPr>
          <w:rFonts w:ascii="Book Antiqua" w:hAnsi="Book Antiqua"/>
          <w:color w:val="000000" w:themeColor="text1"/>
        </w:rPr>
        <w:t xml:space="preserve"> in mouse astrocyte</w:t>
      </w:r>
      <w:r w:rsidR="00461998" w:rsidRPr="009C13C4">
        <w:rPr>
          <w:rFonts w:ascii="Book Antiqua" w:hAnsi="Book Antiqua"/>
          <w:color w:val="000000" w:themeColor="text1"/>
        </w:rPr>
        <w:t>s</w:t>
      </w:r>
      <w:r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&lt;EndNote&gt;&lt;Cite&gt;&lt;Author&gt;Theparambil&lt;/Author&gt;&lt;Year&gt;2015&lt;/Year&gt;&lt;RecNum&gt;129&lt;/RecNum&gt;&lt;DisplayText&gt;&lt;style face="superscript"&gt;[47]&lt;/style&gt;&lt;/DisplayText&gt;&lt;record&gt;&lt;rec-number&gt;129&lt;/rec-number&gt;&lt;foreign-keys&gt;&lt;key app="EN" db-id="res5a9apkprxznes2r7px298pzf25azasddd" timestamp="1542184745"&gt;129&lt;/key&gt;&lt;/foreign-keys&gt;&lt;ref-type name="Journal Article"&gt;17&lt;/ref-type&gt;&lt;contributors&gt;&lt;authors&gt;&lt;author&gt;Theparambil, S. M.&lt;/author&gt;&lt;author&gt;Naoshin, Z.&lt;/author&gt;&lt;author&gt;Thyssen, A.&lt;/author&gt;&lt;author&gt;Deitmer, J. W.&lt;/author&gt;&lt;/authors&gt;&lt;/contributors&gt;&lt;auth-address&gt;Department of General Zoology, Faculty of Biology, University of Kaiserslautern, Kaiserslautern, Germany.&lt;/auth-address&gt;&lt;titles&gt;&lt;title&gt;Reversed electrogenic sodium bicarbonate cotransporter 1 is the major acid loader during recovery from cytosolic alkalosis in mouse cortical astrocytes&lt;/title&gt;&lt;secondary-title&gt;J Physiol&lt;/secondary-title&gt;&lt;/titles&gt;&lt;periodical&gt;&lt;full-title&gt;J Physiol&lt;/full-title&gt;&lt;/periodical&gt;&lt;pages&gt;3533-47&lt;/pages&gt;&lt;volume&gt;593&lt;/volume&gt;&lt;number&gt;16&lt;/number&gt;&lt;keywords&gt;&lt;keyword&gt;Alkalosis&lt;/keyword&gt;&lt;keyword&gt;Animals&lt;/keyword&gt;&lt;keyword&gt;Astrocytes/*physiology&lt;/keyword&gt;&lt;keyword&gt;Bicarbonates/metabolism&lt;/keyword&gt;&lt;keyword&gt;Butyric Acid/metabolism&lt;/keyword&gt;&lt;keyword&gt;Carbon Dioxide/metabolism&lt;/keyword&gt;&lt;keyword&gt;Cells, Cultured&lt;/keyword&gt;&lt;keyword&gt;Cytosol/metabolism&lt;/keyword&gt;&lt;keyword&gt;Female&lt;/keyword&gt;&lt;keyword&gt;Hydrogen-Ion Concentration&lt;/keyword&gt;&lt;keyword&gt;Mice, Inbred C57BL&lt;/keyword&gt;&lt;keyword&gt;Mice, Knockout&lt;/keyword&gt;&lt;keyword&gt;Oocytes/physiology&lt;/keyword&gt;&lt;keyword&gt;Sodium/metabolism&lt;/keyword&gt;&lt;keyword&gt;Sodium-Bicarbonate Symporters/*physiology&lt;/keyword&gt;&lt;keyword&gt;Xenopus laevis&lt;/keyword&gt;&lt;/keywords&gt;&lt;dates&gt;&lt;year&gt;2015&lt;/year&gt;&lt;pub-dates&gt;&lt;date&gt;Aug 15&lt;/date&gt;&lt;/pub-dates&gt;&lt;/dates&gt;&lt;isbn&gt;1469-7793 (Electronic)&amp;#xD;0022-3751 (Linking)&lt;/isbn&gt;&lt;accession-num&gt;25990710&lt;/accession-num&gt;&lt;urls&gt;&lt;related-urls&gt;&lt;url&gt;https://www.ncbi.nlm.nih.gov/pubmed/25990710&lt;/url&gt;&lt;/related-urls&gt;&lt;/urls&gt;&lt;custom2&gt;PMC4560583&lt;/custom2&gt;&lt;electronic-resource-num&gt;10.1113/JP270086&lt;/electronic-resource-num&gt;&lt;/record&gt;&lt;/Cite&gt;&lt;/EndNote&gt;</w:instrText>
      </w:r>
      <w:r w:rsidRPr="009C13C4">
        <w:rPr>
          <w:rFonts w:ascii="Book Antiqua" w:hAnsi="Book Antiqua"/>
          <w:color w:val="000000" w:themeColor="text1"/>
        </w:rPr>
        <w:fldChar w:fldCharType="separate"/>
      </w:r>
      <w:r w:rsidR="00230743" w:rsidRPr="009C13C4">
        <w:rPr>
          <w:rFonts w:ascii="Book Antiqua" w:hAnsi="Book Antiqua"/>
          <w:noProof/>
          <w:color w:val="000000" w:themeColor="text1"/>
          <w:vertAlign w:val="superscript"/>
        </w:rPr>
        <w:t>[47]</w:t>
      </w:r>
      <w:r w:rsidRPr="009C13C4">
        <w:rPr>
          <w:rFonts w:ascii="Book Antiqua" w:hAnsi="Book Antiqua"/>
          <w:color w:val="000000" w:themeColor="text1"/>
        </w:rPr>
        <w:fldChar w:fldCharType="end"/>
      </w:r>
      <w:r w:rsidRPr="009C13C4">
        <w:rPr>
          <w:rFonts w:ascii="Book Antiqua" w:hAnsi="Book Antiqua"/>
          <w:color w:val="000000" w:themeColor="text1"/>
        </w:rPr>
        <w:t>. However, in our finding</w:t>
      </w:r>
      <w:r w:rsidR="00384AA9" w:rsidRPr="009C13C4">
        <w:rPr>
          <w:rFonts w:ascii="Book Antiqua" w:hAnsi="Book Antiqua"/>
          <w:color w:val="000000" w:themeColor="text1"/>
        </w:rPr>
        <w:t>s</w:t>
      </w:r>
      <w:r w:rsidRPr="009C13C4">
        <w:rPr>
          <w:rFonts w:ascii="Book Antiqua" w:hAnsi="Book Antiqua"/>
          <w:color w:val="000000" w:themeColor="text1"/>
        </w:rPr>
        <w:t xml:space="preserve">, </w:t>
      </w:r>
      <w:r w:rsidR="00461998" w:rsidRPr="009C13C4">
        <w:rPr>
          <w:rFonts w:ascii="Book Antiqua" w:hAnsi="Book Antiqua"/>
          <w:color w:val="000000" w:themeColor="text1"/>
        </w:rPr>
        <w:t>the addition</w:t>
      </w:r>
      <w:r w:rsidRPr="009C13C4">
        <w:rPr>
          <w:rFonts w:ascii="Book Antiqua" w:hAnsi="Book Antiqua"/>
          <w:color w:val="000000" w:themeColor="text1"/>
        </w:rPr>
        <w:t xml:space="preserve"> of 50 </w:t>
      </w:r>
      <w:proofErr w:type="spellStart"/>
      <w:r w:rsidRPr="009C13C4">
        <w:rPr>
          <w:rFonts w:ascii="Book Antiqua" w:hAnsi="Book Antiqua"/>
          <w:color w:val="000000" w:themeColor="text1"/>
        </w:rPr>
        <w:t>μM</w:t>
      </w:r>
      <w:proofErr w:type="spellEnd"/>
      <w:r w:rsidRPr="009C13C4">
        <w:rPr>
          <w:rFonts w:ascii="Book Antiqua" w:hAnsi="Book Antiqua"/>
          <w:color w:val="000000" w:themeColor="text1"/>
        </w:rPr>
        <w:t xml:space="preserve"> </w:t>
      </w:r>
      <w:proofErr w:type="spellStart"/>
      <w:r w:rsidRPr="009C13C4">
        <w:rPr>
          <w:rFonts w:ascii="Book Antiqua" w:hAnsi="Book Antiqua"/>
          <w:color w:val="000000" w:themeColor="text1"/>
        </w:rPr>
        <w:t>S0859</w:t>
      </w:r>
      <w:proofErr w:type="spellEnd"/>
      <w:r w:rsidRPr="009C13C4">
        <w:rPr>
          <w:rFonts w:ascii="Book Antiqua" w:hAnsi="Book Antiqua"/>
          <w:color w:val="000000" w:themeColor="text1"/>
        </w:rPr>
        <w:t xml:space="preserve"> still failed </w:t>
      </w:r>
      <w:r w:rsidRPr="009C13C4">
        <w:rPr>
          <w:rFonts w:ascii="Book Antiqua" w:eastAsia="PMingLiU" w:hAnsi="Book Antiqua" w:cs="Times New Roman"/>
          <w:color w:val="000000" w:themeColor="text1"/>
        </w:rPr>
        <w:t>to inhibit the</w:t>
      </w:r>
      <w:r w:rsidRPr="009C13C4">
        <w:rPr>
          <w:rFonts w:ascii="Book Antiqua" w:hAnsi="Book Antiqua"/>
          <w:color w:val="000000" w:themeColor="text1"/>
        </w:rPr>
        <w:t xml:space="preserve"> Cl</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00461998" w:rsidRPr="009C13C4">
        <w:rPr>
          <w:rFonts w:ascii="Book Antiqua" w:hAnsi="Book Antiqua"/>
          <w:color w:val="000000" w:themeColor="text1"/>
        </w:rPr>
        <w:t xml:space="preserve"> </w:t>
      </w:r>
      <w:r w:rsidRPr="009C13C4">
        <w:rPr>
          <w:rFonts w:ascii="Book Antiqua" w:hAnsi="Book Antiqua"/>
          <w:color w:val="000000" w:themeColor="text1"/>
        </w:rPr>
        <w:t>extru</w:t>
      </w:r>
      <w:r w:rsidR="00461998" w:rsidRPr="009C13C4">
        <w:rPr>
          <w:rFonts w:ascii="Book Antiqua" w:hAnsi="Book Antiqua"/>
          <w:color w:val="000000" w:themeColor="text1"/>
        </w:rPr>
        <w:t>sion</w:t>
      </w:r>
      <w:r w:rsidRPr="009C13C4">
        <w:rPr>
          <w:rFonts w:ascii="Book Antiqua" w:hAnsi="Book Antiqua"/>
          <w:color w:val="000000" w:themeColor="text1"/>
        </w:rPr>
        <w:t xml:space="preserve"> mechanism in the HEPES</w:t>
      </w:r>
      <w:r w:rsidR="00461998" w:rsidRPr="009C13C4">
        <w:rPr>
          <w:rFonts w:ascii="Book Antiqua" w:hAnsi="Book Antiqua"/>
          <w:color w:val="000000" w:themeColor="text1"/>
        </w:rPr>
        <w:t>-</w:t>
      </w:r>
      <w:r w:rsidRPr="009C13C4">
        <w:rPr>
          <w:rFonts w:ascii="Book Antiqua" w:hAnsi="Book Antiqua"/>
          <w:color w:val="000000" w:themeColor="text1"/>
        </w:rPr>
        <w:t xml:space="preserve">buffered condition (data not shown). This result suggested that </w:t>
      </w:r>
      <w:r w:rsidR="00461998" w:rsidRPr="009C13C4">
        <w:rPr>
          <w:rFonts w:ascii="Book Antiqua" w:hAnsi="Book Antiqua"/>
          <w:color w:val="000000" w:themeColor="text1"/>
        </w:rPr>
        <w:t xml:space="preserve">the </w:t>
      </w:r>
      <w:r w:rsidRPr="009C13C4">
        <w:rPr>
          <w:rFonts w:ascii="Book Antiqua" w:hAnsi="Book Antiqua"/>
          <w:color w:val="000000" w:themeColor="text1"/>
        </w:rPr>
        <w:t>Cl</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00461998" w:rsidRPr="009C13C4">
        <w:rPr>
          <w:rFonts w:ascii="Book Antiqua" w:hAnsi="Book Antiqua"/>
          <w:color w:val="000000" w:themeColor="text1"/>
        </w:rPr>
        <w:t xml:space="preserve"> </w:t>
      </w:r>
      <w:r w:rsidRPr="009C13C4">
        <w:rPr>
          <w:rFonts w:ascii="Book Antiqua" w:hAnsi="Book Antiqua"/>
          <w:color w:val="000000" w:themeColor="text1"/>
        </w:rPr>
        <w:t xml:space="preserve">extruder(s) was not </w:t>
      </w:r>
      <w:proofErr w:type="spellStart"/>
      <w:r w:rsidRPr="009C13C4">
        <w:rPr>
          <w:rFonts w:ascii="Book Antiqua" w:hAnsi="Book Antiqua"/>
          <w:color w:val="000000" w:themeColor="text1"/>
        </w:rPr>
        <w:t>NBCe1</w:t>
      </w:r>
      <w:proofErr w:type="spellEnd"/>
      <w:r w:rsidRPr="009C13C4">
        <w:rPr>
          <w:rFonts w:ascii="Book Antiqua" w:hAnsi="Book Antiqua"/>
          <w:color w:val="000000" w:themeColor="text1"/>
        </w:rPr>
        <w:t xml:space="preserve">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Due to this unknown Cl</w:t>
      </w:r>
      <w:r w:rsidRPr="009C13C4">
        <w:rPr>
          <w:rFonts w:ascii="Book Antiqua" w:hAnsi="Book Antiqua"/>
          <w:color w:val="000000" w:themeColor="text1"/>
          <w:vertAlign w:val="superscript"/>
        </w:rPr>
        <w:t>-</w:t>
      </w:r>
      <w:r w:rsidRPr="009C13C4">
        <w:rPr>
          <w:rFonts w:ascii="Book Antiqua" w:hAnsi="Book Antiqua"/>
          <w:color w:val="000000" w:themeColor="text1"/>
        </w:rPr>
        <w:t>-indepen</w:t>
      </w:r>
      <w:r w:rsidR="00183336" w:rsidRPr="009C13C4">
        <w:rPr>
          <w:rFonts w:ascii="Book Antiqua" w:hAnsi="Book Antiqua"/>
          <w:color w:val="000000" w:themeColor="text1"/>
        </w:rPr>
        <w:t>dent acid</w:t>
      </w:r>
      <w:r w:rsidR="00461998" w:rsidRPr="009C13C4">
        <w:rPr>
          <w:rFonts w:ascii="Book Antiqua" w:hAnsi="Book Antiqua"/>
          <w:color w:val="000000" w:themeColor="text1"/>
        </w:rPr>
        <w:t xml:space="preserve"> </w:t>
      </w:r>
      <w:r w:rsidR="00183336" w:rsidRPr="009C13C4">
        <w:rPr>
          <w:rFonts w:ascii="Book Antiqua" w:hAnsi="Book Antiqua"/>
          <w:color w:val="000000" w:themeColor="text1"/>
        </w:rPr>
        <w:t>extru</w:t>
      </w:r>
      <w:r w:rsidR="00461998" w:rsidRPr="009C13C4">
        <w:rPr>
          <w:rFonts w:ascii="Book Antiqua" w:hAnsi="Book Antiqua"/>
          <w:color w:val="000000" w:themeColor="text1"/>
        </w:rPr>
        <w:t>sion</w:t>
      </w:r>
      <w:r w:rsidR="00183336" w:rsidRPr="009C13C4">
        <w:rPr>
          <w:rFonts w:ascii="Book Antiqua" w:hAnsi="Book Antiqua"/>
          <w:color w:val="000000" w:themeColor="text1"/>
        </w:rPr>
        <w:t xml:space="preserve"> mechanism being</w:t>
      </w:r>
      <w:r w:rsidRPr="009C13C4">
        <w:rPr>
          <w:rFonts w:ascii="Book Antiqua" w:hAnsi="Book Antiqua"/>
          <w:color w:val="000000" w:themeColor="text1"/>
        </w:rPr>
        <w:t xml:space="preserve"> completely inhibited in the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461998" w:rsidRPr="009C13C4">
        <w:rPr>
          <w:rFonts w:ascii="Book Antiqua" w:hAnsi="Book Antiqua"/>
          <w:color w:val="000000" w:themeColor="text1"/>
        </w:rPr>
        <w:t>-</w:t>
      </w:r>
      <w:r w:rsidRPr="009C13C4">
        <w:rPr>
          <w:rFonts w:ascii="Book Antiqua" w:hAnsi="Book Antiqua"/>
          <w:color w:val="000000" w:themeColor="text1"/>
        </w:rPr>
        <w:t xml:space="preserve">buffered system and </w:t>
      </w:r>
      <w:r w:rsidR="00183336" w:rsidRPr="009C13C4">
        <w:rPr>
          <w:rFonts w:ascii="Book Antiqua" w:hAnsi="Book Antiqua"/>
          <w:color w:val="000000" w:themeColor="text1"/>
        </w:rPr>
        <w:t xml:space="preserve">the </w:t>
      </w:r>
      <w:r w:rsidRPr="009C13C4">
        <w:rPr>
          <w:rFonts w:ascii="Book Antiqua" w:hAnsi="Book Antiqua"/>
          <w:color w:val="000000" w:themeColor="text1"/>
        </w:rPr>
        <w:t>lack of related studies</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future works </w:t>
      </w:r>
      <w:r w:rsidR="00461998" w:rsidRPr="009C13C4">
        <w:rPr>
          <w:rFonts w:ascii="Book Antiqua" w:hAnsi="Book Antiqua"/>
          <w:color w:val="000000" w:themeColor="text1"/>
        </w:rPr>
        <w:t>should</w:t>
      </w:r>
      <w:r w:rsidRPr="009C13C4">
        <w:rPr>
          <w:rFonts w:ascii="Book Antiqua" w:hAnsi="Book Antiqua"/>
          <w:color w:val="000000" w:themeColor="text1"/>
        </w:rPr>
        <w:t xml:space="preserve"> further characterize the possible existence of </w:t>
      </w:r>
      <w:r w:rsidR="00461998" w:rsidRPr="009C13C4">
        <w:rPr>
          <w:rFonts w:ascii="Book Antiqua" w:hAnsi="Book Antiqua"/>
          <w:color w:val="000000" w:themeColor="text1"/>
        </w:rPr>
        <w:t>a</w:t>
      </w:r>
      <w:r w:rsidRPr="009C13C4">
        <w:rPr>
          <w:rFonts w:ascii="Book Antiqua" w:hAnsi="Book Antiqua"/>
          <w:color w:val="000000" w:themeColor="text1"/>
        </w:rPr>
        <w:t xml:space="preserve"> CO</w:t>
      </w:r>
      <w:r w:rsidRPr="009C13C4">
        <w:rPr>
          <w:rFonts w:ascii="Book Antiqua" w:hAnsi="Book Antiqua"/>
          <w:color w:val="000000" w:themeColor="text1"/>
          <w:vertAlign w:val="subscript"/>
        </w:rPr>
        <w:t>2</w:t>
      </w:r>
      <w:r w:rsidRPr="009C13C4">
        <w:rPr>
          <w:rFonts w:ascii="Book Antiqua" w:hAnsi="Book Antiqua"/>
          <w:color w:val="000000" w:themeColor="text1"/>
        </w:rPr>
        <w:t>-related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acid</w:t>
      </w:r>
      <w:r w:rsidR="00461998" w:rsidRPr="009C13C4">
        <w:rPr>
          <w:rFonts w:ascii="Book Antiqua" w:hAnsi="Book Antiqua"/>
          <w:color w:val="000000" w:themeColor="text1"/>
        </w:rPr>
        <w:t xml:space="preserve"> </w:t>
      </w:r>
      <w:r w:rsidRPr="009C13C4">
        <w:rPr>
          <w:rFonts w:ascii="Book Antiqua" w:hAnsi="Book Antiqua"/>
          <w:color w:val="000000" w:themeColor="text1"/>
        </w:rPr>
        <w:t>loading mechanism.</w:t>
      </w:r>
    </w:p>
    <w:p w14:paraId="32936B07" w14:textId="77777777" w:rsidR="00AC0FB8" w:rsidRPr="009C13C4" w:rsidRDefault="00AC0FB8" w:rsidP="0083640D">
      <w:pPr>
        <w:adjustRightInd w:val="0"/>
        <w:snapToGrid w:val="0"/>
        <w:spacing w:line="360" w:lineRule="auto"/>
        <w:ind w:firstLine="480"/>
        <w:jc w:val="both"/>
        <w:rPr>
          <w:rFonts w:ascii="Book Antiqua" w:hAnsi="Book Antiqua"/>
          <w:color w:val="000000" w:themeColor="text1"/>
        </w:rPr>
      </w:pPr>
    </w:p>
    <w:p w14:paraId="5C7DBAE4" w14:textId="708AF826" w:rsidR="00BE35CB"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 xml:space="preserve">The </w:t>
      </w:r>
      <w:r w:rsidR="002A2DB1" w:rsidRPr="009C13C4">
        <w:rPr>
          <w:rFonts w:ascii="Book Antiqua" w:hAnsi="Book Antiqua"/>
          <w:b/>
          <w:i/>
          <w:color w:val="000000" w:themeColor="text1"/>
        </w:rPr>
        <w:t>implication of the existence of extra acid extrusion/loading mechanis</w:t>
      </w:r>
      <w:r w:rsidRPr="009C13C4">
        <w:rPr>
          <w:rFonts w:ascii="Book Antiqua" w:hAnsi="Book Antiqua"/>
          <w:b/>
          <w:i/>
          <w:color w:val="000000" w:themeColor="text1"/>
        </w:rPr>
        <w:t>m</w:t>
      </w:r>
      <w:r w:rsidR="00E32F11" w:rsidRPr="009C13C4">
        <w:rPr>
          <w:rFonts w:ascii="Book Antiqua" w:hAnsi="Book Antiqua"/>
          <w:b/>
          <w:i/>
          <w:color w:val="000000" w:themeColor="text1"/>
        </w:rPr>
        <w:t>s</w:t>
      </w:r>
      <w:r w:rsidR="00C4636A" w:rsidRPr="009C13C4">
        <w:rPr>
          <w:rFonts w:ascii="Book Antiqua" w:hAnsi="Book Antiqua"/>
          <w:b/>
          <w:i/>
          <w:color w:val="000000" w:themeColor="text1"/>
        </w:rPr>
        <w:t xml:space="preserve"> in </w:t>
      </w:r>
      <w:proofErr w:type="spellStart"/>
      <w:r w:rsidR="0028300E" w:rsidRPr="009C13C4">
        <w:rPr>
          <w:rFonts w:ascii="Book Antiqua" w:hAnsi="Book Antiqua"/>
          <w:b/>
          <w:i/>
          <w:color w:val="000000" w:themeColor="text1"/>
        </w:rPr>
        <w:t>hiPSCs</w:t>
      </w:r>
      <w:proofErr w:type="spellEnd"/>
    </w:p>
    <w:p w14:paraId="5E77A461" w14:textId="35BF037D" w:rsidR="00E31378"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The existence of </w:t>
      </w:r>
      <w:r w:rsidRPr="009C13C4">
        <w:rPr>
          <w:rFonts w:ascii="Book Antiqua" w:eastAsia="PMingLiU" w:hAnsi="Book Antiqua" w:cs="Times New Roman"/>
          <w:color w:val="000000" w:themeColor="text1"/>
        </w:rPr>
        <w:t xml:space="preserve">an </w:t>
      </w:r>
      <w:r w:rsidR="00165465" w:rsidRPr="009C13C4">
        <w:rPr>
          <w:rFonts w:ascii="Book Antiqua" w:hAnsi="Book Antiqua"/>
          <w:color w:val="000000" w:themeColor="text1"/>
        </w:rPr>
        <w:t xml:space="preserve">unknown </w:t>
      </w:r>
      <w:r w:rsidRPr="009C13C4">
        <w:rPr>
          <w:rFonts w:ascii="Book Antiqua" w:hAnsi="Book Antiqua"/>
          <w:color w:val="000000" w:themeColor="text1"/>
        </w:rPr>
        <w:t>acid extru</w:t>
      </w:r>
      <w:r w:rsidR="00461998" w:rsidRPr="009C13C4">
        <w:rPr>
          <w:rFonts w:ascii="Book Antiqua" w:hAnsi="Book Antiqua"/>
          <w:color w:val="000000" w:themeColor="text1"/>
        </w:rPr>
        <w:t>sion</w:t>
      </w:r>
      <w:r w:rsidRPr="009C13C4">
        <w:rPr>
          <w:rFonts w:ascii="Book Antiqua" w:hAnsi="Book Antiqua"/>
          <w:color w:val="000000" w:themeColor="text1"/>
        </w:rPr>
        <w:t xml:space="preserve"> </w:t>
      </w:r>
      <w:r w:rsidR="00256FEE" w:rsidRPr="009C13C4">
        <w:rPr>
          <w:rFonts w:ascii="Book Antiqua" w:hAnsi="Book Antiqua"/>
          <w:color w:val="000000" w:themeColor="text1"/>
        </w:rPr>
        <w:t>mechanism</w:t>
      </w:r>
      <w:r w:rsidRPr="009C13C4">
        <w:rPr>
          <w:rFonts w:ascii="Book Antiqua" w:hAnsi="Book Antiqua"/>
          <w:color w:val="000000" w:themeColor="text1"/>
        </w:rPr>
        <w:t xml:space="preserve">,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Pr="009C13C4">
        <w:rPr>
          <w:rFonts w:ascii="Book Antiqua" w:hAnsi="Book Antiqua"/>
          <w:color w:val="000000" w:themeColor="text1"/>
        </w:rPr>
        <w:t>Na</w:t>
      </w:r>
      <w:r w:rsidRPr="009C13C4">
        <w:rPr>
          <w:rFonts w:ascii="Book Antiqua" w:hAnsi="Book Antiqua"/>
          <w:color w:val="000000" w:themeColor="text1"/>
          <w:vertAlign w:val="superscript"/>
        </w:rPr>
        <w:t>+</w:t>
      </w:r>
      <w:r w:rsidR="00826A08" w:rsidRPr="009C13C4">
        <w:rPr>
          <w:rFonts w:ascii="Book Antiqua" w:hAnsi="Book Antiqua"/>
          <w:color w:val="000000" w:themeColor="text1"/>
        </w:rPr>
        <w:t>-</w:t>
      </w:r>
      <w:r w:rsidR="00AE0CF5" w:rsidRPr="009C13C4">
        <w:rPr>
          <w:rFonts w:ascii="Book Antiqua" w:hAnsi="Book Antiqua"/>
          <w:color w:val="000000" w:themeColor="text1"/>
        </w:rPr>
        <w:t>in</w:t>
      </w:r>
      <w:r w:rsidRPr="009C13C4">
        <w:rPr>
          <w:rFonts w:ascii="Book Antiqua" w:hAnsi="Book Antiqua"/>
          <w:color w:val="000000" w:themeColor="text1"/>
        </w:rPr>
        <w:t>dependent acid extruder</w:t>
      </w:r>
      <w:r w:rsidR="00AE0CF5" w:rsidRPr="009C13C4">
        <w:rPr>
          <w:rFonts w:ascii="Book Antiqua" w:hAnsi="Book Antiqua"/>
          <w:color w:val="000000" w:themeColor="text1"/>
        </w:rPr>
        <w:t>(</w:t>
      </w:r>
      <w:r w:rsidRPr="009C13C4">
        <w:rPr>
          <w:rFonts w:ascii="Book Antiqua" w:hAnsi="Book Antiqua"/>
          <w:color w:val="000000" w:themeColor="text1"/>
        </w:rPr>
        <w:t>s</w:t>
      </w:r>
      <w:r w:rsidR="00AE0CF5" w:rsidRPr="009C13C4">
        <w:rPr>
          <w:rFonts w:ascii="Book Antiqua" w:hAnsi="Book Antiqua"/>
          <w:color w:val="000000" w:themeColor="text1"/>
        </w:rPr>
        <w:t>)</w:t>
      </w:r>
      <w:r w:rsidRPr="009C13C4">
        <w:rPr>
          <w:rFonts w:ascii="Book Antiqua" w:hAnsi="Book Antiqua"/>
          <w:color w:val="000000" w:themeColor="text1"/>
        </w:rPr>
        <w:t xml:space="preserve"> (see Figure </w:t>
      </w:r>
      <w:r w:rsidR="00826A08" w:rsidRPr="009C13C4">
        <w:rPr>
          <w:rFonts w:ascii="Book Antiqua" w:hAnsi="Book Antiqua"/>
          <w:color w:val="000000" w:themeColor="text1"/>
        </w:rPr>
        <w:t>3</w:t>
      </w:r>
      <w:r w:rsidRPr="009C13C4">
        <w:rPr>
          <w:rFonts w:ascii="Book Antiqua" w:hAnsi="Book Antiqua"/>
          <w:color w:val="000000" w:themeColor="text1"/>
        </w:rPr>
        <w:t>F)</w:t>
      </w:r>
      <w:r w:rsidR="00256FEE" w:rsidRPr="009C13C4">
        <w:rPr>
          <w:rFonts w:ascii="Book Antiqua" w:hAnsi="Book Antiqua"/>
          <w:color w:val="000000" w:themeColor="text1"/>
        </w:rPr>
        <w:t xml:space="preserve"> and acid loading mechanism</w:t>
      </w:r>
      <w:r w:rsidR="00461998" w:rsidRPr="009C13C4">
        <w:rPr>
          <w:rFonts w:ascii="Book Antiqua" w:hAnsi="Book Antiqua"/>
          <w:color w:val="000000" w:themeColor="text1"/>
        </w:rPr>
        <w:t>s</w:t>
      </w:r>
      <w:r w:rsidR="00256FEE" w:rsidRPr="009C13C4">
        <w:rPr>
          <w:rFonts w:ascii="Book Antiqua" w:hAnsi="Book Antiqua"/>
          <w:color w:val="000000" w:themeColor="text1"/>
        </w:rPr>
        <w:t xml:space="preserve">,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256FEE" w:rsidRPr="009C13C4">
        <w:rPr>
          <w:rFonts w:ascii="Book Antiqua" w:hAnsi="Book Antiqua"/>
          <w:color w:val="000000" w:themeColor="text1"/>
        </w:rPr>
        <w:t>Cl</w:t>
      </w:r>
      <w:r w:rsidR="00256FEE" w:rsidRPr="009C13C4">
        <w:rPr>
          <w:rFonts w:ascii="Book Antiqua" w:hAnsi="Book Antiqua"/>
          <w:color w:val="000000" w:themeColor="text1"/>
          <w:vertAlign w:val="superscript"/>
        </w:rPr>
        <w:t>-</w:t>
      </w:r>
      <w:r w:rsidR="00826A08" w:rsidRPr="009C13C4">
        <w:rPr>
          <w:rFonts w:ascii="Book Antiqua" w:hAnsi="Book Antiqua"/>
          <w:color w:val="000000" w:themeColor="text1"/>
        </w:rPr>
        <w:t>-</w:t>
      </w:r>
      <w:r w:rsidR="00256FEE" w:rsidRPr="009C13C4">
        <w:rPr>
          <w:rFonts w:ascii="Book Antiqua" w:hAnsi="Book Antiqua"/>
          <w:color w:val="000000" w:themeColor="text1"/>
        </w:rPr>
        <w:t>independent acid loader(s)</w:t>
      </w:r>
      <w:r w:rsidR="00461998" w:rsidRPr="009C13C4">
        <w:rPr>
          <w:rFonts w:ascii="Book Antiqua" w:hAnsi="Book Antiqua"/>
          <w:color w:val="000000" w:themeColor="text1"/>
        </w:rPr>
        <w:t>,</w:t>
      </w:r>
      <w:r w:rsidRPr="009C13C4">
        <w:rPr>
          <w:rFonts w:ascii="Book Antiqua" w:hAnsi="Book Antiqua"/>
          <w:color w:val="000000" w:themeColor="text1"/>
        </w:rPr>
        <w:t xml:space="preserve"> </w:t>
      </w:r>
      <w:r w:rsidR="00165465" w:rsidRPr="009C13C4">
        <w:rPr>
          <w:rFonts w:ascii="Book Antiqua" w:hAnsi="Book Antiqua"/>
          <w:color w:val="000000" w:themeColor="text1"/>
        </w:rPr>
        <w:t xml:space="preserve">in </w:t>
      </w:r>
      <w:proofErr w:type="spellStart"/>
      <w:r w:rsidR="00165465" w:rsidRPr="009C13C4">
        <w:rPr>
          <w:rFonts w:ascii="Book Antiqua" w:hAnsi="Book Antiqua"/>
          <w:color w:val="000000" w:themeColor="text1"/>
        </w:rPr>
        <w:t>hiPSCs</w:t>
      </w:r>
      <w:proofErr w:type="spellEnd"/>
      <w:r w:rsidR="00165465" w:rsidRPr="009C13C4">
        <w:rPr>
          <w:rFonts w:ascii="Book Antiqua" w:hAnsi="Book Antiqua"/>
          <w:color w:val="000000" w:themeColor="text1"/>
        </w:rPr>
        <w:t xml:space="preserve"> </w:t>
      </w:r>
      <w:r w:rsidRPr="009C13C4">
        <w:rPr>
          <w:rFonts w:ascii="Book Antiqua" w:hAnsi="Book Antiqua"/>
          <w:color w:val="000000" w:themeColor="text1"/>
        </w:rPr>
        <w:t xml:space="preserve">might </w:t>
      </w:r>
      <w:r w:rsidRPr="009C13C4">
        <w:rPr>
          <w:rFonts w:ascii="Book Antiqua" w:eastAsia="PMingLiU" w:hAnsi="Book Antiqua" w:cs="Times New Roman"/>
          <w:color w:val="000000" w:themeColor="text1"/>
        </w:rPr>
        <w:t>imply</w:t>
      </w:r>
      <w:r w:rsidR="00165465" w:rsidRPr="009C13C4">
        <w:rPr>
          <w:rFonts w:ascii="Book Antiqua" w:hAnsi="Book Antiqua"/>
          <w:color w:val="000000" w:themeColor="text1"/>
        </w:rPr>
        <w:t xml:space="preserve"> </w:t>
      </w:r>
      <w:r w:rsidRPr="009C13C4">
        <w:rPr>
          <w:rFonts w:ascii="Book Antiqua" w:hAnsi="Book Antiqua"/>
          <w:color w:val="000000" w:themeColor="text1"/>
        </w:rPr>
        <w:t xml:space="preserve">that </w:t>
      </w:r>
      <w:r w:rsidR="00165465" w:rsidRPr="009C13C4">
        <w:rPr>
          <w:rFonts w:ascii="Book Antiqua" w:hAnsi="Book Antiqua"/>
          <w:color w:val="000000" w:themeColor="text1"/>
        </w:rPr>
        <w:t xml:space="preserve">the ability to resist the acid/base impact is very important for </w:t>
      </w:r>
      <w:r w:rsidRPr="009C13C4">
        <w:rPr>
          <w:rFonts w:ascii="Book Antiqua" w:hAnsi="Book Antiqua"/>
          <w:color w:val="000000" w:themeColor="text1"/>
        </w:rPr>
        <w:t xml:space="preserve">the pluripotency of </w:t>
      </w:r>
      <w:proofErr w:type="spellStart"/>
      <w:r w:rsidR="00165465" w:rsidRPr="009C13C4">
        <w:rPr>
          <w:rFonts w:ascii="Book Antiqua" w:hAnsi="Book Antiqua"/>
          <w:color w:val="000000" w:themeColor="text1"/>
        </w:rPr>
        <w:t>hiPSCs</w:t>
      </w:r>
      <w:proofErr w:type="spellEnd"/>
      <w:r w:rsidR="00601492" w:rsidRPr="009C13C4">
        <w:rPr>
          <w:rFonts w:ascii="Book Antiqua" w:hAnsi="Book Antiqua"/>
          <w:color w:val="000000" w:themeColor="text1"/>
        </w:rPr>
        <w:fldChar w:fldCharType="begin">
          <w:fldData xml:space="preserve">PEVuZE5vdGU+PENpdGU+PEF1dGhvcj5LaW08L0F1dGhvcj48WWVhcj4yMDE3PC9ZZWFyPjxSZWNO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PEVuZE5vdGU+PENpdGU+PEF1dGhvcj5LaW08L0F1dGhvcj48WWVhcj4yMDE3PC9ZZWFyPjxSZWNO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601492" w:rsidRPr="009C13C4">
        <w:rPr>
          <w:rFonts w:ascii="Book Antiqua" w:hAnsi="Book Antiqua"/>
          <w:color w:val="000000" w:themeColor="text1"/>
        </w:rPr>
      </w:r>
      <w:r w:rsidR="00601492" w:rsidRPr="009C13C4">
        <w:rPr>
          <w:rFonts w:ascii="Book Antiqua" w:hAnsi="Book Antiqua"/>
          <w:color w:val="000000" w:themeColor="text1"/>
        </w:rPr>
        <w:fldChar w:fldCharType="separate"/>
      </w:r>
      <w:r w:rsidR="002A2DB1">
        <w:rPr>
          <w:rFonts w:ascii="Book Antiqua" w:hAnsi="Book Antiqua"/>
          <w:noProof/>
          <w:color w:val="000000" w:themeColor="text1"/>
          <w:vertAlign w:val="superscript"/>
        </w:rPr>
        <w:t>[37,48,</w:t>
      </w:r>
      <w:r w:rsidR="00230743" w:rsidRPr="009C13C4">
        <w:rPr>
          <w:rFonts w:ascii="Book Antiqua" w:hAnsi="Book Antiqua"/>
          <w:noProof/>
          <w:color w:val="000000" w:themeColor="text1"/>
          <w:vertAlign w:val="superscript"/>
        </w:rPr>
        <w:t>49]</w:t>
      </w:r>
      <w:r w:rsidR="00601492" w:rsidRPr="009C13C4">
        <w:rPr>
          <w:rFonts w:ascii="Book Antiqua" w:hAnsi="Book Antiqua"/>
          <w:color w:val="000000" w:themeColor="text1"/>
        </w:rPr>
        <w:fldChar w:fldCharType="end"/>
      </w:r>
      <w:r w:rsidR="00165465" w:rsidRPr="009C13C4">
        <w:rPr>
          <w:rFonts w:ascii="Book Antiqua" w:hAnsi="Book Antiqua"/>
          <w:color w:val="000000" w:themeColor="text1"/>
        </w:rPr>
        <w:t xml:space="preserve">. </w:t>
      </w:r>
      <w:r w:rsidRPr="009C13C4">
        <w:rPr>
          <w:rFonts w:ascii="Book Antiqua" w:hAnsi="Book Antiqua"/>
          <w:color w:val="000000" w:themeColor="text1"/>
        </w:rPr>
        <w:t xml:space="preserve">It has been reported that </w:t>
      </w:r>
      <w:proofErr w:type="spellStart"/>
      <w:r w:rsidR="00165465" w:rsidRPr="009C13C4">
        <w:rPr>
          <w:rFonts w:ascii="Book Antiqua" w:hAnsi="Book Antiqua"/>
          <w:color w:val="000000" w:themeColor="text1"/>
        </w:rPr>
        <w:t>hiPSCs</w:t>
      </w:r>
      <w:proofErr w:type="spellEnd"/>
      <w:r w:rsidR="00165465" w:rsidRPr="009C13C4">
        <w:rPr>
          <w:rFonts w:ascii="Book Antiqua" w:hAnsi="Book Antiqua"/>
          <w:color w:val="000000" w:themeColor="text1"/>
        </w:rPr>
        <w:t xml:space="preserve"> share many cellular properties with ca</w:t>
      </w:r>
      <w:r w:rsidR="003F6721" w:rsidRPr="009C13C4">
        <w:rPr>
          <w:rFonts w:ascii="Book Antiqua" w:hAnsi="Book Antiqua"/>
          <w:color w:val="000000" w:themeColor="text1"/>
        </w:rPr>
        <w:t xml:space="preserve">ncer cells, such as </w:t>
      </w:r>
      <w:r w:rsidR="00461998" w:rsidRPr="009C13C4">
        <w:rPr>
          <w:rFonts w:ascii="Book Antiqua" w:hAnsi="Book Antiqua"/>
          <w:color w:val="000000" w:themeColor="text1"/>
        </w:rPr>
        <w:t xml:space="preserve">increased </w:t>
      </w:r>
      <w:r w:rsidR="003F6721" w:rsidRPr="009C13C4">
        <w:rPr>
          <w:rFonts w:ascii="Book Antiqua" w:hAnsi="Book Antiqua"/>
          <w:color w:val="000000" w:themeColor="text1"/>
        </w:rPr>
        <w:t>cell</w:t>
      </w:r>
      <w:r w:rsidR="00165465" w:rsidRPr="009C13C4">
        <w:rPr>
          <w:rFonts w:ascii="Book Antiqua" w:hAnsi="Book Antiqua"/>
          <w:color w:val="000000" w:themeColor="text1"/>
        </w:rPr>
        <w:t xml:space="preserve"> proliferation and </w:t>
      </w:r>
      <w:r w:rsidR="00461998" w:rsidRPr="009C13C4">
        <w:rPr>
          <w:rFonts w:ascii="Book Antiqua" w:hAnsi="Book Antiqua"/>
          <w:color w:val="000000" w:themeColor="text1"/>
        </w:rPr>
        <w:t>dependence</w:t>
      </w:r>
      <w:r w:rsidR="00165465" w:rsidRPr="009C13C4">
        <w:rPr>
          <w:rFonts w:ascii="Book Antiqua" w:hAnsi="Book Antiqua"/>
          <w:color w:val="000000" w:themeColor="text1"/>
        </w:rPr>
        <w:t xml:space="preserve"> on glycolysis</w:t>
      </w:r>
      <w:r w:rsidR="00A12411" w:rsidRPr="009C13C4">
        <w:rPr>
          <w:rFonts w:ascii="Book Antiqua" w:hAnsi="Book Antiqua"/>
          <w:color w:val="000000" w:themeColor="text1"/>
        </w:rPr>
        <w:t xml:space="preserve"> for metabolism</w:t>
      </w:r>
      <w:r w:rsidR="00A6085D" w:rsidRPr="009C13C4">
        <w:rPr>
          <w:rFonts w:ascii="Book Antiqua" w:hAnsi="Book Antiqua"/>
          <w:color w:val="000000" w:themeColor="text1"/>
        </w:rPr>
        <w:fldChar w:fldCharType="begin">
          <w:fldData xml:space="preserve">PEVuZE5vdGU+PENpdGU+PEF1dGhvcj5MaXU8L0F1dGhvcj48WWVhcj4yMDEzPC9ZZWFyPjxSZWNO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PEVuZE5vdGU+PENpdGU+PEF1dGhvcj5MaXU8L0F1dGhvcj48WWVhcj4yMDEzPC9ZZWFyPjxSZWNO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A6085D" w:rsidRPr="009C13C4">
        <w:rPr>
          <w:rFonts w:ascii="Book Antiqua" w:hAnsi="Book Antiqua"/>
          <w:color w:val="000000" w:themeColor="text1"/>
        </w:rPr>
      </w:r>
      <w:r w:rsidR="00A6085D" w:rsidRPr="009C13C4">
        <w:rPr>
          <w:rFonts w:ascii="Book Antiqua" w:hAnsi="Book Antiqua"/>
          <w:color w:val="000000" w:themeColor="text1"/>
        </w:rPr>
        <w:fldChar w:fldCharType="separate"/>
      </w:r>
      <w:r w:rsidR="002A2DB1">
        <w:rPr>
          <w:rFonts w:ascii="Book Antiqua" w:hAnsi="Book Antiqua"/>
          <w:noProof/>
          <w:color w:val="000000" w:themeColor="text1"/>
          <w:vertAlign w:val="superscript"/>
        </w:rPr>
        <w:t>[24,26,50,</w:t>
      </w:r>
      <w:r w:rsidR="00304B5D" w:rsidRPr="009C13C4">
        <w:rPr>
          <w:rFonts w:ascii="Book Antiqua" w:hAnsi="Book Antiqua"/>
          <w:noProof/>
          <w:color w:val="000000" w:themeColor="text1"/>
          <w:vertAlign w:val="superscript"/>
        </w:rPr>
        <w:t>51]</w:t>
      </w:r>
      <w:r w:rsidR="00A6085D" w:rsidRPr="009C13C4">
        <w:rPr>
          <w:rFonts w:ascii="Book Antiqua" w:hAnsi="Book Antiqua"/>
          <w:color w:val="000000" w:themeColor="text1"/>
        </w:rPr>
        <w:fldChar w:fldCharType="end"/>
      </w:r>
      <w:r w:rsidR="00165465" w:rsidRPr="009C13C4">
        <w:rPr>
          <w:rFonts w:ascii="Book Antiqua" w:hAnsi="Book Antiqua"/>
          <w:color w:val="000000" w:themeColor="text1"/>
        </w:rPr>
        <w:t>. Many studies show</w:t>
      </w:r>
      <w:r w:rsidR="00A12411" w:rsidRPr="009C13C4">
        <w:rPr>
          <w:rFonts w:ascii="Book Antiqua" w:hAnsi="Book Antiqua"/>
          <w:color w:val="000000" w:themeColor="text1"/>
        </w:rPr>
        <w:t>ed</w:t>
      </w:r>
      <w:r w:rsidR="00165465" w:rsidRPr="009C13C4">
        <w:rPr>
          <w:rFonts w:ascii="Book Antiqua" w:hAnsi="Book Antiqua"/>
          <w:color w:val="000000" w:themeColor="text1"/>
        </w:rPr>
        <w:t xml:space="preserve"> that</w:t>
      </w:r>
      <w:r w:rsidR="00461998" w:rsidRPr="009C13C4">
        <w:rPr>
          <w:rFonts w:ascii="Book Antiqua" w:hAnsi="Book Antiqua"/>
          <w:color w:val="000000" w:themeColor="text1"/>
        </w:rPr>
        <w:t xml:space="preserve"> a</w:t>
      </w:r>
      <w:r w:rsidR="00165465" w:rsidRPr="009C13C4">
        <w:rPr>
          <w:rFonts w:ascii="Book Antiqua" w:hAnsi="Book Antiqua"/>
          <w:color w:val="000000" w:themeColor="text1"/>
        </w:rPr>
        <w:t xml:space="preserve"> lower pH</w:t>
      </w:r>
      <w:r w:rsidR="00165465" w:rsidRPr="009C13C4">
        <w:rPr>
          <w:rFonts w:ascii="Book Antiqua" w:hAnsi="Book Antiqua"/>
          <w:color w:val="000000" w:themeColor="text1"/>
          <w:vertAlign w:val="subscript"/>
        </w:rPr>
        <w:t>i</w:t>
      </w:r>
      <w:r w:rsidR="00165465" w:rsidRPr="009C13C4">
        <w:rPr>
          <w:rFonts w:ascii="Book Antiqua" w:hAnsi="Book Antiqua"/>
          <w:color w:val="000000" w:themeColor="text1"/>
        </w:rPr>
        <w:t xml:space="preserve"> decreased proliferation and energy production in either normal or cancer cells</w:t>
      </w:r>
      <w:r w:rsidR="00374743" w:rsidRPr="009C13C4">
        <w:rPr>
          <w:rFonts w:ascii="Book Antiqua" w:hAnsi="Book Antiqua"/>
          <w:color w:val="000000" w:themeColor="text1"/>
        </w:rPr>
        <w:fldChar w:fldCharType="begin">
          <w:fldData xml:space="preserve">PEVuZE5vdGU+PENpdGU+PEF1dGhvcj5QYXJrczwvQXV0aG9yPjxZZWFyPjIwMTM8L1llYXI+PFJl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PEVuZE5vdGU+PENpdGU+PEF1dGhvcj5QYXJrczwvQXV0aG9yPjxZZWFyPjIwMTM8L1llYXI+PFJl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374743" w:rsidRPr="009C13C4">
        <w:rPr>
          <w:rFonts w:ascii="Book Antiqua" w:hAnsi="Book Antiqua"/>
          <w:color w:val="000000" w:themeColor="text1"/>
        </w:rPr>
      </w:r>
      <w:r w:rsidR="00374743" w:rsidRPr="009C13C4">
        <w:rPr>
          <w:rFonts w:ascii="Book Antiqua" w:hAnsi="Book Antiqua"/>
          <w:color w:val="000000" w:themeColor="text1"/>
        </w:rPr>
        <w:fldChar w:fldCharType="separate"/>
      </w:r>
      <w:r w:rsidR="002A2DB1">
        <w:rPr>
          <w:rFonts w:ascii="Book Antiqua" w:hAnsi="Book Antiqua"/>
          <w:noProof/>
          <w:color w:val="000000" w:themeColor="text1"/>
          <w:vertAlign w:val="superscript"/>
        </w:rPr>
        <w:t>[15,</w:t>
      </w:r>
      <w:r w:rsidR="00556433" w:rsidRPr="009C13C4">
        <w:rPr>
          <w:rFonts w:ascii="Book Antiqua" w:hAnsi="Book Antiqua"/>
          <w:noProof/>
          <w:color w:val="000000" w:themeColor="text1"/>
          <w:vertAlign w:val="superscript"/>
        </w:rPr>
        <w:t>26]</w:t>
      </w:r>
      <w:r w:rsidR="00374743" w:rsidRPr="009C13C4">
        <w:rPr>
          <w:rFonts w:ascii="Book Antiqua" w:hAnsi="Book Antiqua"/>
          <w:color w:val="000000" w:themeColor="text1"/>
        </w:rPr>
        <w:fldChar w:fldCharType="end"/>
      </w:r>
      <w:r w:rsidR="00165465" w:rsidRPr="009C13C4">
        <w:rPr>
          <w:rFonts w:ascii="Book Antiqua" w:hAnsi="Book Antiqua"/>
          <w:color w:val="000000" w:themeColor="text1"/>
        </w:rPr>
        <w:t xml:space="preserve">. </w:t>
      </w:r>
      <w:r w:rsidR="00A12411" w:rsidRPr="009C13C4">
        <w:rPr>
          <w:rFonts w:ascii="Book Antiqua" w:hAnsi="Book Antiqua"/>
          <w:color w:val="000000" w:themeColor="text1"/>
        </w:rPr>
        <w:t xml:space="preserve">Indeed, in </w:t>
      </w:r>
      <w:r w:rsidR="00461998" w:rsidRPr="009C13C4">
        <w:rPr>
          <w:rFonts w:ascii="Book Antiqua" w:hAnsi="Book Antiqua"/>
          <w:color w:val="000000" w:themeColor="text1"/>
        </w:rPr>
        <w:t>this</w:t>
      </w:r>
      <w:r w:rsidR="00A12411" w:rsidRPr="009C13C4">
        <w:rPr>
          <w:rFonts w:ascii="Book Antiqua" w:hAnsi="Book Antiqua"/>
          <w:color w:val="000000" w:themeColor="text1"/>
        </w:rPr>
        <w:t xml:space="preserve"> study, w</w:t>
      </w:r>
      <w:r w:rsidR="00165465" w:rsidRPr="009C13C4">
        <w:rPr>
          <w:rFonts w:ascii="Book Antiqua" w:hAnsi="Book Antiqua"/>
          <w:color w:val="000000" w:themeColor="text1"/>
        </w:rPr>
        <w:t>e found that the acid</w:t>
      </w:r>
      <w:r w:rsidR="00461998" w:rsidRPr="009C13C4">
        <w:rPr>
          <w:rFonts w:ascii="Book Antiqua" w:hAnsi="Book Antiqua"/>
          <w:color w:val="000000" w:themeColor="text1"/>
        </w:rPr>
        <w:t xml:space="preserve"> </w:t>
      </w:r>
      <w:r w:rsidR="00165465" w:rsidRPr="009C13C4">
        <w:rPr>
          <w:rFonts w:ascii="Book Antiqua" w:hAnsi="Book Antiqua"/>
          <w:color w:val="000000" w:themeColor="text1"/>
        </w:rPr>
        <w:t>extru</w:t>
      </w:r>
      <w:r w:rsidR="00461998" w:rsidRPr="009C13C4">
        <w:rPr>
          <w:rFonts w:ascii="Book Antiqua" w:hAnsi="Book Antiqua"/>
          <w:color w:val="000000" w:themeColor="text1"/>
        </w:rPr>
        <w:t>sion</w:t>
      </w:r>
      <w:r w:rsidR="00165465" w:rsidRPr="009C13C4">
        <w:rPr>
          <w:rFonts w:ascii="Book Antiqua" w:hAnsi="Book Antiqua"/>
          <w:color w:val="000000" w:themeColor="text1"/>
        </w:rPr>
        <w:t xml:space="preserve"> mechanism was fully activated at </w:t>
      </w:r>
      <w:r w:rsidR="00461998" w:rsidRPr="009C13C4">
        <w:rPr>
          <w:rFonts w:ascii="Book Antiqua" w:hAnsi="Book Antiqua"/>
          <w:color w:val="000000" w:themeColor="text1"/>
        </w:rPr>
        <w:t xml:space="preserve">an </w:t>
      </w:r>
      <w:r w:rsidR="00165465" w:rsidRPr="009C13C4">
        <w:rPr>
          <w:rFonts w:ascii="Book Antiqua" w:hAnsi="Book Antiqua"/>
          <w:color w:val="000000" w:themeColor="text1"/>
        </w:rPr>
        <w:t>acidic pH</w:t>
      </w:r>
      <w:r w:rsidR="00165465" w:rsidRPr="009C13C4">
        <w:rPr>
          <w:rFonts w:ascii="Book Antiqua" w:hAnsi="Book Antiqua"/>
          <w:color w:val="000000" w:themeColor="text1"/>
          <w:vertAlign w:val="subscript"/>
        </w:rPr>
        <w:t>i</w:t>
      </w:r>
      <w:r w:rsidR="00165465" w:rsidRPr="009C13C4">
        <w:rPr>
          <w:rFonts w:ascii="Book Antiqua" w:hAnsi="Book Antiqua"/>
          <w:color w:val="000000" w:themeColor="text1"/>
        </w:rPr>
        <w:t xml:space="preserve"> (&lt;</w:t>
      </w:r>
      <w:r w:rsidR="008D34D6" w:rsidRPr="009C13C4">
        <w:rPr>
          <w:rFonts w:ascii="Book Antiqua" w:hAnsi="Book Antiqua" w:hint="eastAsia"/>
          <w:color w:val="000000" w:themeColor="text1"/>
        </w:rPr>
        <w:t xml:space="preserve"> </w:t>
      </w:r>
      <w:r w:rsidR="00165465" w:rsidRPr="009C13C4">
        <w:rPr>
          <w:rFonts w:ascii="Book Antiqua" w:hAnsi="Book Antiqua"/>
          <w:color w:val="000000" w:themeColor="text1"/>
        </w:rPr>
        <w:t xml:space="preserve">7.2), including </w:t>
      </w:r>
      <w:r w:rsidR="00461998" w:rsidRPr="009C13C4">
        <w:rPr>
          <w:rFonts w:ascii="Book Antiqua" w:hAnsi="Book Antiqua"/>
          <w:color w:val="000000" w:themeColor="text1"/>
        </w:rPr>
        <w:t xml:space="preserve">the </w:t>
      </w:r>
      <w:r w:rsidR="00165465" w:rsidRPr="009C13C4">
        <w:rPr>
          <w:rFonts w:ascii="Book Antiqua" w:hAnsi="Book Antiqua"/>
          <w:color w:val="000000" w:themeColor="text1"/>
        </w:rPr>
        <w:t xml:space="preserve">NHE, </w:t>
      </w:r>
      <w:r w:rsidR="00461998" w:rsidRPr="009C13C4">
        <w:rPr>
          <w:rFonts w:ascii="Book Antiqua" w:hAnsi="Book Antiqua"/>
          <w:color w:val="000000" w:themeColor="text1"/>
        </w:rPr>
        <w:t xml:space="preserve">the </w:t>
      </w:r>
      <w:r w:rsidR="00165465" w:rsidRPr="009C13C4">
        <w:rPr>
          <w:rFonts w:ascii="Book Antiqua" w:hAnsi="Book Antiqua"/>
          <w:color w:val="000000" w:themeColor="text1"/>
        </w:rPr>
        <w:t xml:space="preserve">NBC and </w:t>
      </w:r>
      <w:r w:rsidR="00461998" w:rsidRPr="009C13C4">
        <w:rPr>
          <w:rFonts w:ascii="Book Antiqua" w:hAnsi="Book Antiqua"/>
          <w:color w:val="000000" w:themeColor="text1"/>
        </w:rPr>
        <w:t xml:space="preserve">an </w:t>
      </w:r>
      <w:r w:rsidR="001C6CF7" w:rsidRPr="009C13C4">
        <w:rPr>
          <w:rFonts w:ascii="Book Antiqua" w:hAnsi="Book Antiqua"/>
          <w:color w:val="000000" w:themeColor="text1"/>
        </w:rPr>
        <w:t xml:space="preserve">unknown </w:t>
      </w:r>
      <w:r w:rsidR="00165465" w:rsidRPr="009C13C4">
        <w:rPr>
          <w:rFonts w:ascii="Book Antiqua" w:hAnsi="Book Antiqua"/>
          <w:color w:val="000000" w:themeColor="text1"/>
        </w:rPr>
        <w:t>Na</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-independent acid</w:t>
      </w:r>
      <w:r w:rsidR="00461998" w:rsidRPr="009C13C4">
        <w:rPr>
          <w:rFonts w:ascii="Book Antiqua" w:hAnsi="Book Antiqua"/>
          <w:color w:val="000000" w:themeColor="text1"/>
        </w:rPr>
        <w:t xml:space="preserve"> </w:t>
      </w:r>
      <w:r w:rsidR="00165465" w:rsidRPr="009C13C4">
        <w:rPr>
          <w:rFonts w:ascii="Book Antiqua" w:hAnsi="Book Antiqua"/>
          <w:color w:val="000000" w:themeColor="text1"/>
        </w:rPr>
        <w:t>extruder(s)</w:t>
      </w:r>
      <w:r w:rsidR="00AE0CF5" w:rsidRPr="009C13C4">
        <w:rPr>
          <w:rFonts w:ascii="Book Antiqua" w:hAnsi="Book Antiqua"/>
          <w:color w:val="000000" w:themeColor="text1"/>
        </w:rPr>
        <w:t>,</w:t>
      </w:r>
      <w:r w:rsidR="00165465" w:rsidRPr="009C13C4">
        <w:rPr>
          <w:rFonts w:ascii="Book Antiqua" w:hAnsi="Book Antiqua"/>
          <w:color w:val="000000" w:themeColor="text1"/>
        </w:rPr>
        <w:t xml:space="preserve"> in </w:t>
      </w:r>
      <w:proofErr w:type="spellStart"/>
      <w:r w:rsidR="00165465" w:rsidRPr="009C13C4">
        <w:rPr>
          <w:rFonts w:ascii="Book Antiqua" w:hAnsi="Book Antiqua"/>
          <w:color w:val="000000" w:themeColor="text1"/>
        </w:rPr>
        <w:t>hiPSCs</w:t>
      </w:r>
      <w:proofErr w:type="spellEnd"/>
      <w:r w:rsidR="00165465" w:rsidRPr="009C13C4">
        <w:rPr>
          <w:rFonts w:ascii="Book Antiqua" w:hAnsi="Book Antiqua"/>
          <w:color w:val="000000" w:themeColor="text1"/>
        </w:rPr>
        <w:t xml:space="preserve">. As expected, the resting </w:t>
      </w:r>
      <w:proofErr w:type="spellStart"/>
      <w:r w:rsidR="00165465" w:rsidRPr="009C13C4">
        <w:rPr>
          <w:rFonts w:ascii="Book Antiqua" w:hAnsi="Book Antiqua"/>
          <w:color w:val="000000" w:themeColor="text1"/>
        </w:rPr>
        <w:t>pH</w:t>
      </w:r>
      <w:r w:rsidR="00165465" w:rsidRPr="009C13C4">
        <w:rPr>
          <w:rFonts w:ascii="Book Antiqua" w:hAnsi="Book Antiqua"/>
          <w:color w:val="000000" w:themeColor="text1"/>
          <w:vertAlign w:val="subscript"/>
        </w:rPr>
        <w:t>i</w:t>
      </w:r>
      <w:proofErr w:type="spellEnd"/>
      <w:r w:rsidR="00165465" w:rsidRPr="009C13C4">
        <w:rPr>
          <w:rFonts w:ascii="Book Antiqua" w:hAnsi="Book Antiqua"/>
          <w:color w:val="000000" w:themeColor="text1"/>
        </w:rPr>
        <w:t xml:space="preserve"> in </w:t>
      </w:r>
      <w:proofErr w:type="spellStart"/>
      <w:r w:rsidR="00165465" w:rsidRPr="009C13C4">
        <w:rPr>
          <w:rFonts w:ascii="Book Antiqua" w:hAnsi="Book Antiqua"/>
          <w:color w:val="000000" w:themeColor="text1"/>
        </w:rPr>
        <w:t>hiPSCs</w:t>
      </w:r>
      <w:proofErr w:type="spellEnd"/>
      <w:r w:rsidR="00165465" w:rsidRPr="009C13C4">
        <w:rPr>
          <w:rFonts w:ascii="Book Antiqua" w:hAnsi="Book Antiqua"/>
          <w:color w:val="000000" w:themeColor="text1"/>
        </w:rPr>
        <w:t xml:space="preserve"> was found to be 7.5 and 7.68 in </w:t>
      </w:r>
      <w:r w:rsidR="00461998" w:rsidRPr="009C13C4">
        <w:rPr>
          <w:rFonts w:ascii="Book Antiqua" w:hAnsi="Book Antiqua"/>
          <w:color w:val="000000" w:themeColor="text1"/>
        </w:rPr>
        <w:t xml:space="preserve">the </w:t>
      </w:r>
      <w:r w:rsidR="00165465" w:rsidRPr="009C13C4">
        <w:rPr>
          <w:rFonts w:ascii="Book Antiqua" w:hAnsi="Book Antiqua"/>
          <w:color w:val="000000" w:themeColor="text1"/>
        </w:rPr>
        <w:t>HEPES and 5% CO</w:t>
      </w:r>
      <w:r w:rsidR="00165465" w:rsidRPr="009C13C4">
        <w:rPr>
          <w:rFonts w:ascii="Book Antiqua" w:hAnsi="Book Antiqua"/>
          <w:color w:val="000000" w:themeColor="text1"/>
          <w:vertAlign w:val="subscript"/>
        </w:rPr>
        <w:t>2</w:t>
      </w:r>
      <w:r w:rsidR="00165465" w:rsidRPr="009C13C4">
        <w:rPr>
          <w:rFonts w:ascii="Book Antiqua" w:hAnsi="Book Antiqua"/>
          <w:color w:val="000000" w:themeColor="text1"/>
        </w:rPr>
        <w:t>/HCO</w:t>
      </w:r>
      <w:r w:rsidR="00165465" w:rsidRPr="009C13C4">
        <w:rPr>
          <w:rFonts w:ascii="Book Antiqua" w:hAnsi="Book Antiqua"/>
          <w:color w:val="000000" w:themeColor="text1"/>
          <w:vertAlign w:val="subscript"/>
        </w:rPr>
        <w:t>3</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 xml:space="preserve"> condition</w:t>
      </w:r>
      <w:r w:rsidR="00461998" w:rsidRPr="009C13C4">
        <w:rPr>
          <w:rFonts w:ascii="Book Antiqua" w:hAnsi="Book Antiqua"/>
          <w:color w:val="000000" w:themeColor="text1"/>
        </w:rPr>
        <w:t>s</w:t>
      </w:r>
      <w:r w:rsidR="00165465" w:rsidRPr="009C13C4">
        <w:rPr>
          <w:rFonts w:ascii="Book Antiqua" w:hAnsi="Book Antiqua"/>
          <w:color w:val="000000" w:themeColor="text1"/>
        </w:rPr>
        <w:t>, respectively</w:t>
      </w:r>
      <w:r w:rsidR="00461998" w:rsidRPr="009C13C4">
        <w:rPr>
          <w:rFonts w:ascii="Book Antiqua" w:hAnsi="Book Antiqua"/>
          <w:color w:val="000000" w:themeColor="text1"/>
        </w:rPr>
        <w:t>,</w:t>
      </w:r>
      <w:r w:rsidR="00D15656" w:rsidRPr="009C13C4">
        <w:rPr>
          <w:rFonts w:ascii="Book Antiqua" w:hAnsi="Book Antiqua"/>
          <w:color w:val="000000" w:themeColor="text1"/>
        </w:rPr>
        <w:t xml:space="preserve"> and </w:t>
      </w:r>
      <w:r w:rsidR="00246D01" w:rsidRPr="009C13C4">
        <w:rPr>
          <w:rFonts w:ascii="Book Antiqua" w:hAnsi="Book Antiqua"/>
          <w:color w:val="000000" w:themeColor="text1"/>
        </w:rPr>
        <w:t>was</w:t>
      </w:r>
      <w:r w:rsidR="00D15656" w:rsidRPr="009C13C4">
        <w:rPr>
          <w:rFonts w:ascii="Book Antiqua" w:hAnsi="Book Antiqua"/>
          <w:color w:val="000000" w:themeColor="text1"/>
        </w:rPr>
        <w:t xml:space="preserve"> </w:t>
      </w:r>
      <w:r w:rsidR="00165465" w:rsidRPr="009C13C4">
        <w:rPr>
          <w:rFonts w:ascii="Book Antiqua" w:hAnsi="Book Antiqua"/>
          <w:color w:val="000000" w:themeColor="text1"/>
        </w:rPr>
        <w:t xml:space="preserve">relatively higher than </w:t>
      </w:r>
      <w:r w:rsidR="00AE0CF5" w:rsidRPr="009C13C4">
        <w:rPr>
          <w:rFonts w:ascii="Book Antiqua" w:hAnsi="Book Antiqua"/>
          <w:color w:val="000000" w:themeColor="text1"/>
        </w:rPr>
        <w:t xml:space="preserve">that of </w:t>
      </w:r>
      <w:r w:rsidR="00165465" w:rsidRPr="009C13C4">
        <w:rPr>
          <w:rFonts w:ascii="Book Antiqua" w:hAnsi="Book Antiqua"/>
          <w:color w:val="000000" w:themeColor="text1"/>
        </w:rPr>
        <w:t>normal differentiate</w:t>
      </w:r>
      <w:r w:rsidR="00246D01" w:rsidRPr="009C13C4">
        <w:rPr>
          <w:rFonts w:ascii="Book Antiqua" w:hAnsi="Book Antiqua"/>
          <w:color w:val="000000" w:themeColor="text1"/>
        </w:rPr>
        <w:t>d</w:t>
      </w:r>
      <w:r w:rsidR="00165465" w:rsidRPr="009C13C4">
        <w:rPr>
          <w:rFonts w:ascii="Book Antiqua" w:hAnsi="Book Antiqua"/>
          <w:color w:val="000000" w:themeColor="text1"/>
        </w:rPr>
        <w:t xml:space="preserve"> adult cells</w:t>
      </w:r>
      <w:r w:rsidR="00AE0CF5" w:rsidRPr="009C13C4">
        <w:rPr>
          <w:rFonts w:ascii="Book Antiqua" w:hAnsi="Book Antiqua"/>
          <w:color w:val="000000" w:themeColor="text1"/>
        </w:rPr>
        <w:t xml:space="preserve"> (resting pH</w:t>
      </w:r>
      <w:r w:rsidR="00AE0CF5" w:rsidRPr="009C13C4">
        <w:rPr>
          <w:rFonts w:ascii="Book Antiqua" w:hAnsi="Book Antiqua"/>
          <w:color w:val="000000" w:themeColor="text1"/>
          <w:vertAlign w:val="subscript"/>
        </w:rPr>
        <w:t>i</w:t>
      </w:r>
      <w:r w:rsidR="002A2DB1">
        <w:rPr>
          <w:rFonts w:ascii="Book Antiqua" w:eastAsia="SimSun" w:hAnsi="Book Antiqua" w:hint="eastAsia"/>
          <w:color w:val="000000" w:themeColor="text1"/>
          <w:vertAlign w:val="subscript"/>
          <w:lang w:eastAsia="zh-CN"/>
        </w:rPr>
        <w:t xml:space="preserve"> </w:t>
      </w:r>
      <w:r w:rsidR="00AE0CF5" w:rsidRPr="009C13C4">
        <w:rPr>
          <w:rFonts w:ascii="Book Antiqua" w:hAnsi="Book Antiqua"/>
          <w:color w:val="000000" w:themeColor="text1"/>
        </w:rPr>
        <w:t>=</w:t>
      </w:r>
      <w:r w:rsidR="008D34D6" w:rsidRPr="009C13C4">
        <w:rPr>
          <w:rFonts w:ascii="Book Antiqua" w:hAnsi="Book Antiqua" w:hint="eastAsia"/>
          <w:color w:val="000000" w:themeColor="text1"/>
        </w:rPr>
        <w:t xml:space="preserve"> </w:t>
      </w:r>
      <w:r w:rsidR="00AE0CF5" w:rsidRPr="009C13C4">
        <w:rPr>
          <w:rFonts w:ascii="Book Antiqua" w:hAnsi="Book Antiqua"/>
          <w:color w:val="000000" w:themeColor="text1"/>
        </w:rPr>
        <w:t>6.9-7.2)</w:t>
      </w:r>
      <w:r w:rsidR="00165465" w:rsidRPr="009C13C4">
        <w:rPr>
          <w:rFonts w:ascii="Book Antiqua" w:hAnsi="Book Antiqua"/>
          <w:color w:val="000000" w:themeColor="text1"/>
        </w:rPr>
        <w:t>, such as cardiovascular cells and tissue</w:t>
      </w:r>
      <w:r w:rsidR="00246D01" w:rsidRPr="009C13C4">
        <w:rPr>
          <w:rFonts w:ascii="Book Antiqua" w:hAnsi="Book Antiqua"/>
          <w:color w:val="000000" w:themeColor="text1"/>
        </w:rPr>
        <w:t>s</w:t>
      </w:r>
      <w:r w:rsidR="00165465" w:rsidRPr="009C13C4">
        <w:rPr>
          <w:rFonts w:ascii="Book Antiqua" w:hAnsi="Book Antiqua"/>
          <w:color w:val="000000" w:themeColor="text1"/>
        </w:rPr>
        <w:t xml:space="preserve"> </w:t>
      </w:r>
      <w:r w:rsidR="00AE0CF5" w:rsidRPr="009C13C4">
        <w:rPr>
          <w:rFonts w:ascii="Book Antiqua" w:hAnsi="Book Antiqua"/>
          <w:color w:val="000000" w:themeColor="text1"/>
        </w:rPr>
        <w:t>demonstrated in our previous studies</w:t>
      </w:r>
      <w:r w:rsidR="00742948" w:rsidRPr="009C13C4">
        <w:rPr>
          <w:rFonts w:ascii="Book Antiqua" w:hAnsi="Book Antiqua"/>
          <w:color w:val="000000" w:themeColor="text1"/>
        </w:rPr>
        <w:fldChar w:fldCharType="begin">
          <w:fldData xml:space="preserve">PEVuZE5vdGU+PENpdGU+PEF1dGhvcj5Uc2FpPC9BdXRob3I+PFllYXI+MjAwNTwvWWVhcj48UmVj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ZnVsbC10aXRsZT48L2FsdC1wZXJpb2RpY2FsPjxwYWdlcz5lOTAyNzM8L3BhZ2VzPjx2b2x1bWU+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PEVuZE5vdGU+PENpdGU+PEF1dGhvcj5Uc2FpPC9BdXRob3I+PFllYXI+MjAwNTwvWWVhcj48UmVj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ZnVsbC10aXRsZT48L2FsdC1wZXJpb2RpY2FsPjxwYWdlcz5lOTAyNzM8L3BhZ2VzPjx2b2x1bWU+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742948" w:rsidRPr="009C13C4">
        <w:rPr>
          <w:rFonts w:ascii="Book Antiqua" w:hAnsi="Book Antiqua"/>
          <w:color w:val="000000" w:themeColor="text1"/>
        </w:rPr>
      </w:r>
      <w:r w:rsidR="00742948" w:rsidRPr="009C13C4">
        <w:rPr>
          <w:rFonts w:ascii="Book Antiqua" w:hAnsi="Book Antiqua"/>
          <w:color w:val="000000" w:themeColor="text1"/>
        </w:rPr>
        <w:fldChar w:fldCharType="separate"/>
      </w:r>
      <w:r w:rsidR="002A2DB1">
        <w:rPr>
          <w:rFonts w:ascii="Book Antiqua" w:hAnsi="Book Antiqua"/>
          <w:noProof/>
          <w:color w:val="000000" w:themeColor="text1"/>
          <w:vertAlign w:val="superscript"/>
        </w:rPr>
        <w:t>[7,13,52,</w:t>
      </w:r>
      <w:r w:rsidR="00304B5D" w:rsidRPr="009C13C4">
        <w:rPr>
          <w:rFonts w:ascii="Book Antiqua" w:hAnsi="Book Antiqua"/>
          <w:noProof/>
          <w:color w:val="000000" w:themeColor="text1"/>
          <w:vertAlign w:val="superscript"/>
        </w:rPr>
        <w:t>53]</w:t>
      </w:r>
      <w:r w:rsidR="00742948" w:rsidRPr="009C13C4">
        <w:rPr>
          <w:rFonts w:ascii="Book Antiqua" w:hAnsi="Book Antiqua"/>
          <w:color w:val="000000" w:themeColor="text1"/>
        </w:rPr>
        <w:fldChar w:fldCharType="end"/>
      </w:r>
      <w:r w:rsidR="00165465" w:rsidRPr="009C13C4">
        <w:rPr>
          <w:rFonts w:ascii="Book Antiqua" w:hAnsi="Book Antiqua"/>
          <w:color w:val="000000" w:themeColor="text1"/>
        </w:rPr>
        <w:t>. In cancer, the revers</w:t>
      </w:r>
      <w:r w:rsidR="00461998" w:rsidRPr="009C13C4">
        <w:rPr>
          <w:rFonts w:ascii="Book Antiqua" w:hAnsi="Book Antiqua"/>
          <w:color w:val="000000" w:themeColor="text1"/>
        </w:rPr>
        <w:t>al of the</w:t>
      </w:r>
      <w:r w:rsidR="00165465" w:rsidRPr="009C13C4">
        <w:rPr>
          <w:rFonts w:ascii="Book Antiqua" w:hAnsi="Book Antiqua"/>
          <w:color w:val="000000" w:themeColor="text1"/>
        </w:rPr>
        <w:t xml:space="preserve"> intracellular/extracellular pH (</w:t>
      </w:r>
      <w:proofErr w:type="spellStart"/>
      <w:r w:rsidR="00165465" w:rsidRPr="009C13C4">
        <w:rPr>
          <w:rFonts w:ascii="Book Antiqua" w:hAnsi="Book Antiqua"/>
          <w:color w:val="000000" w:themeColor="text1"/>
        </w:rPr>
        <w:t>pH</w:t>
      </w:r>
      <w:r w:rsidR="00165465" w:rsidRPr="009C13C4">
        <w:rPr>
          <w:rFonts w:ascii="Book Antiqua" w:hAnsi="Book Antiqua"/>
          <w:color w:val="000000" w:themeColor="text1"/>
          <w:vertAlign w:val="subscript"/>
        </w:rPr>
        <w:t>i</w:t>
      </w:r>
      <w:proofErr w:type="spellEnd"/>
      <w:r w:rsidR="00165465" w:rsidRPr="009C13C4">
        <w:rPr>
          <w:rFonts w:ascii="Book Antiqua" w:hAnsi="Book Antiqua"/>
          <w:color w:val="000000" w:themeColor="text1"/>
        </w:rPr>
        <w:t>/</w:t>
      </w:r>
      <w:proofErr w:type="spellStart"/>
      <w:r w:rsidR="00165465" w:rsidRPr="009C13C4">
        <w:rPr>
          <w:rFonts w:ascii="Book Antiqua" w:hAnsi="Book Antiqua"/>
          <w:color w:val="000000" w:themeColor="text1"/>
        </w:rPr>
        <w:t>pH</w:t>
      </w:r>
      <w:r w:rsidR="00165465" w:rsidRPr="009C13C4">
        <w:rPr>
          <w:rFonts w:ascii="Book Antiqua" w:hAnsi="Book Antiqua"/>
          <w:color w:val="000000" w:themeColor="text1"/>
          <w:vertAlign w:val="subscript"/>
        </w:rPr>
        <w:t>e</w:t>
      </w:r>
      <w:proofErr w:type="spellEnd"/>
      <w:r w:rsidR="00165465" w:rsidRPr="009C13C4">
        <w:rPr>
          <w:rFonts w:ascii="Book Antiqua" w:hAnsi="Book Antiqua"/>
          <w:color w:val="000000" w:themeColor="text1"/>
        </w:rPr>
        <w:t>) gradient (</w:t>
      </w:r>
      <w:r w:rsidR="00ED57DD" w:rsidRPr="009C13C4">
        <w:rPr>
          <w:rFonts w:ascii="Book Antiqua" w:hAnsi="Book Antiqua"/>
          <w:color w:val="000000" w:themeColor="text1"/>
        </w:rPr>
        <w:t>alkaline</w:t>
      </w:r>
      <w:r w:rsidR="00165465" w:rsidRPr="009C13C4">
        <w:rPr>
          <w:rFonts w:ascii="Book Antiqua" w:hAnsi="Book Antiqua"/>
          <w:color w:val="000000" w:themeColor="text1"/>
        </w:rPr>
        <w:t xml:space="preserve"> </w:t>
      </w:r>
      <w:proofErr w:type="spellStart"/>
      <w:r w:rsidR="00165465" w:rsidRPr="009C13C4">
        <w:rPr>
          <w:rFonts w:ascii="Book Antiqua" w:hAnsi="Book Antiqua"/>
          <w:color w:val="000000" w:themeColor="text1"/>
        </w:rPr>
        <w:t>pH</w:t>
      </w:r>
      <w:r w:rsidR="00165465" w:rsidRPr="009C13C4">
        <w:rPr>
          <w:rFonts w:ascii="Book Antiqua" w:hAnsi="Book Antiqua"/>
          <w:color w:val="000000" w:themeColor="text1"/>
          <w:vertAlign w:val="subscript"/>
        </w:rPr>
        <w:t>i</w:t>
      </w:r>
      <w:proofErr w:type="spellEnd"/>
      <w:r w:rsidR="00165465" w:rsidRPr="009C13C4">
        <w:rPr>
          <w:rFonts w:ascii="Book Antiqua" w:hAnsi="Book Antiqua"/>
          <w:color w:val="000000" w:themeColor="text1"/>
        </w:rPr>
        <w:t xml:space="preserve"> and acidic </w:t>
      </w:r>
      <w:proofErr w:type="spellStart"/>
      <w:r w:rsidR="00165465" w:rsidRPr="009C13C4">
        <w:rPr>
          <w:rFonts w:ascii="Book Antiqua" w:hAnsi="Book Antiqua"/>
          <w:color w:val="000000" w:themeColor="text1"/>
        </w:rPr>
        <w:t>pH</w:t>
      </w:r>
      <w:r w:rsidR="00165465" w:rsidRPr="009C13C4">
        <w:rPr>
          <w:rFonts w:ascii="Book Antiqua" w:hAnsi="Book Antiqua"/>
          <w:color w:val="000000" w:themeColor="text1"/>
          <w:vertAlign w:val="subscript"/>
        </w:rPr>
        <w:t>e</w:t>
      </w:r>
      <w:proofErr w:type="spellEnd"/>
      <w:r w:rsidR="00165465" w:rsidRPr="009C13C4">
        <w:rPr>
          <w:rFonts w:ascii="Book Antiqua" w:hAnsi="Book Antiqua"/>
          <w:color w:val="000000" w:themeColor="text1"/>
        </w:rPr>
        <w:t xml:space="preserve">) </w:t>
      </w:r>
      <w:r w:rsidR="00AE0CF5" w:rsidRPr="009C13C4">
        <w:rPr>
          <w:rFonts w:ascii="Book Antiqua" w:hAnsi="Book Antiqua"/>
          <w:color w:val="000000" w:themeColor="text1"/>
        </w:rPr>
        <w:t>is</w:t>
      </w:r>
      <w:r w:rsidR="00165465" w:rsidRPr="009C13C4">
        <w:rPr>
          <w:rFonts w:ascii="Book Antiqua" w:hAnsi="Book Antiqua"/>
          <w:color w:val="000000" w:themeColor="text1"/>
        </w:rPr>
        <w:t xml:space="preserve"> a common feature and further promotes carcinogenesis</w:t>
      </w:r>
      <w:r w:rsidR="00473819" w:rsidRPr="009C13C4">
        <w:rPr>
          <w:rFonts w:ascii="Book Antiqua" w:hAnsi="Book Antiqua"/>
          <w:color w:val="000000" w:themeColor="text1"/>
        </w:rPr>
        <w:t>. The reason for the gradient</w:t>
      </w:r>
      <w:r w:rsidR="00246D01" w:rsidRPr="009C13C4">
        <w:rPr>
          <w:rFonts w:ascii="Book Antiqua" w:hAnsi="Book Antiqua"/>
          <w:color w:val="000000" w:themeColor="text1"/>
        </w:rPr>
        <w:t xml:space="preserve"> reversal</w:t>
      </w:r>
      <w:r w:rsidR="00473819" w:rsidRPr="009C13C4">
        <w:rPr>
          <w:rFonts w:ascii="Book Antiqua" w:hAnsi="Book Antiqua"/>
          <w:color w:val="000000" w:themeColor="text1"/>
        </w:rPr>
        <w:t xml:space="preserve"> is t</w:t>
      </w:r>
      <w:r w:rsidR="00B22024" w:rsidRPr="009C13C4">
        <w:rPr>
          <w:rFonts w:ascii="Book Antiqua" w:hAnsi="Book Antiqua"/>
          <w:color w:val="000000" w:themeColor="text1"/>
        </w:rPr>
        <w:t xml:space="preserve">hat cancer cells </w:t>
      </w:r>
      <w:r w:rsidR="00D15656" w:rsidRPr="009C13C4">
        <w:rPr>
          <w:rFonts w:ascii="Book Antiqua" w:hAnsi="Book Antiqua"/>
          <w:color w:val="000000" w:themeColor="text1"/>
        </w:rPr>
        <w:t>overe</w:t>
      </w:r>
      <w:r w:rsidR="00B22024" w:rsidRPr="009C13C4">
        <w:rPr>
          <w:rFonts w:ascii="Book Antiqua" w:hAnsi="Book Antiqua"/>
          <w:color w:val="000000" w:themeColor="text1"/>
        </w:rPr>
        <w:t xml:space="preserve">xpress </w:t>
      </w:r>
      <w:r w:rsidR="00473819" w:rsidRPr="009C13C4">
        <w:rPr>
          <w:rFonts w:ascii="Book Antiqua" w:hAnsi="Book Antiqua"/>
          <w:color w:val="000000" w:themeColor="text1"/>
        </w:rPr>
        <w:t xml:space="preserve">and </w:t>
      </w:r>
      <w:r w:rsidR="00D15656" w:rsidRPr="009C13C4">
        <w:rPr>
          <w:rFonts w:ascii="Book Antiqua" w:hAnsi="Book Antiqua"/>
          <w:color w:val="000000" w:themeColor="text1"/>
        </w:rPr>
        <w:t>upreg</w:t>
      </w:r>
      <w:r w:rsidR="00473819" w:rsidRPr="009C13C4">
        <w:rPr>
          <w:rFonts w:ascii="Book Antiqua" w:hAnsi="Book Antiqua"/>
          <w:color w:val="000000" w:themeColor="text1"/>
        </w:rPr>
        <w:t>ulate the set</w:t>
      </w:r>
      <w:r w:rsidR="00246D01" w:rsidRPr="009C13C4">
        <w:rPr>
          <w:rFonts w:ascii="Book Antiqua" w:hAnsi="Book Antiqua"/>
          <w:color w:val="000000" w:themeColor="text1"/>
        </w:rPr>
        <w:t>-</w:t>
      </w:r>
      <w:r w:rsidR="00473819" w:rsidRPr="009C13C4">
        <w:rPr>
          <w:rFonts w:ascii="Book Antiqua" w:hAnsi="Book Antiqua"/>
          <w:color w:val="000000" w:themeColor="text1"/>
        </w:rPr>
        <w:t>point of acid</w:t>
      </w:r>
      <w:r w:rsidR="00246D01" w:rsidRPr="009C13C4">
        <w:rPr>
          <w:rFonts w:ascii="Book Antiqua" w:hAnsi="Book Antiqua"/>
          <w:color w:val="000000" w:themeColor="text1"/>
        </w:rPr>
        <w:t xml:space="preserve"> </w:t>
      </w:r>
      <w:r w:rsidR="00473819" w:rsidRPr="009C13C4">
        <w:rPr>
          <w:rFonts w:ascii="Book Antiqua" w:hAnsi="Book Antiqua"/>
          <w:color w:val="000000" w:themeColor="text1"/>
        </w:rPr>
        <w:t>extruders</w:t>
      </w:r>
      <w:r w:rsidR="00473819" w:rsidRPr="009C13C4">
        <w:rPr>
          <w:rFonts w:ascii="Book Antiqua" w:hAnsi="Book Antiqua"/>
          <w:color w:val="000000" w:themeColor="text1"/>
        </w:rPr>
        <w:fldChar w:fldCharType="begin">
          <w:fldData xml:space="preserve">PEVuZE5vdGU+PENpdGU+PEF1dGhvcj5IYW5haGFuPC9BdXRob3I+PFllYXI+MjAxMTwvWWVhcj48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PEVuZE5vdGU+PENpdGU+PEF1dGhvcj5IYW5haGFuPC9BdXRob3I+PFllYXI+MjAxMTwvWWVhcj48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473819" w:rsidRPr="009C13C4">
        <w:rPr>
          <w:rFonts w:ascii="Book Antiqua" w:hAnsi="Book Antiqua"/>
          <w:color w:val="000000" w:themeColor="text1"/>
        </w:rPr>
      </w:r>
      <w:r w:rsidR="00473819"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[24-26]</w:t>
      </w:r>
      <w:r w:rsidR="00473819" w:rsidRPr="009C13C4">
        <w:rPr>
          <w:rFonts w:ascii="Book Antiqua" w:hAnsi="Book Antiqua"/>
          <w:color w:val="000000" w:themeColor="text1"/>
        </w:rPr>
        <w:fldChar w:fldCharType="end"/>
      </w:r>
      <w:r w:rsidR="00165465" w:rsidRPr="009C13C4">
        <w:rPr>
          <w:rFonts w:ascii="Book Antiqua" w:hAnsi="Book Antiqua"/>
          <w:color w:val="000000" w:themeColor="text1"/>
        </w:rPr>
        <w:t xml:space="preserve">. Therefore, </w:t>
      </w:r>
      <w:r w:rsidRPr="009C13C4">
        <w:rPr>
          <w:rFonts w:ascii="Book Antiqua" w:eastAsia="PMingLiU" w:hAnsi="Book Antiqua" w:cs="Times New Roman"/>
          <w:color w:val="000000" w:themeColor="text1"/>
        </w:rPr>
        <w:t>it is</w:t>
      </w:r>
      <w:r w:rsidR="00165465" w:rsidRPr="009C13C4">
        <w:rPr>
          <w:rFonts w:ascii="Book Antiqua" w:hAnsi="Book Antiqua"/>
          <w:color w:val="000000" w:themeColor="text1"/>
        </w:rPr>
        <w:t xml:space="preserve"> </w:t>
      </w:r>
      <w:r w:rsidR="00246D01" w:rsidRPr="009C13C4">
        <w:rPr>
          <w:rFonts w:ascii="Book Antiqua" w:hAnsi="Book Antiqua"/>
          <w:color w:val="000000" w:themeColor="text1"/>
        </w:rPr>
        <w:t>likely</w:t>
      </w:r>
      <w:r w:rsidR="00AE0CF5" w:rsidRPr="009C13C4">
        <w:rPr>
          <w:rFonts w:ascii="Book Antiqua" w:hAnsi="Book Antiqua"/>
          <w:color w:val="000000" w:themeColor="text1"/>
        </w:rPr>
        <w:t xml:space="preserve"> that </w:t>
      </w:r>
      <w:proofErr w:type="spellStart"/>
      <w:r w:rsidR="00AE0CF5" w:rsidRPr="009C13C4">
        <w:rPr>
          <w:rFonts w:ascii="Book Antiqua" w:hAnsi="Book Antiqua"/>
          <w:color w:val="000000" w:themeColor="text1"/>
        </w:rPr>
        <w:t>h</w:t>
      </w:r>
      <w:r w:rsidR="00165465" w:rsidRPr="009C13C4">
        <w:rPr>
          <w:rFonts w:ascii="Book Antiqua" w:hAnsi="Book Antiqua"/>
          <w:color w:val="000000" w:themeColor="text1"/>
        </w:rPr>
        <w:t>PSCs</w:t>
      </w:r>
      <w:proofErr w:type="spellEnd"/>
      <w:r w:rsidR="00165465" w:rsidRPr="009C13C4">
        <w:rPr>
          <w:rFonts w:ascii="Book Antiqua" w:hAnsi="Book Antiqua"/>
          <w:color w:val="000000" w:themeColor="text1"/>
        </w:rPr>
        <w:t xml:space="preserve"> may </w:t>
      </w:r>
      <w:r w:rsidR="00D15656" w:rsidRPr="009C13C4">
        <w:rPr>
          <w:rFonts w:ascii="Book Antiqua" w:hAnsi="Book Antiqua"/>
          <w:color w:val="000000" w:themeColor="text1"/>
        </w:rPr>
        <w:t>upreg</w:t>
      </w:r>
      <w:r w:rsidR="00165465" w:rsidRPr="009C13C4">
        <w:rPr>
          <w:rFonts w:ascii="Book Antiqua" w:hAnsi="Book Antiqua"/>
          <w:color w:val="000000" w:themeColor="text1"/>
        </w:rPr>
        <w:t>ulate the acid</w:t>
      </w:r>
      <w:r w:rsidR="00246D01" w:rsidRPr="009C13C4">
        <w:rPr>
          <w:rFonts w:ascii="Book Antiqua" w:hAnsi="Book Antiqua"/>
          <w:color w:val="000000" w:themeColor="text1"/>
        </w:rPr>
        <w:t xml:space="preserve"> </w:t>
      </w:r>
      <w:r w:rsidR="00165465" w:rsidRPr="009C13C4">
        <w:rPr>
          <w:rFonts w:ascii="Book Antiqua" w:hAnsi="Book Antiqua"/>
          <w:color w:val="000000" w:themeColor="text1"/>
        </w:rPr>
        <w:t>extru</w:t>
      </w:r>
      <w:r w:rsidR="00246D01" w:rsidRPr="009C13C4">
        <w:rPr>
          <w:rFonts w:ascii="Book Antiqua" w:hAnsi="Book Antiqua"/>
          <w:color w:val="000000" w:themeColor="text1"/>
        </w:rPr>
        <w:t>sion</w:t>
      </w:r>
      <w:r w:rsidR="00165465" w:rsidRPr="009C13C4">
        <w:rPr>
          <w:rFonts w:ascii="Book Antiqua" w:hAnsi="Book Antiqua"/>
          <w:color w:val="000000" w:themeColor="text1"/>
        </w:rPr>
        <w:t xml:space="preserve"> mechanism to </w:t>
      </w:r>
      <w:r w:rsidRPr="009C13C4">
        <w:rPr>
          <w:rFonts w:ascii="Book Antiqua" w:eastAsia="PMingLiU" w:hAnsi="Book Antiqua" w:cs="Times New Roman"/>
          <w:color w:val="000000" w:themeColor="text1"/>
        </w:rPr>
        <w:t>adapt to</w:t>
      </w:r>
      <w:r w:rsidR="00165465" w:rsidRPr="009C13C4">
        <w:rPr>
          <w:rFonts w:ascii="Book Antiqua" w:hAnsi="Book Antiqua"/>
          <w:color w:val="000000" w:themeColor="text1"/>
        </w:rPr>
        <w:t xml:space="preserve"> cancer-like cellular properties.</w:t>
      </w:r>
      <w:r w:rsidR="00763C34" w:rsidRPr="009C13C4">
        <w:rPr>
          <w:rFonts w:ascii="Book Antiqua" w:hAnsi="Book Antiqua"/>
          <w:color w:val="000000" w:themeColor="text1"/>
        </w:rPr>
        <w:t xml:space="preserve"> </w:t>
      </w:r>
      <w:r w:rsidR="00165465" w:rsidRPr="009C13C4">
        <w:rPr>
          <w:rFonts w:ascii="Book Antiqua" w:hAnsi="Book Antiqua"/>
          <w:color w:val="000000" w:themeColor="text1"/>
        </w:rPr>
        <w:t xml:space="preserve">Some studies showed that, in addition to </w:t>
      </w:r>
      <w:proofErr w:type="spellStart"/>
      <w:r w:rsidRPr="009C13C4">
        <w:rPr>
          <w:rFonts w:ascii="Book Antiqua" w:eastAsia="PMingLiU" w:hAnsi="Book Antiqua" w:cs="Times New Roman"/>
          <w:color w:val="000000" w:themeColor="text1"/>
        </w:rPr>
        <w:t>hiPSC</w:t>
      </w:r>
      <w:proofErr w:type="spellEnd"/>
      <w:r w:rsidR="00165465" w:rsidRPr="009C13C4">
        <w:rPr>
          <w:rFonts w:ascii="Book Antiqua" w:hAnsi="Book Antiqua"/>
          <w:color w:val="000000" w:themeColor="text1"/>
        </w:rPr>
        <w:t xml:space="preserve"> growth </w:t>
      </w:r>
      <w:r w:rsidR="00246D01" w:rsidRPr="009C13C4">
        <w:rPr>
          <w:rFonts w:ascii="Book Antiqua" w:hAnsi="Book Antiqua"/>
          <w:color w:val="000000" w:themeColor="text1"/>
        </w:rPr>
        <w:t xml:space="preserve">being </w:t>
      </w:r>
      <w:r w:rsidR="00165465" w:rsidRPr="009C13C4">
        <w:rPr>
          <w:rFonts w:ascii="Book Antiqua" w:hAnsi="Book Antiqua"/>
          <w:color w:val="000000" w:themeColor="text1"/>
        </w:rPr>
        <w:t xml:space="preserve">inhibited by </w:t>
      </w:r>
      <w:r w:rsidR="00246D01" w:rsidRPr="009C13C4">
        <w:rPr>
          <w:rFonts w:ascii="Book Antiqua" w:hAnsi="Book Antiqua"/>
          <w:color w:val="000000" w:themeColor="text1"/>
        </w:rPr>
        <w:t xml:space="preserve">an </w:t>
      </w:r>
      <w:r w:rsidR="00165465" w:rsidRPr="009C13C4">
        <w:rPr>
          <w:rFonts w:ascii="Book Antiqua" w:hAnsi="Book Antiqua"/>
          <w:color w:val="000000" w:themeColor="text1"/>
        </w:rPr>
        <w:t>acidic culture environment, the alka</w:t>
      </w:r>
      <w:r w:rsidR="00B611E7" w:rsidRPr="009C13C4">
        <w:rPr>
          <w:rFonts w:ascii="Book Antiqua" w:hAnsi="Book Antiqua"/>
          <w:color w:val="000000" w:themeColor="text1"/>
        </w:rPr>
        <w:t xml:space="preserve">lization of culture medium </w:t>
      </w:r>
      <w:r w:rsidR="00165465" w:rsidRPr="009C13C4">
        <w:rPr>
          <w:rFonts w:ascii="Book Antiqua" w:hAnsi="Book Antiqua"/>
          <w:color w:val="000000" w:themeColor="text1"/>
        </w:rPr>
        <w:t>significantly decrease</w:t>
      </w:r>
      <w:r w:rsidR="00246D01" w:rsidRPr="009C13C4">
        <w:rPr>
          <w:rFonts w:ascii="Book Antiqua" w:hAnsi="Book Antiqua"/>
          <w:color w:val="000000" w:themeColor="text1"/>
        </w:rPr>
        <w:t>s</w:t>
      </w:r>
      <w:r w:rsidR="00165465" w:rsidRPr="009C13C4">
        <w:rPr>
          <w:rFonts w:ascii="Book Antiqua" w:hAnsi="Book Antiqua"/>
          <w:color w:val="000000" w:themeColor="text1"/>
        </w:rPr>
        <w:t xml:space="preserve"> the cell growth rate and </w:t>
      </w:r>
      <w:r w:rsidRPr="009C13C4">
        <w:rPr>
          <w:rFonts w:ascii="Book Antiqua" w:eastAsia="PMingLiU" w:hAnsi="Book Antiqua" w:cs="Times New Roman"/>
          <w:color w:val="000000" w:themeColor="text1"/>
        </w:rPr>
        <w:t>expression</w:t>
      </w:r>
      <w:r w:rsidR="00024A6E" w:rsidRPr="009C13C4">
        <w:rPr>
          <w:rFonts w:ascii="Book Antiqua" w:hAnsi="Book Antiqua"/>
          <w:color w:val="000000" w:themeColor="text1"/>
        </w:rPr>
        <w:t xml:space="preserve"> of </w:t>
      </w:r>
      <w:r w:rsidR="00165465" w:rsidRPr="009C13C4">
        <w:rPr>
          <w:rFonts w:ascii="Book Antiqua" w:hAnsi="Book Antiqua"/>
          <w:color w:val="000000" w:themeColor="text1"/>
        </w:rPr>
        <w:t>pluripoten</w:t>
      </w:r>
      <w:r w:rsidR="00246D01" w:rsidRPr="009C13C4">
        <w:rPr>
          <w:rFonts w:ascii="Book Antiqua" w:hAnsi="Book Antiqua"/>
          <w:color w:val="000000" w:themeColor="text1"/>
        </w:rPr>
        <w:t>cy</w:t>
      </w:r>
      <w:r w:rsidR="00165465" w:rsidRPr="009C13C4">
        <w:rPr>
          <w:rFonts w:ascii="Book Antiqua" w:hAnsi="Book Antiqua"/>
          <w:color w:val="000000" w:themeColor="text1"/>
        </w:rPr>
        <w:t xml:space="preserve"> markers at </w:t>
      </w:r>
      <w:r w:rsidR="00246D01" w:rsidRPr="009C13C4">
        <w:rPr>
          <w:rFonts w:ascii="Book Antiqua" w:hAnsi="Book Antiqua"/>
          <w:color w:val="000000" w:themeColor="text1"/>
        </w:rPr>
        <w:t>a minimum</w:t>
      </w:r>
      <w:r w:rsidR="00165465" w:rsidRPr="009C13C4">
        <w:rPr>
          <w:rFonts w:ascii="Book Antiqua" w:hAnsi="Book Antiqua"/>
          <w:color w:val="000000" w:themeColor="text1"/>
        </w:rPr>
        <w:t xml:space="preserve"> </w:t>
      </w:r>
      <w:proofErr w:type="spellStart"/>
      <w:r w:rsidR="00165465" w:rsidRPr="009C13C4">
        <w:rPr>
          <w:rFonts w:ascii="Book Antiqua" w:hAnsi="Book Antiqua"/>
          <w:color w:val="000000" w:themeColor="text1"/>
        </w:rPr>
        <w:t>pH</w:t>
      </w:r>
      <w:r w:rsidR="00165465" w:rsidRPr="009C13C4">
        <w:rPr>
          <w:rFonts w:ascii="Book Antiqua" w:hAnsi="Book Antiqua"/>
          <w:color w:val="000000" w:themeColor="text1"/>
          <w:vertAlign w:val="subscript"/>
        </w:rPr>
        <w:t>e</w:t>
      </w:r>
      <w:proofErr w:type="spellEnd"/>
      <w:r w:rsidR="002A2DB1">
        <w:rPr>
          <w:rFonts w:ascii="Book Antiqua" w:eastAsia="SimSun" w:hAnsi="Book Antiqua" w:hint="eastAsia"/>
          <w:color w:val="000000" w:themeColor="text1"/>
          <w:vertAlign w:val="subscript"/>
          <w:lang w:eastAsia="zh-CN"/>
        </w:rPr>
        <w:t xml:space="preserve"> </w:t>
      </w:r>
      <w:r w:rsidR="00165465" w:rsidRPr="009C13C4">
        <w:rPr>
          <w:rFonts w:ascii="Book Antiqua" w:hAnsi="Book Antiqua"/>
          <w:color w:val="000000" w:themeColor="text1"/>
        </w:rPr>
        <w:t>=</w:t>
      </w:r>
      <w:r w:rsidR="008D34D6" w:rsidRPr="009C13C4">
        <w:rPr>
          <w:rFonts w:ascii="Book Antiqua" w:hAnsi="Book Antiqua" w:hint="eastAsia"/>
          <w:color w:val="000000" w:themeColor="text1"/>
        </w:rPr>
        <w:t xml:space="preserve"> </w:t>
      </w:r>
      <w:r w:rsidR="00165465" w:rsidRPr="009C13C4">
        <w:rPr>
          <w:rFonts w:ascii="Book Antiqua" w:hAnsi="Book Antiqua"/>
          <w:color w:val="000000" w:themeColor="text1"/>
        </w:rPr>
        <w:t>7.8</w:t>
      </w:r>
      <w:r w:rsidR="00A50F65" w:rsidRPr="009C13C4">
        <w:rPr>
          <w:rFonts w:ascii="Book Antiqua" w:hAnsi="Book Antiqua"/>
          <w:color w:val="000000" w:themeColor="text1"/>
        </w:rPr>
        <w:fldChar w:fldCharType="begin">
          <w:fldData xml:space="preserve">PEVuZE5vdGU+PENpdGU+PEF1dGhvcj5HdXB0YTwvQXV0aG9yPjxZZWFyPjIwMTc8L1llYXI+PFJl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PEVuZE5vdGU+PENpdGU+PEF1dGhvcj5HdXB0YTwvQXV0aG9yPjxZZWFyPjIwMTc8L1llYXI+PFJl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A50F65" w:rsidRPr="009C13C4">
        <w:rPr>
          <w:rFonts w:ascii="Book Antiqua" w:hAnsi="Book Antiqua"/>
          <w:color w:val="000000" w:themeColor="text1"/>
        </w:rPr>
      </w:r>
      <w:r w:rsidR="00A50F65" w:rsidRPr="009C13C4">
        <w:rPr>
          <w:rFonts w:ascii="Book Antiqua" w:hAnsi="Book Antiqua"/>
          <w:color w:val="000000" w:themeColor="text1"/>
        </w:rPr>
        <w:fldChar w:fldCharType="separate"/>
      </w:r>
      <w:r w:rsidR="002A2DB1">
        <w:rPr>
          <w:rFonts w:ascii="Book Antiqua" w:hAnsi="Book Antiqua"/>
          <w:noProof/>
          <w:color w:val="000000" w:themeColor="text1"/>
          <w:vertAlign w:val="superscript"/>
        </w:rPr>
        <w:t>[37,48,</w:t>
      </w:r>
      <w:r w:rsidR="00230743" w:rsidRPr="009C13C4">
        <w:rPr>
          <w:rFonts w:ascii="Book Antiqua" w:hAnsi="Book Antiqua"/>
          <w:noProof/>
          <w:color w:val="000000" w:themeColor="text1"/>
          <w:vertAlign w:val="superscript"/>
        </w:rPr>
        <w:t>49]</w:t>
      </w:r>
      <w:r w:rsidR="00A50F65" w:rsidRPr="009C13C4">
        <w:rPr>
          <w:rFonts w:ascii="Book Antiqua" w:hAnsi="Book Antiqua"/>
          <w:color w:val="000000" w:themeColor="text1"/>
        </w:rPr>
        <w:fldChar w:fldCharType="end"/>
      </w:r>
      <w:r w:rsidR="00165465" w:rsidRPr="009C13C4">
        <w:rPr>
          <w:rFonts w:ascii="Book Antiqua" w:hAnsi="Book Antiqua"/>
          <w:color w:val="000000" w:themeColor="text1"/>
        </w:rPr>
        <w:t xml:space="preserve">. The proliferative ability and pluripotency in </w:t>
      </w:r>
      <w:proofErr w:type="spellStart"/>
      <w:r w:rsidR="00165465" w:rsidRPr="009C13C4">
        <w:rPr>
          <w:rFonts w:ascii="Book Antiqua" w:hAnsi="Book Antiqua"/>
          <w:color w:val="000000" w:themeColor="text1"/>
        </w:rPr>
        <w:t>hPSCs</w:t>
      </w:r>
      <w:proofErr w:type="spellEnd"/>
      <w:r w:rsidR="00165465" w:rsidRPr="009C13C4">
        <w:rPr>
          <w:rFonts w:ascii="Book Antiqua" w:hAnsi="Book Antiqua"/>
          <w:color w:val="000000" w:themeColor="text1"/>
        </w:rPr>
        <w:t xml:space="preserve"> are critical for development</w:t>
      </w:r>
      <w:r w:rsidR="00941AFC" w:rsidRPr="009C13C4">
        <w:rPr>
          <w:rFonts w:ascii="Book Antiqua" w:hAnsi="Book Antiqua"/>
          <w:color w:val="000000" w:themeColor="text1"/>
        </w:rPr>
        <w:fldChar w:fldCharType="begin"/>
      </w:r>
      <w:r w:rsidR="00CA4163" w:rsidRPr="009C13C4">
        <w:rPr>
          <w:rFonts w:ascii="Book Antiqua" w:hAnsi="Book Antiqua"/>
          <w:color w:val="000000" w:themeColor="text1"/>
        </w:rPr>
        <w:instrText xml:space="preserve"> ADDIN EN.CITE &lt;EndNote&gt;&lt;Cite&gt;&lt;Author&gt;Weinberger&lt;/Author&gt;&lt;Year&gt;2016&lt;/Year&gt;&lt;RecNum&gt;84&lt;/RecNum&gt;&lt;DisplayText&gt;&lt;style face="superscript"&gt;[54]&lt;/style&gt;&lt;/DisplayText&gt;&lt;record&gt;&lt;rec-number&gt;84&lt;/rec-number&gt;&lt;foreign-keys&gt;&lt;key app="EN" db-id="res5a9apkprxznes2r7px298pzf25azasddd" timestamp="1542184745"&gt;84&lt;/key&gt;&lt;/foreign-keys&gt;&lt;ref-type name="Journal Article"&gt;17&lt;/ref-type&gt;&lt;contributors&gt;&lt;authors&gt;&lt;author&gt;Weinberger, L.&lt;/author&gt;&lt;author&gt;Ayyash, M.&lt;/author&gt;&lt;author&gt;Novershtern, N.&lt;/author&gt;&lt;author&gt;Hanna, J. H.&lt;/author&gt;&lt;/authors&gt;&lt;/contributors&gt;&lt;auth-address&gt;The Department of Molecular Genetics, Weizmann Institute of Science, Rehovot 7610001, Israel.&lt;/auth-address&gt;&lt;titles&gt;&lt;title&gt;Dynamic stem cell states: naive to primed pluripotency in rodents and humans&lt;/title&gt;&lt;secondary-title&gt;Nat Rev Mol Cell Biol&lt;/secondary-title&gt;&lt;/titles&gt;&lt;periodical&gt;&lt;full-title&gt;Nat Rev Mol Cell Biol&lt;/full-title&gt;&lt;/periodical&gt;&lt;pages&gt;155-69&lt;/pages&gt;&lt;volume&gt;17&lt;/volume&gt;&lt;number&gt;3&lt;/number&gt;&lt;keywords&gt;&lt;keyword&gt;Animals&lt;/keyword&gt;&lt;keyword&gt;*Cellular Reprogramming&lt;/keyword&gt;&lt;keyword&gt;Humans&lt;/keyword&gt;&lt;keyword&gt;Mice&lt;/keyword&gt;&lt;keyword&gt;*Pluripotent Stem Cells&lt;/keyword&gt;&lt;keyword&gt;Rats&lt;/keyword&gt;&lt;keyword&gt;Species Specificity&lt;/keyword&gt;&lt;/keywords&gt;&lt;dates&gt;&lt;year&gt;2016&lt;/year&gt;&lt;pub-dates&gt;&lt;date&gt;Mar&lt;/date&gt;&lt;/pub-dates&gt;&lt;/dates&gt;&lt;isbn&gt;1471-0080 (Electronic)&amp;#xD;1471-0072 (Linking)&lt;/isbn&gt;&lt;accession-num&gt;26860365&lt;/accession-num&gt;&lt;urls&gt;&lt;related-urls&gt;&lt;url&gt;https://www.ncbi.nlm.nih.gov/pubmed/26860365&lt;/url&gt;&lt;/related-urls&gt;&lt;/urls&gt;&lt;electronic-resource-num&gt;10.1038/nrm.2015.28&lt;/electronic-resource-num&gt;&lt;/record&gt;&lt;/Cite&gt;&lt;/EndNote&gt;</w:instrText>
      </w:r>
      <w:r w:rsidR="00941AFC" w:rsidRPr="009C13C4">
        <w:rPr>
          <w:rFonts w:ascii="Book Antiqua" w:hAnsi="Book Antiqua"/>
          <w:color w:val="000000" w:themeColor="text1"/>
        </w:rPr>
        <w:fldChar w:fldCharType="separate"/>
      </w:r>
      <w:r w:rsidR="00304B5D" w:rsidRPr="009C13C4">
        <w:rPr>
          <w:rFonts w:ascii="Book Antiqua" w:hAnsi="Book Antiqua"/>
          <w:noProof/>
          <w:color w:val="000000" w:themeColor="text1"/>
          <w:vertAlign w:val="superscript"/>
        </w:rPr>
        <w:t>[54]</w:t>
      </w:r>
      <w:r w:rsidR="00941AFC" w:rsidRPr="009C13C4">
        <w:rPr>
          <w:rFonts w:ascii="Book Antiqua" w:hAnsi="Book Antiqua"/>
          <w:color w:val="000000" w:themeColor="text1"/>
        </w:rPr>
        <w:fldChar w:fldCharType="end"/>
      </w:r>
      <w:r w:rsidR="00165465" w:rsidRPr="009C13C4">
        <w:rPr>
          <w:rFonts w:ascii="Book Antiqua" w:hAnsi="Book Antiqua"/>
          <w:color w:val="000000" w:themeColor="text1"/>
        </w:rPr>
        <w:t xml:space="preserve">. Therefore, </w:t>
      </w:r>
      <w:r w:rsidR="00763C34" w:rsidRPr="009C13C4">
        <w:rPr>
          <w:rFonts w:ascii="Book Antiqua" w:hAnsi="Book Antiqua"/>
          <w:color w:val="000000" w:themeColor="text1"/>
        </w:rPr>
        <w:t xml:space="preserve">the expression of </w:t>
      </w:r>
      <w:r w:rsidRPr="009C13C4">
        <w:rPr>
          <w:rFonts w:ascii="Book Antiqua" w:eastAsia="PMingLiU" w:hAnsi="Book Antiqua" w:cs="Times New Roman"/>
          <w:color w:val="000000" w:themeColor="text1"/>
        </w:rPr>
        <w:t>additional</w:t>
      </w:r>
      <w:r w:rsidR="003B180A" w:rsidRPr="009C13C4">
        <w:rPr>
          <w:rFonts w:ascii="Book Antiqua" w:hAnsi="Book Antiqua"/>
          <w:color w:val="000000" w:themeColor="text1"/>
        </w:rPr>
        <w:t xml:space="preserve"> </w:t>
      </w:r>
      <w:r w:rsidR="00763C34" w:rsidRPr="009C13C4">
        <w:rPr>
          <w:rFonts w:ascii="Book Antiqua" w:hAnsi="Book Antiqua"/>
          <w:color w:val="000000" w:themeColor="text1"/>
        </w:rPr>
        <w:t>unknown Na</w:t>
      </w:r>
      <w:r w:rsidR="00165465" w:rsidRPr="009C13C4">
        <w:rPr>
          <w:rFonts w:ascii="Book Antiqua" w:hAnsi="Book Antiqua"/>
          <w:color w:val="000000" w:themeColor="text1"/>
          <w:vertAlign w:val="superscript"/>
        </w:rPr>
        <w:t>-</w:t>
      </w:r>
      <w:r w:rsidR="00165465" w:rsidRPr="009C13C4">
        <w:rPr>
          <w:rFonts w:ascii="Book Antiqua" w:hAnsi="Book Antiqua"/>
          <w:color w:val="000000" w:themeColor="text1"/>
        </w:rPr>
        <w:t>-i</w:t>
      </w:r>
      <w:r w:rsidR="00763C34" w:rsidRPr="009C13C4">
        <w:rPr>
          <w:rFonts w:ascii="Book Antiqua" w:hAnsi="Book Antiqua"/>
          <w:color w:val="000000" w:themeColor="text1"/>
        </w:rPr>
        <w:t xml:space="preserve">ndependent </w:t>
      </w:r>
      <w:r w:rsidR="003B180A" w:rsidRPr="009C13C4">
        <w:rPr>
          <w:rFonts w:ascii="Book Antiqua" w:hAnsi="Book Antiqua"/>
          <w:color w:val="000000" w:themeColor="text1"/>
        </w:rPr>
        <w:t>and Cl</w:t>
      </w:r>
      <w:r w:rsidR="003B180A" w:rsidRPr="009C13C4">
        <w:rPr>
          <w:rFonts w:ascii="Book Antiqua" w:hAnsi="Book Antiqua"/>
          <w:color w:val="000000" w:themeColor="text1"/>
          <w:vertAlign w:val="superscript"/>
        </w:rPr>
        <w:t>-</w:t>
      </w:r>
      <w:r w:rsidR="003B180A" w:rsidRPr="009C13C4">
        <w:rPr>
          <w:rFonts w:ascii="Book Antiqua" w:hAnsi="Book Antiqua"/>
          <w:color w:val="000000" w:themeColor="text1"/>
        </w:rPr>
        <w:t xml:space="preserve">-independent </w:t>
      </w:r>
      <w:r w:rsidR="00763C34" w:rsidRPr="009C13C4">
        <w:rPr>
          <w:rFonts w:ascii="Book Antiqua" w:hAnsi="Book Antiqua"/>
          <w:color w:val="000000" w:themeColor="text1"/>
        </w:rPr>
        <w:t>acid-</w:t>
      </w:r>
      <w:r w:rsidR="003B180A" w:rsidRPr="009C13C4">
        <w:rPr>
          <w:rFonts w:ascii="Book Antiqua" w:hAnsi="Book Antiqua"/>
          <w:color w:val="000000" w:themeColor="text1"/>
        </w:rPr>
        <w:t xml:space="preserve">regulating </w:t>
      </w:r>
      <w:r w:rsidR="00763C34" w:rsidRPr="009C13C4">
        <w:rPr>
          <w:rFonts w:ascii="Book Antiqua" w:hAnsi="Book Antiqua"/>
          <w:color w:val="000000" w:themeColor="text1"/>
        </w:rPr>
        <w:t>extruder</w:t>
      </w:r>
      <w:r w:rsidR="00256FEE" w:rsidRPr="009C13C4">
        <w:rPr>
          <w:rFonts w:ascii="Book Antiqua" w:hAnsi="Book Antiqua"/>
          <w:color w:val="000000" w:themeColor="text1"/>
        </w:rPr>
        <w:t>(</w:t>
      </w:r>
      <w:r w:rsidR="00763C34" w:rsidRPr="009C13C4">
        <w:rPr>
          <w:rFonts w:ascii="Book Antiqua" w:hAnsi="Book Antiqua"/>
          <w:color w:val="000000" w:themeColor="text1"/>
        </w:rPr>
        <w:t>s</w:t>
      </w:r>
      <w:r w:rsidR="00256FEE" w:rsidRPr="009C13C4">
        <w:rPr>
          <w:rFonts w:ascii="Book Antiqua" w:hAnsi="Book Antiqua"/>
          <w:color w:val="000000" w:themeColor="text1"/>
        </w:rPr>
        <w:t xml:space="preserve">) </w:t>
      </w:r>
      <w:r w:rsidR="00763C34" w:rsidRPr="009C13C4">
        <w:rPr>
          <w:rFonts w:ascii="Book Antiqua" w:hAnsi="Book Antiqua"/>
          <w:color w:val="000000" w:themeColor="text1"/>
        </w:rPr>
        <w:t xml:space="preserve">in </w:t>
      </w:r>
      <w:proofErr w:type="spellStart"/>
      <w:r w:rsidR="00763C34" w:rsidRPr="009C13C4">
        <w:rPr>
          <w:rFonts w:ascii="Book Antiqua" w:hAnsi="Book Antiqua"/>
          <w:color w:val="000000" w:themeColor="text1"/>
        </w:rPr>
        <w:t>hiPSCs</w:t>
      </w:r>
      <w:proofErr w:type="spellEnd"/>
      <w:r w:rsidR="00763C34" w:rsidRPr="009C13C4">
        <w:rPr>
          <w:rFonts w:ascii="Book Antiqua" w:hAnsi="Book Antiqua"/>
          <w:color w:val="000000" w:themeColor="text1"/>
        </w:rPr>
        <w:t xml:space="preserve"> implicates the </w:t>
      </w:r>
      <w:r w:rsidR="00246D01" w:rsidRPr="009C13C4">
        <w:rPr>
          <w:rFonts w:ascii="Book Antiqua" w:hAnsi="Book Antiqua"/>
          <w:color w:val="000000" w:themeColor="text1"/>
        </w:rPr>
        <w:t xml:space="preserve">function </w:t>
      </w:r>
      <w:r w:rsidR="00763C34" w:rsidRPr="009C13C4">
        <w:rPr>
          <w:rFonts w:ascii="Book Antiqua" w:hAnsi="Book Antiqua"/>
          <w:color w:val="000000" w:themeColor="text1"/>
        </w:rPr>
        <w:t xml:space="preserve">of </w:t>
      </w:r>
      <w:r w:rsidR="00165465" w:rsidRPr="009C13C4">
        <w:rPr>
          <w:rFonts w:ascii="Book Antiqua" w:hAnsi="Book Antiqua"/>
          <w:color w:val="000000" w:themeColor="text1"/>
        </w:rPr>
        <w:t>resist</w:t>
      </w:r>
      <w:r w:rsidR="00763C34" w:rsidRPr="009C13C4">
        <w:rPr>
          <w:rFonts w:ascii="Book Antiqua" w:hAnsi="Book Antiqua"/>
          <w:color w:val="000000" w:themeColor="text1"/>
        </w:rPr>
        <w:t>ing</w:t>
      </w:r>
      <w:r w:rsidR="00165465" w:rsidRPr="009C13C4">
        <w:rPr>
          <w:rFonts w:ascii="Book Antiqua" w:hAnsi="Book Antiqua"/>
          <w:color w:val="000000" w:themeColor="text1"/>
        </w:rPr>
        <w:t xml:space="preserve"> the </w:t>
      </w:r>
      <w:r w:rsidRPr="009C13C4">
        <w:rPr>
          <w:rFonts w:ascii="Book Antiqua" w:eastAsia="PMingLiU" w:hAnsi="Book Antiqua" w:cs="Times New Roman"/>
          <w:color w:val="000000" w:themeColor="text1"/>
        </w:rPr>
        <w:t>potential</w:t>
      </w:r>
      <w:r w:rsidR="00165465" w:rsidRPr="009C13C4">
        <w:rPr>
          <w:rFonts w:ascii="Book Antiqua" w:hAnsi="Book Antiqua"/>
          <w:color w:val="000000" w:themeColor="text1"/>
        </w:rPr>
        <w:t xml:space="preserve"> </w:t>
      </w:r>
      <w:r w:rsidR="00763C34" w:rsidRPr="009C13C4">
        <w:rPr>
          <w:rFonts w:ascii="Book Antiqua" w:hAnsi="Book Antiqua"/>
          <w:color w:val="000000" w:themeColor="text1"/>
        </w:rPr>
        <w:t xml:space="preserve">impact </w:t>
      </w:r>
      <w:r w:rsidR="00165465" w:rsidRPr="009C13C4">
        <w:rPr>
          <w:rFonts w:ascii="Book Antiqua" w:hAnsi="Book Antiqua"/>
          <w:color w:val="000000" w:themeColor="text1"/>
        </w:rPr>
        <w:t xml:space="preserve">of </w:t>
      </w:r>
      <w:r w:rsidR="00763C34" w:rsidRPr="009C13C4">
        <w:rPr>
          <w:rFonts w:ascii="Book Antiqua" w:hAnsi="Book Antiqua"/>
          <w:color w:val="000000" w:themeColor="text1"/>
        </w:rPr>
        <w:t xml:space="preserve">intracellular </w:t>
      </w:r>
      <w:r w:rsidRPr="009C13C4">
        <w:rPr>
          <w:rFonts w:ascii="Book Antiqua" w:eastAsia="PMingLiU" w:hAnsi="Book Antiqua" w:cs="Times New Roman"/>
          <w:color w:val="000000" w:themeColor="text1"/>
        </w:rPr>
        <w:t xml:space="preserve">proton changes </w:t>
      </w:r>
      <w:r w:rsidR="00763C34" w:rsidRPr="009C13C4">
        <w:rPr>
          <w:rFonts w:ascii="Book Antiqua" w:hAnsi="Book Antiqua"/>
          <w:color w:val="000000" w:themeColor="text1"/>
        </w:rPr>
        <w:t>in</w:t>
      </w:r>
      <w:r w:rsidR="006A3170" w:rsidRPr="009C13C4">
        <w:rPr>
          <w:rFonts w:ascii="Book Antiqua" w:hAnsi="Book Antiqua"/>
          <w:color w:val="000000" w:themeColor="text1"/>
        </w:rPr>
        <w:t xml:space="preserve"> </w:t>
      </w:r>
      <w:proofErr w:type="spellStart"/>
      <w:r w:rsidR="006A3170" w:rsidRPr="009C13C4">
        <w:rPr>
          <w:rFonts w:ascii="Book Antiqua" w:hAnsi="Book Antiqua"/>
          <w:color w:val="000000" w:themeColor="text1"/>
        </w:rPr>
        <w:t>hPSCs</w:t>
      </w:r>
      <w:proofErr w:type="spellEnd"/>
      <w:r w:rsidR="00763C34" w:rsidRPr="009C13C4">
        <w:rPr>
          <w:rFonts w:ascii="Book Antiqua" w:hAnsi="Book Antiqua"/>
          <w:color w:val="000000" w:themeColor="text1"/>
        </w:rPr>
        <w:t xml:space="preserve">. However, further study </w:t>
      </w:r>
      <w:r w:rsidR="003B180A" w:rsidRPr="009C13C4">
        <w:rPr>
          <w:rFonts w:ascii="Book Antiqua" w:hAnsi="Book Antiqua"/>
          <w:color w:val="000000" w:themeColor="text1"/>
        </w:rPr>
        <w:t xml:space="preserve">on characterizing the mechanisms </w:t>
      </w:r>
      <w:r w:rsidRPr="009C13C4">
        <w:rPr>
          <w:rFonts w:ascii="Book Antiqua" w:eastAsia="PMingLiU" w:hAnsi="Book Antiqua" w:cs="Times New Roman"/>
          <w:color w:val="000000" w:themeColor="text1"/>
        </w:rPr>
        <w:t xml:space="preserve">should </w:t>
      </w:r>
      <w:r w:rsidR="00763C34" w:rsidRPr="009C13C4">
        <w:rPr>
          <w:rFonts w:ascii="Book Antiqua" w:hAnsi="Book Antiqua"/>
          <w:color w:val="000000" w:themeColor="text1"/>
        </w:rPr>
        <w:t xml:space="preserve">be </w:t>
      </w:r>
      <w:r w:rsidR="00246D01" w:rsidRPr="009C13C4">
        <w:rPr>
          <w:rFonts w:ascii="Book Antiqua" w:hAnsi="Book Antiqua"/>
          <w:color w:val="000000" w:themeColor="text1"/>
        </w:rPr>
        <w:t>conducted</w:t>
      </w:r>
      <w:r w:rsidR="00763C34" w:rsidRPr="009C13C4">
        <w:rPr>
          <w:rFonts w:ascii="Book Antiqua" w:hAnsi="Book Antiqua"/>
          <w:color w:val="000000" w:themeColor="text1"/>
        </w:rPr>
        <w:t xml:space="preserve"> </w:t>
      </w:r>
      <w:r w:rsidR="00165465" w:rsidRPr="009C13C4">
        <w:rPr>
          <w:rFonts w:ascii="Book Antiqua" w:hAnsi="Book Antiqua"/>
          <w:color w:val="000000" w:themeColor="text1"/>
        </w:rPr>
        <w:t>in the future.</w:t>
      </w:r>
    </w:p>
    <w:p w14:paraId="2EE9F821" w14:textId="77777777" w:rsidR="00AC0FB8" w:rsidRPr="009C13C4" w:rsidRDefault="00AC0FB8" w:rsidP="0083640D">
      <w:pPr>
        <w:adjustRightInd w:val="0"/>
        <w:snapToGrid w:val="0"/>
        <w:spacing w:line="360" w:lineRule="auto"/>
        <w:ind w:firstLine="480"/>
        <w:jc w:val="both"/>
        <w:rPr>
          <w:rFonts w:ascii="Book Antiqua" w:hAnsi="Book Antiqua"/>
          <w:color w:val="000000" w:themeColor="text1"/>
        </w:rPr>
      </w:pPr>
    </w:p>
    <w:p w14:paraId="60E0CA20" w14:textId="18230115" w:rsidR="00BE35CB" w:rsidRPr="009C13C4" w:rsidRDefault="00B531B6" w:rsidP="0083640D">
      <w:pPr>
        <w:adjustRightInd w:val="0"/>
        <w:snapToGrid w:val="0"/>
        <w:spacing w:line="360" w:lineRule="auto"/>
        <w:jc w:val="both"/>
        <w:rPr>
          <w:rFonts w:ascii="Book Antiqua" w:hAnsi="Book Antiqua"/>
          <w:b/>
          <w:i/>
          <w:color w:val="000000" w:themeColor="text1"/>
        </w:rPr>
      </w:pPr>
      <w:r w:rsidRPr="009C13C4">
        <w:rPr>
          <w:rFonts w:ascii="Book Antiqua" w:hAnsi="Book Antiqua"/>
          <w:b/>
          <w:i/>
          <w:color w:val="000000" w:themeColor="text1"/>
        </w:rPr>
        <w:t>Decreas</w:t>
      </w:r>
      <w:r w:rsidR="009E3AE3" w:rsidRPr="009C13C4">
        <w:rPr>
          <w:rFonts w:ascii="Book Antiqua" w:hAnsi="Book Antiqua"/>
          <w:b/>
          <w:i/>
          <w:color w:val="000000" w:themeColor="text1"/>
        </w:rPr>
        <w:t>es</w:t>
      </w:r>
      <w:r w:rsidRPr="009C13C4">
        <w:rPr>
          <w:rFonts w:ascii="Book Antiqua" w:hAnsi="Book Antiqua"/>
          <w:b/>
          <w:i/>
          <w:color w:val="000000" w:themeColor="text1"/>
        </w:rPr>
        <w:t xml:space="preserve"> </w:t>
      </w:r>
      <w:r w:rsidR="007118E2" w:rsidRPr="009C13C4">
        <w:rPr>
          <w:rFonts w:ascii="Book Antiqua" w:hAnsi="Book Antiqua"/>
          <w:b/>
          <w:i/>
          <w:color w:val="000000" w:themeColor="text1"/>
        </w:rPr>
        <w:t>i</w:t>
      </w:r>
      <w:r w:rsidR="00C20FBC" w:rsidRPr="009C13C4">
        <w:rPr>
          <w:rFonts w:ascii="Book Antiqua" w:hAnsi="Book Antiqua"/>
          <w:b/>
          <w:i/>
          <w:color w:val="000000" w:themeColor="text1"/>
        </w:rPr>
        <w:t>n acid extrusion activity during the loss of pluripotenc</w:t>
      </w:r>
      <w:r w:rsidR="00E31378" w:rsidRPr="009C13C4">
        <w:rPr>
          <w:rFonts w:ascii="Book Antiqua" w:hAnsi="Book Antiqua"/>
          <w:b/>
          <w:i/>
          <w:color w:val="000000" w:themeColor="text1"/>
        </w:rPr>
        <w:t>y</w:t>
      </w:r>
      <w:r w:rsidR="00C4636A" w:rsidRPr="009C13C4">
        <w:rPr>
          <w:rFonts w:ascii="Book Antiqua" w:hAnsi="Book Antiqua"/>
          <w:b/>
          <w:i/>
          <w:color w:val="000000" w:themeColor="text1"/>
        </w:rPr>
        <w:t xml:space="preserve"> in </w:t>
      </w:r>
      <w:proofErr w:type="spellStart"/>
      <w:r w:rsidR="004F1903" w:rsidRPr="009C13C4">
        <w:rPr>
          <w:rFonts w:ascii="Book Antiqua" w:hAnsi="Book Antiqua"/>
          <w:b/>
          <w:i/>
          <w:color w:val="000000" w:themeColor="text1"/>
        </w:rPr>
        <w:t>h</w:t>
      </w:r>
      <w:r w:rsidR="00C4636A" w:rsidRPr="009C13C4">
        <w:rPr>
          <w:rFonts w:ascii="Book Antiqua" w:hAnsi="Book Antiqua"/>
          <w:b/>
          <w:i/>
          <w:color w:val="000000" w:themeColor="text1"/>
        </w:rPr>
        <w:t>i</w:t>
      </w:r>
      <w:r w:rsidR="009E3AE3" w:rsidRPr="009C13C4">
        <w:rPr>
          <w:rFonts w:ascii="Book Antiqua" w:hAnsi="Book Antiqua"/>
          <w:b/>
          <w:i/>
          <w:color w:val="000000" w:themeColor="text1"/>
        </w:rPr>
        <w:t>PSCs</w:t>
      </w:r>
      <w:proofErr w:type="spellEnd"/>
    </w:p>
    <w:p w14:paraId="2AB71A0C" w14:textId="4BEBAC24" w:rsidR="00165465"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A previous study showed that during the early spontaneous differentiation of </w:t>
      </w:r>
      <w:proofErr w:type="spellStart"/>
      <w:r w:rsidRPr="009C13C4">
        <w:rPr>
          <w:rFonts w:ascii="Book Antiqua" w:hAnsi="Book Antiqua"/>
          <w:color w:val="000000" w:themeColor="text1"/>
        </w:rPr>
        <w:t>mESCs</w:t>
      </w:r>
      <w:proofErr w:type="spellEnd"/>
      <w:r w:rsidRPr="009C13C4">
        <w:rPr>
          <w:rFonts w:ascii="Book Antiqua" w:hAnsi="Book Antiqua"/>
          <w:color w:val="000000" w:themeColor="text1"/>
        </w:rPr>
        <w:t xml:space="preserve">, </w:t>
      </w:r>
      <w:r w:rsidR="00650431" w:rsidRPr="009C13C4">
        <w:rPr>
          <w:rFonts w:ascii="Book Antiqua" w:hAnsi="Book Antiqua"/>
          <w:color w:val="000000" w:themeColor="text1"/>
        </w:rPr>
        <w:t xml:space="preserve">the </w:t>
      </w:r>
      <w:r w:rsidRPr="009C13C4">
        <w:rPr>
          <w:rFonts w:ascii="Book Antiqua" w:hAnsi="Book Antiqua"/>
          <w:color w:val="000000" w:themeColor="text1"/>
        </w:rPr>
        <w:t xml:space="preserve">resting </w:t>
      </w:r>
      <w:proofErr w:type="spellStart"/>
      <w:r w:rsidRPr="009C13C4">
        <w:rPr>
          <w:rFonts w:ascii="Book Antiqua" w:hAnsi="Book Antiqua"/>
          <w:color w:val="000000" w:themeColor="text1"/>
        </w:rPr>
        <w:t>pH</w:t>
      </w:r>
      <w:r w:rsidRPr="009C13C4">
        <w:rPr>
          <w:rFonts w:ascii="Book Antiqua" w:hAnsi="Book Antiqua"/>
          <w:color w:val="000000" w:themeColor="text1"/>
          <w:vertAlign w:val="subscript"/>
        </w:rPr>
        <w:t>i</w:t>
      </w:r>
      <w:proofErr w:type="spellEnd"/>
      <w:r w:rsidRPr="009C13C4">
        <w:rPr>
          <w:rFonts w:ascii="Book Antiqua" w:hAnsi="Book Antiqua"/>
          <w:color w:val="000000" w:themeColor="text1"/>
        </w:rPr>
        <w:t xml:space="preserve"> significantly decreased at 48 and 72 h and returned to baseline at 96 h, and </w:t>
      </w:r>
      <w:r w:rsidRPr="009C13C4">
        <w:rPr>
          <w:rFonts w:ascii="Book Antiqua" w:hAnsi="Book Antiqua"/>
          <w:color w:val="000000" w:themeColor="text1"/>
        </w:rPr>
        <w:lastRenderedPageBreak/>
        <w:t xml:space="preserve">this </w:t>
      </w:r>
      <w:r w:rsidR="00650431" w:rsidRPr="009C13C4">
        <w:rPr>
          <w:rFonts w:ascii="Book Antiqua" w:hAnsi="Book Antiqua"/>
          <w:color w:val="000000" w:themeColor="text1"/>
        </w:rPr>
        <w:t>decrease</w:t>
      </w:r>
      <w:r w:rsidRPr="009C13C4">
        <w:rPr>
          <w:rFonts w:ascii="Book Antiqua" w:hAnsi="Book Antiqua"/>
          <w:color w:val="000000" w:themeColor="text1"/>
        </w:rPr>
        <w:t xml:space="preserve"> was </w:t>
      </w:r>
      <w:r w:rsidRPr="009C13C4">
        <w:rPr>
          <w:rFonts w:ascii="Book Antiqua" w:eastAsia="PMingLiU" w:hAnsi="Book Antiqua" w:cs="Times New Roman"/>
          <w:color w:val="000000" w:themeColor="text1"/>
        </w:rPr>
        <w:t>dependent</w:t>
      </w:r>
      <w:r w:rsidRPr="009C13C4">
        <w:rPr>
          <w:rFonts w:ascii="Book Antiqua" w:hAnsi="Book Antiqua"/>
          <w:color w:val="000000" w:themeColor="text1"/>
        </w:rPr>
        <w:t xml:space="preserve"> on </w:t>
      </w:r>
      <w:r w:rsidR="00650431" w:rsidRPr="009C13C4">
        <w:rPr>
          <w:rFonts w:ascii="Book Antiqua" w:hAnsi="Book Antiqua"/>
          <w:color w:val="000000" w:themeColor="text1"/>
        </w:rPr>
        <w:t xml:space="preserve">the </w:t>
      </w:r>
      <w:r w:rsidRPr="009C13C4">
        <w:rPr>
          <w:rFonts w:ascii="Book Antiqua" w:hAnsi="Book Antiqua"/>
          <w:color w:val="000000" w:themeColor="text1"/>
        </w:rPr>
        <w:t>loss of NHE1 function</w:t>
      </w:r>
      <w:r w:rsidR="00941AFC"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941AFC" w:rsidRPr="009C13C4">
        <w:rPr>
          <w:rFonts w:ascii="Book Antiqua" w:hAnsi="Book Antiqua"/>
          <w:color w:val="000000" w:themeColor="text1"/>
        </w:rPr>
      </w:r>
      <w:r w:rsidR="00941AFC"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[6]</w:t>
      </w:r>
      <w:r w:rsidR="00941AFC" w:rsidRPr="009C13C4">
        <w:rPr>
          <w:rFonts w:ascii="Book Antiqua" w:hAnsi="Book Antiqua"/>
          <w:color w:val="000000" w:themeColor="text1"/>
        </w:rPr>
        <w:fldChar w:fldCharType="end"/>
      </w:r>
      <w:r w:rsidRPr="009C13C4">
        <w:rPr>
          <w:rFonts w:ascii="Book Antiqua" w:hAnsi="Book Antiqua"/>
          <w:color w:val="000000" w:themeColor="text1"/>
        </w:rPr>
        <w:t xml:space="preserve">. However, in </w:t>
      </w:r>
      <w:r w:rsidR="00650431" w:rsidRPr="009C13C4">
        <w:rPr>
          <w:rFonts w:ascii="Book Antiqua" w:hAnsi="Book Antiqua"/>
          <w:color w:val="000000" w:themeColor="text1"/>
        </w:rPr>
        <w:t>this</w:t>
      </w:r>
      <w:r w:rsidRPr="009C13C4">
        <w:rPr>
          <w:rFonts w:ascii="Book Antiqua" w:hAnsi="Book Antiqua"/>
          <w:color w:val="000000" w:themeColor="text1"/>
        </w:rPr>
        <w:t xml:space="preserve"> study, the </w:t>
      </w:r>
      <w:r w:rsidRPr="009C13C4">
        <w:rPr>
          <w:rFonts w:ascii="Book Antiqua" w:eastAsia="PMingLiU" w:hAnsi="Book Antiqua" w:cs="Times New Roman"/>
          <w:color w:val="000000" w:themeColor="text1"/>
        </w:rPr>
        <w:t>decrease</w:t>
      </w:r>
      <w:r w:rsidRPr="009C13C4">
        <w:rPr>
          <w:rFonts w:ascii="Book Antiqua" w:hAnsi="Book Antiqua"/>
          <w:color w:val="000000" w:themeColor="text1"/>
        </w:rPr>
        <w:t xml:space="preserve"> </w:t>
      </w:r>
      <w:r w:rsidR="00650431" w:rsidRPr="009C13C4">
        <w:rPr>
          <w:rFonts w:ascii="Book Antiqua" w:hAnsi="Book Antiqua"/>
          <w:color w:val="000000" w:themeColor="text1"/>
        </w:rPr>
        <w:t xml:space="preserve">in </w:t>
      </w:r>
      <w:r w:rsidRPr="009C13C4">
        <w:rPr>
          <w:rFonts w:ascii="Book Antiqua" w:hAnsi="Book Antiqua"/>
          <w:color w:val="000000" w:themeColor="text1"/>
        </w:rPr>
        <w:t>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and the down</w:t>
      </w:r>
      <w:r w:rsidRPr="009C13C4">
        <w:rPr>
          <w:rFonts w:ascii="Book Antiqua" w:eastAsia="PMingLiU" w:hAnsi="Book Antiqua" w:cs="Times New Roman"/>
          <w:color w:val="000000" w:themeColor="text1"/>
        </w:rPr>
        <w:t>regulation</w:t>
      </w:r>
      <w:r w:rsidRPr="009C13C4">
        <w:rPr>
          <w:rFonts w:ascii="Book Antiqua" w:hAnsi="Book Antiqua"/>
          <w:color w:val="000000" w:themeColor="text1"/>
        </w:rPr>
        <w:t xml:space="preserve"> of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acid</w:t>
      </w:r>
      <w:r w:rsidR="00650431" w:rsidRPr="009C13C4">
        <w:rPr>
          <w:rFonts w:ascii="Book Antiqua" w:hAnsi="Book Antiqua"/>
          <w:color w:val="000000" w:themeColor="text1"/>
        </w:rPr>
        <w:t xml:space="preserve"> </w:t>
      </w:r>
      <w:r w:rsidRPr="009C13C4">
        <w:rPr>
          <w:rFonts w:ascii="Book Antiqua" w:hAnsi="Book Antiqua"/>
          <w:color w:val="000000" w:themeColor="text1"/>
        </w:rPr>
        <w:t>extru</w:t>
      </w:r>
      <w:r w:rsidR="00650431" w:rsidRPr="009C13C4">
        <w:rPr>
          <w:rFonts w:ascii="Book Antiqua" w:hAnsi="Book Antiqua"/>
          <w:color w:val="000000" w:themeColor="text1"/>
        </w:rPr>
        <w:t>sion</w:t>
      </w:r>
      <w:r w:rsidRPr="009C13C4">
        <w:rPr>
          <w:rFonts w:ascii="Book Antiqua" w:hAnsi="Book Antiqua"/>
          <w:color w:val="000000" w:themeColor="text1"/>
        </w:rPr>
        <w:t xml:space="preserve"> mechanism were demonstrated during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 xml:space="preserve">early loss of pluripotency </w:t>
      </w:r>
      <w:r w:rsidR="00650431" w:rsidRPr="009C13C4">
        <w:rPr>
          <w:rFonts w:ascii="Book Antiqua" w:hAnsi="Book Antiqua"/>
          <w:color w:val="000000" w:themeColor="text1"/>
        </w:rPr>
        <w:t xml:space="preserve">in </w:t>
      </w:r>
      <w:proofErr w:type="spellStart"/>
      <w:r w:rsidR="00650431" w:rsidRPr="009C13C4">
        <w:rPr>
          <w:rFonts w:ascii="Book Antiqua" w:hAnsi="Book Antiqua"/>
          <w:color w:val="000000" w:themeColor="text1"/>
        </w:rPr>
        <w:t>hiPSCs</w:t>
      </w:r>
      <w:proofErr w:type="spellEnd"/>
      <w:r w:rsidR="00650431" w:rsidRPr="009C13C4">
        <w:rPr>
          <w:rFonts w:ascii="Book Antiqua" w:hAnsi="Book Antiqua"/>
          <w:color w:val="000000" w:themeColor="text1"/>
        </w:rPr>
        <w:t xml:space="preserve"> </w:t>
      </w:r>
      <w:r w:rsidRPr="009C13C4">
        <w:rPr>
          <w:rFonts w:ascii="Book Antiqua" w:hAnsi="Book Antiqua"/>
          <w:color w:val="000000" w:themeColor="text1"/>
        </w:rPr>
        <w:t>either in HEPES</w:t>
      </w:r>
      <w:r w:rsidR="00650431" w:rsidRPr="009C13C4">
        <w:rPr>
          <w:rFonts w:ascii="Book Antiqua" w:hAnsi="Book Antiqua"/>
          <w:color w:val="000000" w:themeColor="text1"/>
        </w:rPr>
        <w:t>-</w:t>
      </w:r>
      <w:r w:rsidRPr="009C13C4">
        <w:rPr>
          <w:rFonts w:ascii="Book Antiqua" w:hAnsi="Book Antiqua"/>
          <w:color w:val="000000" w:themeColor="text1"/>
        </w:rPr>
        <w:t xml:space="preserve">buffered </w:t>
      </w:r>
      <w:r w:rsidRPr="009C13C4">
        <w:rPr>
          <w:rFonts w:ascii="Book Antiqua" w:eastAsia="PMingLiU" w:hAnsi="Book Antiqua" w:cs="Times New Roman"/>
          <w:color w:val="000000" w:themeColor="text1"/>
        </w:rPr>
        <w:t>conditions</w:t>
      </w:r>
      <w:r w:rsidRPr="009C13C4">
        <w:rPr>
          <w:rFonts w:ascii="Book Antiqua" w:hAnsi="Book Antiqua"/>
          <w:color w:val="000000" w:themeColor="text1"/>
        </w:rPr>
        <w:t xml:space="preserve"> or in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650431" w:rsidRPr="009C13C4">
        <w:rPr>
          <w:rFonts w:ascii="Book Antiqua" w:hAnsi="Book Antiqua"/>
          <w:color w:val="000000" w:themeColor="text1"/>
        </w:rPr>
        <w:t>-</w:t>
      </w:r>
      <w:r w:rsidRPr="009C13C4">
        <w:rPr>
          <w:rFonts w:ascii="Book Antiqua" w:hAnsi="Book Antiqua"/>
          <w:color w:val="000000" w:themeColor="text1"/>
        </w:rPr>
        <w:t xml:space="preserve">buffered </w:t>
      </w:r>
      <w:r w:rsidRPr="009C13C4">
        <w:rPr>
          <w:rFonts w:ascii="Book Antiqua" w:eastAsia="PMingLiU" w:hAnsi="Book Antiqua" w:cs="Times New Roman"/>
          <w:color w:val="000000" w:themeColor="text1"/>
        </w:rPr>
        <w:t>conditions</w:t>
      </w:r>
      <w:r w:rsidRPr="009C13C4">
        <w:rPr>
          <w:rFonts w:ascii="Book Antiqua" w:hAnsi="Book Antiqua"/>
          <w:color w:val="000000" w:themeColor="text1"/>
        </w:rPr>
        <w:t xml:space="preserve">. </w:t>
      </w:r>
      <w:r w:rsidR="00650431" w:rsidRPr="009C13C4">
        <w:rPr>
          <w:rFonts w:ascii="Book Antiqua" w:hAnsi="Book Antiqua"/>
          <w:color w:val="000000" w:themeColor="text1"/>
        </w:rPr>
        <w:t>These contradictory</w:t>
      </w:r>
      <w:r w:rsidRPr="009C13C4">
        <w:rPr>
          <w:rFonts w:ascii="Book Antiqua" w:hAnsi="Book Antiqua"/>
          <w:color w:val="000000" w:themeColor="text1"/>
        </w:rPr>
        <w:t xml:space="preserve"> results may be due to the different pluripotent state</w:t>
      </w:r>
      <w:r w:rsidR="00650431" w:rsidRPr="009C13C4">
        <w:rPr>
          <w:rFonts w:ascii="Book Antiqua" w:hAnsi="Book Antiqua"/>
          <w:color w:val="000000" w:themeColor="text1"/>
        </w:rPr>
        <w:t>s</w:t>
      </w:r>
      <w:r w:rsidRPr="009C13C4">
        <w:rPr>
          <w:rFonts w:ascii="Book Antiqua" w:hAnsi="Book Antiqua"/>
          <w:color w:val="000000" w:themeColor="text1"/>
        </w:rPr>
        <w:t xml:space="preserve"> between </w:t>
      </w:r>
      <w:proofErr w:type="spellStart"/>
      <w:r w:rsidRPr="009C13C4">
        <w:rPr>
          <w:rFonts w:ascii="Book Antiqua" w:hAnsi="Book Antiqua"/>
          <w:color w:val="000000" w:themeColor="text1"/>
        </w:rPr>
        <w:t>mESCs</w:t>
      </w:r>
      <w:proofErr w:type="spellEnd"/>
      <w:r w:rsidRPr="009C13C4">
        <w:rPr>
          <w:rFonts w:ascii="Book Antiqua" w:hAnsi="Book Antiqua"/>
          <w:color w:val="000000" w:themeColor="text1"/>
        </w:rPr>
        <w:t xml:space="preserve"> and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941AFC" w:rsidRPr="009C13C4">
        <w:rPr>
          <w:rFonts w:ascii="Book Antiqua" w:hAnsi="Book Antiqua"/>
          <w:color w:val="000000" w:themeColor="text1"/>
        </w:rPr>
        <w:t>naïve and p</w:t>
      </w:r>
      <w:r w:rsidRPr="009C13C4">
        <w:rPr>
          <w:rFonts w:ascii="Book Antiqua" w:hAnsi="Book Antiqua"/>
          <w:color w:val="000000" w:themeColor="text1"/>
        </w:rPr>
        <w:t>rimed pluripotency</w:t>
      </w:r>
      <w:r w:rsidR="00040001" w:rsidRPr="009C13C4">
        <w:rPr>
          <w:rFonts w:ascii="Book Antiqua" w:hAnsi="Book Antiqua"/>
          <w:color w:val="000000" w:themeColor="text1"/>
        </w:rPr>
        <w:t>, respectively</w:t>
      </w:r>
      <w:r w:rsidR="00941AFC" w:rsidRPr="009C13C4">
        <w:rPr>
          <w:rFonts w:ascii="Book Antiqua" w:hAnsi="Book Antiqua"/>
          <w:color w:val="000000" w:themeColor="text1"/>
        </w:rPr>
        <w:fldChar w:fldCharType="begin">
          <w:fldData xml:space="preserve">PEVuZE5vdGU+PENpdGU+PEF1dGhvcj5XZWluYmVyZ2VyPC9BdXRob3I+PFllYXI+MjAxNjwvWWVh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PEVuZE5vdGU+PENpdGU+PEF1dGhvcj5XZWluYmVyZ2VyPC9BdXRob3I+PFllYXI+MjAxNjwvWWVh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941AFC" w:rsidRPr="009C13C4">
        <w:rPr>
          <w:rFonts w:ascii="Book Antiqua" w:hAnsi="Book Antiqua"/>
          <w:color w:val="000000" w:themeColor="text1"/>
        </w:rPr>
      </w:r>
      <w:r w:rsidR="00941AFC" w:rsidRPr="009C13C4">
        <w:rPr>
          <w:rFonts w:ascii="Book Antiqua" w:hAnsi="Book Antiqua"/>
          <w:color w:val="000000" w:themeColor="text1"/>
        </w:rPr>
        <w:fldChar w:fldCharType="separate"/>
      </w:r>
      <w:r w:rsidR="00304B5D" w:rsidRPr="009C13C4">
        <w:rPr>
          <w:rFonts w:ascii="Book Antiqua" w:hAnsi="Book Antiqua"/>
          <w:noProof/>
          <w:color w:val="000000" w:themeColor="text1"/>
          <w:vertAlign w:val="superscript"/>
        </w:rPr>
        <w:t>[54, 55]</w:t>
      </w:r>
      <w:r w:rsidR="00941AFC" w:rsidRPr="009C13C4">
        <w:rPr>
          <w:rFonts w:ascii="Book Antiqua" w:hAnsi="Book Antiqua"/>
          <w:color w:val="000000" w:themeColor="text1"/>
        </w:rPr>
        <w:fldChar w:fldCharType="end"/>
      </w:r>
      <w:r w:rsidRPr="009C13C4">
        <w:rPr>
          <w:rFonts w:ascii="Book Antiqua" w:hAnsi="Book Antiqua"/>
          <w:color w:val="000000" w:themeColor="text1"/>
        </w:rPr>
        <w:t xml:space="preserve">. As expected, the cells </w:t>
      </w:r>
      <w:r w:rsidRPr="009C13C4">
        <w:rPr>
          <w:rFonts w:ascii="Book Antiqua" w:eastAsia="PMingLiU" w:hAnsi="Book Antiqua" w:cs="Times New Roman"/>
          <w:color w:val="000000" w:themeColor="text1"/>
        </w:rPr>
        <w:t>in the</w:t>
      </w:r>
      <w:r w:rsidRPr="009C13C4">
        <w:rPr>
          <w:rFonts w:ascii="Book Antiqua" w:hAnsi="Book Antiqua"/>
          <w:color w:val="000000" w:themeColor="text1"/>
        </w:rPr>
        <w:t xml:space="preserve"> </w:t>
      </w:r>
      <w:proofErr w:type="spellStart"/>
      <w:r w:rsidR="0069098F" w:rsidRPr="009C13C4">
        <w:rPr>
          <w:rFonts w:ascii="Book Antiqua" w:hAnsi="Book Antiqua"/>
          <w:color w:val="000000" w:themeColor="text1"/>
        </w:rPr>
        <w:t>prep</w:t>
      </w:r>
      <w:r w:rsidRPr="009C13C4">
        <w:rPr>
          <w:rFonts w:ascii="Book Antiqua" w:hAnsi="Book Antiqua"/>
          <w:color w:val="000000" w:themeColor="text1"/>
        </w:rPr>
        <w:t>rimed</w:t>
      </w:r>
      <w:proofErr w:type="spellEnd"/>
      <w:r w:rsidR="00040001" w:rsidRPr="009C13C4">
        <w:rPr>
          <w:rFonts w:ascii="Book Antiqua" w:hAnsi="Book Antiqua"/>
          <w:color w:val="000000" w:themeColor="text1"/>
        </w:rPr>
        <w:t xml:space="preserve"> (naïve)</w:t>
      </w:r>
      <w:r w:rsidRPr="009C13C4">
        <w:rPr>
          <w:rFonts w:ascii="Book Antiqua" w:hAnsi="Book Antiqua"/>
          <w:color w:val="000000" w:themeColor="text1"/>
        </w:rPr>
        <w:t xml:space="preserve"> and primed state</w:t>
      </w:r>
      <w:r w:rsidR="00650431" w:rsidRPr="009C13C4">
        <w:rPr>
          <w:rFonts w:ascii="Book Antiqua" w:hAnsi="Book Antiqua"/>
          <w:color w:val="000000" w:themeColor="text1"/>
        </w:rPr>
        <w:t>s</w:t>
      </w:r>
      <w:r w:rsidRPr="009C13C4">
        <w:rPr>
          <w:rFonts w:ascii="Book Antiqua" w:hAnsi="Book Antiqua"/>
          <w:color w:val="000000" w:themeColor="text1"/>
        </w:rPr>
        <w:t xml:space="preserve"> significantly increased at 48 and 72 hours during early differ</w:t>
      </w:r>
      <w:r w:rsidR="00040001" w:rsidRPr="009C13C4">
        <w:rPr>
          <w:rFonts w:ascii="Book Antiqua" w:hAnsi="Book Antiqua"/>
          <w:color w:val="000000" w:themeColor="text1"/>
        </w:rPr>
        <w:t xml:space="preserve">entiation in </w:t>
      </w:r>
      <w:proofErr w:type="spellStart"/>
      <w:r w:rsidR="00040001" w:rsidRPr="009C13C4">
        <w:rPr>
          <w:rFonts w:ascii="Book Antiqua" w:hAnsi="Book Antiqua"/>
          <w:color w:val="000000" w:themeColor="text1"/>
        </w:rPr>
        <w:t>mESCs</w:t>
      </w:r>
      <w:proofErr w:type="spellEnd"/>
      <w:r w:rsidR="00040001" w:rsidRPr="009C13C4">
        <w:rPr>
          <w:rFonts w:ascii="Book Antiqua" w:hAnsi="Book Antiqua"/>
          <w:color w:val="000000" w:themeColor="text1"/>
        </w:rPr>
        <w:t>. This</w:t>
      </w:r>
      <w:r w:rsidRPr="009C13C4">
        <w:rPr>
          <w:rFonts w:ascii="Book Antiqua" w:hAnsi="Book Antiqua"/>
          <w:color w:val="000000" w:themeColor="text1"/>
        </w:rPr>
        <w:t xml:space="preserve"> result </w:t>
      </w:r>
      <w:r w:rsidRPr="009C13C4">
        <w:rPr>
          <w:rFonts w:ascii="Book Antiqua" w:eastAsia="PMingLiU" w:hAnsi="Book Antiqua" w:cs="Times New Roman"/>
          <w:color w:val="000000" w:themeColor="text1"/>
        </w:rPr>
        <w:t>implies</w:t>
      </w:r>
      <w:r w:rsidR="00040001" w:rsidRPr="009C13C4">
        <w:rPr>
          <w:rFonts w:ascii="Book Antiqua" w:hAnsi="Book Antiqua"/>
          <w:color w:val="000000" w:themeColor="text1"/>
        </w:rPr>
        <w:t xml:space="preserve"> </w:t>
      </w:r>
      <w:r w:rsidRPr="009C13C4">
        <w:rPr>
          <w:rFonts w:ascii="Book Antiqua" w:hAnsi="Book Antiqua"/>
          <w:color w:val="000000" w:themeColor="text1"/>
        </w:rPr>
        <w:t>that increasing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occurred during the </w:t>
      </w:r>
      <w:r w:rsidR="00040001" w:rsidRPr="009C13C4">
        <w:rPr>
          <w:rFonts w:ascii="Book Antiqua" w:hAnsi="Book Antiqua"/>
          <w:color w:val="000000" w:themeColor="text1"/>
        </w:rPr>
        <w:t>naïve</w:t>
      </w:r>
      <w:r w:rsidRPr="009C13C4">
        <w:rPr>
          <w:rFonts w:ascii="Book Antiqua" w:hAnsi="Book Antiqua"/>
          <w:color w:val="000000" w:themeColor="text1"/>
        </w:rPr>
        <w:t xml:space="preserve"> to primed pluripotency</w:t>
      </w:r>
      <w:r w:rsidR="00650431" w:rsidRPr="009C13C4">
        <w:rPr>
          <w:rFonts w:ascii="Book Antiqua" w:hAnsi="Book Antiqua"/>
          <w:color w:val="000000" w:themeColor="text1"/>
        </w:rPr>
        <w:t xml:space="preserve"> states</w:t>
      </w:r>
      <w:r w:rsidR="00941AFC"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PEVuZE5vdGU+PENpdGU+PEF1dGhvcj5VbG1zY2huZWlkZXI8L0F1dGhvcj48WWVhcj4yMDE2PC9Z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=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941AFC" w:rsidRPr="009C13C4">
        <w:rPr>
          <w:rFonts w:ascii="Book Antiqua" w:hAnsi="Book Antiqua"/>
          <w:color w:val="000000" w:themeColor="text1"/>
        </w:rPr>
      </w:r>
      <w:r w:rsidR="00941AFC" w:rsidRPr="009C13C4">
        <w:rPr>
          <w:rFonts w:ascii="Book Antiqua" w:hAnsi="Book Antiqua"/>
          <w:color w:val="000000" w:themeColor="text1"/>
        </w:rPr>
        <w:fldChar w:fldCharType="separate"/>
      </w:r>
      <w:r w:rsidR="00556433" w:rsidRPr="009C13C4">
        <w:rPr>
          <w:rFonts w:ascii="Book Antiqua" w:hAnsi="Book Antiqua"/>
          <w:noProof/>
          <w:color w:val="000000" w:themeColor="text1"/>
          <w:vertAlign w:val="superscript"/>
        </w:rPr>
        <w:t>[6]</w:t>
      </w:r>
      <w:r w:rsidR="00941AFC" w:rsidRPr="009C13C4">
        <w:rPr>
          <w:rFonts w:ascii="Book Antiqua" w:hAnsi="Book Antiqua"/>
          <w:color w:val="000000" w:themeColor="text1"/>
        </w:rPr>
        <w:fldChar w:fldCharType="end"/>
      </w:r>
      <w:r w:rsidRPr="009C13C4">
        <w:rPr>
          <w:rFonts w:ascii="Book Antiqua" w:hAnsi="Book Antiqua"/>
          <w:color w:val="000000" w:themeColor="text1"/>
        </w:rPr>
        <w:t xml:space="preserve">. Subsequently, </w:t>
      </w:r>
      <w:r w:rsidR="00650431" w:rsidRPr="009C13C4">
        <w:rPr>
          <w:rFonts w:ascii="Book Antiqua" w:hAnsi="Book Antiqua"/>
          <w:color w:val="000000" w:themeColor="text1"/>
        </w:rPr>
        <w:t xml:space="preserve">the </w:t>
      </w:r>
      <w:r w:rsidRPr="009C13C4">
        <w:rPr>
          <w:rFonts w:ascii="Book Antiqua" w:hAnsi="Book Antiqua"/>
          <w:color w:val="000000" w:themeColor="text1"/>
        </w:rPr>
        <w:t>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returned to baseline at 72-96 h</w:t>
      </w:r>
      <w:r w:rsidR="00650431" w:rsidRPr="009C13C4">
        <w:rPr>
          <w:rFonts w:ascii="Book Antiqua" w:hAnsi="Book Antiqua"/>
          <w:color w:val="000000" w:themeColor="text1"/>
        </w:rPr>
        <w:t>, which</w:t>
      </w:r>
      <w:r w:rsidRPr="009C13C4">
        <w:rPr>
          <w:rFonts w:ascii="Book Antiqua" w:hAnsi="Book Antiqua"/>
          <w:color w:val="000000" w:themeColor="text1"/>
        </w:rPr>
        <w:t xml:space="preserve"> may indicate that</w:t>
      </w:r>
      <w:r w:rsidRPr="009C13C4">
        <w:rPr>
          <w:rFonts w:ascii="Book Antiqua" w:eastAsia="PMingLiU" w:hAnsi="Book Antiqua" w:cs="Times New Roman"/>
          <w:color w:val="000000" w:themeColor="text1"/>
        </w:rPr>
        <w:t xml:space="preserve"> the</w:t>
      </w:r>
      <w:r w:rsidRPr="009C13C4">
        <w:rPr>
          <w:rFonts w:ascii="Book Antiqua" w:hAnsi="Book Antiqua"/>
          <w:color w:val="000000" w:themeColor="text1"/>
        </w:rPr>
        <w:t xml:space="preserve"> prime</w:t>
      </w:r>
      <w:r w:rsidR="00941AFC" w:rsidRPr="009C13C4">
        <w:rPr>
          <w:rFonts w:ascii="Book Antiqua" w:hAnsi="Book Antiqua"/>
          <w:color w:val="000000" w:themeColor="text1"/>
        </w:rPr>
        <w:t>d</w:t>
      </w:r>
      <w:r w:rsidRPr="009C13C4">
        <w:rPr>
          <w:rFonts w:ascii="Book Antiqua" w:hAnsi="Book Antiqua"/>
          <w:color w:val="000000" w:themeColor="text1"/>
        </w:rPr>
        <w:t xml:space="preserve"> state is further </w:t>
      </w:r>
      <w:r w:rsidRPr="009C13C4">
        <w:rPr>
          <w:rFonts w:ascii="Book Antiqua" w:eastAsia="PMingLiU" w:hAnsi="Book Antiqua" w:cs="Times New Roman"/>
          <w:color w:val="000000" w:themeColor="text1"/>
        </w:rPr>
        <w:t>differentiated</w:t>
      </w:r>
      <w:r w:rsidRPr="009C13C4">
        <w:rPr>
          <w:rFonts w:ascii="Book Antiqua" w:hAnsi="Book Antiqua"/>
          <w:color w:val="000000" w:themeColor="text1"/>
        </w:rPr>
        <w:t xml:space="preserve">. </w:t>
      </w:r>
      <w:r w:rsidR="00650431" w:rsidRPr="009C13C4">
        <w:rPr>
          <w:rFonts w:ascii="Book Antiqua" w:hAnsi="Book Antiqua"/>
          <w:color w:val="000000" w:themeColor="text1"/>
        </w:rPr>
        <w:t>Furthermore</w:t>
      </w:r>
      <w:r w:rsidRPr="009C13C4">
        <w:rPr>
          <w:rFonts w:ascii="Book Antiqua" w:hAnsi="Book Antiqua"/>
          <w:color w:val="000000" w:themeColor="text1"/>
        </w:rPr>
        <w:t>,</w:t>
      </w:r>
      <w:r w:rsidRPr="009C13C4">
        <w:rPr>
          <w:rFonts w:ascii="Book Antiqua" w:eastAsia="PMingLiU" w:hAnsi="Book Antiqua" w:cs="Times New Roman"/>
          <w:color w:val="000000" w:themeColor="text1"/>
        </w:rPr>
        <w:t xml:space="preserve"> </w:t>
      </w:r>
      <w:r w:rsidRPr="009C13C4">
        <w:rPr>
          <w:rFonts w:ascii="Book Antiqua" w:hAnsi="Book Antiqua"/>
          <w:color w:val="000000" w:themeColor="text1"/>
        </w:rPr>
        <w:t xml:space="preserve">to adapt to the intracellular acidification caused by </w:t>
      </w:r>
      <w:r w:rsidR="00650431" w:rsidRPr="009C13C4">
        <w:rPr>
          <w:rFonts w:ascii="Book Antiqua" w:hAnsi="Book Antiqua"/>
          <w:color w:val="000000" w:themeColor="text1"/>
        </w:rPr>
        <w:t>increased</w:t>
      </w:r>
      <w:r w:rsidRPr="009C13C4">
        <w:rPr>
          <w:rFonts w:ascii="Book Antiqua" w:hAnsi="Book Antiqua"/>
          <w:color w:val="000000" w:themeColor="text1"/>
        </w:rPr>
        <w:t xml:space="preserve"> glycolysis</w:t>
      </w:r>
      <w:r w:rsidR="00040001" w:rsidRPr="009C13C4">
        <w:rPr>
          <w:rFonts w:ascii="Book Antiqua" w:hAnsi="Book Antiqua"/>
          <w:color w:val="000000" w:themeColor="text1"/>
        </w:rPr>
        <w:t xml:space="preserve">,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216BCE" w:rsidRPr="009C13C4">
        <w:rPr>
          <w:rFonts w:ascii="Book Antiqua" w:hAnsi="Book Antiqua"/>
          <w:color w:val="000000" w:themeColor="text1"/>
        </w:rPr>
        <w:t xml:space="preserve">the </w:t>
      </w:r>
      <w:r w:rsidR="00040001" w:rsidRPr="009C13C4">
        <w:rPr>
          <w:rFonts w:ascii="Book Antiqua" w:hAnsi="Book Antiqua"/>
          <w:color w:val="000000" w:themeColor="text1"/>
        </w:rPr>
        <w:t>Warburg effect</w:t>
      </w:r>
      <w:r w:rsidRPr="009C13C4">
        <w:rPr>
          <w:rFonts w:ascii="Book Antiqua" w:hAnsi="Book Antiqua"/>
          <w:color w:val="000000" w:themeColor="text1"/>
        </w:rPr>
        <w:t>, the acid</w:t>
      </w:r>
      <w:r w:rsidR="00650431" w:rsidRPr="009C13C4">
        <w:rPr>
          <w:rFonts w:ascii="Book Antiqua" w:hAnsi="Book Antiqua"/>
          <w:color w:val="000000" w:themeColor="text1"/>
        </w:rPr>
        <w:t xml:space="preserve"> </w:t>
      </w:r>
      <w:r w:rsidRPr="009C13C4">
        <w:rPr>
          <w:rFonts w:ascii="Book Antiqua" w:hAnsi="Book Antiqua"/>
          <w:color w:val="000000" w:themeColor="text1"/>
        </w:rPr>
        <w:t>extru</w:t>
      </w:r>
      <w:r w:rsidR="00650431" w:rsidRPr="009C13C4">
        <w:rPr>
          <w:rFonts w:ascii="Book Antiqua" w:hAnsi="Book Antiqua"/>
          <w:color w:val="000000" w:themeColor="text1"/>
        </w:rPr>
        <w:t>sion</w:t>
      </w:r>
      <w:r w:rsidRPr="009C13C4">
        <w:rPr>
          <w:rFonts w:ascii="Book Antiqua" w:hAnsi="Book Antiqua"/>
          <w:color w:val="000000" w:themeColor="text1"/>
        </w:rPr>
        <w:t xml:space="preserve"> mechanism is </w:t>
      </w:r>
      <w:r w:rsidR="00D15656" w:rsidRPr="009C13C4">
        <w:rPr>
          <w:rFonts w:ascii="Book Antiqua" w:hAnsi="Book Antiqua"/>
          <w:color w:val="000000" w:themeColor="text1"/>
        </w:rPr>
        <w:t>upreg</w:t>
      </w:r>
      <w:r w:rsidRPr="009C13C4">
        <w:rPr>
          <w:rFonts w:ascii="Book Antiqua" w:hAnsi="Book Antiqua"/>
          <w:color w:val="000000" w:themeColor="text1"/>
        </w:rPr>
        <w:t xml:space="preserve">ulated and further </w:t>
      </w:r>
      <w:r w:rsidRPr="009C13C4">
        <w:rPr>
          <w:rFonts w:ascii="Book Antiqua" w:eastAsia="PMingLiU" w:hAnsi="Book Antiqua" w:cs="Times New Roman"/>
          <w:color w:val="000000" w:themeColor="text1"/>
        </w:rPr>
        <w:t>alkalizes</w:t>
      </w:r>
      <w:r w:rsidRPr="009C13C4">
        <w:rPr>
          <w:rFonts w:ascii="Book Antiqua" w:hAnsi="Book Antiqua"/>
          <w:color w:val="000000" w:themeColor="text1"/>
        </w:rPr>
        <w:t xml:space="preserve"> </w:t>
      </w:r>
      <w:r w:rsidR="00650431" w:rsidRPr="009C13C4">
        <w:rPr>
          <w:rFonts w:ascii="Book Antiqua" w:hAnsi="Book Antiqua"/>
          <w:color w:val="000000" w:themeColor="text1"/>
        </w:rPr>
        <w:t xml:space="preserve">the </w:t>
      </w:r>
      <w:r w:rsidRPr="009C13C4">
        <w:rPr>
          <w:rFonts w:ascii="Book Antiqua" w:hAnsi="Book Antiqua"/>
          <w:color w:val="000000" w:themeColor="text1"/>
        </w:rPr>
        <w:t>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in cancer cells</w:t>
      </w:r>
      <w:r w:rsidR="00A92BF7" w:rsidRPr="009C13C4">
        <w:rPr>
          <w:rFonts w:ascii="Book Antiqua" w:hAnsi="Book Antiqua"/>
          <w:color w:val="000000" w:themeColor="text1"/>
        </w:rPr>
        <w:fldChar w:fldCharType="begin">
          <w:fldData xml:space="preserve">PEVuZE5vdGU+PENpdGU+PEF1dGhvcj5QYXJrczwvQXV0aG9yPjxZZWFyPjIwMTM8L1llYXI+PFJl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PEVuZE5vdGU+PENpdGU+PEF1dGhvcj5QYXJrczwvQXV0aG9yPjxZZWFyPjIwMTM8L1llYXI+PFJl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A92BF7" w:rsidRPr="009C13C4">
        <w:rPr>
          <w:rFonts w:ascii="Book Antiqua" w:hAnsi="Book Antiqua"/>
          <w:color w:val="000000" w:themeColor="text1"/>
        </w:rPr>
      </w:r>
      <w:r w:rsidR="00A92BF7" w:rsidRPr="009C13C4">
        <w:rPr>
          <w:rFonts w:ascii="Book Antiqua" w:hAnsi="Book Antiqua"/>
          <w:color w:val="000000" w:themeColor="text1"/>
        </w:rPr>
        <w:fldChar w:fldCharType="separate"/>
      </w:r>
      <w:r w:rsidR="00C20FBC">
        <w:rPr>
          <w:rFonts w:ascii="Book Antiqua" w:hAnsi="Book Antiqua"/>
          <w:noProof/>
          <w:color w:val="000000" w:themeColor="text1"/>
          <w:vertAlign w:val="superscript"/>
        </w:rPr>
        <w:t>[24,</w:t>
      </w:r>
      <w:r w:rsidR="00556433" w:rsidRPr="009C13C4">
        <w:rPr>
          <w:rFonts w:ascii="Book Antiqua" w:hAnsi="Book Antiqua"/>
          <w:noProof/>
          <w:color w:val="000000" w:themeColor="text1"/>
          <w:vertAlign w:val="superscript"/>
        </w:rPr>
        <w:t>26]</w:t>
      </w:r>
      <w:r w:rsidR="00A92BF7" w:rsidRPr="009C13C4">
        <w:rPr>
          <w:rFonts w:ascii="Book Antiqua" w:hAnsi="Book Antiqua"/>
          <w:color w:val="000000" w:themeColor="text1"/>
        </w:rPr>
        <w:fldChar w:fldCharType="end"/>
      </w:r>
      <w:r w:rsidRPr="009C13C4">
        <w:rPr>
          <w:rFonts w:ascii="Book Antiqua" w:hAnsi="Book Antiqua"/>
          <w:color w:val="000000" w:themeColor="text1"/>
        </w:rPr>
        <w:t xml:space="preserve">. </w:t>
      </w:r>
      <w:r w:rsidR="00216BCE" w:rsidRPr="009C13C4">
        <w:rPr>
          <w:rFonts w:ascii="Book Antiqua" w:hAnsi="Book Antiqua"/>
          <w:color w:val="000000" w:themeColor="text1"/>
        </w:rPr>
        <w:t xml:space="preserve">During the processes of </w:t>
      </w:r>
      <w:r w:rsidRPr="009C13C4">
        <w:rPr>
          <w:rFonts w:ascii="Book Antiqua" w:eastAsia="PMingLiU" w:hAnsi="Book Antiqua" w:cs="Times New Roman"/>
          <w:color w:val="000000" w:themeColor="text1"/>
        </w:rPr>
        <w:t>PSC</w:t>
      </w:r>
      <w:r w:rsidRPr="009C13C4">
        <w:rPr>
          <w:rFonts w:ascii="Book Antiqua" w:hAnsi="Book Antiqua"/>
          <w:color w:val="000000" w:themeColor="text1"/>
        </w:rPr>
        <w:t xml:space="preserve"> development, metabolism </w:t>
      </w:r>
      <w:r w:rsidR="00216BCE" w:rsidRPr="009C13C4">
        <w:rPr>
          <w:rFonts w:ascii="Book Antiqua" w:hAnsi="Book Antiqua"/>
          <w:color w:val="000000" w:themeColor="text1"/>
        </w:rPr>
        <w:t xml:space="preserve">has been found to </w:t>
      </w:r>
      <w:r w:rsidRPr="009C13C4">
        <w:rPr>
          <w:rFonts w:ascii="Book Antiqua" w:hAnsi="Book Antiqua"/>
          <w:color w:val="000000" w:themeColor="text1"/>
        </w:rPr>
        <w:t>rel</w:t>
      </w:r>
      <w:r w:rsidR="00216BCE" w:rsidRPr="009C13C4">
        <w:rPr>
          <w:rFonts w:ascii="Book Antiqua" w:hAnsi="Book Antiqua"/>
          <w:color w:val="000000" w:themeColor="text1"/>
        </w:rPr>
        <w:t>y o</w:t>
      </w:r>
      <w:r w:rsidRPr="009C13C4">
        <w:rPr>
          <w:rFonts w:ascii="Book Antiqua" w:hAnsi="Book Antiqua"/>
          <w:color w:val="000000" w:themeColor="text1"/>
        </w:rPr>
        <w:t xml:space="preserve">n </w:t>
      </w:r>
      <w:r w:rsidR="00216BCE" w:rsidRPr="009C13C4">
        <w:rPr>
          <w:rFonts w:ascii="Book Antiqua" w:hAnsi="Book Antiqua"/>
          <w:color w:val="000000" w:themeColor="text1"/>
        </w:rPr>
        <w:t xml:space="preserve">different metabolic </w:t>
      </w:r>
      <w:r w:rsidRPr="009C13C4">
        <w:rPr>
          <w:rFonts w:ascii="Book Antiqua" w:eastAsia="PMingLiU" w:hAnsi="Book Antiqua" w:cs="Times New Roman"/>
          <w:color w:val="000000" w:themeColor="text1"/>
        </w:rPr>
        <w:t>pathways</w:t>
      </w:r>
      <w:r w:rsidR="00216BCE" w:rsidRPr="009C13C4">
        <w:rPr>
          <w:rFonts w:ascii="Book Antiqua" w:hAnsi="Book Antiqua"/>
          <w:color w:val="000000" w:themeColor="text1"/>
        </w:rPr>
        <w:t xml:space="preserve">,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00E134C9" w:rsidRPr="009C13C4">
        <w:rPr>
          <w:rFonts w:ascii="Book Antiqua" w:hAnsi="Book Antiqua"/>
          <w:color w:val="000000" w:themeColor="text1"/>
        </w:rPr>
        <w:t>oxidative phosphorylation (</w:t>
      </w:r>
      <w:r w:rsidRPr="009C13C4">
        <w:rPr>
          <w:rFonts w:ascii="Book Antiqua" w:hAnsi="Book Antiqua"/>
          <w:color w:val="000000" w:themeColor="text1"/>
        </w:rPr>
        <w:t>OXPHOS</w:t>
      </w:r>
      <w:r w:rsidR="00E134C9" w:rsidRPr="009C13C4">
        <w:rPr>
          <w:rFonts w:ascii="Book Antiqua" w:hAnsi="Book Antiqua"/>
          <w:color w:val="000000" w:themeColor="text1"/>
        </w:rPr>
        <w:t>)</w:t>
      </w:r>
      <w:r w:rsidRPr="009C13C4">
        <w:rPr>
          <w:rFonts w:ascii="Book Antiqua" w:hAnsi="Book Antiqua"/>
          <w:color w:val="000000" w:themeColor="text1"/>
        </w:rPr>
        <w:t>, glycolysis and OXPHOS in naive, primed and early differentiation state</w:t>
      </w:r>
      <w:r w:rsidR="00650431" w:rsidRPr="009C13C4">
        <w:rPr>
          <w:rFonts w:ascii="Book Antiqua" w:hAnsi="Book Antiqua"/>
          <w:color w:val="000000" w:themeColor="text1"/>
        </w:rPr>
        <w:t>s</w:t>
      </w:r>
      <w:r w:rsidRPr="009C13C4">
        <w:rPr>
          <w:rFonts w:ascii="Book Antiqua" w:hAnsi="Book Antiqua"/>
          <w:color w:val="000000" w:themeColor="text1"/>
        </w:rPr>
        <w:t>, respectively</w:t>
      </w:r>
      <w:r w:rsidR="00A15BD1" w:rsidRPr="009C13C4">
        <w:rPr>
          <w:rFonts w:ascii="Book Antiqua" w:hAnsi="Book Antiqua"/>
          <w:color w:val="000000" w:themeColor="text1"/>
        </w:rPr>
        <w:fldChar w:fldCharType="begin">
          <w:fldData xml:space="preserve">PEVuZE5vdGU+PENpdGU+PEF1dGhvcj5Gb2xtZXM8L0F1dGhvcj48WWVhcj4yMDEyPC9ZZWFyPjxS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PEVuZE5vdGU+PENpdGU+PEF1dGhvcj5Gb2xtZXM8L0F1dGhvcj48WWVhcj4yMDEyPC9ZZWFyPjxS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A15BD1" w:rsidRPr="009C13C4">
        <w:rPr>
          <w:rFonts w:ascii="Book Antiqua" w:hAnsi="Book Antiqua"/>
          <w:color w:val="000000" w:themeColor="text1"/>
        </w:rPr>
      </w:r>
      <w:r w:rsidR="00A15BD1" w:rsidRPr="009C13C4">
        <w:rPr>
          <w:rFonts w:ascii="Book Antiqua" w:hAnsi="Book Antiqua"/>
          <w:color w:val="000000" w:themeColor="text1"/>
        </w:rPr>
        <w:fldChar w:fldCharType="separate"/>
      </w:r>
      <w:r w:rsidR="00C20FBC">
        <w:rPr>
          <w:rFonts w:ascii="Book Antiqua" w:hAnsi="Book Antiqua"/>
          <w:noProof/>
          <w:color w:val="000000" w:themeColor="text1"/>
          <w:vertAlign w:val="superscript"/>
        </w:rPr>
        <w:t>[51,56,</w:t>
      </w:r>
      <w:r w:rsidR="00304B5D" w:rsidRPr="009C13C4">
        <w:rPr>
          <w:rFonts w:ascii="Book Antiqua" w:hAnsi="Book Antiqua"/>
          <w:noProof/>
          <w:color w:val="000000" w:themeColor="text1"/>
          <w:vertAlign w:val="superscript"/>
        </w:rPr>
        <w:t>57]</w:t>
      </w:r>
      <w:r w:rsidR="00A15BD1" w:rsidRPr="009C13C4">
        <w:rPr>
          <w:rFonts w:ascii="Book Antiqua" w:hAnsi="Book Antiqua"/>
          <w:color w:val="000000" w:themeColor="text1"/>
        </w:rPr>
        <w:fldChar w:fldCharType="end"/>
      </w:r>
      <w:r w:rsidRPr="009C13C4">
        <w:rPr>
          <w:rFonts w:ascii="Book Antiqua" w:hAnsi="Book Antiqua"/>
          <w:color w:val="000000" w:themeColor="text1"/>
        </w:rPr>
        <w:t>. This switch between OXPHOS and glycolysis support</w:t>
      </w:r>
      <w:r w:rsidR="00216BCE" w:rsidRPr="009C13C4">
        <w:rPr>
          <w:rFonts w:ascii="Book Antiqua" w:hAnsi="Book Antiqua"/>
          <w:color w:val="000000" w:themeColor="text1"/>
        </w:rPr>
        <w:t xml:space="preserve">s </w:t>
      </w:r>
      <w:r w:rsidRPr="009C13C4">
        <w:rPr>
          <w:rFonts w:ascii="Book Antiqua" w:hAnsi="Book Antiqua"/>
          <w:color w:val="000000" w:themeColor="text1"/>
        </w:rPr>
        <w:t xml:space="preserve">the dynamic changes </w:t>
      </w:r>
      <w:r w:rsidR="00650431" w:rsidRPr="009C13C4">
        <w:rPr>
          <w:rFonts w:ascii="Book Antiqua" w:hAnsi="Book Antiqua"/>
          <w:color w:val="000000" w:themeColor="text1"/>
        </w:rPr>
        <w:t>in the</w:t>
      </w:r>
      <w:r w:rsidRPr="009C13C4">
        <w:rPr>
          <w:rFonts w:ascii="Book Antiqua" w:hAnsi="Book Antiqua"/>
          <w:color w:val="000000" w:themeColor="text1"/>
        </w:rPr>
        <w:t xml:space="preserv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observed during the loss of pluripotency in </w:t>
      </w:r>
      <w:proofErr w:type="spellStart"/>
      <w:r w:rsidRPr="009C13C4">
        <w:rPr>
          <w:rFonts w:ascii="Book Antiqua" w:hAnsi="Book Antiqua"/>
          <w:color w:val="000000" w:themeColor="text1"/>
        </w:rPr>
        <w:t>mESCs</w:t>
      </w:r>
      <w:proofErr w:type="spellEnd"/>
      <w:r w:rsidRPr="009C13C4">
        <w:rPr>
          <w:rFonts w:ascii="Book Antiqua" w:hAnsi="Book Antiqua"/>
          <w:color w:val="000000" w:themeColor="text1"/>
        </w:rPr>
        <w:t xml:space="preserve"> and</w:t>
      </w:r>
      <w:r w:rsidRPr="009C13C4">
        <w:rPr>
          <w:rFonts w:ascii="Book Antiqua" w:eastAsia="PMingLiU" w:hAnsi="Book Antiqua" w:cs="Times New Roman"/>
          <w:color w:val="000000" w:themeColor="text1"/>
        </w:rPr>
        <w:t xml:space="preserve"> the decrease</w:t>
      </w:r>
      <w:r w:rsidRPr="009C13C4">
        <w:rPr>
          <w:rFonts w:ascii="Book Antiqua" w:hAnsi="Book Antiqua"/>
          <w:color w:val="000000" w:themeColor="text1"/>
        </w:rPr>
        <w:t xml:space="preserve"> </w:t>
      </w:r>
      <w:r w:rsidR="00650431" w:rsidRPr="009C13C4">
        <w:rPr>
          <w:rFonts w:ascii="Book Antiqua" w:hAnsi="Book Antiqua"/>
          <w:color w:val="000000" w:themeColor="text1"/>
        </w:rPr>
        <w:t>in the</w:t>
      </w:r>
      <w:r w:rsidRPr="009C13C4">
        <w:rPr>
          <w:rFonts w:ascii="Book Antiqua" w:hAnsi="Book Antiqua"/>
          <w:color w:val="000000" w:themeColor="text1"/>
        </w:rPr>
        <w:t xml:space="preserv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and acid</w:t>
      </w:r>
      <w:r w:rsidR="00650431" w:rsidRPr="009C13C4">
        <w:rPr>
          <w:rFonts w:ascii="Book Antiqua" w:hAnsi="Book Antiqua"/>
          <w:color w:val="000000" w:themeColor="text1"/>
        </w:rPr>
        <w:t xml:space="preserve"> </w:t>
      </w:r>
      <w:r w:rsidRPr="009C13C4">
        <w:rPr>
          <w:rFonts w:ascii="Book Antiqua" w:hAnsi="Book Antiqua"/>
          <w:color w:val="000000" w:themeColor="text1"/>
        </w:rPr>
        <w:t xml:space="preserve">extrusion in </w:t>
      </w:r>
      <w:proofErr w:type="spellStart"/>
      <w:r w:rsidRPr="009C13C4">
        <w:rPr>
          <w:rFonts w:ascii="Book Antiqua" w:hAnsi="Book Antiqua"/>
          <w:color w:val="000000" w:themeColor="text1"/>
        </w:rPr>
        <w:t>hiPSCs</w:t>
      </w:r>
      <w:proofErr w:type="spellEnd"/>
      <w:r w:rsidR="00216BCE" w:rsidRPr="009C13C4">
        <w:rPr>
          <w:rFonts w:ascii="Book Antiqua" w:hAnsi="Book Antiqua"/>
          <w:color w:val="000000" w:themeColor="text1"/>
        </w:rPr>
        <w:t xml:space="preserve"> demonstrated in </w:t>
      </w:r>
      <w:r w:rsidR="00650431" w:rsidRPr="009C13C4">
        <w:rPr>
          <w:rFonts w:ascii="Book Antiqua" w:hAnsi="Book Antiqua"/>
          <w:color w:val="000000" w:themeColor="text1"/>
        </w:rPr>
        <w:t>this</w:t>
      </w:r>
      <w:r w:rsidR="00216BCE" w:rsidRPr="009C13C4">
        <w:rPr>
          <w:rFonts w:ascii="Book Antiqua" w:hAnsi="Book Antiqua"/>
          <w:color w:val="000000" w:themeColor="text1"/>
        </w:rPr>
        <w:t xml:space="preserve"> study.</w:t>
      </w:r>
    </w:p>
    <w:p w14:paraId="4D6F11D4" w14:textId="5F581224" w:rsidR="00165465"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t xml:space="preserve">The possible underlying mechanism for the observed </w:t>
      </w:r>
      <w:r w:rsidRPr="009C13C4">
        <w:rPr>
          <w:rFonts w:ascii="Book Antiqua" w:eastAsia="PMingLiU" w:hAnsi="Book Antiqua" w:cs="Times New Roman"/>
          <w:color w:val="000000" w:themeColor="text1"/>
        </w:rPr>
        <w:t>decrease in the</w:t>
      </w:r>
      <w:r w:rsidRPr="009C13C4">
        <w:rPr>
          <w:rFonts w:ascii="Book Antiqua" w:hAnsi="Book Antiqua"/>
          <w:color w:val="000000" w:themeColor="text1"/>
        </w:rPr>
        <w:t xml:space="preserve"> acid</w:t>
      </w:r>
      <w:r w:rsidR="00650431" w:rsidRPr="009C13C4">
        <w:rPr>
          <w:rFonts w:ascii="Book Antiqua" w:hAnsi="Book Antiqua"/>
          <w:color w:val="000000" w:themeColor="text1"/>
        </w:rPr>
        <w:t xml:space="preserve"> </w:t>
      </w:r>
      <w:r w:rsidRPr="009C13C4">
        <w:rPr>
          <w:rFonts w:ascii="Book Antiqua" w:hAnsi="Book Antiqua"/>
          <w:color w:val="000000" w:themeColor="text1"/>
        </w:rPr>
        <w:t>extru</w:t>
      </w:r>
      <w:r w:rsidR="00650431" w:rsidRPr="009C13C4">
        <w:rPr>
          <w:rFonts w:ascii="Book Antiqua" w:hAnsi="Book Antiqua"/>
          <w:color w:val="000000" w:themeColor="text1"/>
        </w:rPr>
        <w:t>sion</w:t>
      </w:r>
      <w:r w:rsidRPr="009C13C4">
        <w:rPr>
          <w:rFonts w:ascii="Book Antiqua" w:hAnsi="Book Antiqua"/>
          <w:color w:val="000000" w:themeColor="text1"/>
        </w:rPr>
        <w:t xml:space="preserve"> mechanism during the process of </w:t>
      </w:r>
      <w:r w:rsidR="00650431" w:rsidRPr="009C13C4">
        <w:rPr>
          <w:rFonts w:ascii="Book Antiqua" w:hAnsi="Book Antiqua"/>
          <w:color w:val="000000" w:themeColor="text1"/>
        </w:rPr>
        <w:t xml:space="preserve">the loss of </w:t>
      </w:r>
      <w:r w:rsidRPr="009C13C4">
        <w:rPr>
          <w:rFonts w:ascii="Book Antiqua" w:hAnsi="Book Antiqua"/>
          <w:color w:val="000000" w:themeColor="text1"/>
        </w:rPr>
        <w:t xml:space="preserve">pluripotency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may be due to the crosstalk between</w:t>
      </w:r>
      <w:r w:rsidRPr="009C13C4">
        <w:rPr>
          <w:rFonts w:ascii="Book Antiqua" w:eastAsia="PMingLiU" w:hAnsi="Book Antiqua" w:cs="Times New Roman"/>
          <w:color w:val="000000" w:themeColor="text1"/>
        </w:rPr>
        <w:t xml:space="preserve"> the</w:t>
      </w:r>
      <w:r w:rsidRPr="009C13C4">
        <w:rPr>
          <w:rFonts w:ascii="Book Antiqua" w:hAnsi="Book Antiqua"/>
          <w:color w:val="000000" w:themeColor="text1"/>
        </w:rPr>
        <w:t xml:space="preserve"> PI3</w:t>
      </w:r>
      <w:r w:rsidR="00E134C9" w:rsidRPr="009C13C4">
        <w:rPr>
          <w:rFonts w:ascii="Book Antiqua" w:hAnsi="Book Antiqua"/>
          <w:color w:val="000000" w:themeColor="text1"/>
        </w:rPr>
        <w:t>K</w:t>
      </w:r>
      <w:r w:rsidRPr="009C13C4">
        <w:rPr>
          <w:rFonts w:ascii="Book Antiqua" w:hAnsi="Book Antiqua"/>
          <w:color w:val="000000" w:themeColor="text1"/>
        </w:rPr>
        <w:t xml:space="preserve">/AKT and MEK/ERK signaling </w:t>
      </w:r>
      <w:r w:rsidRPr="009C13C4">
        <w:rPr>
          <w:rFonts w:ascii="Book Antiqua" w:eastAsia="PMingLiU" w:hAnsi="Book Antiqua" w:cs="Times New Roman"/>
          <w:color w:val="000000" w:themeColor="text1"/>
        </w:rPr>
        <w:t>pathways</w:t>
      </w:r>
      <w:r w:rsidRPr="009C13C4">
        <w:rPr>
          <w:rFonts w:ascii="Book Antiqua" w:hAnsi="Book Antiqua"/>
          <w:color w:val="000000" w:themeColor="text1"/>
        </w:rPr>
        <w:t xml:space="preserve">, which plays </w:t>
      </w:r>
      <w:r w:rsidRPr="009C13C4">
        <w:rPr>
          <w:rFonts w:ascii="Book Antiqua" w:eastAsia="PMingLiU" w:hAnsi="Book Antiqua" w:cs="Times New Roman"/>
          <w:color w:val="000000" w:themeColor="text1"/>
        </w:rPr>
        <w:t>a</w:t>
      </w:r>
      <w:r w:rsidRPr="009C13C4">
        <w:rPr>
          <w:rFonts w:ascii="Book Antiqua" w:hAnsi="Book Antiqua"/>
          <w:color w:val="000000" w:themeColor="text1"/>
        </w:rPr>
        <w:t xml:space="preserve"> curial role in pluripotency</w:t>
      </w:r>
      <w:r w:rsidR="0034758D"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NThdPC9zdHlsZT48L0Rpc3BsYXlUZXh0PjxyZWNvcmQ+PHJlYy1udW1iZXI+MTMyPC9yZWMtbnVt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NThdPC9zdHlsZT48L0Rpc3BsYXlUZXh0PjxyZWNvcmQ+PHJlYy1udW1iZXI+MTMyPC9yZWMtbnVt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34758D" w:rsidRPr="009C13C4">
        <w:rPr>
          <w:rFonts w:ascii="Book Antiqua" w:hAnsi="Book Antiqua"/>
          <w:color w:val="000000" w:themeColor="text1"/>
        </w:rPr>
      </w:r>
      <w:r w:rsidR="0034758D" w:rsidRPr="009C13C4">
        <w:rPr>
          <w:rFonts w:ascii="Book Antiqua" w:hAnsi="Book Antiqua"/>
          <w:color w:val="000000" w:themeColor="text1"/>
        </w:rPr>
        <w:fldChar w:fldCharType="separate"/>
      </w:r>
      <w:r w:rsidR="00304B5D" w:rsidRPr="009C13C4">
        <w:rPr>
          <w:rFonts w:ascii="Book Antiqua" w:hAnsi="Book Antiqua"/>
          <w:noProof/>
          <w:color w:val="000000" w:themeColor="text1"/>
          <w:vertAlign w:val="superscript"/>
        </w:rPr>
        <w:t>[58]</w:t>
      </w:r>
      <w:r w:rsidR="0034758D" w:rsidRPr="009C13C4">
        <w:rPr>
          <w:rFonts w:ascii="Book Antiqua" w:hAnsi="Book Antiqua"/>
          <w:color w:val="000000" w:themeColor="text1"/>
        </w:rPr>
        <w:fldChar w:fldCharType="end"/>
      </w:r>
      <w:r w:rsidRPr="009C13C4">
        <w:rPr>
          <w:rFonts w:ascii="Book Antiqua" w:hAnsi="Book Antiqua"/>
          <w:color w:val="000000" w:themeColor="text1"/>
        </w:rPr>
        <w:t xml:space="preserve">. To maintain pluripotency in </w:t>
      </w:r>
      <w:proofErr w:type="spellStart"/>
      <w:r w:rsidRPr="009C13C4">
        <w:rPr>
          <w:rFonts w:ascii="Book Antiqua" w:hAnsi="Book Antiqua"/>
          <w:color w:val="000000" w:themeColor="text1"/>
        </w:rPr>
        <w:t>hPSCs</w:t>
      </w:r>
      <w:proofErr w:type="spellEnd"/>
      <w:r w:rsidRPr="009C13C4">
        <w:rPr>
          <w:rFonts w:ascii="Book Antiqua" w:hAnsi="Book Antiqua"/>
          <w:color w:val="000000" w:themeColor="text1"/>
        </w:rPr>
        <w:t xml:space="preserve">, </w:t>
      </w:r>
      <w:proofErr w:type="spellStart"/>
      <w:r w:rsidRPr="009C13C4">
        <w:rPr>
          <w:rFonts w:ascii="Book Antiqua" w:hAnsi="Book Antiqua"/>
          <w:color w:val="000000" w:themeColor="text1"/>
        </w:rPr>
        <w:t>FGF2</w:t>
      </w:r>
      <w:proofErr w:type="spellEnd"/>
      <w:r w:rsidRPr="009C13C4">
        <w:rPr>
          <w:rFonts w:ascii="Book Antiqua" w:hAnsi="Book Antiqua"/>
          <w:color w:val="000000" w:themeColor="text1"/>
        </w:rPr>
        <w:t xml:space="preserve"> has been added </w:t>
      </w:r>
      <w:r w:rsidRPr="009C13C4">
        <w:rPr>
          <w:rFonts w:ascii="Book Antiqua" w:eastAsia="PMingLiU" w:hAnsi="Book Antiqua" w:cs="Times New Roman"/>
          <w:color w:val="000000" w:themeColor="text1"/>
        </w:rPr>
        <w:t>to</w:t>
      </w:r>
      <w:r w:rsidRPr="009C13C4">
        <w:rPr>
          <w:rFonts w:ascii="Book Antiqua" w:hAnsi="Book Antiqua"/>
          <w:color w:val="000000" w:themeColor="text1"/>
        </w:rPr>
        <w:t xml:space="preserve"> the culture medium to activate PI3K/</w:t>
      </w:r>
      <w:r w:rsidR="00E134C9" w:rsidRPr="009C13C4">
        <w:rPr>
          <w:rFonts w:ascii="Book Antiqua" w:hAnsi="Book Antiqua"/>
          <w:color w:val="000000" w:themeColor="text1"/>
        </w:rPr>
        <w:t xml:space="preserve">AKT </w:t>
      </w:r>
      <w:r w:rsidRPr="009C13C4">
        <w:rPr>
          <w:rFonts w:ascii="Book Antiqua" w:hAnsi="Book Antiqua"/>
          <w:color w:val="000000" w:themeColor="text1"/>
        </w:rPr>
        <w:t>signaling</w:t>
      </w:r>
      <w:r w:rsidR="00EE773B"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NTgsIDU5XTwvc3R5bGU+PC9EaXNwbGF5VGV4dD48cmVjb3JkPjxyZWMtbnVtYmVyPjEzMjwvcmVj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NTgsIDU5XTwvc3R5bGU+PC9EaXNwbGF5VGV4dD48cmVjb3JkPjxyZWMtbnVtYmVyPjEzMjwvcmVj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EE773B" w:rsidRPr="009C13C4">
        <w:rPr>
          <w:rFonts w:ascii="Book Antiqua" w:hAnsi="Book Antiqua"/>
          <w:color w:val="000000" w:themeColor="text1"/>
        </w:rPr>
      </w:r>
      <w:r w:rsidR="00EE773B" w:rsidRPr="009C13C4">
        <w:rPr>
          <w:rFonts w:ascii="Book Antiqua" w:hAnsi="Book Antiqua"/>
          <w:color w:val="000000" w:themeColor="text1"/>
        </w:rPr>
        <w:fldChar w:fldCharType="separate"/>
      </w:r>
      <w:r w:rsidR="00C20FBC">
        <w:rPr>
          <w:rFonts w:ascii="Book Antiqua" w:hAnsi="Book Antiqua"/>
          <w:noProof/>
          <w:color w:val="000000" w:themeColor="text1"/>
          <w:vertAlign w:val="superscript"/>
        </w:rPr>
        <w:t>[58,</w:t>
      </w:r>
      <w:r w:rsidR="00304B5D" w:rsidRPr="009C13C4">
        <w:rPr>
          <w:rFonts w:ascii="Book Antiqua" w:hAnsi="Book Antiqua"/>
          <w:noProof/>
          <w:color w:val="000000" w:themeColor="text1"/>
          <w:vertAlign w:val="superscript"/>
        </w:rPr>
        <w:t>59]</w:t>
      </w:r>
      <w:r w:rsidR="00EE773B" w:rsidRPr="009C13C4">
        <w:rPr>
          <w:rFonts w:ascii="Book Antiqua" w:hAnsi="Book Antiqua"/>
          <w:color w:val="000000" w:themeColor="text1"/>
        </w:rPr>
        <w:fldChar w:fldCharType="end"/>
      </w:r>
      <w:r w:rsidRPr="009C13C4">
        <w:rPr>
          <w:rFonts w:ascii="Book Antiqua" w:hAnsi="Book Antiqua"/>
          <w:color w:val="000000" w:themeColor="text1"/>
        </w:rPr>
        <w:t>. The activation of PI3K/</w:t>
      </w:r>
      <w:r w:rsidR="00E134C9" w:rsidRPr="009C13C4">
        <w:rPr>
          <w:rFonts w:ascii="Book Antiqua" w:hAnsi="Book Antiqua"/>
          <w:color w:val="000000" w:themeColor="text1"/>
        </w:rPr>
        <w:t>AKT</w:t>
      </w:r>
      <w:r w:rsidR="00650431" w:rsidRPr="009C13C4">
        <w:rPr>
          <w:rFonts w:ascii="Book Antiqua" w:hAnsi="Book Antiqua"/>
          <w:color w:val="000000" w:themeColor="text1"/>
        </w:rPr>
        <w:t xml:space="preserve"> signaling</w:t>
      </w:r>
      <w:r w:rsidR="00E134C9" w:rsidRPr="009C13C4">
        <w:rPr>
          <w:rFonts w:ascii="Book Antiqua" w:hAnsi="Book Antiqua"/>
          <w:color w:val="000000" w:themeColor="text1"/>
        </w:rPr>
        <w:t xml:space="preserve"> </w:t>
      </w:r>
      <w:r w:rsidRPr="009C13C4">
        <w:rPr>
          <w:rFonts w:ascii="Book Antiqua" w:hAnsi="Book Antiqua"/>
          <w:color w:val="000000" w:themeColor="text1"/>
        </w:rPr>
        <w:t xml:space="preserve">further promotes </w:t>
      </w:r>
      <w:r w:rsidR="00650431" w:rsidRPr="009C13C4">
        <w:rPr>
          <w:rFonts w:ascii="Book Antiqua" w:hAnsi="Book Antiqua"/>
          <w:color w:val="000000" w:themeColor="text1"/>
        </w:rPr>
        <w:t xml:space="preserve">the </w:t>
      </w:r>
      <w:r w:rsidRPr="009C13C4">
        <w:rPr>
          <w:rFonts w:ascii="Book Antiqua" w:hAnsi="Book Antiqua"/>
          <w:color w:val="000000" w:themeColor="text1"/>
        </w:rPr>
        <w:t xml:space="preserve">relative gene expression </w:t>
      </w:r>
      <w:r w:rsidR="00650431" w:rsidRPr="009C13C4">
        <w:rPr>
          <w:rFonts w:ascii="Book Antiqua" w:hAnsi="Book Antiqua"/>
          <w:color w:val="000000" w:themeColor="text1"/>
        </w:rPr>
        <w:t xml:space="preserve">of pluripotency markers </w:t>
      </w:r>
      <w:r w:rsidRPr="009C13C4">
        <w:rPr>
          <w:rFonts w:ascii="Book Antiqua" w:hAnsi="Book Antiqua"/>
          <w:color w:val="000000" w:themeColor="text1"/>
        </w:rPr>
        <w:t xml:space="preserve">and </w:t>
      </w:r>
      <w:r w:rsidR="00725B21" w:rsidRPr="009C13C4">
        <w:rPr>
          <w:rFonts w:ascii="Book Antiqua" w:hAnsi="Book Antiqua"/>
          <w:color w:val="000000" w:themeColor="text1"/>
        </w:rPr>
        <w:t xml:space="preserve">inhibits </w:t>
      </w:r>
      <w:r w:rsidRPr="009C13C4">
        <w:rPr>
          <w:rFonts w:ascii="Book Antiqua" w:hAnsi="Book Antiqua"/>
          <w:color w:val="000000" w:themeColor="text1"/>
        </w:rPr>
        <w:t xml:space="preserve">differentiation by </w:t>
      </w:r>
      <w:r w:rsidRPr="009C13C4">
        <w:rPr>
          <w:rFonts w:ascii="Book Antiqua" w:eastAsia="PMingLiU" w:hAnsi="Book Antiqua" w:cs="Times New Roman"/>
          <w:color w:val="000000" w:themeColor="text1"/>
        </w:rPr>
        <w:t>suppressing</w:t>
      </w:r>
      <w:r w:rsidRPr="009C13C4">
        <w:rPr>
          <w:rFonts w:ascii="Book Antiqua" w:hAnsi="Book Antiqua"/>
          <w:color w:val="000000" w:themeColor="text1"/>
        </w:rPr>
        <w:t xml:space="preserve"> </w:t>
      </w:r>
      <w:r w:rsidR="00E134C9" w:rsidRPr="009C13C4">
        <w:rPr>
          <w:rFonts w:ascii="Book Antiqua" w:hAnsi="Book Antiqua"/>
          <w:color w:val="000000" w:themeColor="text1"/>
        </w:rPr>
        <w:t>MEK/ERK</w:t>
      </w:r>
      <w:r w:rsidR="00725B21" w:rsidRPr="009C13C4">
        <w:rPr>
          <w:rFonts w:ascii="Book Antiqua" w:hAnsi="Book Antiqua"/>
          <w:color w:val="000000" w:themeColor="text1"/>
        </w:rPr>
        <w:t xml:space="preserve"> signaling</w:t>
      </w:r>
      <w:r w:rsidR="0049650A"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NThdPC9zdHlsZT48L0Rpc3BsYXlUZXh0PjxyZWNvcmQ+PHJlYy1udW1iZXI+MTMyPC9yZWMtbnVt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NThdPC9zdHlsZT48L0Rpc3BsYXlUZXh0PjxyZWNvcmQ+PHJlYy1udW1iZXI+MTMyPC9yZWMtbnVt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49650A" w:rsidRPr="009C13C4">
        <w:rPr>
          <w:rFonts w:ascii="Book Antiqua" w:hAnsi="Book Antiqua"/>
          <w:color w:val="000000" w:themeColor="text1"/>
        </w:rPr>
      </w:r>
      <w:r w:rsidR="0049650A" w:rsidRPr="009C13C4">
        <w:rPr>
          <w:rFonts w:ascii="Book Antiqua" w:hAnsi="Book Antiqua"/>
          <w:color w:val="000000" w:themeColor="text1"/>
        </w:rPr>
        <w:fldChar w:fldCharType="separate"/>
      </w:r>
      <w:r w:rsidR="00304B5D" w:rsidRPr="009C13C4">
        <w:rPr>
          <w:rFonts w:ascii="Book Antiqua" w:hAnsi="Book Antiqua"/>
          <w:noProof/>
          <w:color w:val="000000" w:themeColor="text1"/>
          <w:vertAlign w:val="superscript"/>
        </w:rPr>
        <w:t>[58]</w:t>
      </w:r>
      <w:r w:rsidR="0049650A" w:rsidRPr="009C13C4">
        <w:rPr>
          <w:rFonts w:ascii="Book Antiqua" w:hAnsi="Book Antiqua"/>
          <w:color w:val="000000" w:themeColor="text1"/>
        </w:rPr>
        <w:fldChar w:fldCharType="end"/>
      </w:r>
      <w:r w:rsidRPr="009C13C4">
        <w:rPr>
          <w:rFonts w:ascii="Book Antiqua" w:hAnsi="Book Antiqua"/>
          <w:color w:val="000000" w:themeColor="text1"/>
        </w:rPr>
        <w:t xml:space="preserve">. </w:t>
      </w:r>
      <w:r w:rsidR="00725B21" w:rsidRPr="009C13C4">
        <w:rPr>
          <w:rFonts w:ascii="Book Antiqua" w:hAnsi="Book Antiqua"/>
          <w:color w:val="000000" w:themeColor="text1"/>
        </w:rPr>
        <w:t>Therefore</w:t>
      </w:r>
      <w:r w:rsidRPr="009C13C4">
        <w:rPr>
          <w:rFonts w:ascii="Book Antiqua" w:hAnsi="Book Antiqua"/>
          <w:color w:val="000000" w:themeColor="text1"/>
        </w:rPr>
        <w:t>,</w:t>
      </w:r>
      <w:r w:rsidR="00725B21" w:rsidRPr="009C13C4">
        <w:rPr>
          <w:rFonts w:ascii="Book Antiqua" w:hAnsi="Book Antiqua"/>
          <w:color w:val="000000" w:themeColor="text1"/>
        </w:rPr>
        <w:t xml:space="preserve"> the</w:t>
      </w:r>
      <w:r w:rsidRPr="009C13C4">
        <w:rPr>
          <w:rFonts w:ascii="Book Antiqua" w:hAnsi="Book Antiqua"/>
          <w:color w:val="000000" w:themeColor="text1"/>
        </w:rPr>
        <w:t xml:space="preserve"> removal of FGF2 decreases the ratio of </w:t>
      </w:r>
      <w:r w:rsidRPr="009C13C4">
        <w:rPr>
          <w:rFonts w:ascii="Book Antiqua" w:eastAsia="PMingLiU" w:hAnsi="Book Antiqua" w:cs="Times New Roman"/>
          <w:color w:val="000000" w:themeColor="text1"/>
        </w:rPr>
        <w:t xml:space="preserve">AKT </w:t>
      </w:r>
      <w:r w:rsidRPr="009C13C4">
        <w:rPr>
          <w:rFonts w:ascii="Book Antiqua" w:hAnsi="Book Antiqua"/>
          <w:color w:val="000000" w:themeColor="text1"/>
        </w:rPr>
        <w:t>activity to E</w:t>
      </w:r>
      <w:r w:rsidR="00E134C9" w:rsidRPr="009C13C4">
        <w:rPr>
          <w:rFonts w:ascii="Book Antiqua" w:hAnsi="Book Antiqua"/>
          <w:color w:val="000000" w:themeColor="text1"/>
        </w:rPr>
        <w:t>RK</w:t>
      </w:r>
      <w:r w:rsidRPr="009C13C4">
        <w:rPr>
          <w:rFonts w:ascii="Book Antiqua" w:hAnsi="Book Antiqua"/>
          <w:color w:val="000000" w:themeColor="text1"/>
        </w:rPr>
        <w:t xml:space="preserve"> and further causes </w:t>
      </w:r>
      <w:r w:rsidRPr="009C13C4">
        <w:rPr>
          <w:rFonts w:ascii="Book Antiqua" w:eastAsia="PMingLiU" w:hAnsi="Book Antiqua" w:cs="Times New Roman"/>
          <w:color w:val="000000" w:themeColor="text1"/>
        </w:rPr>
        <w:t xml:space="preserve">cell </w:t>
      </w:r>
      <w:r w:rsidRPr="009C13C4">
        <w:rPr>
          <w:rFonts w:ascii="Book Antiqua" w:hAnsi="Book Antiqua"/>
          <w:color w:val="000000" w:themeColor="text1"/>
        </w:rPr>
        <w:t>differentiation</w:t>
      </w:r>
      <w:r w:rsidR="00F21F5C"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NTgsIDYwXTwvc3R5bGU+PC9EaXNwbGF5VGV4dD48cmVjb3JkPjxyZWMtbnVtYmVyPjEzMjwvcmVj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PEVuZE5vdGU+PENpdGU+PEF1dGhvcj5TaW5naDwvQXV0aG9yPjxZZWFyPjIwMTI8L1llYXI+PFJl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F21F5C" w:rsidRPr="009C13C4">
        <w:rPr>
          <w:rFonts w:ascii="Book Antiqua" w:hAnsi="Book Antiqua"/>
          <w:color w:val="000000" w:themeColor="text1"/>
        </w:rPr>
      </w:r>
      <w:r w:rsidR="00F21F5C" w:rsidRPr="009C13C4">
        <w:rPr>
          <w:rFonts w:ascii="Book Antiqua" w:hAnsi="Book Antiqua"/>
          <w:color w:val="000000" w:themeColor="text1"/>
        </w:rPr>
        <w:fldChar w:fldCharType="separate"/>
      </w:r>
      <w:r w:rsidR="00C20FBC">
        <w:rPr>
          <w:rFonts w:ascii="Book Antiqua" w:hAnsi="Book Antiqua"/>
          <w:noProof/>
          <w:color w:val="000000" w:themeColor="text1"/>
          <w:vertAlign w:val="superscript"/>
        </w:rPr>
        <w:t>[58,</w:t>
      </w:r>
      <w:r w:rsidR="00304B5D" w:rsidRPr="009C13C4">
        <w:rPr>
          <w:rFonts w:ascii="Book Antiqua" w:hAnsi="Book Antiqua"/>
          <w:noProof/>
          <w:color w:val="000000" w:themeColor="text1"/>
          <w:vertAlign w:val="superscript"/>
        </w:rPr>
        <w:t>60]</w:t>
      </w:r>
      <w:r w:rsidR="00F21F5C" w:rsidRPr="009C13C4">
        <w:rPr>
          <w:rFonts w:ascii="Book Antiqua" w:hAnsi="Book Antiqua"/>
          <w:color w:val="000000" w:themeColor="text1"/>
        </w:rPr>
        <w:fldChar w:fldCharType="end"/>
      </w:r>
      <w:r w:rsidRPr="009C13C4">
        <w:rPr>
          <w:rFonts w:ascii="Book Antiqua" w:hAnsi="Book Antiqua"/>
          <w:color w:val="000000" w:themeColor="text1"/>
        </w:rPr>
        <w:t xml:space="preserve">. </w:t>
      </w:r>
      <w:r w:rsidR="00E134C9" w:rsidRPr="009C13C4">
        <w:rPr>
          <w:rFonts w:ascii="Book Antiqua" w:hAnsi="Book Antiqua"/>
          <w:color w:val="000000" w:themeColor="text1"/>
        </w:rPr>
        <w:t xml:space="preserve">ERK </w:t>
      </w:r>
      <w:r w:rsidRPr="009C13C4">
        <w:rPr>
          <w:rFonts w:ascii="Book Antiqua" w:hAnsi="Book Antiqua"/>
          <w:color w:val="000000" w:themeColor="text1"/>
        </w:rPr>
        <w:t>is a well-known activator of NHE1</w:t>
      </w:r>
      <w:r w:rsidR="00311EC7" w:rsidRPr="009C13C4">
        <w:rPr>
          <w:rFonts w:ascii="Book Antiqua" w:hAnsi="Book Antiqua"/>
          <w:color w:val="000000" w:themeColor="text1"/>
        </w:rPr>
        <w:fldChar w:fldCharType="begin">
          <w:fldData xml:space="preserve">PEVuZE5vdGU+PENpdGU+PEF1dGhvcj5NYWxvPC9BdXRob3I+PFllYXI+MjAwNzwvWWVhcj48UmVj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=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PEVuZE5vdGU+PENpdGU+PEF1dGhvcj5NYWxvPC9BdXRob3I+PFllYXI+MjAwNzwvWWVhcj48UmVj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=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311EC7" w:rsidRPr="009C13C4">
        <w:rPr>
          <w:rFonts w:ascii="Book Antiqua" w:hAnsi="Book Antiqua"/>
          <w:color w:val="000000" w:themeColor="text1"/>
        </w:rPr>
      </w:r>
      <w:r w:rsidR="00311EC7" w:rsidRPr="009C13C4">
        <w:rPr>
          <w:rFonts w:ascii="Book Antiqua" w:hAnsi="Book Antiqua"/>
          <w:color w:val="000000" w:themeColor="text1"/>
        </w:rPr>
        <w:fldChar w:fldCharType="separate"/>
      </w:r>
      <w:r w:rsidR="00C20FBC">
        <w:rPr>
          <w:rFonts w:ascii="Book Antiqua" w:hAnsi="Book Antiqua"/>
          <w:noProof/>
          <w:color w:val="000000" w:themeColor="text1"/>
          <w:vertAlign w:val="superscript"/>
        </w:rPr>
        <w:t>[61,</w:t>
      </w:r>
      <w:r w:rsidR="00304B5D" w:rsidRPr="009C13C4">
        <w:rPr>
          <w:rFonts w:ascii="Book Antiqua" w:hAnsi="Book Antiqua"/>
          <w:noProof/>
          <w:color w:val="000000" w:themeColor="text1"/>
          <w:vertAlign w:val="superscript"/>
        </w:rPr>
        <w:t>62]</w:t>
      </w:r>
      <w:r w:rsidR="00311EC7" w:rsidRPr="009C13C4">
        <w:rPr>
          <w:rFonts w:ascii="Book Antiqua" w:hAnsi="Book Antiqua"/>
          <w:color w:val="000000" w:themeColor="text1"/>
        </w:rPr>
        <w:fldChar w:fldCharType="end"/>
      </w:r>
      <w:r w:rsidRPr="009C13C4">
        <w:rPr>
          <w:rFonts w:ascii="Book Antiqua" w:hAnsi="Book Antiqua"/>
          <w:color w:val="000000" w:themeColor="text1"/>
        </w:rPr>
        <w:t>, but we did not find that removal of FGF2 (</w:t>
      </w:r>
      <w:r w:rsidR="00725B21" w:rsidRPr="009C13C4">
        <w:rPr>
          <w:rFonts w:ascii="Book Antiqua" w:hAnsi="Book Antiqua"/>
          <w:color w:val="000000" w:themeColor="text1"/>
        </w:rPr>
        <w:t xml:space="preserve">in </w:t>
      </w:r>
      <w:r w:rsidRPr="009C13C4">
        <w:rPr>
          <w:rFonts w:ascii="Book Antiqua" w:hAnsi="Book Antiqua"/>
          <w:color w:val="000000" w:themeColor="text1"/>
        </w:rPr>
        <w:t>E6 medium) resulted in an increase of</w:t>
      </w:r>
      <w:r w:rsidR="00725B21" w:rsidRPr="009C13C4">
        <w:rPr>
          <w:rFonts w:ascii="Book Antiqua" w:hAnsi="Book Antiqua"/>
          <w:color w:val="000000" w:themeColor="text1"/>
        </w:rPr>
        <w:t xml:space="preserve"> the</w:t>
      </w:r>
      <w:r w:rsidRPr="009C13C4">
        <w:rPr>
          <w:rFonts w:ascii="Book Antiqua" w:hAnsi="Book Antiqua"/>
          <w:color w:val="000000" w:themeColor="text1"/>
        </w:rPr>
        <w:t xml:space="preserve"> NHE1-dependent acid</w:t>
      </w:r>
      <w:r w:rsidR="00725B21" w:rsidRPr="009C13C4">
        <w:rPr>
          <w:rFonts w:ascii="Book Antiqua" w:hAnsi="Book Antiqua"/>
          <w:color w:val="000000" w:themeColor="text1"/>
        </w:rPr>
        <w:t xml:space="preserve"> </w:t>
      </w:r>
      <w:r w:rsidRPr="009C13C4">
        <w:rPr>
          <w:rFonts w:ascii="Book Antiqua" w:hAnsi="Book Antiqua"/>
          <w:color w:val="000000" w:themeColor="text1"/>
        </w:rPr>
        <w:t xml:space="preserve">extrusion rate in </w:t>
      </w:r>
      <w:r w:rsidR="00725B21" w:rsidRPr="009C13C4">
        <w:rPr>
          <w:rFonts w:ascii="Book Antiqua" w:hAnsi="Book Antiqua"/>
          <w:color w:val="000000" w:themeColor="text1"/>
        </w:rPr>
        <w:t>this</w:t>
      </w:r>
      <w:r w:rsidRPr="009C13C4">
        <w:rPr>
          <w:rFonts w:ascii="Book Antiqua" w:hAnsi="Book Antiqua"/>
          <w:color w:val="000000" w:themeColor="text1"/>
        </w:rPr>
        <w:t xml:space="preserve"> study. Although A</w:t>
      </w:r>
      <w:r w:rsidR="00E134C9" w:rsidRPr="009C13C4">
        <w:rPr>
          <w:rFonts w:ascii="Book Antiqua" w:hAnsi="Book Antiqua"/>
          <w:color w:val="000000" w:themeColor="text1"/>
        </w:rPr>
        <w:t>KT</w:t>
      </w:r>
      <w:r w:rsidRPr="009C13C4">
        <w:rPr>
          <w:rFonts w:ascii="Book Antiqua" w:hAnsi="Book Antiqua"/>
          <w:color w:val="000000" w:themeColor="text1"/>
        </w:rPr>
        <w:t xml:space="preserve"> has been shown to inhibit NHE1 activity in cardiovascular cells</w:t>
      </w:r>
      <w:r w:rsidR="001B4178" w:rsidRPr="009C13C4">
        <w:rPr>
          <w:rFonts w:ascii="Book Antiqua" w:hAnsi="Book Antiqua"/>
          <w:color w:val="000000" w:themeColor="text1"/>
        </w:rPr>
        <w:fldChar w:fldCharType="begin">
          <w:fldData xml:space="preserve">PEVuZE5vdGU+PENpdGU+PEF1dGhvcj5TbmFiYWl0aXM8L0F1dGhvcj48WWVhcj4yMDA4PC9ZZWFy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PEVuZE5vdGU+PENpdGU+PEF1dGhvcj5TbmFiYWl0aXM8L0F1dGhvcj48WWVhcj4yMDA4PC9ZZWFy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1B4178" w:rsidRPr="009C13C4">
        <w:rPr>
          <w:rFonts w:ascii="Book Antiqua" w:hAnsi="Book Antiqua"/>
          <w:color w:val="000000" w:themeColor="text1"/>
        </w:rPr>
      </w:r>
      <w:r w:rsidR="001B4178" w:rsidRPr="009C13C4">
        <w:rPr>
          <w:rFonts w:ascii="Book Antiqua" w:hAnsi="Book Antiqua"/>
          <w:color w:val="000000" w:themeColor="text1"/>
        </w:rPr>
        <w:fldChar w:fldCharType="separate"/>
      </w:r>
      <w:r w:rsidR="00304B5D" w:rsidRPr="009C13C4">
        <w:rPr>
          <w:rFonts w:ascii="Book Antiqua" w:hAnsi="Book Antiqua"/>
          <w:noProof/>
          <w:color w:val="000000" w:themeColor="text1"/>
          <w:vertAlign w:val="superscript"/>
        </w:rPr>
        <w:t>[63]</w:t>
      </w:r>
      <w:r w:rsidR="001B4178" w:rsidRPr="009C13C4">
        <w:rPr>
          <w:rFonts w:ascii="Book Antiqua" w:hAnsi="Book Antiqua"/>
          <w:color w:val="000000" w:themeColor="text1"/>
        </w:rPr>
        <w:fldChar w:fldCharType="end"/>
      </w:r>
      <w:r w:rsidRPr="009C13C4">
        <w:rPr>
          <w:rFonts w:ascii="Book Antiqua" w:hAnsi="Book Antiqua"/>
          <w:color w:val="000000" w:themeColor="text1"/>
        </w:rPr>
        <w:t xml:space="preserve">, </w:t>
      </w:r>
      <w:r w:rsidR="00E134C9" w:rsidRPr="009C13C4">
        <w:rPr>
          <w:rFonts w:ascii="Book Antiqua" w:hAnsi="Book Antiqua"/>
          <w:color w:val="000000" w:themeColor="text1"/>
        </w:rPr>
        <w:t xml:space="preserve">AKT </w:t>
      </w:r>
      <w:r w:rsidRPr="009C13C4">
        <w:rPr>
          <w:rFonts w:ascii="Book Antiqua" w:hAnsi="Book Antiqua"/>
          <w:color w:val="000000" w:themeColor="text1"/>
        </w:rPr>
        <w:t>is stimulated by insulin and growth factor</w:t>
      </w:r>
      <w:r w:rsidR="00725B21" w:rsidRPr="009C13C4">
        <w:rPr>
          <w:rFonts w:ascii="Book Antiqua" w:hAnsi="Book Antiqua"/>
          <w:color w:val="000000" w:themeColor="text1"/>
        </w:rPr>
        <w:t>s</w:t>
      </w:r>
      <w:r w:rsidRPr="009C13C4">
        <w:rPr>
          <w:rFonts w:ascii="Book Antiqua" w:hAnsi="Book Antiqua"/>
          <w:color w:val="000000" w:themeColor="text1"/>
        </w:rPr>
        <w:t xml:space="preserve"> and further activates NHE1 in cancer cells and </w:t>
      </w:r>
      <w:r w:rsidRPr="009C13C4">
        <w:rPr>
          <w:rFonts w:ascii="Book Antiqua" w:eastAsia="PMingLiU" w:hAnsi="Book Antiqua" w:cs="Times New Roman"/>
          <w:color w:val="000000" w:themeColor="text1"/>
        </w:rPr>
        <w:t>fibroblasts</w:t>
      </w:r>
      <w:r w:rsidR="001B4178" w:rsidRPr="009C13C4">
        <w:rPr>
          <w:rFonts w:ascii="Book Antiqua" w:hAnsi="Book Antiqua"/>
          <w:color w:val="000000" w:themeColor="text1"/>
        </w:rPr>
        <w:fldChar w:fldCharType="begin">
          <w:fldData xml:space="preserve">PEVuZE5vdGU+PENpdGU+PEF1dGhvcj5NZWltYTwvQXV0aG9yPjxZZWFyPjIwMDk8L1llYXI+PFJl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</w:fldData>
        </w:fldChar>
      </w:r>
      <w:r w:rsidR="00CA4163" w:rsidRPr="009C13C4">
        <w:rPr>
          <w:rFonts w:ascii="Book Antiqua" w:hAnsi="Book Antiqua"/>
          <w:color w:val="000000" w:themeColor="text1"/>
        </w:rPr>
        <w:instrText xml:space="preserve"> ADDIN EN.CITE </w:instrText>
      </w:r>
      <w:r w:rsidR="00CA4163" w:rsidRPr="009C13C4">
        <w:rPr>
          <w:rFonts w:ascii="Book Antiqua" w:hAnsi="Book Antiqua"/>
          <w:color w:val="000000" w:themeColor="text1"/>
        </w:rPr>
        <w:fldChar w:fldCharType="begin">
          <w:fldData xml:space="preserve">PEVuZE5vdGU+PENpdGU+PEF1dGhvcj5NZWltYTwvQXV0aG9yPjxZZWFyPjIwMDk8L1llYXI+PFJl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</w:fldData>
        </w:fldChar>
      </w:r>
      <w:r w:rsidR="00CA4163" w:rsidRPr="009C13C4">
        <w:rPr>
          <w:rFonts w:ascii="Book Antiqua" w:hAnsi="Book Antiqua"/>
          <w:color w:val="000000" w:themeColor="text1"/>
        </w:rPr>
        <w:instrText xml:space="preserve"> ADDIN EN.CITE.DATA </w:instrText>
      </w:r>
      <w:r w:rsidR="00CA4163" w:rsidRPr="009C13C4">
        <w:rPr>
          <w:rFonts w:ascii="Book Antiqua" w:hAnsi="Book Antiqua"/>
          <w:color w:val="000000" w:themeColor="text1"/>
        </w:rPr>
      </w:r>
      <w:r w:rsidR="00CA4163" w:rsidRPr="009C13C4">
        <w:rPr>
          <w:rFonts w:ascii="Book Antiqua" w:hAnsi="Book Antiqua"/>
          <w:color w:val="000000" w:themeColor="text1"/>
        </w:rPr>
        <w:fldChar w:fldCharType="end"/>
      </w:r>
      <w:r w:rsidR="001B4178" w:rsidRPr="009C13C4">
        <w:rPr>
          <w:rFonts w:ascii="Book Antiqua" w:hAnsi="Book Antiqua"/>
          <w:color w:val="000000" w:themeColor="text1"/>
        </w:rPr>
      </w:r>
      <w:r w:rsidR="001B4178" w:rsidRPr="009C13C4">
        <w:rPr>
          <w:rFonts w:ascii="Book Antiqua" w:hAnsi="Book Antiqua"/>
          <w:color w:val="000000" w:themeColor="text1"/>
        </w:rPr>
        <w:fldChar w:fldCharType="separate"/>
      </w:r>
      <w:r w:rsidR="00C20FBC">
        <w:rPr>
          <w:rFonts w:ascii="Book Antiqua" w:hAnsi="Book Antiqua"/>
          <w:noProof/>
          <w:color w:val="000000" w:themeColor="text1"/>
          <w:vertAlign w:val="superscript"/>
        </w:rPr>
        <w:t>[64,</w:t>
      </w:r>
      <w:r w:rsidR="00304B5D" w:rsidRPr="009C13C4">
        <w:rPr>
          <w:rFonts w:ascii="Book Antiqua" w:hAnsi="Book Antiqua"/>
          <w:noProof/>
          <w:color w:val="000000" w:themeColor="text1"/>
          <w:vertAlign w:val="superscript"/>
        </w:rPr>
        <w:t>65]</w:t>
      </w:r>
      <w:r w:rsidR="001B4178" w:rsidRPr="009C13C4">
        <w:rPr>
          <w:rFonts w:ascii="Book Antiqua" w:hAnsi="Book Antiqua"/>
          <w:color w:val="000000" w:themeColor="text1"/>
        </w:rPr>
        <w:fldChar w:fldCharType="end"/>
      </w:r>
      <w:r w:rsidRPr="009C13C4">
        <w:rPr>
          <w:rFonts w:ascii="Book Antiqua" w:hAnsi="Book Antiqua"/>
          <w:color w:val="000000" w:themeColor="text1"/>
        </w:rPr>
        <w:t xml:space="preserve">. Therefore, </w:t>
      </w:r>
      <w:r w:rsidR="00725B21" w:rsidRPr="009C13C4">
        <w:rPr>
          <w:rFonts w:ascii="Book Antiqua" w:hAnsi="Book Antiqua"/>
          <w:color w:val="000000" w:themeColor="text1"/>
        </w:rPr>
        <w:t>this</w:t>
      </w:r>
      <w:r w:rsidRPr="009C13C4">
        <w:rPr>
          <w:rFonts w:ascii="Book Antiqua" w:hAnsi="Book Antiqua"/>
          <w:color w:val="000000" w:themeColor="text1"/>
        </w:rPr>
        <w:t xml:space="preserve"> study implicates that the removal of FGF2 causes the loss of </w:t>
      </w:r>
      <w:r w:rsidR="00E134C9" w:rsidRPr="009C13C4">
        <w:rPr>
          <w:rFonts w:ascii="Book Antiqua" w:hAnsi="Book Antiqua"/>
          <w:color w:val="000000" w:themeColor="text1"/>
        </w:rPr>
        <w:t xml:space="preserve">AKT </w:t>
      </w:r>
      <w:r w:rsidRPr="009C13C4">
        <w:rPr>
          <w:rFonts w:ascii="Book Antiqua" w:hAnsi="Book Antiqua"/>
          <w:color w:val="000000" w:themeColor="text1"/>
        </w:rPr>
        <w:t>activity and thus decreases the acid</w:t>
      </w:r>
      <w:r w:rsidR="00725B21" w:rsidRPr="009C13C4">
        <w:rPr>
          <w:rFonts w:ascii="Book Antiqua" w:hAnsi="Book Antiqua"/>
          <w:color w:val="000000" w:themeColor="text1"/>
        </w:rPr>
        <w:t xml:space="preserve"> </w:t>
      </w:r>
      <w:r w:rsidRPr="009C13C4">
        <w:rPr>
          <w:rFonts w:ascii="Book Antiqua" w:hAnsi="Book Antiqua"/>
          <w:color w:val="000000" w:themeColor="text1"/>
        </w:rPr>
        <w:t xml:space="preserve">extrusion rate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w:t>
      </w:r>
    </w:p>
    <w:p w14:paraId="390BD931" w14:textId="35DA1287" w:rsidR="00165465" w:rsidRPr="009C13C4" w:rsidRDefault="00B531B6" w:rsidP="0083640D">
      <w:pPr>
        <w:adjustRightInd w:val="0"/>
        <w:snapToGrid w:val="0"/>
        <w:spacing w:line="360" w:lineRule="auto"/>
        <w:ind w:firstLine="480"/>
        <w:jc w:val="both"/>
        <w:rPr>
          <w:rFonts w:ascii="Book Antiqua" w:hAnsi="Book Antiqua"/>
          <w:color w:val="000000" w:themeColor="text1"/>
        </w:rPr>
      </w:pPr>
      <w:r w:rsidRPr="009C13C4">
        <w:rPr>
          <w:rFonts w:ascii="Book Antiqua" w:hAnsi="Book Antiqua"/>
          <w:color w:val="000000" w:themeColor="text1"/>
        </w:rPr>
        <w:lastRenderedPageBreak/>
        <w:t>In conclusion, for the first time, we established a functional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w:t>
      </w:r>
      <w:r w:rsidR="00725B21" w:rsidRPr="009C13C4">
        <w:rPr>
          <w:rFonts w:ascii="Book Antiqua" w:hAnsi="Book Antiqua"/>
          <w:color w:val="000000" w:themeColor="text1"/>
        </w:rPr>
        <w:t>ory</w:t>
      </w:r>
      <w:r w:rsidRPr="009C13C4">
        <w:rPr>
          <w:rFonts w:ascii="Book Antiqua" w:hAnsi="Book Antiqua"/>
          <w:color w:val="000000" w:themeColor="text1"/>
        </w:rPr>
        <w:t xml:space="preserve"> model in </w:t>
      </w:r>
      <w:proofErr w:type="spellStart"/>
      <w:r w:rsidRPr="009C13C4">
        <w:rPr>
          <w:rFonts w:ascii="Book Antiqua" w:hAnsi="Book Antiqua"/>
          <w:color w:val="000000" w:themeColor="text1"/>
        </w:rPr>
        <w:t>hiPSCs</w:t>
      </w:r>
      <w:proofErr w:type="spellEnd"/>
      <w:r w:rsidR="00E30569" w:rsidRPr="009C13C4">
        <w:rPr>
          <w:rFonts w:ascii="Book Antiqua" w:hAnsi="Book Antiqua"/>
          <w:color w:val="000000" w:themeColor="text1"/>
        </w:rPr>
        <w:t xml:space="preserve">, as shown in Figure </w:t>
      </w:r>
      <w:r w:rsidR="004E6699" w:rsidRPr="009C13C4">
        <w:rPr>
          <w:rFonts w:ascii="Book Antiqua" w:hAnsi="Book Antiqua"/>
          <w:color w:val="000000" w:themeColor="text1"/>
        </w:rPr>
        <w:t>7</w:t>
      </w:r>
      <w:r w:rsidRPr="009C13C4">
        <w:rPr>
          <w:rFonts w:ascii="Book Antiqua" w:hAnsi="Book Antiqua"/>
          <w:color w:val="000000" w:themeColor="text1"/>
        </w:rPr>
        <w:t xml:space="preserve">. In this model, we </w:t>
      </w:r>
      <w:r w:rsidR="0079303C" w:rsidRPr="009C13C4">
        <w:rPr>
          <w:rFonts w:ascii="Book Antiqua" w:hAnsi="Book Antiqua"/>
          <w:color w:val="000000" w:themeColor="text1"/>
        </w:rPr>
        <w:t>demonstrated that the steady-state pH</w:t>
      </w:r>
      <w:r w:rsidR="0079303C" w:rsidRPr="009C13C4">
        <w:rPr>
          <w:rFonts w:ascii="Book Antiqua" w:hAnsi="Book Antiqua"/>
          <w:color w:val="000000" w:themeColor="text1"/>
          <w:vertAlign w:val="subscript"/>
        </w:rPr>
        <w:t>i</w:t>
      </w:r>
      <w:r w:rsidR="0079303C" w:rsidRPr="009C13C4">
        <w:rPr>
          <w:rFonts w:ascii="Book Antiqua" w:hAnsi="Book Antiqua"/>
          <w:color w:val="000000" w:themeColor="text1"/>
        </w:rPr>
        <w:t xml:space="preserve"> value is </w:t>
      </w:r>
      <w:r w:rsidRPr="009C13C4">
        <w:rPr>
          <w:rFonts w:ascii="Book Antiqua" w:eastAsia="PMingLiU" w:hAnsi="Book Antiqua" w:cs="Times New Roman"/>
          <w:color w:val="000000" w:themeColor="text1"/>
        </w:rPr>
        <w:t>approximately</w:t>
      </w:r>
      <w:r w:rsidR="0079303C" w:rsidRPr="009C13C4">
        <w:rPr>
          <w:rFonts w:ascii="Book Antiqua" w:hAnsi="Book Antiqua"/>
          <w:color w:val="000000" w:themeColor="text1"/>
        </w:rPr>
        <w:t xml:space="preserve"> 7.5</w:t>
      </w:r>
      <w:r w:rsidR="00CF7686" w:rsidRPr="009C13C4">
        <w:rPr>
          <w:rFonts w:ascii="Book Antiqua" w:hAnsi="Book Antiqua"/>
          <w:color w:val="000000" w:themeColor="text1"/>
        </w:rPr>
        <w:t>0</w:t>
      </w:r>
      <w:r w:rsidR="00C20FBC">
        <w:rPr>
          <w:rFonts w:ascii="SimSun" w:eastAsia="SimSun" w:hAnsi="SimSun" w:hint="eastAsia"/>
          <w:color w:val="000000" w:themeColor="text1"/>
          <w:lang w:eastAsia="zh-CN"/>
        </w:rPr>
        <w:t>-</w:t>
      </w:r>
      <w:r w:rsidR="00CF7686" w:rsidRPr="009C13C4">
        <w:rPr>
          <w:rFonts w:ascii="Book Antiqua" w:hAnsi="Book Antiqua"/>
          <w:color w:val="000000" w:themeColor="text1"/>
        </w:rPr>
        <w:t>7.68</w:t>
      </w:r>
      <w:r w:rsidR="0079303C" w:rsidRPr="009C13C4">
        <w:rPr>
          <w:rFonts w:ascii="Book Antiqua" w:hAnsi="Book Antiqua"/>
          <w:color w:val="000000" w:themeColor="text1"/>
        </w:rPr>
        <w:t xml:space="preserve"> in </w:t>
      </w:r>
      <w:proofErr w:type="spellStart"/>
      <w:r w:rsidR="0079303C" w:rsidRPr="009C13C4">
        <w:rPr>
          <w:rFonts w:ascii="Book Antiqua" w:hAnsi="Book Antiqua"/>
          <w:color w:val="000000" w:themeColor="text1"/>
        </w:rPr>
        <w:t>hiPSCs</w:t>
      </w:r>
      <w:proofErr w:type="spellEnd"/>
      <w:r w:rsidR="0079303C"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Additionally</w:t>
      </w:r>
      <w:r w:rsidR="00CF7686" w:rsidRPr="009C13C4">
        <w:rPr>
          <w:rFonts w:ascii="Book Antiqua" w:hAnsi="Book Antiqua"/>
          <w:color w:val="000000" w:themeColor="text1"/>
        </w:rPr>
        <w:t xml:space="preserve">, </w:t>
      </w:r>
      <w:r w:rsidR="0079303C" w:rsidRPr="009C13C4">
        <w:rPr>
          <w:rFonts w:ascii="Book Antiqua" w:hAnsi="Book Antiqua"/>
          <w:color w:val="000000" w:themeColor="text1"/>
        </w:rPr>
        <w:t xml:space="preserve">we </w:t>
      </w:r>
      <w:r w:rsidRPr="009C13C4">
        <w:rPr>
          <w:rFonts w:ascii="Book Antiqua" w:hAnsi="Book Antiqua"/>
          <w:color w:val="000000" w:themeColor="text1"/>
        </w:rPr>
        <w:t>showed</w:t>
      </w:r>
      <w:r w:rsidR="00256FEE"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that </w:t>
      </w:r>
      <w:r w:rsidR="00256FEE" w:rsidRPr="009C13C4">
        <w:rPr>
          <w:rFonts w:ascii="Book Antiqua" w:hAnsi="Book Antiqua"/>
          <w:color w:val="000000" w:themeColor="text1"/>
        </w:rPr>
        <w:t>at least four</w:t>
      </w:r>
      <w:r w:rsidRPr="009C13C4">
        <w:rPr>
          <w:rFonts w:ascii="Book Antiqua" w:hAnsi="Book Antiqua"/>
          <w:color w:val="000000" w:themeColor="text1"/>
        </w:rPr>
        <w:t xml:space="preserve"> type</w:t>
      </w:r>
      <w:r w:rsidR="00256FEE" w:rsidRPr="009C13C4">
        <w:rPr>
          <w:rFonts w:ascii="Book Antiqua" w:hAnsi="Book Antiqua"/>
          <w:color w:val="000000" w:themeColor="text1"/>
        </w:rPr>
        <w:t>s</w:t>
      </w:r>
      <w:r w:rsidRPr="009C13C4">
        <w:rPr>
          <w:rFonts w:ascii="Book Antiqua" w:hAnsi="Book Antiqua"/>
          <w:color w:val="000000" w:themeColor="text1"/>
        </w:rPr>
        <w:t xml:space="preserve"> of acid</w:t>
      </w:r>
      <w:r w:rsidR="00725B21" w:rsidRPr="009C13C4">
        <w:rPr>
          <w:rFonts w:ascii="Book Antiqua" w:hAnsi="Book Antiqua"/>
          <w:color w:val="000000" w:themeColor="text1"/>
        </w:rPr>
        <w:t xml:space="preserve"> </w:t>
      </w:r>
      <w:r w:rsidRPr="009C13C4">
        <w:rPr>
          <w:rFonts w:ascii="Book Antiqua" w:hAnsi="Book Antiqua"/>
          <w:color w:val="000000" w:themeColor="text1"/>
        </w:rPr>
        <w:t>extruder</w:t>
      </w:r>
      <w:r w:rsidR="00725B21" w:rsidRPr="009C13C4">
        <w:rPr>
          <w:rFonts w:ascii="Book Antiqua" w:hAnsi="Book Antiqua"/>
          <w:color w:val="000000" w:themeColor="text1"/>
        </w:rPr>
        <w:t>s</w:t>
      </w:r>
      <w:r w:rsidRPr="009C13C4">
        <w:rPr>
          <w:rFonts w:ascii="Book Antiqua" w:hAnsi="Book Antiqua"/>
          <w:color w:val="000000" w:themeColor="text1"/>
        </w:rPr>
        <w:t xml:space="preserve"> </w:t>
      </w:r>
      <w:r w:rsidR="00C20FBC">
        <w:rPr>
          <w:rFonts w:ascii="SimSun" w:eastAsia="SimSun" w:hAnsi="SimSun" w:hint="eastAsia"/>
          <w:color w:val="000000" w:themeColor="text1"/>
          <w:lang w:eastAsia="zh-CN"/>
        </w:rPr>
        <w:t>[</w:t>
      </w:r>
      <w:r w:rsidR="003B5BA4" w:rsidRPr="009C13C4">
        <w:rPr>
          <w:rFonts w:ascii="Book Antiqua" w:hAnsi="Book Antiqua"/>
          <w:color w:val="000000" w:themeColor="text1"/>
        </w:rPr>
        <w:t>NHE, NBC, V-ATPase and Na</w:t>
      </w:r>
      <w:r w:rsidR="003B5BA4" w:rsidRPr="009C13C4">
        <w:rPr>
          <w:rFonts w:ascii="Book Antiqua" w:hAnsi="Book Antiqua"/>
          <w:color w:val="000000" w:themeColor="text1"/>
          <w:vertAlign w:val="superscript"/>
        </w:rPr>
        <w:t>+</w:t>
      </w:r>
      <w:r w:rsidR="003B5BA4" w:rsidRPr="009C13C4">
        <w:rPr>
          <w:rFonts w:ascii="Book Antiqua" w:hAnsi="Book Antiqua"/>
          <w:color w:val="000000" w:themeColor="text1"/>
        </w:rPr>
        <w:t>-independent acid extruder(s)</w:t>
      </w:r>
      <w:r w:rsidR="00C20FBC">
        <w:rPr>
          <w:rFonts w:ascii="SimSun" w:eastAsia="SimSun" w:hAnsi="SimSun" w:hint="eastAsia"/>
          <w:color w:val="000000" w:themeColor="text1"/>
          <w:lang w:eastAsia="zh-CN"/>
        </w:rPr>
        <w:t>]</w:t>
      </w:r>
      <w:r w:rsidR="003B5BA4" w:rsidRPr="009C13C4">
        <w:rPr>
          <w:rFonts w:ascii="Book Antiqua" w:hAnsi="Book Antiqua"/>
          <w:color w:val="000000" w:themeColor="text1"/>
        </w:rPr>
        <w:t xml:space="preserve"> </w:t>
      </w:r>
      <w:r w:rsidR="00256FEE" w:rsidRPr="009C13C4">
        <w:rPr>
          <w:rFonts w:ascii="Book Antiqua" w:hAnsi="Book Antiqua"/>
          <w:color w:val="000000" w:themeColor="text1"/>
        </w:rPr>
        <w:t>and three</w:t>
      </w:r>
      <w:r w:rsidRPr="009C13C4">
        <w:rPr>
          <w:rFonts w:ascii="Book Antiqua" w:hAnsi="Book Antiqua"/>
          <w:color w:val="000000" w:themeColor="text1"/>
        </w:rPr>
        <w:t xml:space="preserve"> type</w:t>
      </w:r>
      <w:r w:rsidR="00256FEE" w:rsidRPr="009C13C4">
        <w:rPr>
          <w:rFonts w:ascii="Book Antiqua" w:hAnsi="Book Antiqua"/>
          <w:color w:val="000000" w:themeColor="text1"/>
        </w:rPr>
        <w:t>s</w:t>
      </w:r>
      <w:r w:rsidRPr="009C13C4">
        <w:rPr>
          <w:rFonts w:ascii="Book Antiqua" w:hAnsi="Book Antiqua"/>
          <w:color w:val="000000" w:themeColor="text1"/>
        </w:rPr>
        <w:t xml:space="preserve"> of acid</w:t>
      </w:r>
      <w:r w:rsidR="0056175C" w:rsidRPr="009C13C4">
        <w:rPr>
          <w:rFonts w:ascii="Book Antiqua" w:hAnsi="Book Antiqua"/>
          <w:color w:val="000000" w:themeColor="text1"/>
        </w:rPr>
        <w:t xml:space="preserve"> </w:t>
      </w:r>
      <w:r w:rsidRPr="009C13C4">
        <w:rPr>
          <w:rFonts w:ascii="Book Antiqua" w:hAnsi="Book Antiqua"/>
          <w:color w:val="000000" w:themeColor="text1"/>
        </w:rPr>
        <w:t>loader</w:t>
      </w:r>
      <w:r w:rsidR="0056175C" w:rsidRPr="009C13C4">
        <w:rPr>
          <w:rFonts w:ascii="Book Antiqua" w:hAnsi="Book Antiqua"/>
          <w:color w:val="000000" w:themeColor="text1"/>
        </w:rPr>
        <w:t>s</w:t>
      </w:r>
      <w:r w:rsidRPr="009C13C4">
        <w:rPr>
          <w:rFonts w:ascii="Book Antiqua" w:hAnsi="Book Antiqua"/>
          <w:color w:val="000000" w:themeColor="text1"/>
        </w:rPr>
        <w:t xml:space="preserve"> </w:t>
      </w:r>
      <w:r w:rsidR="00B337D3" w:rsidRPr="009C13C4">
        <w:rPr>
          <w:rFonts w:ascii="Book Antiqua" w:hAnsi="Book Antiqua"/>
          <w:color w:val="000000" w:themeColor="text1"/>
        </w:rPr>
        <w:t>(CHE, AE and Cl</w:t>
      </w:r>
      <w:r w:rsidR="00B337D3" w:rsidRPr="009C13C4">
        <w:rPr>
          <w:rFonts w:ascii="Book Antiqua" w:hAnsi="Book Antiqua"/>
          <w:color w:val="000000" w:themeColor="text1"/>
          <w:vertAlign w:val="superscript"/>
        </w:rPr>
        <w:t>-</w:t>
      </w:r>
      <w:r w:rsidR="00B337D3" w:rsidRPr="009C13C4">
        <w:rPr>
          <w:rFonts w:ascii="Book Antiqua" w:hAnsi="Book Antiqua"/>
          <w:color w:val="000000" w:themeColor="text1"/>
        </w:rPr>
        <w:t>-independent acid</w:t>
      </w:r>
      <w:r w:rsidR="00076424" w:rsidRPr="009C13C4">
        <w:rPr>
          <w:rFonts w:ascii="Book Antiqua" w:hAnsi="Book Antiqua"/>
          <w:color w:val="000000" w:themeColor="text1"/>
        </w:rPr>
        <w:t xml:space="preserve"> </w:t>
      </w:r>
      <w:r w:rsidR="00B337D3" w:rsidRPr="009C13C4">
        <w:rPr>
          <w:rFonts w:ascii="Book Antiqua" w:hAnsi="Book Antiqua"/>
          <w:color w:val="000000" w:themeColor="text1"/>
        </w:rPr>
        <w:t xml:space="preserve">loader(s)) </w:t>
      </w:r>
      <w:r w:rsidR="00D15656" w:rsidRPr="009C13C4">
        <w:rPr>
          <w:rFonts w:ascii="Book Antiqua" w:hAnsi="Book Antiqua"/>
          <w:color w:val="000000" w:themeColor="text1"/>
        </w:rPr>
        <w:t>coe</w:t>
      </w:r>
      <w:r w:rsidRPr="009C13C4">
        <w:rPr>
          <w:rFonts w:ascii="Book Antiqua" w:hAnsi="Book Antiqua"/>
          <w:color w:val="000000" w:themeColor="text1"/>
        </w:rPr>
        <w:t>xist</w:t>
      </w:r>
      <w:r w:rsidR="0056175C" w:rsidRPr="009C13C4">
        <w:rPr>
          <w:rFonts w:ascii="Book Antiqua" w:hAnsi="Book Antiqua"/>
          <w:color w:val="000000" w:themeColor="text1"/>
        </w:rPr>
        <w:t xml:space="preserve"> and are</w:t>
      </w:r>
      <w:r w:rsidRPr="009C13C4">
        <w:rPr>
          <w:rFonts w:ascii="Book Antiqua" w:hAnsi="Book Antiqua"/>
          <w:color w:val="000000" w:themeColor="text1"/>
        </w:rPr>
        <w:t xml:space="preserve"> </w:t>
      </w:r>
      <w:r w:rsidR="00C50EA2" w:rsidRPr="009C13C4">
        <w:rPr>
          <w:rFonts w:ascii="Book Antiqua" w:hAnsi="Book Antiqua"/>
          <w:color w:val="000000" w:themeColor="text1"/>
        </w:rPr>
        <w:t>responsible for</w:t>
      </w:r>
      <w:r w:rsidRPr="009C13C4">
        <w:rPr>
          <w:rFonts w:ascii="Book Antiqua" w:eastAsia="PMingLiU" w:hAnsi="Book Antiqua" w:cs="Times New Roman"/>
          <w:color w:val="000000" w:themeColor="text1"/>
        </w:rPr>
        <w:t xml:space="preserve"> the</w:t>
      </w:r>
      <w:r w:rsidR="00C50EA2" w:rsidRPr="009C13C4">
        <w:rPr>
          <w:rFonts w:ascii="Book Antiqua" w:hAnsi="Book Antiqua"/>
          <w:color w:val="000000" w:themeColor="text1"/>
        </w:rPr>
        <w:t xml:space="preserv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w:t>
      </w:r>
      <w:r w:rsidR="0056175C" w:rsidRPr="009C13C4">
        <w:rPr>
          <w:rFonts w:ascii="Book Antiqua" w:hAnsi="Book Antiqua"/>
          <w:color w:val="000000" w:themeColor="text1"/>
        </w:rPr>
        <w:t>ory</w:t>
      </w:r>
      <w:r w:rsidRPr="009C13C4">
        <w:rPr>
          <w:rFonts w:ascii="Book Antiqua" w:hAnsi="Book Antiqua"/>
          <w:color w:val="000000" w:themeColor="text1"/>
        </w:rPr>
        <w:t xml:space="preserve"> mechanism, and </w:t>
      </w:r>
      <w:r w:rsidR="00C50EA2" w:rsidRPr="009C13C4">
        <w:rPr>
          <w:rFonts w:ascii="Book Antiqua" w:hAnsi="Book Antiqua"/>
          <w:color w:val="000000" w:themeColor="text1"/>
        </w:rPr>
        <w:t xml:space="preserve">each is activated in different </w:t>
      </w:r>
      <w:proofErr w:type="spellStart"/>
      <w:r w:rsidR="00E134C9" w:rsidRPr="009C13C4">
        <w:rPr>
          <w:rFonts w:ascii="Book Antiqua" w:hAnsi="Book Antiqua"/>
          <w:color w:val="000000" w:themeColor="text1"/>
        </w:rPr>
        <w:t>pH</w:t>
      </w:r>
      <w:r w:rsidR="00E134C9" w:rsidRPr="009C13C4">
        <w:rPr>
          <w:rFonts w:ascii="Book Antiqua" w:hAnsi="Book Antiqua"/>
          <w:color w:val="000000" w:themeColor="text1"/>
          <w:vertAlign w:val="subscript"/>
        </w:rPr>
        <w:t>i</w:t>
      </w:r>
      <w:proofErr w:type="spellEnd"/>
      <w:r w:rsidR="00E134C9"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ranges</w:t>
      </w:r>
      <w:r w:rsidR="00E134C9" w:rsidRPr="009C13C4">
        <w:rPr>
          <w:rFonts w:ascii="Book Antiqua" w:hAnsi="Book Antiqua"/>
          <w:color w:val="000000" w:themeColor="text1"/>
        </w:rPr>
        <w:t xml:space="preserve"> </w:t>
      </w:r>
      <w:r w:rsidRPr="009C13C4">
        <w:rPr>
          <w:rFonts w:ascii="Book Antiqua" w:hAnsi="Book Antiqua"/>
          <w:color w:val="000000" w:themeColor="text1"/>
        </w:rPr>
        <w:t xml:space="preserve">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Mo</w:t>
      </w:r>
      <w:r w:rsidR="007C2262" w:rsidRPr="009C13C4">
        <w:rPr>
          <w:rFonts w:ascii="Book Antiqua" w:hAnsi="Book Antiqua"/>
          <w:color w:val="000000" w:themeColor="text1"/>
        </w:rPr>
        <w:t>re</w:t>
      </w:r>
      <w:r w:rsidR="00CF7686" w:rsidRPr="009C13C4">
        <w:rPr>
          <w:rFonts w:ascii="Book Antiqua" w:hAnsi="Book Antiqua"/>
          <w:color w:val="000000" w:themeColor="text1"/>
        </w:rPr>
        <w:t>over</w:t>
      </w:r>
      <w:r w:rsidRPr="009C13C4">
        <w:rPr>
          <w:rFonts w:ascii="Book Antiqua" w:hAnsi="Book Antiqua"/>
          <w:color w:val="000000" w:themeColor="text1"/>
        </w:rPr>
        <w:t xml:space="preserve">, the </w:t>
      </w:r>
      <w:r w:rsidR="00C50EA2" w:rsidRPr="009C13C4">
        <w:rPr>
          <w:rFonts w:ascii="Book Antiqua" w:hAnsi="Book Antiqua"/>
          <w:color w:val="000000" w:themeColor="text1"/>
        </w:rPr>
        <w:t xml:space="preserve">activity of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acid</w:t>
      </w:r>
      <w:r w:rsidR="0056175C" w:rsidRPr="009C13C4">
        <w:rPr>
          <w:rFonts w:ascii="Book Antiqua" w:hAnsi="Book Antiqua"/>
          <w:color w:val="000000" w:themeColor="text1"/>
        </w:rPr>
        <w:t xml:space="preserve"> </w:t>
      </w:r>
      <w:r w:rsidRPr="009C13C4">
        <w:rPr>
          <w:rFonts w:ascii="Book Antiqua" w:hAnsi="Book Antiqua"/>
          <w:color w:val="000000" w:themeColor="text1"/>
        </w:rPr>
        <w:t>extru</w:t>
      </w:r>
      <w:r w:rsidR="0056175C" w:rsidRPr="009C13C4">
        <w:rPr>
          <w:rFonts w:ascii="Book Antiqua" w:hAnsi="Book Antiqua"/>
          <w:color w:val="000000" w:themeColor="text1"/>
        </w:rPr>
        <w:t>sion</w:t>
      </w:r>
      <w:r w:rsidRPr="009C13C4">
        <w:rPr>
          <w:rFonts w:ascii="Book Antiqua" w:hAnsi="Book Antiqua"/>
          <w:color w:val="000000" w:themeColor="text1"/>
        </w:rPr>
        <w:t xml:space="preserve"> mechanism decreased</w:t>
      </w:r>
      <w:r w:rsidR="00C50EA2" w:rsidRPr="009C13C4">
        <w:rPr>
          <w:rFonts w:ascii="Book Antiqua" w:hAnsi="Book Antiqua"/>
          <w:color w:val="000000" w:themeColor="text1"/>
        </w:rPr>
        <w:t xml:space="preserve"> by changing both </w:t>
      </w:r>
      <w:r w:rsidRPr="009C13C4">
        <w:rPr>
          <w:rFonts w:ascii="Book Antiqua" w:eastAsia="PMingLiU" w:hAnsi="Book Antiqua" w:cs="Times New Roman"/>
          <w:color w:val="000000" w:themeColor="text1"/>
        </w:rPr>
        <w:t xml:space="preserve">the </w:t>
      </w:r>
      <w:r w:rsidR="00C50EA2" w:rsidRPr="009C13C4">
        <w:rPr>
          <w:rFonts w:ascii="Book Antiqua" w:hAnsi="Book Antiqua"/>
          <w:color w:val="000000" w:themeColor="text1"/>
        </w:rPr>
        <w:t>expression and activity of acid extruders</w:t>
      </w:r>
      <w:r w:rsidRPr="009C13C4">
        <w:rPr>
          <w:rFonts w:ascii="Book Antiqua" w:hAnsi="Book Antiqua"/>
          <w:color w:val="000000" w:themeColor="text1"/>
        </w:rPr>
        <w:t xml:space="preserve"> during the </w:t>
      </w:r>
      <w:r w:rsidR="00C50EA2" w:rsidRPr="009C13C4">
        <w:rPr>
          <w:rFonts w:ascii="Book Antiqua" w:hAnsi="Book Antiqua"/>
          <w:color w:val="000000" w:themeColor="text1"/>
        </w:rPr>
        <w:t xml:space="preserve">process of </w:t>
      </w:r>
      <w:r w:rsidR="0056175C" w:rsidRPr="009C13C4">
        <w:rPr>
          <w:rFonts w:ascii="Book Antiqua" w:hAnsi="Book Antiqua"/>
          <w:color w:val="000000" w:themeColor="text1"/>
        </w:rPr>
        <w:t>the loss of</w:t>
      </w:r>
      <w:r w:rsidRPr="009C13C4">
        <w:rPr>
          <w:rFonts w:ascii="Book Antiqua" w:hAnsi="Book Antiqua"/>
          <w:color w:val="000000" w:themeColor="text1"/>
        </w:rPr>
        <w:t xml:space="preserve"> pluripotency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w:t>
      </w:r>
    </w:p>
    <w:p w14:paraId="7AA63716" w14:textId="77777777" w:rsidR="00BB23B5" w:rsidRPr="009C13C4" w:rsidRDefault="00BB23B5" w:rsidP="0083640D">
      <w:pPr>
        <w:adjustRightInd w:val="0"/>
        <w:snapToGrid w:val="0"/>
        <w:spacing w:line="360" w:lineRule="auto"/>
        <w:jc w:val="both"/>
        <w:rPr>
          <w:rFonts w:ascii="Book Antiqua" w:hAnsi="Book Antiqua"/>
          <w:color w:val="000000" w:themeColor="text1"/>
        </w:rPr>
      </w:pPr>
    </w:p>
    <w:p w14:paraId="22F9AB36" w14:textId="77777777" w:rsidR="00BB23B5" w:rsidRPr="00C20FBC" w:rsidRDefault="00BB23B5" w:rsidP="0083640D">
      <w:pPr>
        <w:adjustRightInd w:val="0"/>
        <w:snapToGrid w:val="0"/>
        <w:spacing w:line="360" w:lineRule="auto"/>
        <w:jc w:val="both"/>
        <w:rPr>
          <w:rFonts w:ascii="Book Antiqua" w:eastAsia="SimSun" w:hAnsi="Book Antiqua"/>
          <w:color w:val="000000" w:themeColor="text1"/>
          <w:lang w:eastAsia="zh-CN"/>
        </w:rPr>
      </w:pPr>
      <w:r w:rsidRPr="00C20FBC">
        <w:rPr>
          <w:rFonts w:ascii="Book Antiqua" w:hAnsi="Book Antiqua"/>
          <w:b/>
          <w:color w:val="000000" w:themeColor="text1"/>
        </w:rPr>
        <w:t>ARTICLE HIGHLIGHTS</w:t>
      </w:r>
    </w:p>
    <w:p w14:paraId="5F2A0271" w14:textId="0A0583D6" w:rsidR="00BB23B5" w:rsidRPr="00C20FBC" w:rsidRDefault="00BB23B5" w:rsidP="0083640D">
      <w:pPr>
        <w:widowControl/>
        <w:adjustRightInd w:val="0"/>
        <w:snapToGrid w:val="0"/>
        <w:spacing w:line="360" w:lineRule="auto"/>
        <w:jc w:val="both"/>
        <w:rPr>
          <w:rFonts w:ascii="Book Antiqua" w:hAnsi="Book Antiqua"/>
          <w:b/>
          <w:i/>
          <w:color w:val="000000" w:themeColor="text1"/>
        </w:rPr>
      </w:pPr>
      <w:r w:rsidRPr="00C20FBC">
        <w:rPr>
          <w:rFonts w:ascii="Book Antiqua" w:hAnsi="Book Antiqua"/>
          <w:b/>
          <w:i/>
          <w:color w:val="000000" w:themeColor="text1"/>
        </w:rPr>
        <w:t>Research background</w:t>
      </w:r>
    </w:p>
    <w:p w14:paraId="69ACA25C" w14:textId="36D8D3FF" w:rsidR="00BB23B5" w:rsidRDefault="00BB23B5" w:rsidP="0083640D">
      <w:pPr>
        <w:widowControl/>
        <w:adjustRightInd w:val="0"/>
        <w:snapToGrid w:val="0"/>
        <w:spacing w:line="360" w:lineRule="auto"/>
        <w:jc w:val="both"/>
        <w:rPr>
          <w:rFonts w:ascii="Book Antiqua" w:eastAsia="SimSun" w:hAnsi="Book Antiqua"/>
          <w:color w:val="000000" w:themeColor="text1"/>
          <w:lang w:eastAsia="zh-CN"/>
        </w:rPr>
      </w:pPr>
      <w:r w:rsidRPr="009C13C4">
        <w:rPr>
          <w:rFonts w:ascii="Book Antiqua" w:hAnsi="Book Antiqua"/>
          <w:color w:val="000000" w:themeColor="text1"/>
        </w:rPr>
        <w:t xml:space="preserve">Homeostasis of </w:t>
      </w:r>
      <w:r w:rsidR="00EB7335" w:rsidRPr="009C13C4">
        <w:rPr>
          <w:rFonts w:ascii="Book Antiqua" w:hAnsi="Book Antiqua"/>
          <w:color w:val="000000" w:themeColor="text1"/>
        </w:rPr>
        <w:t>in</w:t>
      </w:r>
      <w:r w:rsidRPr="009C13C4">
        <w:rPr>
          <w:rFonts w:ascii="Book Antiqua" w:hAnsi="Book Antiqua"/>
          <w:color w:val="000000" w:themeColor="text1"/>
        </w:rPr>
        <w:t xml:space="preserve">tracellular </w:t>
      </w:r>
      <w:proofErr w:type="spellStart"/>
      <w:r w:rsidRPr="009C13C4">
        <w:rPr>
          <w:rFonts w:ascii="Book Antiqua" w:hAnsi="Book Antiqua"/>
          <w:color w:val="000000" w:themeColor="text1"/>
        </w:rPr>
        <w:t>pH</w:t>
      </w:r>
      <w:r w:rsidRPr="009C13C4">
        <w:rPr>
          <w:rFonts w:ascii="Book Antiqua" w:hAnsi="Book Antiqua"/>
          <w:color w:val="000000" w:themeColor="text1"/>
          <w:vertAlign w:val="subscript"/>
        </w:rPr>
        <w:t>i</w:t>
      </w:r>
      <w:proofErr w:type="spellEnd"/>
      <w:r w:rsidRPr="009C13C4">
        <w:rPr>
          <w:rFonts w:ascii="Book Antiqua" w:hAnsi="Book Antiqua"/>
          <w:color w:val="000000" w:themeColor="text1"/>
        </w:rPr>
        <w:t xml:space="preserve"> (</w:t>
      </w:r>
      <w:proofErr w:type="spellStart"/>
      <w:r w:rsidRPr="009C13C4">
        <w:rPr>
          <w:rFonts w:ascii="Book Antiqua" w:hAnsi="Book Antiqua"/>
          <w:color w:val="000000" w:themeColor="text1"/>
        </w:rPr>
        <w:t>pH</w:t>
      </w:r>
      <w:r w:rsidRPr="009C13C4">
        <w:rPr>
          <w:rFonts w:ascii="Book Antiqua" w:hAnsi="Book Antiqua"/>
          <w:color w:val="000000" w:themeColor="text1"/>
          <w:vertAlign w:val="subscript"/>
        </w:rPr>
        <w:t>i</w:t>
      </w:r>
      <w:proofErr w:type="spellEnd"/>
      <w:r w:rsidRPr="009C13C4">
        <w:rPr>
          <w:rFonts w:ascii="Book Antiqua" w:hAnsi="Book Antiqua"/>
          <w:color w:val="000000" w:themeColor="text1"/>
        </w:rPr>
        <w:t>) affects many cellular functions, such as cell proliferation and differentiation. However, the knowledge of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regulation mechanism in human pluripotent stem cells still unknown.</w:t>
      </w:r>
    </w:p>
    <w:p w14:paraId="109F6477" w14:textId="77777777" w:rsidR="00C20FBC" w:rsidRPr="00C20FBC" w:rsidRDefault="00C20FBC" w:rsidP="0083640D">
      <w:pPr>
        <w:widowControl/>
        <w:adjustRightInd w:val="0"/>
        <w:snapToGrid w:val="0"/>
        <w:spacing w:line="360" w:lineRule="auto"/>
        <w:jc w:val="both"/>
        <w:rPr>
          <w:rFonts w:ascii="Book Antiqua" w:eastAsia="SimSun" w:hAnsi="Book Antiqua"/>
          <w:color w:val="000000" w:themeColor="text1"/>
          <w:lang w:eastAsia="zh-CN"/>
        </w:rPr>
      </w:pPr>
    </w:p>
    <w:p w14:paraId="1EDD802F" w14:textId="4DDDD3CA" w:rsidR="00BB23B5" w:rsidRPr="00C20FBC" w:rsidRDefault="00BB23B5" w:rsidP="0083640D">
      <w:pPr>
        <w:widowControl/>
        <w:adjustRightInd w:val="0"/>
        <w:snapToGrid w:val="0"/>
        <w:spacing w:line="360" w:lineRule="auto"/>
        <w:jc w:val="both"/>
        <w:rPr>
          <w:rFonts w:ascii="Book Antiqua" w:hAnsi="Book Antiqua"/>
          <w:b/>
          <w:i/>
          <w:color w:val="000000" w:themeColor="text1"/>
        </w:rPr>
      </w:pPr>
      <w:r w:rsidRPr="00C20FBC">
        <w:rPr>
          <w:rFonts w:ascii="Book Antiqua" w:hAnsi="Book Antiqua"/>
          <w:b/>
          <w:i/>
          <w:color w:val="000000" w:themeColor="text1"/>
        </w:rPr>
        <w:t>Research motivation</w:t>
      </w:r>
    </w:p>
    <w:p w14:paraId="328B5FF8" w14:textId="77777777" w:rsidR="00BB23B5" w:rsidRDefault="00BB23B5" w:rsidP="0083640D">
      <w:pPr>
        <w:widowControl/>
        <w:adjustRightInd w:val="0"/>
        <w:snapToGrid w:val="0"/>
        <w:spacing w:line="360" w:lineRule="auto"/>
        <w:jc w:val="both"/>
        <w:rPr>
          <w:rFonts w:ascii="Book Antiqua" w:eastAsia="SimSun" w:hAnsi="Book Antiqua"/>
          <w:color w:val="000000" w:themeColor="text1"/>
          <w:lang w:eastAsia="zh-CN"/>
        </w:rPr>
      </w:pPr>
      <w:r w:rsidRPr="009C13C4">
        <w:rPr>
          <w:rFonts w:ascii="Book Antiqua" w:hAnsi="Book Antiqua"/>
          <w:color w:val="000000" w:themeColor="text1"/>
        </w:rPr>
        <w:t>The changes of acid-base kinetic were observed during the loss of pluripotency in mouse embryonic stem cells. Moreover, the balance of intracellular and extracellular pH significantly affected the reprogramming efficiency and culture quality of human induced pluripotent stem cells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w:t>
      </w:r>
    </w:p>
    <w:p w14:paraId="5212CCD1" w14:textId="77777777" w:rsidR="00C20FBC" w:rsidRPr="00C20FBC" w:rsidRDefault="00C20FBC" w:rsidP="0083640D">
      <w:pPr>
        <w:widowControl/>
        <w:adjustRightInd w:val="0"/>
        <w:snapToGrid w:val="0"/>
        <w:spacing w:line="360" w:lineRule="auto"/>
        <w:jc w:val="both"/>
        <w:rPr>
          <w:rFonts w:ascii="Book Antiqua" w:eastAsia="SimSun" w:hAnsi="Book Antiqua"/>
          <w:color w:val="000000" w:themeColor="text1"/>
          <w:lang w:eastAsia="zh-CN"/>
        </w:rPr>
      </w:pPr>
    </w:p>
    <w:p w14:paraId="27ED7F38" w14:textId="1A3D9E67" w:rsidR="00BB23B5" w:rsidRPr="00EB7335" w:rsidRDefault="00BB23B5" w:rsidP="0083640D">
      <w:pPr>
        <w:widowControl/>
        <w:adjustRightInd w:val="0"/>
        <w:snapToGrid w:val="0"/>
        <w:spacing w:line="360" w:lineRule="auto"/>
        <w:jc w:val="both"/>
        <w:rPr>
          <w:rFonts w:ascii="Book Antiqua" w:hAnsi="Book Antiqua"/>
          <w:b/>
          <w:i/>
          <w:color w:val="000000" w:themeColor="text1"/>
        </w:rPr>
      </w:pPr>
      <w:r w:rsidRPr="00EB7335">
        <w:rPr>
          <w:rFonts w:ascii="Book Antiqua" w:hAnsi="Book Antiqua"/>
          <w:b/>
          <w:i/>
          <w:color w:val="000000" w:themeColor="text1"/>
        </w:rPr>
        <w:t>Research objectives</w:t>
      </w:r>
    </w:p>
    <w:p w14:paraId="5D363DD1" w14:textId="77777777" w:rsidR="00BB23B5" w:rsidRPr="009C13C4" w:rsidRDefault="00BB23B5" w:rsidP="0083640D">
      <w:pPr>
        <w:widowControl/>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We aimed to establish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regulation mechanism model and investigate the relationship of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regulation and pluripotency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w:t>
      </w:r>
    </w:p>
    <w:p w14:paraId="1CDEFAD4" w14:textId="77777777" w:rsidR="00EB7335" w:rsidRDefault="00EB7335" w:rsidP="0083640D">
      <w:pPr>
        <w:widowControl/>
        <w:adjustRightInd w:val="0"/>
        <w:snapToGrid w:val="0"/>
        <w:spacing w:line="360" w:lineRule="auto"/>
        <w:jc w:val="both"/>
        <w:rPr>
          <w:rFonts w:ascii="Book Antiqua" w:eastAsia="SimSun" w:hAnsi="Book Antiqua"/>
          <w:b/>
          <w:color w:val="000000" w:themeColor="text1"/>
          <w:lang w:eastAsia="zh-CN"/>
        </w:rPr>
      </w:pPr>
    </w:p>
    <w:p w14:paraId="04EE56CB" w14:textId="48F2922F" w:rsidR="00BB23B5" w:rsidRPr="00EB7335" w:rsidRDefault="00BB23B5" w:rsidP="0083640D">
      <w:pPr>
        <w:widowControl/>
        <w:adjustRightInd w:val="0"/>
        <w:snapToGrid w:val="0"/>
        <w:spacing w:line="360" w:lineRule="auto"/>
        <w:jc w:val="both"/>
        <w:rPr>
          <w:rFonts w:ascii="Book Antiqua" w:hAnsi="Book Antiqua"/>
          <w:b/>
          <w:i/>
          <w:color w:val="000000" w:themeColor="text1"/>
        </w:rPr>
      </w:pPr>
      <w:r w:rsidRPr="00EB7335">
        <w:rPr>
          <w:rFonts w:ascii="Book Antiqua" w:hAnsi="Book Antiqua"/>
          <w:b/>
          <w:i/>
          <w:color w:val="000000" w:themeColor="text1"/>
        </w:rPr>
        <w:t>Research methods</w:t>
      </w:r>
    </w:p>
    <w:p w14:paraId="46845162" w14:textId="77777777" w:rsidR="00BB23B5" w:rsidRPr="009C13C4" w:rsidRDefault="00BB23B5" w:rsidP="0083640D">
      <w:pPr>
        <w:widowControl/>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 xml:space="preserve">In the pluripotent state and during the loss of pluripotency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we observed the activity of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regulation mechanism by acutely induced intracellular acidification and alkalization in the physiological buffered solution.</w:t>
      </w:r>
    </w:p>
    <w:p w14:paraId="6792A937" w14:textId="77777777" w:rsidR="00EB7335" w:rsidRDefault="00EB7335" w:rsidP="0083640D">
      <w:pPr>
        <w:widowControl/>
        <w:adjustRightInd w:val="0"/>
        <w:snapToGrid w:val="0"/>
        <w:spacing w:line="360" w:lineRule="auto"/>
        <w:jc w:val="both"/>
        <w:rPr>
          <w:rFonts w:ascii="Book Antiqua" w:eastAsia="SimSun" w:hAnsi="Book Antiqua"/>
          <w:b/>
          <w:color w:val="000000" w:themeColor="text1"/>
          <w:lang w:eastAsia="zh-CN"/>
        </w:rPr>
      </w:pPr>
    </w:p>
    <w:p w14:paraId="5D32F9D0" w14:textId="3149641E" w:rsidR="00BB23B5" w:rsidRPr="00EB7335" w:rsidRDefault="00BB23B5" w:rsidP="0083640D">
      <w:pPr>
        <w:widowControl/>
        <w:adjustRightInd w:val="0"/>
        <w:snapToGrid w:val="0"/>
        <w:spacing w:line="360" w:lineRule="auto"/>
        <w:jc w:val="both"/>
        <w:rPr>
          <w:rFonts w:ascii="Book Antiqua" w:hAnsi="Book Antiqua"/>
          <w:b/>
          <w:i/>
          <w:color w:val="000000" w:themeColor="text1"/>
        </w:rPr>
      </w:pPr>
      <w:r w:rsidRPr="00EB7335">
        <w:rPr>
          <w:rFonts w:ascii="Book Antiqua" w:hAnsi="Book Antiqua"/>
          <w:b/>
          <w:i/>
          <w:color w:val="000000" w:themeColor="text1"/>
        </w:rPr>
        <w:t>Research results</w:t>
      </w:r>
    </w:p>
    <w:p w14:paraId="07A678E8" w14:textId="77777777" w:rsidR="00BB23B5" w:rsidRPr="009C13C4" w:rsidRDefault="00BB23B5" w:rsidP="0083640D">
      <w:pPr>
        <w:widowControl/>
        <w:adjustRightInd w:val="0"/>
        <w:snapToGrid w:val="0"/>
        <w:spacing w:line="360" w:lineRule="auto"/>
        <w:jc w:val="both"/>
        <w:rPr>
          <w:rFonts w:ascii="Book Antiqua" w:hAnsi="Book Antiqua"/>
          <w:color w:val="000000" w:themeColor="text1"/>
        </w:rPr>
      </w:pPr>
      <w:r w:rsidRPr="009C13C4">
        <w:rPr>
          <w:rFonts w:ascii="Book Antiqua" w:eastAsia="PMingLiU" w:hAnsi="Book Antiqua" w:cs="Times New Roman"/>
          <w:color w:val="000000" w:themeColor="text1"/>
        </w:rPr>
        <w:lastRenderedPageBreak/>
        <w:t xml:space="preserve">In </w:t>
      </w:r>
      <w:proofErr w:type="spellStart"/>
      <w:r w:rsidRPr="009C13C4">
        <w:rPr>
          <w:rFonts w:ascii="Book Antiqua" w:eastAsia="PMingLiU" w:hAnsi="Book Antiqua" w:cs="Times New Roman"/>
          <w:color w:val="000000" w:themeColor="text1"/>
        </w:rPr>
        <w:t>hiPSCs</w:t>
      </w:r>
      <w:proofErr w:type="spellEnd"/>
      <w:r w:rsidRPr="009C13C4">
        <w:rPr>
          <w:rFonts w:ascii="Book Antiqua" w:eastAsia="PMingLiU" w:hAnsi="Book Antiqua" w:cs="Times New Roman"/>
          <w:color w:val="000000" w:themeColor="text1"/>
        </w:rPr>
        <w:t>, the Na</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-H</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 xml:space="preserve"> exchanger (NHE), the Na</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-HCO</w:t>
      </w:r>
      <w:r w:rsidRPr="009C13C4">
        <w:rPr>
          <w:rFonts w:ascii="Book Antiqua" w:eastAsia="PMingLiU" w:hAnsi="Book Antiqua" w:cs="Times New Roman"/>
          <w:color w:val="000000" w:themeColor="text1"/>
          <w:vertAlign w:val="subscript"/>
        </w:rPr>
        <w:t>3</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 xml:space="preserve"> cotransporter (NBC) and vacuolar-ATPase (V-ATPase) were the main active acid extruders that were activated against intracellular acidification. In contrast, the acid-equivalent loaders, such as the Cl</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-HCO</w:t>
      </w:r>
      <w:r w:rsidRPr="009C13C4">
        <w:rPr>
          <w:rFonts w:ascii="Book Antiqua" w:eastAsia="PMingLiU" w:hAnsi="Book Antiqua" w:cs="Times New Roman"/>
          <w:color w:val="000000" w:themeColor="text1"/>
          <w:vertAlign w:val="subscript"/>
        </w:rPr>
        <w:t>3</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 xml:space="preserve"> anion exchanger (AE) and the Cl</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-OH</w:t>
      </w:r>
      <w:r w:rsidRPr="009C13C4">
        <w:rPr>
          <w:rFonts w:ascii="Book Antiqua" w:eastAsia="PMingLiU" w:hAnsi="Book Antiqua" w:cs="Times New Roman"/>
          <w:color w:val="000000" w:themeColor="text1"/>
          <w:vertAlign w:val="superscript"/>
        </w:rPr>
        <w:t>-</w:t>
      </w:r>
      <w:r w:rsidRPr="009C13C4">
        <w:rPr>
          <w:rFonts w:ascii="Book Antiqua" w:eastAsia="PMingLiU" w:hAnsi="Book Antiqua" w:cs="Times New Roman"/>
          <w:color w:val="000000" w:themeColor="text1"/>
        </w:rPr>
        <w:t xml:space="preserve"> exchanger (CHE), were activated to prevent intracellular alkalization.</w:t>
      </w:r>
      <w:r w:rsidRPr="009C13C4">
        <w:rPr>
          <w:rFonts w:ascii="Book Antiqua" w:hAnsi="Book Antiqua"/>
          <w:color w:val="000000" w:themeColor="text1"/>
        </w:rPr>
        <w:t xml:space="preserve"> In addition to the classic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regulators NHE, NBC, V-ATPase, AE and CHE, we also demonstrated the functional existence of unknown acid-extruder(s) and –loader(s)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Moreover,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and acid-extruding mechanism were decreased during the loss of pluripotency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w:t>
      </w:r>
    </w:p>
    <w:p w14:paraId="449B4568" w14:textId="77777777" w:rsidR="00EB7335" w:rsidRDefault="00EB7335" w:rsidP="0083640D">
      <w:pPr>
        <w:widowControl/>
        <w:adjustRightInd w:val="0"/>
        <w:snapToGrid w:val="0"/>
        <w:spacing w:line="360" w:lineRule="auto"/>
        <w:jc w:val="both"/>
        <w:rPr>
          <w:rFonts w:ascii="Book Antiqua" w:eastAsia="SimSun" w:hAnsi="Book Antiqua"/>
          <w:b/>
          <w:color w:val="000000" w:themeColor="text1"/>
          <w:lang w:eastAsia="zh-CN"/>
        </w:rPr>
      </w:pPr>
    </w:p>
    <w:p w14:paraId="187915AE" w14:textId="0072866A" w:rsidR="00BB23B5" w:rsidRPr="00EB7335" w:rsidRDefault="00BB23B5" w:rsidP="0083640D">
      <w:pPr>
        <w:widowControl/>
        <w:adjustRightInd w:val="0"/>
        <w:snapToGrid w:val="0"/>
        <w:spacing w:line="360" w:lineRule="auto"/>
        <w:jc w:val="both"/>
        <w:rPr>
          <w:rFonts w:ascii="Book Antiqua" w:hAnsi="Book Antiqua"/>
          <w:b/>
          <w:i/>
          <w:color w:val="000000" w:themeColor="text1"/>
        </w:rPr>
      </w:pPr>
      <w:r w:rsidRPr="00EB7335">
        <w:rPr>
          <w:rFonts w:ascii="Book Antiqua" w:hAnsi="Book Antiqua"/>
          <w:b/>
          <w:i/>
          <w:color w:val="000000" w:themeColor="text1"/>
        </w:rPr>
        <w:t>Research conclusions</w:t>
      </w:r>
    </w:p>
    <w:p w14:paraId="78416CEE" w14:textId="77777777" w:rsidR="00BB23B5" w:rsidRPr="009C13C4" w:rsidRDefault="00BB23B5" w:rsidP="0083640D">
      <w:pPr>
        <w:widowControl/>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For the first time, we established a model of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regulation mechanism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The higher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and acid-extruding mechanism might be the specific feature to adaptive the cancer-like cellular function and pluripotency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w:t>
      </w:r>
    </w:p>
    <w:p w14:paraId="292BE11F" w14:textId="77777777" w:rsidR="00EB7335" w:rsidRDefault="00EB7335" w:rsidP="0083640D">
      <w:pPr>
        <w:widowControl/>
        <w:adjustRightInd w:val="0"/>
        <w:snapToGrid w:val="0"/>
        <w:spacing w:line="360" w:lineRule="auto"/>
        <w:jc w:val="both"/>
        <w:rPr>
          <w:rFonts w:ascii="Book Antiqua" w:eastAsia="SimSun" w:hAnsi="Book Antiqua"/>
          <w:b/>
          <w:color w:val="000000" w:themeColor="text1"/>
          <w:lang w:eastAsia="zh-CN"/>
        </w:rPr>
      </w:pPr>
    </w:p>
    <w:p w14:paraId="00FCD390" w14:textId="13C289C4" w:rsidR="00BB23B5" w:rsidRPr="00EB7335" w:rsidRDefault="00BB23B5" w:rsidP="0083640D">
      <w:pPr>
        <w:widowControl/>
        <w:adjustRightInd w:val="0"/>
        <w:snapToGrid w:val="0"/>
        <w:spacing w:line="360" w:lineRule="auto"/>
        <w:jc w:val="both"/>
        <w:rPr>
          <w:rFonts w:ascii="Book Antiqua" w:hAnsi="Book Antiqua"/>
          <w:b/>
          <w:i/>
          <w:color w:val="000000" w:themeColor="text1"/>
        </w:rPr>
      </w:pPr>
      <w:r w:rsidRPr="00EB7335">
        <w:rPr>
          <w:rFonts w:ascii="Book Antiqua" w:hAnsi="Book Antiqua"/>
          <w:b/>
          <w:i/>
          <w:color w:val="000000" w:themeColor="text1"/>
        </w:rPr>
        <w:t>Research perspectives</w:t>
      </w:r>
    </w:p>
    <w:p w14:paraId="559C49AB" w14:textId="7E4CDA67" w:rsidR="00BB23B5" w:rsidRPr="009C13C4" w:rsidRDefault="00BB23B5" w:rsidP="0083640D">
      <w:pPr>
        <w:adjustRightInd w:val="0"/>
        <w:snapToGrid w:val="0"/>
        <w:spacing w:line="360" w:lineRule="auto"/>
        <w:jc w:val="both"/>
        <w:rPr>
          <w:rFonts w:ascii="Book Antiqua" w:hAnsi="Book Antiqua"/>
          <w:color w:val="000000" w:themeColor="text1"/>
        </w:rPr>
      </w:pPr>
      <w:r w:rsidRPr="009C13C4">
        <w:rPr>
          <w:rFonts w:ascii="Book Antiqua" w:hAnsi="Book Antiqua"/>
          <w:color w:val="000000" w:themeColor="text1"/>
        </w:rPr>
        <w:t>In summary, we characterized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regulation mechanism and its functional/expressional roles in maintenance of pluripotency of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We proposed that targeting either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regulators or pH environments of culture medium could be an effective way to modify the pluripotency state of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which may contribute the differentiation efficiency or culture quality.</w:t>
      </w:r>
    </w:p>
    <w:p w14:paraId="16980B37" w14:textId="77777777" w:rsidR="00A209D8" w:rsidRPr="00EB7335" w:rsidRDefault="00A209D8" w:rsidP="0083640D">
      <w:pPr>
        <w:adjustRightInd w:val="0"/>
        <w:snapToGrid w:val="0"/>
        <w:spacing w:line="360" w:lineRule="auto"/>
        <w:jc w:val="both"/>
        <w:rPr>
          <w:rFonts w:ascii="Book Antiqua" w:eastAsia="SimSun" w:hAnsi="Book Antiqua"/>
          <w:color w:val="000000" w:themeColor="text1"/>
          <w:lang w:eastAsia="zh-CN"/>
        </w:rPr>
      </w:pPr>
    </w:p>
    <w:p w14:paraId="61F2EB5C" w14:textId="77777777" w:rsidR="00440CD7" w:rsidRPr="009C13C4" w:rsidRDefault="00B531B6" w:rsidP="0083640D">
      <w:pPr>
        <w:widowControl/>
        <w:adjustRightInd w:val="0"/>
        <w:snapToGrid w:val="0"/>
        <w:spacing w:line="360" w:lineRule="auto"/>
        <w:jc w:val="both"/>
        <w:rPr>
          <w:rFonts w:ascii="Book Antiqua" w:hAnsi="Book Antiqua"/>
          <w:b/>
          <w:color w:val="000000" w:themeColor="text1"/>
        </w:rPr>
      </w:pPr>
      <w:r w:rsidRPr="009C13C4">
        <w:rPr>
          <w:rFonts w:ascii="Book Antiqua" w:hAnsi="Book Antiqua"/>
          <w:b/>
          <w:color w:val="000000" w:themeColor="text1"/>
        </w:rPr>
        <w:br w:type="page"/>
      </w:r>
    </w:p>
    <w:p w14:paraId="3F3C12F8" w14:textId="77777777" w:rsidR="003013CD" w:rsidRDefault="00B531B6" w:rsidP="0083640D">
      <w:pPr>
        <w:adjustRightInd w:val="0"/>
        <w:snapToGrid w:val="0"/>
        <w:spacing w:line="360" w:lineRule="auto"/>
        <w:jc w:val="both"/>
        <w:rPr>
          <w:rFonts w:ascii="Book Antiqua" w:eastAsia="SimSun" w:hAnsi="Book Antiqua"/>
          <w:b/>
          <w:color w:val="000000" w:themeColor="text1"/>
          <w:lang w:eastAsia="zh-CN"/>
        </w:rPr>
      </w:pPr>
      <w:r w:rsidRPr="009C13C4">
        <w:rPr>
          <w:rFonts w:ascii="Book Antiqua" w:hAnsi="Book Antiqua"/>
          <w:b/>
          <w:color w:val="000000" w:themeColor="text1"/>
        </w:rPr>
        <w:lastRenderedPageBreak/>
        <w:t>REFERENCES</w:t>
      </w:r>
    </w:p>
    <w:p w14:paraId="61D6E6A5"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 </w:t>
      </w:r>
      <w:r w:rsidRPr="00765777">
        <w:rPr>
          <w:rFonts w:ascii="Book Antiqua" w:hAnsi="Book Antiqua"/>
          <w:b/>
        </w:rPr>
        <w:t>Gao W</w:t>
      </w:r>
      <w:r w:rsidRPr="00765777">
        <w:rPr>
          <w:rFonts w:ascii="Book Antiqua" w:hAnsi="Book Antiqua"/>
        </w:rPr>
        <w:t xml:space="preserve">, Zhang H, Chang G, </w:t>
      </w:r>
      <w:proofErr w:type="spellStart"/>
      <w:r w:rsidRPr="00765777">
        <w:rPr>
          <w:rFonts w:ascii="Book Antiqua" w:hAnsi="Book Antiqua"/>
        </w:rPr>
        <w:t>Xie</w:t>
      </w:r>
      <w:proofErr w:type="spellEnd"/>
      <w:r w:rsidRPr="00765777">
        <w:rPr>
          <w:rFonts w:ascii="Book Antiqua" w:hAnsi="Book Antiqua"/>
        </w:rPr>
        <w:t xml:space="preserve"> Z, Wang H, Ma L, Han Z, Li Q, Pang T. Decreased intracellular pH induced by </w:t>
      </w:r>
      <w:proofErr w:type="spellStart"/>
      <w:r w:rsidRPr="00765777">
        <w:rPr>
          <w:rFonts w:ascii="Book Antiqua" w:hAnsi="Book Antiqua"/>
        </w:rPr>
        <w:t>cariporide</w:t>
      </w:r>
      <w:proofErr w:type="spellEnd"/>
      <w:r w:rsidRPr="00765777">
        <w:rPr>
          <w:rFonts w:ascii="Book Antiqua" w:hAnsi="Book Antiqua"/>
        </w:rPr>
        <w:t xml:space="preserve"> differentially contributes to human umbilical cord-derived mesenchymal stem cells differentiation. </w:t>
      </w:r>
      <w:r w:rsidRPr="00765777">
        <w:rPr>
          <w:rFonts w:ascii="Book Antiqua" w:hAnsi="Book Antiqua"/>
          <w:i/>
        </w:rPr>
        <w:t xml:space="preserve">Cell </w:t>
      </w:r>
      <w:proofErr w:type="spellStart"/>
      <w:r w:rsidRPr="00765777">
        <w:rPr>
          <w:rFonts w:ascii="Book Antiqua" w:hAnsi="Book Antiqua"/>
          <w:i/>
        </w:rPr>
        <w:t>Physiol</w:t>
      </w:r>
      <w:proofErr w:type="spellEnd"/>
      <w:r w:rsidRPr="00765777">
        <w:rPr>
          <w:rFonts w:ascii="Book Antiqua" w:hAnsi="Book Antiqua"/>
          <w:i/>
        </w:rPr>
        <w:t xml:space="preserve"> </w:t>
      </w:r>
      <w:proofErr w:type="spellStart"/>
      <w:r w:rsidRPr="00765777">
        <w:rPr>
          <w:rFonts w:ascii="Book Antiqua" w:hAnsi="Book Antiqua"/>
          <w:i/>
        </w:rPr>
        <w:t>Biochem</w:t>
      </w:r>
      <w:proofErr w:type="spellEnd"/>
      <w:r w:rsidRPr="00765777">
        <w:rPr>
          <w:rFonts w:ascii="Book Antiqua" w:hAnsi="Book Antiqua"/>
        </w:rPr>
        <w:t xml:space="preserve"> 2014; </w:t>
      </w:r>
      <w:r w:rsidRPr="00765777">
        <w:rPr>
          <w:rFonts w:ascii="Book Antiqua" w:hAnsi="Book Antiqua"/>
          <w:b/>
        </w:rPr>
        <w:t>33</w:t>
      </w:r>
      <w:r w:rsidRPr="00765777">
        <w:rPr>
          <w:rFonts w:ascii="Book Antiqua" w:hAnsi="Book Antiqua"/>
        </w:rPr>
        <w:t>: 185-194 [PMID: 24481225 DOI: 10.1159/000356661]</w:t>
      </w:r>
    </w:p>
    <w:p w14:paraId="0C5B26E1"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 </w:t>
      </w:r>
      <w:r w:rsidRPr="00765777">
        <w:rPr>
          <w:rFonts w:ascii="Book Antiqua" w:hAnsi="Book Antiqua"/>
          <w:b/>
        </w:rPr>
        <w:t>Li X</w:t>
      </w:r>
      <w:r w:rsidRPr="00765777">
        <w:rPr>
          <w:rFonts w:ascii="Book Antiqua" w:hAnsi="Book Antiqua"/>
        </w:rPr>
        <w:t xml:space="preserve">, Karki P, Lei L, Wang H, </w:t>
      </w:r>
      <w:proofErr w:type="spellStart"/>
      <w:r w:rsidRPr="00765777">
        <w:rPr>
          <w:rFonts w:ascii="Book Antiqua" w:hAnsi="Book Antiqua"/>
        </w:rPr>
        <w:t>Fliegel</w:t>
      </w:r>
      <w:proofErr w:type="spellEnd"/>
      <w:r w:rsidRPr="00765777">
        <w:rPr>
          <w:rFonts w:ascii="Book Antiqua" w:hAnsi="Book Antiqua"/>
        </w:rPr>
        <w:t xml:space="preserve"> L. Na+/H+ exchanger isoform 1 facilitates cardiomyocyte embryonic stem cell differentiation. </w:t>
      </w:r>
      <w:r w:rsidRPr="00765777">
        <w:rPr>
          <w:rFonts w:ascii="Book Antiqua" w:hAnsi="Book Antiqua"/>
          <w:i/>
        </w:rPr>
        <w:t xml:space="preserve">Am J </w:t>
      </w:r>
      <w:proofErr w:type="spellStart"/>
      <w:r w:rsidRPr="00765777">
        <w:rPr>
          <w:rFonts w:ascii="Book Antiqua" w:hAnsi="Book Antiqua"/>
          <w:i/>
        </w:rPr>
        <w:t>Physiol</w:t>
      </w:r>
      <w:proofErr w:type="spellEnd"/>
      <w:r w:rsidRPr="00765777">
        <w:rPr>
          <w:rFonts w:ascii="Book Antiqua" w:hAnsi="Book Antiqua"/>
          <w:i/>
        </w:rPr>
        <w:t xml:space="preserve"> Heart </w:t>
      </w:r>
      <w:proofErr w:type="spellStart"/>
      <w:r w:rsidRPr="00765777">
        <w:rPr>
          <w:rFonts w:ascii="Book Antiqua" w:hAnsi="Book Antiqua"/>
          <w:i/>
        </w:rPr>
        <w:t>Circ</w:t>
      </w:r>
      <w:proofErr w:type="spellEnd"/>
      <w:r w:rsidRPr="00765777">
        <w:rPr>
          <w:rFonts w:ascii="Book Antiqua" w:hAnsi="Book Antiqua"/>
          <w:i/>
        </w:rPr>
        <w:t xml:space="preserve"> </w:t>
      </w:r>
      <w:proofErr w:type="spellStart"/>
      <w:r w:rsidRPr="00765777">
        <w:rPr>
          <w:rFonts w:ascii="Book Antiqua" w:hAnsi="Book Antiqua"/>
          <w:i/>
        </w:rPr>
        <w:t>Physiol</w:t>
      </w:r>
      <w:proofErr w:type="spellEnd"/>
      <w:r w:rsidRPr="00765777">
        <w:rPr>
          <w:rFonts w:ascii="Book Antiqua" w:hAnsi="Book Antiqua"/>
        </w:rPr>
        <w:t xml:space="preserve"> 2009; </w:t>
      </w:r>
      <w:r w:rsidRPr="00765777">
        <w:rPr>
          <w:rFonts w:ascii="Book Antiqua" w:hAnsi="Book Antiqua"/>
          <w:b/>
        </w:rPr>
        <w:t>296</w:t>
      </w:r>
      <w:r w:rsidRPr="00765777">
        <w:rPr>
          <w:rFonts w:ascii="Book Antiqua" w:hAnsi="Book Antiqua"/>
        </w:rPr>
        <w:t>: H159-H170 [PMID: 19011045 DOI: 10.1152/ajpheart.00375.2008]</w:t>
      </w:r>
    </w:p>
    <w:p w14:paraId="1FEF3E8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 </w:t>
      </w:r>
      <w:proofErr w:type="spellStart"/>
      <w:r w:rsidRPr="00765777">
        <w:rPr>
          <w:rFonts w:ascii="Book Antiqua" w:hAnsi="Book Antiqua"/>
          <w:b/>
        </w:rPr>
        <w:t>McBrian</w:t>
      </w:r>
      <w:proofErr w:type="spellEnd"/>
      <w:r w:rsidRPr="00765777">
        <w:rPr>
          <w:rFonts w:ascii="Book Antiqua" w:hAnsi="Book Antiqua"/>
          <w:b/>
        </w:rPr>
        <w:t xml:space="preserve"> MA</w:t>
      </w:r>
      <w:r w:rsidRPr="00765777">
        <w:rPr>
          <w:rFonts w:ascii="Book Antiqua" w:hAnsi="Book Antiqua"/>
        </w:rPr>
        <w:t xml:space="preserve">, </w:t>
      </w:r>
      <w:proofErr w:type="spellStart"/>
      <w:r w:rsidRPr="00765777">
        <w:rPr>
          <w:rFonts w:ascii="Book Antiqua" w:hAnsi="Book Antiqua"/>
        </w:rPr>
        <w:t>Behbahan</w:t>
      </w:r>
      <w:proofErr w:type="spellEnd"/>
      <w:r w:rsidRPr="00765777">
        <w:rPr>
          <w:rFonts w:ascii="Book Antiqua" w:hAnsi="Book Antiqua"/>
        </w:rPr>
        <w:t xml:space="preserve"> IS, Ferrari R, Su T, Huang TW, Li K, Hong CS, </w:t>
      </w:r>
      <w:proofErr w:type="spellStart"/>
      <w:r w:rsidRPr="00765777">
        <w:rPr>
          <w:rFonts w:ascii="Book Antiqua" w:hAnsi="Book Antiqua"/>
        </w:rPr>
        <w:t>Christofk</w:t>
      </w:r>
      <w:proofErr w:type="spellEnd"/>
      <w:r w:rsidRPr="00765777">
        <w:rPr>
          <w:rFonts w:ascii="Book Antiqua" w:hAnsi="Book Antiqua"/>
        </w:rPr>
        <w:t xml:space="preserve"> HR, </w:t>
      </w:r>
      <w:proofErr w:type="spellStart"/>
      <w:r w:rsidRPr="00765777">
        <w:rPr>
          <w:rFonts w:ascii="Book Antiqua" w:hAnsi="Book Antiqua"/>
        </w:rPr>
        <w:t>Vogelauer</w:t>
      </w:r>
      <w:proofErr w:type="spellEnd"/>
      <w:r w:rsidRPr="00765777">
        <w:rPr>
          <w:rFonts w:ascii="Book Antiqua" w:hAnsi="Book Antiqua"/>
        </w:rPr>
        <w:t xml:space="preserve"> M, </w:t>
      </w:r>
      <w:proofErr w:type="spellStart"/>
      <w:r w:rsidRPr="00765777">
        <w:rPr>
          <w:rFonts w:ascii="Book Antiqua" w:hAnsi="Book Antiqua"/>
        </w:rPr>
        <w:t>Seligson</w:t>
      </w:r>
      <w:proofErr w:type="spellEnd"/>
      <w:r w:rsidRPr="00765777">
        <w:rPr>
          <w:rFonts w:ascii="Book Antiqua" w:hAnsi="Book Antiqua"/>
        </w:rPr>
        <w:t xml:space="preserve"> DB, </w:t>
      </w:r>
      <w:proofErr w:type="spellStart"/>
      <w:r w:rsidRPr="00765777">
        <w:rPr>
          <w:rFonts w:ascii="Book Antiqua" w:hAnsi="Book Antiqua"/>
        </w:rPr>
        <w:t>Kurdistani</w:t>
      </w:r>
      <w:proofErr w:type="spellEnd"/>
      <w:r w:rsidRPr="00765777">
        <w:rPr>
          <w:rFonts w:ascii="Book Antiqua" w:hAnsi="Book Antiqua"/>
        </w:rPr>
        <w:t xml:space="preserve"> SK. Histone acetylation regulates intracellular </w:t>
      </w:r>
      <w:proofErr w:type="spellStart"/>
      <w:r w:rsidRPr="00765777">
        <w:rPr>
          <w:rFonts w:ascii="Book Antiqua" w:hAnsi="Book Antiqua"/>
        </w:rPr>
        <w:t>pH.</w:t>
      </w:r>
      <w:proofErr w:type="spellEnd"/>
      <w:r w:rsidRPr="00765777">
        <w:rPr>
          <w:rFonts w:ascii="Book Antiqua" w:hAnsi="Book Antiqua"/>
        </w:rPr>
        <w:t xml:space="preserve"> </w:t>
      </w:r>
      <w:proofErr w:type="spellStart"/>
      <w:r w:rsidRPr="00765777">
        <w:rPr>
          <w:rFonts w:ascii="Book Antiqua" w:hAnsi="Book Antiqua"/>
          <w:i/>
        </w:rPr>
        <w:t>Mol</w:t>
      </w:r>
      <w:proofErr w:type="spellEnd"/>
      <w:r w:rsidRPr="00765777">
        <w:rPr>
          <w:rFonts w:ascii="Book Antiqua" w:hAnsi="Book Antiqua"/>
          <w:i/>
        </w:rPr>
        <w:t xml:space="preserve"> Cell</w:t>
      </w:r>
      <w:r w:rsidRPr="00765777">
        <w:rPr>
          <w:rFonts w:ascii="Book Antiqua" w:hAnsi="Book Antiqua"/>
        </w:rPr>
        <w:t xml:space="preserve"> 2013; </w:t>
      </w:r>
      <w:r w:rsidRPr="00765777">
        <w:rPr>
          <w:rFonts w:ascii="Book Antiqua" w:hAnsi="Book Antiqua"/>
          <w:b/>
        </w:rPr>
        <w:t>49</w:t>
      </w:r>
      <w:r w:rsidRPr="00765777">
        <w:rPr>
          <w:rFonts w:ascii="Book Antiqua" w:hAnsi="Book Antiqua"/>
        </w:rPr>
        <w:t>: 310-321 [PMID: 23201122 DOI: 10.1016/j.molcel.2012.10.025]</w:t>
      </w:r>
    </w:p>
    <w:p w14:paraId="383EDB7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 </w:t>
      </w:r>
      <w:r w:rsidRPr="00765777">
        <w:rPr>
          <w:rFonts w:ascii="Book Antiqua" w:hAnsi="Book Antiqua"/>
          <w:b/>
        </w:rPr>
        <w:t xml:space="preserve">Park </w:t>
      </w:r>
      <w:proofErr w:type="spellStart"/>
      <w:r w:rsidRPr="00765777">
        <w:rPr>
          <w:rFonts w:ascii="Book Antiqua" w:hAnsi="Book Antiqua"/>
          <w:b/>
        </w:rPr>
        <w:t>HJ</w:t>
      </w:r>
      <w:proofErr w:type="spellEnd"/>
      <w:r w:rsidRPr="00765777">
        <w:rPr>
          <w:rFonts w:ascii="Book Antiqua" w:hAnsi="Book Antiqua"/>
        </w:rPr>
        <w:t xml:space="preserve">, Lyons JC, </w:t>
      </w:r>
      <w:proofErr w:type="spellStart"/>
      <w:r w:rsidRPr="00765777">
        <w:rPr>
          <w:rFonts w:ascii="Book Antiqua" w:hAnsi="Book Antiqua"/>
        </w:rPr>
        <w:t>Ohtsubo</w:t>
      </w:r>
      <w:proofErr w:type="spellEnd"/>
      <w:r w:rsidRPr="00765777">
        <w:rPr>
          <w:rFonts w:ascii="Book Antiqua" w:hAnsi="Book Antiqua"/>
        </w:rPr>
        <w:t xml:space="preserve"> T, Song CW. Acidic environment causes apoptosis by increasing caspase activity. </w:t>
      </w:r>
      <w:r w:rsidRPr="00765777">
        <w:rPr>
          <w:rFonts w:ascii="Book Antiqua" w:hAnsi="Book Antiqua"/>
          <w:i/>
        </w:rPr>
        <w:t>Br J Cancer</w:t>
      </w:r>
      <w:r w:rsidRPr="00765777">
        <w:rPr>
          <w:rFonts w:ascii="Book Antiqua" w:hAnsi="Book Antiqua"/>
        </w:rPr>
        <w:t xml:space="preserve"> 1999; </w:t>
      </w:r>
      <w:r w:rsidRPr="00765777">
        <w:rPr>
          <w:rFonts w:ascii="Book Antiqua" w:hAnsi="Book Antiqua"/>
          <w:b/>
        </w:rPr>
        <w:t>80</w:t>
      </w:r>
      <w:r w:rsidRPr="00765777">
        <w:rPr>
          <w:rFonts w:ascii="Book Antiqua" w:hAnsi="Book Antiqua"/>
        </w:rPr>
        <w:t>: 1892-1897 [PMID: 10471036 DOI: 10.1038/sj.bjc.6690617]</w:t>
      </w:r>
    </w:p>
    <w:p w14:paraId="5E76724B"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 </w:t>
      </w:r>
      <w:proofErr w:type="spellStart"/>
      <w:r w:rsidRPr="00765777">
        <w:rPr>
          <w:rFonts w:ascii="Book Antiqua" w:hAnsi="Book Antiqua"/>
          <w:b/>
        </w:rPr>
        <w:t>Pouysségur</w:t>
      </w:r>
      <w:proofErr w:type="spellEnd"/>
      <w:r w:rsidRPr="00765777">
        <w:rPr>
          <w:rFonts w:ascii="Book Antiqua" w:hAnsi="Book Antiqua"/>
          <w:b/>
        </w:rPr>
        <w:t xml:space="preserve"> J</w:t>
      </w:r>
      <w:r w:rsidRPr="00765777">
        <w:rPr>
          <w:rFonts w:ascii="Book Antiqua" w:hAnsi="Book Antiqua"/>
        </w:rPr>
        <w:t xml:space="preserve">, Franchi A, </w:t>
      </w:r>
      <w:proofErr w:type="spellStart"/>
      <w:r w:rsidRPr="00765777">
        <w:rPr>
          <w:rFonts w:ascii="Book Antiqua" w:hAnsi="Book Antiqua"/>
        </w:rPr>
        <w:t>L'Allemain</w:t>
      </w:r>
      <w:proofErr w:type="spellEnd"/>
      <w:r w:rsidRPr="00765777">
        <w:rPr>
          <w:rFonts w:ascii="Book Antiqua" w:hAnsi="Book Antiqua"/>
        </w:rPr>
        <w:t xml:space="preserve"> G, Paris S. Cytoplasmic pH, a key determinant of growth factor-induced DNA synthesis in quiescent fibroblasts. </w:t>
      </w:r>
      <w:r w:rsidRPr="00765777">
        <w:rPr>
          <w:rFonts w:ascii="Book Antiqua" w:hAnsi="Book Antiqua"/>
          <w:i/>
        </w:rPr>
        <w:t>FEBS Lett</w:t>
      </w:r>
      <w:r w:rsidRPr="00765777">
        <w:rPr>
          <w:rFonts w:ascii="Book Antiqua" w:hAnsi="Book Antiqua"/>
        </w:rPr>
        <w:t xml:space="preserve"> 1985; </w:t>
      </w:r>
      <w:r w:rsidRPr="00765777">
        <w:rPr>
          <w:rFonts w:ascii="Book Antiqua" w:hAnsi="Book Antiqua"/>
          <w:b/>
        </w:rPr>
        <w:t>190</w:t>
      </w:r>
      <w:r w:rsidRPr="00765777">
        <w:rPr>
          <w:rFonts w:ascii="Book Antiqua" w:hAnsi="Book Antiqua"/>
        </w:rPr>
        <w:t>: 115-119 [PMID: 4043390 DOI: 10.1016/0014-5793(85)80439-7]</w:t>
      </w:r>
    </w:p>
    <w:p w14:paraId="010B9013"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6 </w:t>
      </w:r>
      <w:proofErr w:type="spellStart"/>
      <w:r w:rsidRPr="00765777">
        <w:rPr>
          <w:rFonts w:ascii="Book Antiqua" w:hAnsi="Book Antiqua"/>
          <w:b/>
        </w:rPr>
        <w:t>Ulmschneider</w:t>
      </w:r>
      <w:proofErr w:type="spellEnd"/>
      <w:r w:rsidRPr="00765777">
        <w:rPr>
          <w:rFonts w:ascii="Book Antiqua" w:hAnsi="Book Antiqua"/>
          <w:b/>
        </w:rPr>
        <w:t xml:space="preserve"> B</w:t>
      </w:r>
      <w:r w:rsidRPr="00765777">
        <w:rPr>
          <w:rFonts w:ascii="Book Antiqua" w:hAnsi="Book Antiqua"/>
        </w:rPr>
        <w:t xml:space="preserve">, Grillo-Hill BK, Benitez M, </w:t>
      </w:r>
      <w:proofErr w:type="spellStart"/>
      <w:r w:rsidRPr="00765777">
        <w:rPr>
          <w:rFonts w:ascii="Book Antiqua" w:hAnsi="Book Antiqua"/>
        </w:rPr>
        <w:t>Azimova</w:t>
      </w:r>
      <w:proofErr w:type="spellEnd"/>
      <w:r w:rsidRPr="00765777">
        <w:rPr>
          <w:rFonts w:ascii="Book Antiqua" w:hAnsi="Book Antiqua"/>
        </w:rPr>
        <w:t xml:space="preserve"> DR, Barber DL, </w:t>
      </w:r>
      <w:proofErr w:type="spellStart"/>
      <w:r w:rsidRPr="00765777">
        <w:rPr>
          <w:rFonts w:ascii="Book Antiqua" w:hAnsi="Book Antiqua"/>
        </w:rPr>
        <w:t>Nystul</w:t>
      </w:r>
      <w:proofErr w:type="spellEnd"/>
      <w:r w:rsidRPr="00765777">
        <w:rPr>
          <w:rFonts w:ascii="Book Antiqua" w:hAnsi="Book Antiqua"/>
        </w:rPr>
        <w:t xml:space="preserve"> TG. Increased intracellular pH is necessary for adult epithelial and embryonic stem cell differentiation. </w:t>
      </w:r>
      <w:r w:rsidRPr="00765777">
        <w:rPr>
          <w:rFonts w:ascii="Book Antiqua" w:hAnsi="Book Antiqua"/>
          <w:i/>
        </w:rPr>
        <w:t xml:space="preserve">J Cell </w:t>
      </w:r>
      <w:proofErr w:type="spellStart"/>
      <w:r w:rsidRPr="00765777">
        <w:rPr>
          <w:rFonts w:ascii="Book Antiqua" w:hAnsi="Book Antiqua"/>
          <w:i/>
        </w:rPr>
        <w:t>Biol</w:t>
      </w:r>
      <w:proofErr w:type="spellEnd"/>
      <w:r w:rsidRPr="00765777">
        <w:rPr>
          <w:rFonts w:ascii="Book Antiqua" w:hAnsi="Book Antiqua"/>
        </w:rPr>
        <w:t xml:space="preserve"> 2016; </w:t>
      </w:r>
      <w:r w:rsidRPr="00765777">
        <w:rPr>
          <w:rFonts w:ascii="Book Antiqua" w:hAnsi="Book Antiqua"/>
          <w:b/>
        </w:rPr>
        <w:t>215</w:t>
      </w:r>
      <w:r w:rsidRPr="00765777">
        <w:rPr>
          <w:rFonts w:ascii="Book Antiqua" w:hAnsi="Book Antiqua"/>
        </w:rPr>
        <w:t>: 345-355 [PMID: 27821494 DOI: 10.1083/jcb.201606042]</w:t>
      </w:r>
    </w:p>
    <w:p w14:paraId="33A2E0CD"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7 </w:t>
      </w:r>
      <w:proofErr w:type="spellStart"/>
      <w:r w:rsidRPr="00765777">
        <w:rPr>
          <w:rFonts w:ascii="Book Antiqua" w:hAnsi="Book Antiqua"/>
          <w:b/>
        </w:rPr>
        <w:t>Loh</w:t>
      </w:r>
      <w:proofErr w:type="spellEnd"/>
      <w:r w:rsidRPr="00765777">
        <w:rPr>
          <w:rFonts w:ascii="Book Antiqua" w:hAnsi="Book Antiqua"/>
          <w:b/>
        </w:rPr>
        <w:t xml:space="preserve"> SH</w:t>
      </w:r>
      <w:r w:rsidRPr="00765777">
        <w:rPr>
          <w:rFonts w:ascii="Book Antiqua" w:hAnsi="Book Antiqua"/>
        </w:rPr>
        <w:t xml:space="preserve">, Lee CY, Tsai YT, Shih SJ, Chen LW, Cheng TH, Chang CY, Tsai CS. Intracellular Acid-extruding regulators and the effect of lipopolysaccharide in cultured human renal artery smooth muscle cells. </w:t>
      </w:r>
      <w:proofErr w:type="spellStart"/>
      <w:r w:rsidRPr="00765777">
        <w:rPr>
          <w:rFonts w:ascii="Book Antiqua" w:hAnsi="Book Antiqua"/>
          <w:i/>
        </w:rPr>
        <w:t>PLoS</w:t>
      </w:r>
      <w:proofErr w:type="spellEnd"/>
      <w:r w:rsidRPr="00765777">
        <w:rPr>
          <w:rFonts w:ascii="Book Antiqua" w:hAnsi="Book Antiqua"/>
          <w:i/>
        </w:rPr>
        <w:t xml:space="preserve"> One</w:t>
      </w:r>
      <w:r w:rsidRPr="00765777">
        <w:rPr>
          <w:rFonts w:ascii="Book Antiqua" w:hAnsi="Book Antiqua"/>
        </w:rPr>
        <w:t xml:space="preserve"> 2014; </w:t>
      </w:r>
      <w:r w:rsidRPr="00765777">
        <w:rPr>
          <w:rFonts w:ascii="Book Antiqua" w:hAnsi="Book Antiqua"/>
          <w:b/>
        </w:rPr>
        <w:t>9</w:t>
      </w:r>
      <w:r w:rsidRPr="00765777">
        <w:rPr>
          <w:rFonts w:ascii="Book Antiqua" w:hAnsi="Book Antiqua"/>
        </w:rPr>
        <w:t>: e90273 [PMID: 24587308 DOI: 10.1371/journal.pone.0090273]</w:t>
      </w:r>
    </w:p>
    <w:p w14:paraId="0A96DF4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8 </w:t>
      </w:r>
      <w:proofErr w:type="spellStart"/>
      <w:r w:rsidRPr="00765777">
        <w:rPr>
          <w:rFonts w:ascii="Book Antiqua" w:hAnsi="Book Antiqua"/>
          <w:b/>
        </w:rPr>
        <w:t>Loh</w:t>
      </w:r>
      <w:proofErr w:type="spellEnd"/>
      <w:r w:rsidRPr="00765777">
        <w:rPr>
          <w:rFonts w:ascii="Book Antiqua" w:hAnsi="Book Antiqua"/>
          <w:b/>
        </w:rPr>
        <w:t xml:space="preserve"> SH</w:t>
      </w:r>
      <w:r w:rsidRPr="00765777">
        <w:rPr>
          <w:rFonts w:ascii="Book Antiqua" w:hAnsi="Book Antiqua"/>
        </w:rPr>
        <w:t xml:space="preserve">, Chen </w:t>
      </w:r>
      <w:proofErr w:type="spellStart"/>
      <w:r w:rsidRPr="00765777">
        <w:rPr>
          <w:rFonts w:ascii="Book Antiqua" w:hAnsi="Book Antiqua"/>
        </w:rPr>
        <w:t>WH</w:t>
      </w:r>
      <w:proofErr w:type="spellEnd"/>
      <w:r w:rsidRPr="00765777">
        <w:rPr>
          <w:rFonts w:ascii="Book Antiqua" w:hAnsi="Book Antiqua"/>
        </w:rPr>
        <w:t xml:space="preserve">, Chiang CH, Tsai CS, Lee GC, </w:t>
      </w:r>
      <w:proofErr w:type="spellStart"/>
      <w:r w:rsidRPr="00765777">
        <w:rPr>
          <w:rFonts w:ascii="Book Antiqua" w:hAnsi="Book Antiqua"/>
        </w:rPr>
        <w:t>Jin</w:t>
      </w:r>
      <w:proofErr w:type="spellEnd"/>
      <w:r w:rsidRPr="00765777">
        <w:rPr>
          <w:rFonts w:ascii="Book Antiqua" w:hAnsi="Book Antiqua"/>
        </w:rPr>
        <w:t xml:space="preserve"> JS, Cheng TH, Chen JJ. Intracellular pH regulatory mechanism in human atrial myocardium: functional evidence for Na(+)/</w:t>
      </w:r>
      <w:proofErr w:type="gramStart"/>
      <w:r w:rsidRPr="00765777">
        <w:rPr>
          <w:rFonts w:ascii="Book Antiqua" w:hAnsi="Book Antiqua"/>
        </w:rPr>
        <w:t>H(</w:t>
      </w:r>
      <w:proofErr w:type="gramEnd"/>
      <w:r w:rsidRPr="00765777">
        <w:rPr>
          <w:rFonts w:ascii="Book Antiqua" w:hAnsi="Book Antiqua"/>
        </w:rPr>
        <w:t xml:space="preserve">+) exchanger and Na(+)/HCO(3)(-) symporter. </w:t>
      </w:r>
      <w:r w:rsidRPr="00765777">
        <w:rPr>
          <w:rFonts w:ascii="Book Antiqua" w:hAnsi="Book Antiqua"/>
          <w:i/>
        </w:rPr>
        <w:t>J Biomed Sci</w:t>
      </w:r>
      <w:r w:rsidRPr="00765777">
        <w:rPr>
          <w:rFonts w:ascii="Book Antiqua" w:hAnsi="Book Antiqua"/>
        </w:rPr>
        <w:t xml:space="preserve"> 2002; </w:t>
      </w:r>
      <w:r w:rsidRPr="00765777">
        <w:rPr>
          <w:rFonts w:ascii="Book Antiqua" w:hAnsi="Book Antiqua"/>
          <w:b/>
        </w:rPr>
        <w:t>9</w:t>
      </w:r>
      <w:r w:rsidRPr="00765777">
        <w:rPr>
          <w:rFonts w:ascii="Book Antiqua" w:hAnsi="Book Antiqua"/>
        </w:rPr>
        <w:t>: 198-205 [PMID: 12065894 DOI: 10.1159/000059420]</w:t>
      </w:r>
    </w:p>
    <w:p w14:paraId="5900A515"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9 </w:t>
      </w:r>
      <w:proofErr w:type="spellStart"/>
      <w:r w:rsidRPr="00765777">
        <w:rPr>
          <w:rFonts w:ascii="Book Antiqua" w:hAnsi="Book Antiqua"/>
          <w:b/>
        </w:rPr>
        <w:t>Loh</w:t>
      </w:r>
      <w:proofErr w:type="spellEnd"/>
      <w:r w:rsidRPr="00765777">
        <w:rPr>
          <w:rFonts w:ascii="Book Antiqua" w:hAnsi="Book Antiqua"/>
          <w:b/>
        </w:rPr>
        <w:t xml:space="preserve"> SH</w:t>
      </w:r>
      <w:r w:rsidRPr="00765777">
        <w:rPr>
          <w:rFonts w:ascii="Book Antiqua" w:hAnsi="Book Antiqua"/>
        </w:rPr>
        <w:t xml:space="preserve">, </w:t>
      </w:r>
      <w:proofErr w:type="spellStart"/>
      <w:r w:rsidRPr="00765777">
        <w:rPr>
          <w:rFonts w:ascii="Book Antiqua" w:hAnsi="Book Antiqua"/>
        </w:rPr>
        <w:t>Jin</w:t>
      </w:r>
      <w:proofErr w:type="spellEnd"/>
      <w:r w:rsidRPr="00765777">
        <w:rPr>
          <w:rFonts w:ascii="Book Antiqua" w:hAnsi="Book Antiqua"/>
        </w:rPr>
        <w:t xml:space="preserve"> JS, Tsai CS, Chao CM, </w:t>
      </w:r>
      <w:proofErr w:type="spellStart"/>
      <w:r w:rsidRPr="00765777">
        <w:rPr>
          <w:rFonts w:ascii="Book Antiqua" w:hAnsi="Book Antiqua"/>
        </w:rPr>
        <w:t>Chiung</w:t>
      </w:r>
      <w:proofErr w:type="spellEnd"/>
      <w:r w:rsidRPr="00765777">
        <w:rPr>
          <w:rFonts w:ascii="Book Antiqua" w:hAnsi="Book Antiqua"/>
        </w:rPr>
        <w:t xml:space="preserve"> CS, Chen </w:t>
      </w:r>
      <w:proofErr w:type="spellStart"/>
      <w:r w:rsidRPr="00765777">
        <w:rPr>
          <w:rFonts w:ascii="Book Antiqua" w:hAnsi="Book Antiqua"/>
        </w:rPr>
        <w:t>WH</w:t>
      </w:r>
      <w:proofErr w:type="spellEnd"/>
      <w:r w:rsidRPr="00765777">
        <w:rPr>
          <w:rFonts w:ascii="Book Antiqua" w:hAnsi="Book Antiqua"/>
        </w:rPr>
        <w:t xml:space="preserve">, Lin CI, Chuang CC, Wei J. Functional evidence for intracellular acid extruders in human ventricular myocardium. </w:t>
      </w:r>
      <w:proofErr w:type="spellStart"/>
      <w:r w:rsidRPr="00765777">
        <w:rPr>
          <w:rFonts w:ascii="Book Antiqua" w:hAnsi="Book Antiqua"/>
          <w:i/>
        </w:rPr>
        <w:t>Jpn</w:t>
      </w:r>
      <w:proofErr w:type="spellEnd"/>
      <w:r w:rsidRPr="00765777">
        <w:rPr>
          <w:rFonts w:ascii="Book Antiqua" w:hAnsi="Book Antiqua"/>
          <w:i/>
        </w:rPr>
        <w:t xml:space="preserve"> J </w:t>
      </w:r>
      <w:proofErr w:type="spellStart"/>
      <w:r w:rsidRPr="00765777">
        <w:rPr>
          <w:rFonts w:ascii="Book Antiqua" w:hAnsi="Book Antiqua"/>
          <w:i/>
        </w:rPr>
        <w:t>Physiol</w:t>
      </w:r>
      <w:proofErr w:type="spellEnd"/>
      <w:r w:rsidRPr="00765777">
        <w:rPr>
          <w:rFonts w:ascii="Book Antiqua" w:hAnsi="Book Antiqua"/>
        </w:rPr>
        <w:t xml:space="preserve"> 2002; </w:t>
      </w:r>
      <w:r w:rsidRPr="00765777">
        <w:rPr>
          <w:rFonts w:ascii="Book Antiqua" w:hAnsi="Book Antiqua"/>
          <w:b/>
        </w:rPr>
        <w:t>52</w:t>
      </w:r>
      <w:r w:rsidRPr="00765777">
        <w:rPr>
          <w:rFonts w:ascii="Book Antiqua" w:hAnsi="Book Antiqua"/>
        </w:rPr>
        <w:t>: 277-284 [PMID: 12230804 DOI: 10.2170/jjphysiol.52.277]</w:t>
      </w:r>
    </w:p>
    <w:p w14:paraId="08CA099C"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10 </w:t>
      </w:r>
      <w:proofErr w:type="spellStart"/>
      <w:r w:rsidRPr="00765777">
        <w:rPr>
          <w:rFonts w:ascii="Book Antiqua" w:hAnsi="Book Antiqua"/>
          <w:b/>
        </w:rPr>
        <w:t>Lagadic-Gossmann</w:t>
      </w:r>
      <w:proofErr w:type="spellEnd"/>
      <w:r w:rsidRPr="00765777">
        <w:rPr>
          <w:rFonts w:ascii="Book Antiqua" w:hAnsi="Book Antiqua"/>
          <w:b/>
        </w:rPr>
        <w:t xml:space="preserve"> D</w:t>
      </w:r>
      <w:r w:rsidRPr="00765777">
        <w:rPr>
          <w:rFonts w:ascii="Book Antiqua" w:hAnsi="Book Antiqua"/>
        </w:rPr>
        <w:t xml:space="preserve">, Buckler KJ, Vaughan-Jones RD. Role of bicarbonate in pH </w:t>
      </w:r>
      <w:r w:rsidRPr="00765777">
        <w:rPr>
          <w:rFonts w:ascii="Book Antiqua" w:hAnsi="Book Antiqua"/>
        </w:rPr>
        <w:lastRenderedPageBreak/>
        <w:t xml:space="preserve">recovery from intracellular acidosis in the guinea-pig ventricular myocyte. </w:t>
      </w:r>
      <w:r w:rsidRPr="00765777">
        <w:rPr>
          <w:rFonts w:ascii="Book Antiqua" w:hAnsi="Book Antiqua"/>
          <w:i/>
        </w:rPr>
        <w:t xml:space="preserve">J </w:t>
      </w:r>
      <w:proofErr w:type="spellStart"/>
      <w:r w:rsidRPr="00765777">
        <w:rPr>
          <w:rFonts w:ascii="Book Antiqua" w:hAnsi="Book Antiqua"/>
          <w:i/>
        </w:rPr>
        <w:t>Physiol</w:t>
      </w:r>
      <w:proofErr w:type="spellEnd"/>
      <w:r w:rsidRPr="00765777">
        <w:rPr>
          <w:rFonts w:ascii="Book Antiqua" w:hAnsi="Book Antiqua"/>
        </w:rPr>
        <w:t xml:space="preserve"> 1992; </w:t>
      </w:r>
      <w:r w:rsidRPr="00765777">
        <w:rPr>
          <w:rFonts w:ascii="Book Antiqua" w:hAnsi="Book Antiqua"/>
          <w:b/>
        </w:rPr>
        <w:t>458</w:t>
      </w:r>
      <w:r w:rsidRPr="00765777">
        <w:rPr>
          <w:rFonts w:ascii="Book Antiqua" w:hAnsi="Book Antiqua"/>
        </w:rPr>
        <w:t>: 361-384 [PMID: 1302269 DOI: 10.1113/jphysiol.1992.sp019422]</w:t>
      </w:r>
    </w:p>
    <w:p w14:paraId="49DF61EA"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11 </w:t>
      </w:r>
      <w:r w:rsidRPr="00765777">
        <w:rPr>
          <w:rFonts w:ascii="Book Antiqua" w:hAnsi="Book Antiqua"/>
          <w:b/>
        </w:rPr>
        <w:t>Amos BJ</w:t>
      </w:r>
      <w:r w:rsidRPr="00765777">
        <w:rPr>
          <w:rFonts w:ascii="Book Antiqua" w:hAnsi="Book Antiqua"/>
        </w:rPr>
        <w:t xml:space="preserve">, Pocock G, Richards CD. On the role of bicarbonate as a hydrogen ion buffer in rat CNS </w:t>
      </w:r>
      <w:proofErr w:type="spellStart"/>
      <w:r w:rsidRPr="00765777">
        <w:rPr>
          <w:rFonts w:ascii="Book Antiqua" w:hAnsi="Book Antiqua"/>
        </w:rPr>
        <w:t>neurones</w:t>
      </w:r>
      <w:proofErr w:type="spellEnd"/>
      <w:r w:rsidRPr="00765777">
        <w:rPr>
          <w:rFonts w:ascii="Book Antiqua" w:hAnsi="Book Antiqua"/>
        </w:rPr>
        <w:t xml:space="preserve">. </w:t>
      </w:r>
      <w:proofErr w:type="spellStart"/>
      <w:r w:rsidRPr="00765777">
        <w:rPr>
          <w:rFonts w:ascii="Book Antiqua" w:hAnsi="Book Antiqua"/>
          <w:i/>
        </w:rPr>
        <w:t>Exp</w:t>
      </w:r>
      <w:proofErr w:type="spellEnd"/>
      <w:r w:rsidRPr="00765777">
        <w:rPr>
          <w:rFonts w:ascii="Book Antiqua" w:hAnsi="Book Antiqua"/>
          <w:i/>
        </w:rPr>
        <w:t xml:space="preserve"> </w:t>
      </w:r>
      <w:proofErr w:type="spellStart"/>
      <w:r w:rsidRPr="00765777">
        <w:rPr>
          <w:rFonts w:ascii="Book Antiqua" w:hAnsi="Book Antiqua"/>
          <w:i/>
        </w:rPr>
        <w:t>Physiol</w:t>
      </w:r>
      <w:proofErr w:type="spellEnd"/>
      <w:r w:rsidRPr="00765777">
        <w:rPr>
          <w:rFonts w:ascii="Book Antiqua" w:hAnsi="Book Antiqua"/>
        </w:rPr>
        <w:t xml:space="preserve"> 1996; </w:t>
      </w:r>
      <w:r w:rsidRPr="00765777">
        <w:rPr>
          <w:rFonts w:ascii="Book Antiqua" w:hAnsi="Book Antiqua"/>
          <w:b/>
        </w:rPr>
        <w:t>81</w:t>
      </w:r>
      <w:r w:rsidRPr="00765777">
        <w:rPr>
          <w:rFonts w:ascii="Book Antiqua" w:hAnsi="Book Antiqua"/>
        </w:rPr>
        <w:t>: 623-632 [PMID: 8853270 DOI: 10.1113/expphysiol.1996.sp003963]</w:t>
      </w:r>
    </w:p>
    <w:p w14:paraId="19BC295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12 </w:t>
      </w:r>
      <w:r w:rsidRPr="00765777">
        <w:rPr>
          <w:rFonts w:ascii="Book Antiqua" w:hAnsi="Book Antiqua"/>
          <w:b/>
        </w:rPr>
        <w:t>Chen GS</w:t>
      </w:r>
      <w:r w:rsidRPr="00765777">
        <w:rPr>
          <w:rFonts w:ascii="Book Antiqua" w:hAnsi="Book Antiqua"/>
        </w:rPr>
        <w:t xml:space="preserve">, Lee SP, Huang SF, Chao SC, Chang CY, Wu </w:t>
      </w:r>
      <w:proofErr w:type="spellStart"/>
      <w:r w:rsidRPr="00765777">
        <w:rPr>
          <w:rFonts w:ascii="Book Antiqua" w:hAnsi="Book Antiqua"/>
        </w:rPr>
        <w:t>GJ</w:t>
      </w:r>
      <w:proofErr w:type="spellEnd"/>
      <w:r w:rsidRPr="00765777">
        <w:rPr>
          <w:rFonts w:ascii="Book Antiqua" w:hAnsi="Book Antiqua"/>
        </w:rPr>
        <w:t xml:space="preserve">, Li CH, </w:t>
      </w:r>
      <w:proofErr w:type="spellStart"/>
      <w:r w:rsidRPr="00765777">
        <w:rPr>
          <w:rFonts w:ascii="Book Antiqua" w:hAnsi="Book Antiqua"/>
        </w:rPr>
        <w:t>Loh</w:t>
      </w:r>
      <w:proofErr w:type="spellEnd"/>
      <w:r w:rsidRPr="00765777">
        <w:rPr>
          <w:rFonts w:ascii="Book Antiqua" w:hAnsi="Book Antiqua"/>
        </w:rPr>
        <w:t xml:space="preserve"> SH. Functional and molecular characterization of transmembrane intracellular pH regulators in human dental pulp stem cells. </w:t>
      </w:r>
      <w:r w:rsidRPr="00765777">
        <w:rPr>
          <w:rFonts w:ascii="Book Antiqua" w:hAnsi="Book Antiqua"/>
          <w:i/>
        </w:rPr>
        <w:t xml:space="preserve">Arch Oral </w:t>
      </w:r>
      <w:proofErr w:type="spellStart"/>
      <w:r w:rsidRPr="00765777">
        <w:rPr>
          <w:rFonts w:ascii="Book Antiqua" w:hAnsi="Book Antiqua"/>
          <w:i/>
        </w:rPr>
        <w:t>Biol</w:t>
      </w:r>
      <w:proofErr w:type="spellEnd"/>
      <w:r w:rsidRPr="00765777">
        <w:rPr>
          <w:rFonts w:ascii="Book Antiqua" w:hAnsi="Book Antiqua"/>
        </w:rPr>
        <w:t xml:space="preserve"> 2018; </w:t>
      </w:r>
      <w:r w:rsidRPr="00765777">
        <w:rPr>
          <w:rFonts w:ascii="Book Antiqua" w:hAnsi="Book Antiqua"/>
          <w:b/>
        </w:rPr>
        <w:t>90</w:t>
      </w:r>
      <w:r w:rsidRPr="00765777">
        <w:rPr>
          <w:rFonts w:ascii="Book Antiqua" w:hAnsi="Book Antiqua"/>
        </w:rPr>
        <w:t>: 19-26 [PMID: 29524788 DOI: 10.1016/j.archoralbio.2018.02.018]</w:t>
      </w:r>
    </w:p>
    <w:p w14:paraId="628AFEEA"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13 </w:t>
      </w:r>
      <w:r w:rsidRPr="00765777">
        <w:rPr>
          <w:rFonts w:ascii="Book Antiqua" w:hAnsi="Book Antiqua"/>
          <w:b/>
        </w:rPr>
        <w:t>Lee CY</w:t>
      </w:r>
      <w:r w:rsidRPr="00765777">
        <w:rPr>
          <w:rFonts w:ascii="Book Antiqua" w:hAnsi="Book Antiqua"/>
        </w:rPr>
        <w:t xml:space="preserve">, Tsai YT, Chang CY, Chang YY, Cheng TH, Tsai CS, </w:t>
      </w:r>
      <w:proofErr w:type="spellStart"/>
      <w:r w:rsidRPr="00765777">
        <w:rPr>
          <w:rFonts w:ascii="Book Antiqua" w:hAnsi="Book Antiqua"/>
        </w:rPr>
        <w:t>Loh</w:t>
      </w:r>
      <w:proofErr w:type="spellEnd"/>
      <w:r w:rsidRPr="00765777">
        <w:rPr>
          <w:rFonts w:ascii="Book Antiqua" w:hAnsi="Book Antiqua"/>
        </w:rPr>
        <w:t xml:space="preserve"> SH. Functional characterization of intracellular pH regulators responsible for acid extrusion in human radial artery smooth muscle cells. </w:t>
      </w:r>
      <w:r w:rsidRPr="00765777">
        <w:rPr>
          <w:rFonts w:ascii="Book Antiqua" w:hAnsi="Book Antiqua"/>
          <w:i/>
        </w:rPr>
        <w:t xml:space="preserve">Chin J </w:t>
      </w:r>
      <w:proofErr w:type="spellStart"/>
      <w:r w:rsidRPr="00765777">
        <w:rPr>
          <w:rFonts w:ascii="Book Antiqua" w:hAnsi="Book Antiqua"/>
          <w:i/>
        </w:rPr>
        <w:t>Physiol</w:t>
      </w:r>
      <w:proofErr w:type="spellEnd"/>
      <w:r w:rsidRPr="00765777">
        <w:rPr>
          <w:rFonts w:ascii="Book Antiqua" w:hAnsi="Book Antiqua"/>
        </w:rPr>
        <w:t xml:space="preserve"> 2014; </w:t>
      </w:r>
      <w:r w:rsidRPr="00765777">
        <w:rPr>
          <w:rFonts w:ascii="Book Antiqua" w:hAnsi="Book Antiqua"/>
          <w:b/>
        </w:rPr>
        <w:t>57</w:t>
      </w:r>
      <w:r w:rsidRPr="00765777">
        <w:rPr>
          <w:rFonts w:ascii="Book Antiqua" w:hAnsi="Book Antiqua"/>
        </w:rPr>
        <w:t>: 238-248 [PMID: 25241983 DOI: 10.4077/cjp.2014.Bad269]</w:t>
      </w:r>
    </w:p>
    <w:p w14:paraId="09625112"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14 </w:t>
      </w:r>
      <w:r w:rsidRPr="00765777">
        <w:rPr>
          <w:rFonts w:ascii="Book Antiqua" w:hAnsi="Book Antiqua"/>
          <w:b/>
        </w:rPr>
        <w:t>Vaughan-Jones RD</w:t>
      </w:r>
      <w:r w:rsidRPr="00765777">
        <w:rPr>
          <w:rFonts w:ascii="Book Antiqua" w:hAnsi="Book Antiqua"/>
        </w:rPr>
        <w:t xml:space="preserve">, Spitzer KW, </w:t>
      </w:r>
      <w:proofErr w:type="spellStart"/>
      <w:r w:rsidRPr="00765777">
        <w:rPr>
          <w:rFonts w:ascii="Book Antiqua" w:hAnsi="Book Antiqua"/>
        </w:rPr>
        <w:t>Swietach</w:t>
      </w:r>
      <w:proofErr w:type="spellEnd"/>
      <w:r w:rsidRPr="00765777">
        <w:rPr>
          <w:rFonts w:ascii="Book Antiqua" w:hAnsi="Book Antiqua"/>
        </w:rPr>
        <w:t xml:space="preserve"> P. Intracellular pH regulation in heart. </w:t>
      </w:r>
      <w:r w:rsidRPr="00765777">
        <w:rPr>
          <w:rFonts w:ascii="Book Antiqua" w:hAnsi="Book Antiqua"/>
          <w:i/>
        </w:rPr>
        <w:t xml:space="preserve">J </w:t>
      </w:r>
      <w:proofErr w:type="spellStart"/>
      <w:r w:rsidRPr="00765777">
        <w:rPr>
          <w:rFonts w:ascii="Book Antiqua" w:hAnsi="Book Antiqua"/>
          <w:i/>
        </w:rPr>
        <w:t>Mol</w:t>
      </w:r>
      <w:proofErr w:type="spellEnd"/>
      <w:r w:rsidRPr="00765777">
        <w:rPr>
          <w:rFonts w:ascii="Book Antiqua" w:hAnsi="Book Antiqua"/>
          <w:i/>
        </w:rPr>
        <w:t xml:space="preserve"> Cell </w:t>
      </w:r>
      <w:proofErr w:type="spellStart"/>
      <w:r w:rsidRPr="00765777">
        <w:rPr>
          <w:rFonts w:ascii="Book Antiqua" w:hAnsi="Book Antiqua"/>
          <w:i/>
        </w:rPr>
        <w:t>Cardiol</w:t>
      </w:r>
      <w:proofErr w:type="spellEnd"/>
      <w:r w:rsidRPr="00765777">
        <w:rPr>
          <w:rFonts w:ascii="Book Antiqua" w:hAnsi="Book Antiqua"/>
        </w:rPr>
        <w:t xml:space="preserve"> 2009; </w:t>
      </w:r>
      <w:r w:rsidRPr="00765777">
        <w:rPr>
          <w:rFonts w:ascii="Book Antiqua" w:hAnsi="Book Antiqua"/>
          <w:b/>
        </w:rPr>
        <w:t>46</w:t>
      </w:r>
      <w:r w:rsidRPr="00765777">
        <w:rPr>
          <w:rFonts w:ascii="Book Antiqua" w:hAnsi="Book Antiqua"/>
        </w:rPr>
        <w:t>: 318-331 [PMID: 19041875 DOI: 10.1016/j.yjmcc.2008.10.024]</w:t>
      </w:r>
    </w:p>
    <w:p w14:paraId="1BCCCEE5"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15 </w:t>
      </w:r>
      <w:r w:rsidRPr="00765777">
        <w:rPr>
          <w:rFonts w:ascii="Book Antiqua" w:hAnsi="Book Antiqua"/>
          <w:b/>
        </w:rPr>
        <w:t>Casey JR</w:t>
      </w:r>
      <w:r w:rsidRPr="00765777">
        <w:rPr>
          <w:rFonts w:ascii="Book Antiqua" w:hAnsi="Book Antiqua"/>
        </w:rPr>
        <w:t xml:space="preserve">, Grinstein S, </w:t>
      </w:r>
      <w:proofErr w:type="spellStart"/>
      <w:r w:rsidRPr="00765777">
        <w:rPr>
          <w:rFonts w:ascii="Book Antiqua" w:hAnsi="Book Antiqua"/>
        </w:rPr>
        <w:t>Orlowski</w:t>
      </w:r>
      <w:proofErr w:type="spellEnd"/>
      <w:r w:rsidRPr="00765777">
        <w:rPr>
          <w:rFonts w:ascii="Book Antiqua" w:hAnsi="Book Antiqua"/>
        </w:rPr>
        <w:t xml:space="preserve"> J. Sensors and regulators of intracellular </w:t>
      </w:r>
      <w:proofErr w:type="spellStart"/>
      <w:r w:rsidRPr="00765777">
        <w:rPr>
          <w:rFonts w:ascii="Book Antiqua" w:hAnsi="Book Antiqua"/>
        </w:rPr>
        <w:t>pH.</w:t>
      </w:r>
      <w:proofErr w:type="spellEnd"/>
      <w:r w:rsidRPr="00765777">
        <w:rPr>
          <w:rFonts w:ascii="Book Antiqua" w:hAnsi="Book Antiqua"/>
        </w:rPr>
        <w:t xml:space="preserve"> </w:t>
      </w:r>
      <w:r w:rsidRPr="00765777">
        <w:rPr>
          <w:rFonts w:ascii="Book Antiqua" w:hAnsi="Book Antiqua"/>
          <w:i/>
        </w:rPr>
        <w:t xml:space="preserve">Nat Rev </w:t>
      </w:r>
      <w:proofErr w:type="spellStart"/>
      <w:r w:rsidRPr="00765777">
        <w:rPr>
          <w:rFonts w:ascii="Book Antiqua" w:hAnsi="Book Antiqua"/>
          <w:i/>
        </w:rPr>
        <w:t>Mol</w:t>
      </w:r>
      <w:proofErr w:type="spellEnd"/>
      <w:r w:rsidRPr="00765777">
        <w:rPr>
          <w:rFonts w:ascii="Book Antiqua" w:hAnsi="Book Antiqua"/>
          <w:i/>
        </w:rPr>
        <w:t xml:space="preserve"> Cell </w:t>
      </w:r>
      <w:proofErr w:type="spellStart"/>
      <w:r w:rsidRPr="00765777">
        <w:rPr>
          <w:rFonts w:ascii="Book Antiqua" w:hAnsi="Book Antiqua"/>
          <w:i/>
        </w:rPr>
        <w:t>Biol</w:t>
      </w:r>
      <w:proofErr w:type="spellEnd"/>
      <w:r w:rsidRPr="00765777">
        <w:rPr>
          <w:rFonts w:ascii="Book Antiqua" w:hAnsi="Book Antiqua"/>
        </w:rPr>
        <w:t xml:space="preserve"> 2010; </w:t>
      </w:r>
      <w:r w:rsidRPr="00765777">
        <w:rPr>
          <w:rFonts w:ascii="Book Antiqua" w:hAnsi="Book Antiqua"/>
          <w:b/>
        </w:rPr>
        <w:t>11</w:t>
      </w:r>
      <w:r w:rsidRPr="00765777">
        <w:rPr>
          <w:rFonts w:ascii="Book Antiqua" w:hAnsi="Book Antiqua"/>
        </w:rPr>
        <w:t>: 50-61 [PMID: 19997129 DOI: 10.1038/nrm2820]</w:t>
      </w:r>
    </w:p>
    <w:p w14:paraId="1B29F93E"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16 </w:t>
      </w:r>
      <w:r w:rsidRPr="00765777">
        <w:rPr>
          <w:rFonts w:ascii="Book Antiqua" w:hAnsi="Book Antiqua"/>
          <w:b/>
        </w:rPr>
        <w:t xml:space="preserve">de </w:t>
      </w:r>
      <w:proofErr w:type="spellStart"/>
      <w:r w:rsidRPr="00765777">
        <w:rPr>
          <w:rFonts w:ascii="Book Antiqua" w:hAnsi="Book Antiqua"/>
          <w:b/>
        </w:rPr>
        <w:t>Hemptinne</w:t>
      </w:r>
      <w:proofErr w:type="spellEnd"/>
      <w:r w:rsidRPr="00765777">
        <w:rPr>
          <w:rFonts w:ascii="Book Antiqua" w:hAnsi="Book Antiqua"/>
          <w:b/>
        </w:rPr>
        <w:t xml:space="preserve"> A</w:t>
      </w:r>
      <w:r w:rsidRPr="00765777">
        <w:rPr>
          <w:rFonts w:ascii="Book Antiqua" w:hAnsi="Book Antiqua"/>
        </w:rPr>
        <w:t xml:space="preserve">, </w:t>
      </w:r>
      <w:proofErr w:type="spellStart"/>
      <w:r w:rsidRPr="00765777">
        <w:rPr>
          <w:rFonts w:ascii="Book Antiqua" w:hAnsi="Book Antiqua"/>
        </w:rPr>
        <w:t>Marrannes</w:t>
      </w:r>
      <w:proofErr w:type="spellEnd"/>
      <w:r w:rsidRPr="00765777">
        <w:rPr>
          <w:rFonts w:ascii="Book Antiqua" w:hAnsi="Book Antiqua"/>
        </w:rPr>
        <w:t xml:space="preserve"> R, </w:t>
      </w:r>
      <w:proofErr w:type="spellStart"/>
      <w:r w:rsidRPr="00765777">
        <w:rPr>
          <w:rFonts w:ascii="Book Antiqua" w:hAnsi="Book Antiqua"/>
        </w:rPr>
        <w:t>Vanheel</w:t>
      </w:r>
      <w:proofErr w:type="spellEnd"/>
      <w:r w:rsidRPr="00765777">
        <w:rPr>
          <w:rFonts w:ascii="Book Antiqua" w:hAnsi="Book Antiqua"/>
        </w:rPr>
        <w:t xml:space="preserve"> B. Influence of organic acids on intracellular </w:t>
      </w:r>
      <w:proofErr w:type="spellStart"/>
      <w:r w:rsidRPr="00765777">
        <w:rPr>
          <w:rFonts w:ascii="Book Antiqua" w:hAnsi="Book Antiqua"/>
        </w:rPr>
        <w:t>pH.</w:t>
      </w:r>
      <w:proofErr w:type="spellEnd"/>
      <w:r w:rsidRPr="00765777">
        <w:rPr>
          <w:rFonts w:ascii="Book Antiqua" w:hAnsi="Book Antiqua"/>
        </w:rPr>
        <w:t xml:space="preserve"> </w:t>
      </w:r>
      <w:r w:rsidRPr="00765777">
        <w:rPr>
          <w:rFonts w:ascii="Book Antiqua" w:hAnsi="Book Antiqua"/>
          <w:i/>
        </w:rPr>
        <w:t xml:space="preserve">Am J </w:t>
      </w:r>
      <w:proofErr w:type="spellStart"/>
      <w:r w:rsidRPr="00765777">
        <w:rPr>
          <w:rFonts w:ascii="Book Antiqua" w:hAnsi="Book Antiqua"/>
          <w:i/>
        </w:rPr>
        <w:t>Physiol</w:t>
      </w:r>
      <w:proofErr w:type="spellEnd"/>
      <w:r w:rsidRPr="00765777">
        <w:rPr>
          <w:rFonts w:ascii="Book Antiqua" w:hAnsi="Book Antiqua"/>
        </w:rPr>
        <w:t xml:space="preserve"> 1983; </w:t>
      </w:r>
      <w:r w:rsidRPr="00765777">
        <w:rPr>
          <w:rFonts w:ascii="Book Antiqua" w:hAnsi="Book Antiqua"/>
          <w:b/>
        </w:rPr>
        <w:t>245</w:t>
      </w:r>
      <w:r w:rsidRPr="00765777">
        <w:rPr>
          <w:rFonts w:ascii="Book Antiqua" w:hAnsi="Book Antiqua"/>
        </w:rPr>
        <w:t xml:space="preserve">: </w:t>
      </w:r>
      <w:proofErr w:type="spellStart"/>
      <w:r w:rsidRPr="00765777">
        <w:rPr>
          <w:rFonts w:ascii="Book Antiqua" w:hAnsi="Book Antiqua"/>
        </w:rPr>
        <w:t>C178-C183</w:t>
      </w:r>
      <w:proofErr w:type="spellEnd"/>
      <w:r w:rsidRPr="00765777">
        <w:rPr>
          <w:rFonts w:ascii="Book Antiqua" w:hAnsi="Book Antiqua"/>
        </w:rPr>
        <w:t xml:space="preserve"> [PMID: 6614155 DOI: 10.1152/ajpcell.1983.245.3.C178]</w:t>
      </w:r>
    </w:p>
    <w:p w14:paraId="344B6F07"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17 </w:t>
      </w:r>
      <w:r w:rsidRPr="00765777">
        <w:rPr>
          <w:rFonts w:ascii="Book Antiqua" w:hAnsi="Book Antiqua"/>
          <w:b/>
        </w:rPr>
        <w:t>Trosper TL</w:t>
      </w:r>
      <w:r w:rsidRPr="00765777">
        <w:rPr>
          <w:rFonts w:ascii="Book Antiqua" w:hAnsi="Book Antiqua"/>
        </w:rPr>
        <w:t xml:space="preserve">, Philipson </w:t>
      </w:r>
      <w:proofErr w:type="spellStart"/>
      <w:r w:rsidRPr="00765777">
        <w:rPr>
          <w:rFonts w:ascii="Book Antiqua" w:hAnsi="Book Antiqua"/>
        </w:rPr>
        <w:t>KD</w:t>
      </w:r>
      <w:proofErr w:type="spellEnd"/>
      <w:r w:rsidRPr="00765777">
        <w:rPr>
          <w:rFonts w:ascii="Book Antiqua" w:hAnsi="Book Antiqua"/>
        </w:rPr>
        <w:t xml:space="preserve">. Functional characteristics of the cardiac </w:t>
      </w:r>
      <w:proofErr w:type="spellStart"/>
      <w:r w:rsidRPr="00765777">
        <w:rPr>
          <w:rFonts w:ascii="Book Antiqua" w:hAnsi="Book Antiqua"/>
        </w:rPr>
        <w:t>sarcolemmal</w:t>
      </w:r>
      <w:proofErr w:type="spellEnd"/>
      <w:r w:rsidRPr="00765777">
        <w:rPr>
          <w:rFonts w:ascii="Book Antiqua" w:hAnsi="Book Antiqua"/>
        </w:rPr>
        <w:t xml:space="preserve"> monocarboxylate transporter. </w:t>
      </w:r>
      <w:r w:rsidRPr="00765777">
        <w:rPr>
          <w:rFonts w:ascii="Book Antiqua" w:hAnsi="Book Antiqua"/>
          <w:i/>
        </w:rPr>
        <w:t xml:space="preserve">J </w:t>
      </w:r>
      <w:proofErr w:type="spellStart"/>
      <w:r w:rsidRPr="00765777">
        <w:rPr>
          <w:rFonts w:ascii="Book Antiqua" w:hAnsi="Book Antiqua"/>
          <w:i/>
        </w:rPr>
        <w:t>Membr</w:t>
      </w:r>
      <w:proofErr w:type="spellEnd"/>
      <w:r w:rsidRPr="00765777">
        <w:rPr>
          <w:rFonts w:ascii="Book Antiqua" w:hAnsi="Book Antiqua"/>
          <w:i/>
        </w:rPr>
        <w:t xml:space="preserve"> </w:t>
      </w:r>
      <w:proofErr w:type="spellStart"/>
      <w:r w:rsidRPr="00765777">
        <w:rPr>
          <w:rFonts w:ascii="Book Antiqua" w:hAnsi="Book Antiqua"/>
          <w:i/>
        </w:rPr>
        <w:t>Biol</w:t>
      </w:r>
      <w:proofErr w:type="spellEnd"/>
      <w:r w:rsidRPr="00765777">
        <w:rPr>
          <w:rFonts w:ascii="Book Antiqua" w:hAnsi="Book Antiqua"/>
        </w:rPr>
        <w:t xml:space="preserve"> 1989; </w:t>
      </w:r>
      <w:r w:rsidRPr="00765777">
        <w:rPr>
          <w:rFonts w:ascii="Book Antiqua" w:hAnsi="Book Antiqua"/>
          <w:b/>
        </w:rPr>
        <w:t>112</w:t>
      </w:r>
      <w:r w:rsidRPr="00765777">
        <w:rPr>
          <w:rFonts w:ascii="Book Antiqua" w:hAnsi="Book Antiqua"/>
        </w:rPr>
        <w:t>: 15-23 [PMID: 2593136 DOI: 10.1007/BF01871160]</w:t>
      </w:r>
    </w:p>
    <w:p w14:paraId="4CEF3F87"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18 </w:t>
      </w:r>
      <w:proofErr w:type="spellStart"/>
      <w:r w:rsidRPr="00765777">
        <w:rPr>
          <w:rFonts w:ascii="Book Antiqua" w:hAnsi="Book Antiqua"/>
          <w:b/>
        </w:rPr>
        <w:t>Deuticke</w:t>
      </w:r>
      <w:proofErr w:type="spellEnd"/>
      <w:r w:rsidRPr="00765777">
        <w:rPr>
          <w:rFonts w:ascii="Book Antiqua" w:hAnsi="Book Antiqua"/>
          <w:b/>
        </w:rPr>
        <w:t xml:space="preserve"> B</w:t>
      </w:r>
      <w:r w:rsidRPr="00765777">
        <w:rPr>
          <w:rFonts w:ascii="Book Antiqua" w:hAnsi="Book Antiqua"/>
        </w:rPr>
        <w:t xml:space="preserve">, Beyer E, </w:t>
      </w:r>
      <w:proofErr w:type="spellStart"/>
      <w:r w:rsidRPr="00765777">
        <w:rPr>
          <w:rFonts w:ascii="Book Antiqua" w:hAnsi="Book Antiqua"/>
        </w:rPr>
        <w:t>Forst</w:t>
      </w:r>
      <w:proofErr w:type="spellEnd"/>
      <w:r w:rsidRPr="00765777">
        <w:rPr>
          <w:rFonts w:ascii="Book Antiqua" w:hAnsi="Book Antiqua"/>
        </w:rPr>
        <w:t xml:space="preserve"> B. Discrimination of three parallel pathways of lactate transport in the human erythrocyte membrane by inhibitors and kinetic properties. </w:t>
      </w:r>
      <w:proofErr w:type="spellStart"/>
      <w:r w:rsidRPr="00765777">
        <w:rPr>
          <w:rFonts w:ascii="Book Antiqua" w:hAnsi="Book Antiqua"/>
          <w:i/>
        </w:rPr>
        <w:t>Biochim</w:t>
      </w:r>
      <w:proofErr w:type="spellEnd"/>
      <w:r w:rsidRPr="00765777">
        <w:rPr>
          <w:rFonts w:ascii="Book Antiqua" w:hAnsi="Book Antiqua"/>
          <w:i/>
        </w:rPr>
        <w:t xml:space="preserve"> </w:t>
      </w:r>
      <w:proofErr w:type="spellStart"/>
      <w:r w:rsidRPr="00765777">
        <w:rPr>
          <w:rFonts w:ascii="Book Antiqua" w:hAnsi="Book Antiqua"/>
          <w:i/>
        </w:rPr>
        <w:t>Biophys</w:t>
      </w:r>
      <w:proofErr w:type="spellEnd"/>
      <w:r w:rsidRPr="00765777">
        <w:rPr>
          <w:rFonts w:ascii="Book Antiqua" w:hAnsi="Book Antiqua"/>
          <w:i/>
        </w:rPr>
        <w:t xml:space="preserve"> Acta</w:t>
      </w:r>
      <w:r w:rsidRPr="00765777">
        <w:rPr>
          <w:rFonts w:ascii="Book Antiqua" w:hAnsi="Book Antiqua"/>
        </w:rPr>
        <w:t xml:space="preserve"> 1982; </w:t>
      </w:r>
      <w:r w:rsidRPr="00765777">
        <w:rPr>
          <w:rFonts w:ascii="Book Antiqua" w:hAnsi="Book Antiqua"/>
          <w:b/>
        </w:rPr>
        <w:t>684</w:t>
      </w:r>
      <w:r w:rsidRPr="00765777">
        <w:rPr>
          <w:rFonts w:ascii="Book Antiqua" w:hAnsi="Book Antiqua"/>
        </w:rPr>
        <w:t>: 96-110 [PMID: 7055558 DOI: 10.1016/0005-2736(82)90053-0]</w:t>
      </w:r>
    </w:p>
    <w:p w14:paraId="1164EBAC"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19 </w:t>
      </w:r>
      <w:r w:rsidRPr="00765777">
        <w:rPr>
          <w:rFonts w:ascii="Book Antiqua" w:hAnsi="Book Antiqua"/>
          <w:b/>
        </w:rPr>
        <w:t>Wang X</w:t>
      </w:r>
      <w:r w:rsidRPr="00765777">
        <w:rPr>
          <w:rFonts w:ascii="Book Antiqua" w:hAnsi="Book Antiqua"/>
        </w:rPr>
        <w:t xml:space="preserve">, Poole RC, </w:t>
      </w:r>
      <w:proofErr w:type="spellStart"/>
      <w:r w:rsidRPr="00765777">
        <w:rPr>
          <w:rFonts w:ascii="Book Antiqua" w:hAnsi="Book Antiqua"/>
        </w:rPr>
        <w:t>Halestrap</w:t>
      </w:r>
      <w:proofErr w:type="spellEnd"/>
      <w:r w:rsidRPr="00765777">
        <w:rPr>
          <w:rFonts w:ascii="Book Antiqua" w:hAnsi="Book Antiqua"/>
        </w:rPr>
        <w:t xml:space="preserve"> AP, Levi AJ. Characterization of the inhibition by stilbene </w:t>
      </w:r>
      <w:proofErr w:type="spellStart"/>
      <w:r w:rsidRPr="00765777">
        <w:rPr>
          <w:rFonts w:ascii="Book Antiqua" w:hAnsi="Book Antiqua"/>
        </w:rPr>
        <w:t>disulphonates</w:t>
      </w:r>
      <w:proofErr w:type="spellEnd"/>
      <w:r w:rsidRPr="00765777">
        <w:rPr>
          <w:rFonts w:ascii="Book Antiqua" w:hAnsi="Book Antiqua"/>
        </w:rPr>
        <w:t xml:space="preserve"> and phloretin of lactate and pyruvate transport into rat and guinea-pig cardiac myocytes suggests the presence of two kinetically distinct carriers in heart cells. </w:t>
      </w:r>
      <w:proofErr w:type="spellStart"/>
      <w:r w:rsidRPr="00765777">
        <w:rPr>
          <w:rFonts w:ascii="Book Antiqua" w:hAnsi="Book Antiqua"/>
          <w:i/>
        </w:rPr>
        <w:t>Biochem</w:t>
      </w:r>
      <w:proofErr w:type="spellEnd"/>
      <w:r w:rsidRPr="00765777">
        <w:rPr>
          <w:rFonts w:ascii="Book Antiqua" w:hAnsi="Book Antiqua"/>
          <w:i/>
        </w:rPr>
        <w:t xml:space="preserve"> J</w:t>
      </w:r>
      <w:r w:rsidRPr="00765777">
        <w:rPr>
          <w:rFonts w:ascii="Book Antiqua" w:hAnsi="Book Antiqua"/>
        </w:rPr>
        <w:t xml:space="preserve"> 1993; </w:t>
      </w:r>
      <w:r w:rsidRPr="00765777">
        <w:rPr>
          <w:rFonts w:ascii="Book Antiqua" w:hAnsi="Book Antiqua"/>
          <w:b/>
        </w:rPr>
        <w:t>290</w:t>
      </w:r>
      <w:r w:rsidRPr="00765777">
        <w:rPr>
          <w:rFonts w:ascii="Book Antiqua" w:hAnsi="Book Antiqua"/>
        </w:rPr>
        <w:t>(Pt 1): 249-258 [PMID: 8439293 DOI: 10.1042/bj2900249]</w:t>
      </w:r>
    </w:p>
    <w:p w14:paraId="67B1DFDA"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20 </w:t>
      </w:r>
      <w:proofErr w:type="spellStart"/>
      <w:r w:rsidRPr="00765777">
        <w:rPr>
          <w:rFonts w:ascii="Book Antiqua" w:hAnsi="Book Antiqua"/>
          <w:b/>
        </w:rPr>
        <w:t>Reshetnyak</w:t>
      </w:r>
      <w:proofErr w:type="spellEnd"/>
      <w:r w:rsidRPr="00765777">
        <w:rPr>
          <w:rFonts w:ascii="Book Antiqua" w:hAnsi="Book Antiqua"/>
          <w:b/>
        </w:rPr>
        <w:t xml:space="preserve"> YK</w:t>
      </w:r>
      <w:r w:rsidRPr="00765777">
        <w:rPr>
          <w:rFonts w:ascii="Book Antiqua" w:hAnsi="Book Antiqua"/>
        </w:rPr>
        <w:t xml:space="preserve">. Imaging Tumor Acidity: pH-Low Insertion Peptide Probe for </w:t>
      </w:r>
      <w:r w:rsidRPr="00765777">
        <w:rPr>
          <w:rFonts w:ascii="Book Antiqua" w:hAnsi="Book Antiqua"/>
        </w:rPr>
        <w:lastRenderedPageBreak/>
        <w:t xml:space="preserve">Optoacoustic Tomography. </w:t>
      </w:r>
      <w:proofErr w:type="spellStart"/>
      <w:r w:rsidRPr="00765777">
        <w:rPr>
          <w:rFonts w:ascii="Book Antiqua" w:hAnsi="Book Antiqua"/>
          <w:i/>
        </w:rPr>
        <w:t>Clin</w:t>
      </w:r>
      <w:proofErr w:type="spellEnd"/>
      <w:r w:rsidRPr="00765777">
        <w:rPr>
          <w:rFonts w:ascii="Book Antiqua" w:hAnsi="Book Antiqua"/>
          <w:i/>
        </w:rPr>
        <w:t xml:space="preserve"> Cancer Res</w:t>
      </w:r>
      <w:r w:rsidRPr="00765777">
        <w:rPr>
          <w:rFonts w:ascii="Book Antiqua" w:hAnsi="Book Antiqua"/>
        </w:rPr>
        <w:t xml:space="preserve"> 2015; </w:t>
      </w:r>
      <w:r w:rsidRPr="00765777">
        <w:rPr>
          <w:rFonts w:ascii="Book Antiqua" w:hAnsi="Book Antiqua"/>
          <w:b/>
        </w:rPr>
        <w:t>21</w:t>
      </w:r>
      <w:r w:rsidRPr="00765777">
        <w:rPr>
          <w:rFonts w:ascii="Book Antiqua" w:hAnsi="Book Antiqua"/>
        </w:rPr>
        <w:t>: 4502-4504 [PMID: 26224874 DOI: 10.1158/1078-0432.Ccr-15-1502]</w:t>
      </w:r>
    </w:p>
    <w:p w14:paraId="2DE59B24"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21 </w:t>
      </w:r>
      <w:proofErr w:type="spellStart"/>
      <w:r w:rsidRPr="00765777">
        <w:rPr>
          <w:rFonts w:ascii="Book Antiqua" w:hAnsi="Book Antiqua"/>
          <w:b/>
        </w:rPr>
        <w:t>Damaghi</w:t>
      </w:r>
      <w:proofErr w:type="spellEnd"/>
      <w:r w:rsidRPr="00765777">
        <w:rPr>
          <w:rFonts w:ascii="Book Antiqua" w:hAnsi="Book Antiqua"/>
          <w:b/>
        </w:rPr>
        <w:t xml:space="preserve"> M</w:t>
      </w:r>
      <w:r w:rsidRPr="00765777">
        <w:rPr>
          <w:rFonts w:ascii="Book Antiqua" w:hAnsi="Book Antiqua"/>
        </w:rPr>
        <w:t xml:space="preserve">, </w:t>
      </w:r>
      <w:proofErr w:type="spellStart"/>
      <w:r w:rsidRPr="00765777">
        <w:rPr>
          <w:rFonts w:ascii="Book Antiqua" w:hAnsi="Book Antiqua"/>
        </w:rPr>
        <w:t>Wojtkowiak</w:t>
      </w:r>
      <w:proofErr w:type="spellEnd"/>
      <w:r w:rsidRPr="00765777">
        <w:rPr>
          <w:rFonts w:ascii="Book Antiqua" w:hAnsi="Book Antiqua"/>
        </w:rPr>
        <w:t xml:space="preserve"> </w:t>
      </w:r>
      <w:proofErr w:type="spellStart"/>
      <w:r w:rsidRPr="00765777">
        <w:rPr>
          <w:rFonts w:ascii="Book Antiqua" w:hAnsi="Book Antiqua"/>
        </w:rPr>
        <w:t>JW</w:t>
      </w:r>
      <w:proofErr w:type="spellEnd"/>
      <w:r w:rsidRPr="00765777">
        <w:rPr>
          <w:rFonts w:ascii="Book Antiqua" w:hAnsi="Book Antiqua"/>
        </w:rPr>
        <w:t xml:space="preserve">, Gillies RJ. pH sensing and regulation in cancer. </w:t>
      </w:r>
      <w:r w:rsidRPr="00765777">
        <w:rPr>
          <w:rFonts w:ascii="Book Antiqua" w:hAnsi="Book Antiqua"/>
          <w:i/>
        </w:rPr>
        <w:t xml:space="preserve">Front </w:t>
      </w:r>
      <w:proofErr w:type="spellStart"/>
      <w:r w:rsidRPr="00765777">
        <w:rPr>
          <w:rFonts w:ascii="Book Antiqua" w:hAnsi="Book Antiqua"/>
          <w:i/>
        </w:rPr>
        <w:t>Physiol</w:t>
      </w:r>
      <w:proofErr w:type="spellEnd"/>
      <w:r w:rsidRPr="00765777">
        <w:rPr>
          <w:rFonts w:ascii="Book Antiqua" w:hAnsi="Book Antiqua"/>
        </w:rPr>
        <w:t xml:space="preserve"> 2013; </w:t>
      </w:r>
      <w:r w:rsidRPr="00765777">
        <w:rPr>
          <w:rFonts w:ascii="Book Antiqua" w:hAnsi="Book Antiqua"/>
          <w:b/>
        </w:rPr>
        <w:t>4</w:t>
      </w:r>
      <w:r w:rsidRPr="00765777">
        <w:rPr>
          <w:rFonts w:ascii="Book Antiqua" w:hAnsi="Book Antiqua"/>
        </w:rPr>
        <w:t>: 370 [PMID: 24381558 DOI: 10.3389/fphys.2013.00370]</w:t>
      </w:r>
    </w:p>
    <w:p w14:paraId="5C7D91F6"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22 </w:t>
      </w:r>
      <w:proofErr w:type="spellStart"/>
      <w:r w:rsidRPr="00765777">
        <w:rPr>
          <w:rFonts w:ascii="Book Antiqua" w:hAnsi="Book Antiqua"/>
          <w:b/>
        </w:rPr>
        <w:t>Swietach</w:t>
      </w:r>
      <w:proofErr w:type="spellEnd"/>
      <w:r w:rsidRPr="00765777">
        <w:rPr>
          <w:rFonts w:ascii="Book Antiqua" w:hAnsi="Book Antiqua"/>
          <w:b/>
        </w:rPr>
        <w:t xml:space="preserve"> P</w:t>
      </w:r>
      <w:r w:rsidRPr="00765777">
        <w:rPr>
          <w:rFonts w:ascii="Book Antiqua" w:hAnsi="Book Antiqua"/>
        </w:rPr>
        <w:t xml:space="preserve">, Vaughan-Jones RD, Harris AL, </w:t>
      </w:r>
      <w:proofErr w:type="spellStart"/>
      <w:r w:rsidRPr="00765777">
        <w:rPr>
          <w:rFonts w:ascii="Book Antiqua" w:hAnsi="Book Antiqua"/>
        </w:rPr>
        <w:t>Hulikova</w:t>
      </w:r>
      <w:proofErr w:type="spellEnd"/>
      <w:r w:rsidRPr="00765777">
        <w:rPr>
          <w:rFonts w:ascii="Book Antiqua" w:hAnsi="Book Antiqua"/>
        </w:rPr>
        <w:t xml:space="preserve"> A. The chemistry, physiology and pathology of pH in cancer. </w:t>
      </w:r>
      <w:proofErr w:type="spellStart"/>
      <w:r w:rsidRPr="00765777">
        <w:rPr>
          <w:rFonts w:ascii="Book Antiqua" w:hAnsi="Book Antiqua"/>
          <w:i/>
        </w:rPr>
        <w:t>Philos</w:t>
      </w:r>
      <w:proofErr w:type="spellEnd"/>
      <w:r w:rsidRPr="00765777">
        <w:rPr>
          <w:rFonts w:ascii="Book Antiqua" w:hAnsi="Book Antiqua"/>
          <w:i/>
        </w:rPr>
        <w:t xml:space="preserve"> Trans R </w:t>
      </w:r>
      <w:proofErr w:type="spellStart"/>
      <w:r w:rsidRPr="00765777">
        <w:rPr>
          <w:rFonts w:ascii="Book Antiqua" w:hAnsi="Book Antiqua"/>
          <w:i/>
        </w:rPr>
        <w:t>Soc</w:t>
      </w:r>
      <w:proofErr w:type="spellEnd"/>
      <w:r w:rsidRPr="00765777">
        <w:rPr>
          <w:rFonts w:ascii="Book Antiqua" w:hAnsi="Book Antiqua"/>
          <w:i/>
        </w:rPr>
        <w:t xml:space="preserve"> </w:t>
      </w:r>
      <w:proofErr w:type="spellStart"/>
      <w:r w:rsidRPr="00765777">
        <w:rPr>
          <w:rFonts w:ascii="Book Antiqua" w:hAnsi="Book Antiqua"/>
          <w:i/>
        </w:rPr>
        <w:t>Lond</w:t>
      </w:r>
      <w:proofErr w:type="spellEnd"/>
      <w:r w:rsidRPr="00765777">
        <w:rPr>
          <w:rFonts w:ascii="Book Antiqua" w:hAnsi="Book Antiqua"/>
          <w:i/>
        </w:rPr>
        <w:t xml:space="preserve"> B </w:t>
      </w:r>
      <w:proofErr w:type="spellStart"/>
      <w:r w:rsidRPr="00765777">
        <w:rPr>
          <w:rFonts w:ascii="Book Antiqua" w:hAnsi="Book Antiqua"/>
          <w:i/>
        </w:rPr>
        <w:t>Biol</w:t>
      </w:r>
      <w:proofErr w:type="spellEnd"/>
      <w:r w:rsidRPr="00765777">
        <w:rPr>
          <w:rFonts w:ascii="Book Antiqua" w:hAnsi="Book Antiqua"/>
          <w:i/>
        </w:rPr>
        <w:t xml:space="preserve"> Sci</w:t>
      </w:r>
      <w:r w:rsidRPr="00765777">
        <w:rPr>
          <w:rFonts w:ascii="Book Antiqua" w:hAnsi="Book Antiqua"/>
        </w:rPr>
        <w:t xml:space="preserve"> 2014; </w:t>
      </w:r>
      <w:r w:rsidRPr="00765777">
        <w:rPr>
          <w:rFonts w:ascii="Book Antiqua" w:hAnsi="Book Antiqua"/>
          <w:b/>
        </w:rPr>
        <w:t>369</w:t>
      </w:r>
      <w:r w:rsidRPr="00765777">
        <w:rPr>
          <w:rFonts w:ascii="Book Antiqua" w:hAnsi="Book Antiqua"/>
        </w:rPr>
        <w:t>: 20130099 [PMID: 24493747 DOI: 10.1098/rstb.2013.0099]</w:t>
      </w:r>
    </w:p>
    <w:p w14:paraId="58557B0F"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23 </w:t>
      </w:r>
      <w:r w:rsidRPr="00765777">
        <w:rPr>
          <w:rFonts w:ascii="Book Antiqua" w:hAnsi="Book Antiqua"/>
          <w:b/>
        </w:rPr>
        <w:t>Lee SP</w:t>
      </w:r>
      <w:r w:rsidRPr="00765777">
        <w:rPr>
          <w:rFonts w:ascii="Book Antiqua" w:hAnsi="Book Antiqua"/>
        </w:rPr>
        <w:t xml:space="preserve">, Chao SC, Huang SF, Chen </w:t>
      </w:r>
      <w:proofErr w:type="spellStart"/>
      <w:r w:rsidRPr="00765777">
        <w:rPr>
          <w:rFonts w:ascii="Book Antiqua" w:hAnsi="Book Antiqua"/>
        </w:rPr>
        <w:t>YL</w:t>
      </w:r>
      <w:proofErr w:type="spellEnd"/>
      <w:r w:rsidRPr="00765777">
        <w:rPr>
          <w:rFonts w:ascii="Book Antiqua" w:hAnsi="Book Antiqua"/>
        </w:rPr>
        <w:t xml:space="preserve">, Tsai YT, </w:t>
      </w:r>
      <w:proofErr w:type="spellStart"/>
      <w:r w:rsidRPr="00765777">
        <w:rPr>
          <w:rFonts w:ascii="Book Antiqua" w:hAnsi="Book Antiqua"/>
        </w:rPr>
        <w:t>Loh</w:t>
      </w:r>
      <w:proofErr w:type="spellEnd"/>
      <w:r w:rsidRPr="00765777">
        <w:rPr>
          <w:rFonts w:ascii="Book Antiqua" w:hAnsi="Book Antiqua"/>
        </w:rPr>
        <w:t xml:space="preserve"> SH. Expressional and Functional Characterization of Intracellular pH Regulators and Effects of Ethanol in Human Oral Epidermoid Carcinoma Cells. </w:t>
      </w:r>
      <w:r w:rsidRPr="00765777">
        <w:rPr>
          <w:rFonts w:ascii="Book Antiqua" w:hAnsi="Book Antiqua"/>
          <w:i/>
        </w:rPr>
        <w:t xml:space="preserve">Cell </w:t>
      </w:r>
      <w:proofErr w:type="spellStart"/>
      <w:r w:rsidRPr="00765777">
        <w:rPr>
          <w:rFonts w:ascii="Book Antiqua" w:hAnsi="Book Antiqua"/>
          <w:i/>
        </w:rPr>
        <w:t>Physiol</w:t>
      </w:r>
      <w:proofErr w:type="spellEnd"/>
      <w:r w:rsidRPr="00765777">
        <w:rPr>
          <w:rFonts w:ascii="Book Antiqua" w:hAnsi="Book Antiqua"/>
          <w:i/>
        </w:rPr>
        <w:t xml:space="preserve"> </w:t>
      </w:r>
      <w:proofErr w:type="spellStart"/>
      <w:r w:rsidRPr="00765777">
        <w:rPr>
          <w:rFonts w:ascii="Book Antiqua" w:hAnsi="Book Antiqua"/>
          <w:i/>
        </w:rPr>
        <w:t>Biochem</w:t>
      </w:r>
      <w:proofErr w:type="spellEnd"/>
      <w:r w:rsidRPr="00765777">
        <w:rPr>
          <w:rFonts w:ascii="Book Antiqua" w:hAnsi="Book Antiqua"/>
        </w:rPr>
        <w:t xml:space="preserve"> 2018; </w:t>
      </w:r>
      <w:r w:rsidRPr="00765777">
        <w:rPr>
          <w:rFonts w:ascii="Book Antiqua" w:hAnsi="Book Antiqua"/>
          <w:b/>
        </w:rPr>
        <w:t>47</w:t>
      </w:r>
      <w:r w:rsidRPr="00765777">
        <w:rPr>
          <w:rFonts w:ascii="Book Antiqua" w:hAnsi="Book Antiqua"/>
        </w:rPr>
        <w:t>: 2056-2068 [PMID: 29975935 DOI: 10.1159/000491473]</w:t>
      </w:r>
    </w:p>
    <w:p w14:paraId="625ECF7B"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24 </w:t>
      </w:r>
      <w:r w:rsidRPr="00765777">
        <w:rPr>
          <w:rFonts w:ascii="Book Antiqua" w:hAnsi="Book Antiqua"/>
          <w:b/>
        </w:rPr>
        <w:t>Webb BA</w:t>
      </w:r>
      <w:r w:rsidRPr="00765777">
        <w:rPr>
          <w:rFonts w:ascii="Book Antiqua" w:hAnsi="Book Antiqua"/>
        </w:rPr>
        <w:t xml:space="preserve">, </w:t>
      </w:r>
      <w:proofErr w:type="spellStart"/>
      <w:r w:rsidRPr="00765777">
        <w:rPr>
          <w:rFonts w:ascii="Book Antiqua" w:hAnsi="Book Antiqua"/>
        </w:rPr>
        <w:t>Chimenti</w:t>
      </w:r>
      <w:proofErr w:type="spellEnd"/>
      <w:r w:rsidRPr="00765777">
        <w:rPr>
          <w:rFonts w:ascii="Book Antiqua" w:hAnsi="Book Antiqua"/>
        </w:rPr>
        <w:t xml:space="preserve"> M, Jacobson MP, Barber DL. Dysregulated pH: a perfect storm for cancer progression. </w:t>
      </w:r>
      <w:r w:rsidRPr="00765777">
        <w:rPr>
          <w:rFonts w:ascii="Book Antiqua" w:hAnsi="Book Antiqua"/>
          <w:i/>
        </w:rPr>
        <w:t>Nat Rev Cancer</w:t>
      </w:r>
      <w:r w:rsidRPr="00765777">
        <w:rPr>
          <w:rFonts w:ascii="Book Antiqua" w:hAnsi="Book Antiqua"/>
        </w:rPr>
        <w:t xml:space="preserve"> 2011; </w:t>
      </w:r>
      <w:r w:rsidRPr="00765777">
        <w:rPr>
          <w:rFonts w:ascii="Book Antiqua" w:hAnsi="Book Antiqua"/>
          <w:b/>
        </w:rPr>
        <w:t>11</w:t>
      </w:r>
      <w:r w:rsidRPr="00765777">
        <w:rPr>
          <w:rFonts w:ascii="Book Antiqua" w:hAnsi="Book Antiqua"/>
        </w:rPr>
        <w:t>: 671-677 [PMID: 21833026 DOI: 10.1038/nrc3110]</w:t>
      </w:r>
    </w:p>
    <w:p w14:paraId="6A4A8423"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25 </w:t>
      </w:r>
      <w:r w:rsidRPr="00765777">
        <w:rPr>
          <w:rFonts w:ascii="Book Antiqua" w:hAnsi="Book Antiqua"/>
          <w:b/>
        </w:rPr>
        <w:t>Hanahan D</w:t>
      </w:r>
      <w:r w:rsidRPr="00765777">
        <w:rPr>
          <w:rFonts w:ascii="Book Antiqua" w:hAnsi="Book Antiqua"/>
        </w:rPr>
        <w:t xml:space="preserve">, Weinberg RA. Hallmarks of cancer: the next generation. </w:t>
      </w:r>
      <w:r w:rsidRPr="00765777">
        <w:rPr>
          <w:rFonts w:ascii="Book Antiqua" w:hAnsi="Book Antiqua"/>
          <w:i/>
        </w:rPr>
        <w:t>Cell</w:t>
      </w:r>
      <w:r w:rsidRPr="00765777">
        <w:rPr>
          <w:rFonts w:ascii="Book Antiqua" w:hAnsi="Book Antiqua"/>
        </w:rPr>
        <w:t xml:space="preserve"> 2011; </w:t>
      </w:r>
      <w:r w:rsidRPr="00765777">
        <w:rPr>
          <w:rFonts w:ascii="Book Antiqua" w:hAnsi="Book Antiqua"/>
          <w:b/>
        </w:rPr>
        <w:t>144</w:t>
      </w:r>
      <w:r w:rsidRPr="00765777">
        <w:rPr>
          <w:rFonts w:ascii="Book Antiqua" w:hAnsi="Book Antiqua"/>
        </w:rPr>
        <w:t>: 646-674 [PMID: 21376230 DOI: 10.1016/j.cell.2011.02.013]</w:t>
      </w:r>
    </w:p>
    <w:p w14:paraId="47BC267B"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26 </w:t>
      </w:r>
      <w:r w:rsidRPr="00765777">
        <w:rPr>
          <w:rFonts w:ascii="Book Antiqua" w:hAnsi="Book Antiqua"/>
          <w:b/>
        </w:rPr>
        <w:t>Parks SK</w:t>
      </w:r>
      <w:r w:rsidRPr="00765777">
        <w:rPr>
          <w:rFonts w:ascii="Book Antiqua" w:hAnsi="Book Antiqua"/>
        </w:rPr>
        <w:t xml:space="preserve">, </w:t>
      </w:r>
      <w:proofErr w:type="spellStart"/>
      <w:r w:rsidRPr="00765777">
        <w:rPr>
          <w:rFonts w:ascii="Book Antiqua" w:hAnsi="Book Antiqua"/>
        </w:rPr>
        <w:t>Chiche</w:t>
      </w:r>
      <w:proofErr w:type="spellEnd"/>
      <w:r w:rsidRPr="00765777">
        <w:rPr>
          <w:rFonts w:ascii="Book Antiqua" w:hAnsi="Book Antiqua"/>
        </w:rPr>
        <w:t xml:space="preserve"> J, </w:t>
      </w:r>
      <w:proofErr w:type="spellStart"/>
      <w:r w:rsidRPr="00765777">
        <w:rPr>
          <w:rFonts w:ascii="Book Antiqua" w:hAnsi="Book Antiqua"/>
        </w:rPr>
        <w:t>Pouysségur</w:t>
      </w:r>
      <w:proofErr w:type="spellEnd"/>
      <w:r w:rsidRPr="00765777">
        <w:rPr>
          <w:rFonts w:ascii="Book Antiqua" w:hAnsi="Book Antiqua"/>
        </w:rPr>
        <w:t xml:space="preserve"> J. Disrupting proton dynamics and energy metabolism for cancer therapy. </w:t>
      </w:r>
      <w:r w:rsidRPr="00765777">
        <w:rPr>
          <w:rFonts w:ascii="Book Antiqua" w:hAnsi="Book Antiqua"/>
          <w:i/>
        </w:rPr>
        <w:t>Nat Rev Cancer</w:t>
      </w:r>
      <w:r w:rsidRPr="00765777">
        <w:rPr>
          <w:rFonts w:ascii="Book Antiqua" w:hAnsi="Book Antiqua"/>
        </w:rPr>
        <w:t xml:space="preserve"> 2013; </w:t>
      </w:r>
      <w:r w:rsidRPr="00765777">
        <w:rPr>
          <w:rFonts w:ascii="Book Antiqua" w:hAnsi="Book Antiqua"/>
          <w:b/>
        </w:rPr>
        <w:t>13</w:t>
      </w:r>
      <w:r w:rsidRPr="00765777">
        <w:rPr>
          <w:rFonts w:ascii="Book Antiqua" w:hAnsi="Book Antiqua"/>
        </w:rPr>
        <w:t>: 611-623 [PMID: 23969692 DOI: 10.1038/nrc3579]</w:t>
      </w:r>
    </w:p>
    <w:p w14:paraId="181D0884"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27 </w:t>
      </w:r>
      <w:r w:rsidRPr="00765777">
        <w:rPr>
          <w:rFonts w:ascii="Book Antiqua" w:hAnsi="Book Antiqua"/>
          <w:b/>
        </w:rPr>
        <w:t>Moses C</w:t>
      </w:r>
      <w:r w:rsidRPr="00765777">
        <w:rPr>
          <w:rFonts w:ascii="Book Antiqua" w:hAnsi="Book Antiqua"/>
        </w:rPr>
        <w:t>, Garcia-</w:t>
      </w:r>
      <w:proofErr w:type="spellStart"/>
      <w:r w:rsidRPr="00765777">
        <w:rPr>
          <w:rFonts w:ascii="Book Antiqua" w:hAnsi="Book Antiqua"/>
        </w:rPr>
        <w:t>Bloj</w:t>
      </w:r>
      <w:proofErr w:type="spellEnd"/>
      <w:r w:rsidRPr="00765777">
        <w:rPr>
          <w:rFonts w:ascii="Book Antiqua" w:hAnsi="Book Antiqua"/>
        </w:rPr>
        <w:t xml:space="preserve"> B, Harvey AR, </w:t>
      </w:r>
      <w:proofErr w:type="spellStart"/>
      <w:r w:rsidRPr="00765777">
        <w:rPr>
          <w:rFonts w:ascii="Book Antiqua" w:hAnsi="Book Antiqua"/>
        </w:rPr>
        <w:t>Blancafort</w:t>
      </w:r>
      <w:proofErr w:type="spellEnd"/>
      <w:r w:rsidRPr="00765777">
        <w:rPr>
          <w:rFonts w:ascii="Book Antiqua" w:hAnsi="Book Antiqua"/>
        </w:rPr>
        <w:t xml:space="preserve"> P. Hallmarks of cancer: The CRISPR generation. </w:t>
      </w:r>
      <w:proofErr w:type="spellStart"/>
      <w:r w:rsidRPr="00765777">
        <w:rPr>
          <w:rFonts w:ascii="Book Antiqua" w:hAnsi="Book Antiqua"/>
          <w:i/>
        </w:rPr>
        <w:t>Eur</w:t>
      </w:r>
      <w:proofErr w:type="spellEnd"/>
      <w:r w:rsidRPr="00765777">
        <w:rPr>
          <w:rFonts w:ascii="Book Antiqua" w:hAnsi="Book Antiqua"/>
          <w:i/>
        </w:rPr>
        <w:t xml:space="preserve"> J Cancer</w:t>
      </w:r>
      <w:r w:rsidRPr="00765777">
        <w:rPr>
          <w:rFonts w:ascii="Book Antiqua" w:hAnsi="Book Antiqua"/>
        </w:rPr>
        <w:t xml:space="preserve"> 2018; </w:t>
      </w:r>
      <w:r w:rsidRPr="00765777">
        <w:rPr>
          <w:rFonts w:ascii="Book Antiqua" w:hAnsi="Book Antiqua"/>
          <w:b/>
        </w:rPr>
        <w:t>93</w:t>
      </w:r>
      <w:r w:rsidRPr="00765777">
        <w:rPr>
          <w:rFonts w:ascii="Book Antiqua" w:hAnsi="Book Antiqua"/>
        </w:rPr>
        <w:t>: 10-18 [PMID: 29433054 DOI: 10.1016/j.ejca.2018.01.002]</w:t>
      </w:r>
    </w:p>
    <w:p w14:paraId="2CDC5C8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28 </w:t>
      </w:r>
      <w:proofErr w:type="spellStart"/>
      <w:r w:rsidRPr="00765777">
        <w:rPr>
          <w:rFonts w:ascii="Book Antiqua" w:hAnsi="Book Antiqua"/>
          <w:b/>
        </w:rPr>
        <w:t>Marchiq</w:t>
      </w:r>
      <w:proofErr w:type="spellEnd"/>
      <w:r w:rsidRPr="00765777">
        <w:rPr>
          <w:rFonts w:ascii="Book Antiqua" w:hAnsi="Book Antiqua"/>
          <w:b/>
        </w:rPr>
        <w:t xml:space="preserve"> I</w:t>
      </w:r>
      <w:r w:rsidRPr="00765777">
        <w:rPr>
          <w:rFonts w:ascii="Book Antiqua" w:hAnsi="Book Antiqua"/>
        </w:rPr>
        <w:t xml:space="preserve">, </w:t>
      </w:r>
      <w:proofErr w:type="spellStart"/>
      <w:r w:rsidRPr="00765777">
        <w:rPr>
          <w:rFonts w:ascii="Book Antiqua" w:hAnsi="Book Antiqua"/>
        </w:rPr>
        <w:t>Pouysségur</w:t>
      </w:r>
      <w:proofErr w:type="spellEnd"/>
      <w:r w:rsidRPr="00765777">
        <w:rPr>
          <w:rFonts w:ascii="Book Antiqua" w:hAnsi="Book Antiqua"/>
        </w:rPr>
        <w:t xml:space="preserve"> J. Hypoxia, cancer metabolism and the therapeutic benefit of targeting lactate/</w:t>
      </w:r>
      <w:proofErr w:type="gramStart"/>
      <w:r w:rsidRPr="00765777">
        <w:rPr>
          <w:rFonts w:ascii="Book Antiqua" w:hAnsi="Book Antiqua"/>
        </w:rPr>
        <w:t>H(</w:t>
      </w:r>
      <w:proofErr w:type="gramEnd"/>
      <w:r w:rsidRPr="00765777">
        <w:rPr>
          <w:rFonts w:ascii="Book Antiqua" w:hAnsi="Book Antiqua"/>
        </w:rPr>
        <w:t xml:space="preserve">+) symporters. </w:t>
      </w:r>
      <w:r w:rsidRPr="00765777">
        <w:rPr>
          <w:rFonts w:ascii="Book Antiqua" w:hAnsi="Book Antiqua"/>
          <w:i/>
        </w:rPr>
        <w:t xml:space="preserve">J </w:t>
      </w:r>
      <w:proofErr w:type="spellStart"/>
      <w:r w:rsidRPr="00765777">
        <w:rPr>
          <w:rFonts w:ascii="Book Antiqua" w:hAnsi="Book Antiqua"/>
          <w:i/>
        </w:rPr>
        <w:t>Mol</w:t>
      </w:r>
      <w:proofErr w:type="spellEnd"/>
      <w:r w:rsidRPr="00765777">
        <w:rPr>
          <w:rFonts w:ascii="Book Antiqua" w:hAnsi="Book Antiqua"/>
          <w:i/>
        </w:rPr>
        <w:t xml:space="preserve"> Med</w:t>
      </w:r>
      <w:r w:rsidRPr="00765777">
        <w:rPr>
          <w:rFonts w:ascii="Book Antiqua" w:hAnsi="Book Antiqua"/>
        </w:rPr>
        <w:t xml:space="preserve"> (</w:t>
      </w:r>
      <w:proofErr w:type="spellStart"/>
      <w:r w:rsidRPr="00765777">
        <w:rPr>
          <w:rFonts w:ascii="Book Antiqua" w:hAnsi="Book Antiqua"/>
        </w:rPr>
        <w:t>Berl</w:t>
      </w:r>
      <w:proofErr w:type="spellEnd"/>
      <w:r w:rsidRPr="00765777">
        <w:rPr>
          <w:rFonts w:ascii="Book Antiqua" w:hAnsi="Book Antiqua"/>
        </w:rPr>
        <w:t xml:space="preserve">) 2016; </w:t>
      </w:r>
      <w:r w:rsidRPr="00765777">
        <w:rPr>
          <w:rFonts w:ascii="Book Antiqua" w:hAnsi="Book Antiqua"/>
          <w:b/>
        </w:rPr>
        <w:t>94</w:t>
      </w:r>
      <w:r w:rsidRPr="00765777">
        <w:rPr>
          <w:rFonts w:ascii="Book Antiqua" w:hAnsi="Book Antiqua"/>
        </w:rPr>
        <w:t>: 155-171 [PMID: 26099350 DOI: 10.1007/s00109-015-1307-x]</w:t>
      </w:r>
    </w:p>
    <w:p w14:paraId="1CD6D08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29 </w:t>
      </w:r>
      <w:r w:rsidRPr="00765777">
        <w:rPr>
          <w:rFonts w:ascii="Book Antiqua" w:hAnsi="Book Antiqua"/>
          <w:b/>
        </w:rPr>
        <w:t xml:space="preserve">Lee </w:t>
      </w:r>
      <w:proofErr w:type="spellStart"/>
      <w:r w:rsidRPr="00765777">
        <w:rPr>
          <w:rFonts w:ascii="Book Antiqua" w:hAnsi="Book Antiqua"/>
          <w:b/>
        </w:rPr>
        <w:t>ZW</w:t>
      </w:r>
      <w:proofErr w:type="spellEnd"/>
      <w:r w:rsidRPr="00765777">
        <w:rPr>
          <w:rFonts w:ascii="Book Antiqua" w:hAnsi="Book Antiqua"/>
        </w:rPr>
        <w:t xml:space="preserve">, </w:t>
      </w:r>
      <w:proofErr w:type="spellStart"/>
      <w:r w:rsidRPr="00765777">
        <w:rPr>
          <w:rFonts w:ascii="Book Antiqua" w:hAnsi="Book Antiqua"/>
        </w:rPr>
        <w:t>Teo</w:t>
      </w:r>
      <w:proofErr w:type="spellEnd"/>
      <w:r w:rsidRPr="00765777">
        <w:rPr>
          <w:rFonts w:ascii="Book Antiqua" w:hAnsi="Book Antiqua"/>
        </w:rPr>
        <w:t xml:space="preserve"> </w:t>
      </w:r>
      <w:proofErr w:type="spellStart"/>
      <w:r w:rsidRPr="00765777">
        <w:rPr>
          <w:rFonts w:ascii="Book Antiqua" w:hAnsi="Book Antiqua"/>
        </w:rPr>
        <w:t>XY</w:t>
      </w:r>
      <w:proofErr w:type="spellEnd"/>
      <w:r w:rsidRPr="00765777">
        <w:rPr>
          <w:rFonts w:ascii="Book Antiqua" w:hAnsi="Book Antiqua"/>
        </w:rPr>
        <w:t xml:space="preserve">, Song </w:t>
      </w:r>
      <w:proofErr w:type="spellStart"/>
      <w:r w:rsidRPr="00765777">
        <w:rPr>
          <w:rFonts w:ascii="Book Antiqua" w:hAnsi="Book Antiqua"/>
        </w:rPr>
        <w:t>ZJ</w:t>
      </w:r>
      <w:proofErr w:type="spellEnd"/>
      <w:r w:rsidRPr="00765777">
        <w:rPr>
          <w:rFonts w:ascii="Book Antiqua" w:hAnsi="Book Antiqua"/>
        </w:rPr>
        <w:t xml:space="preserve">, Nin DS, </w:t>
      </w:r>
      <w:proofErr w:type="spellStart"/>
      <w:r w:rsidRPr="00765777">
        <w:rPr>
          <w:rFonts w:ascii="Book Antiqua" w:hAnsi="Book Antiqua"/>
        </w:rPr>
        <w:t>Novera</w:t>
      </w:r>
      <w:proofErr w:type="spellEnd"/>
      <w:r w:rsidRPr="00765777">
        <w:rPr>
          <w:rFonts w:ascii="Book Antiqua" w:hAnsi="Book Antiqua"/>
        </w:rPr>
        <w:t xml:space="preserve"> W, Choo BA, Dymock BW, Moore PK, Huang RY, Deng LW. Intracellular Hyper-Acidification Potentiated by Hydrogen Sulfide Mediates Invasive and Therapy Resistant Cancer Cell Death. </w:t>
      </w:r>
      <w:r w:rsidRPr="00765777">
        <w:rPr>
          <w:rFonts w:ascii="Book Antiqua" w:hAnsi="Book Antiqua"/>
          <w:i/>
        </w:rPr>
        <w:t xml:space="preserve">Front </w:t>
      </w:r>
      <w:proofErr w:type="spellStart"/>
      <w:r w:rsidRPr="00765777">
        <w:rPr>
          <w:rFonts w:ascii="Book Antiqua" w:hAnsi="Book Antiqua"/>
          <w:i/>
        </w:rPr>
        <w:t>Pharmacol</w:t>
      </w:r>
      <w:proofErr w:type="spellEnd"/>
      <w:r w:rsidRPr="00765777">
        <w:rPr>
          <w:rFonts w:ascii="Book Antiqua" w:hAnsi="Book Antiqua"/>
        </w:rPr>
        <w:t xml:space="preserve"> 2017; </w:t>
      </w:r>
      <w:r w:rsidRPr="00765777">
        <w:rPr>
          <w:rFonts w:ascii="Book Antiqua" w:hAnsi="Book Antiqua"/>
          <w:b/>
        </w:rPr>
        <w:t>8</w:t>
      </w:r>
      <w:r w:rsidRPr="00765777">
        <w:rPr>
          <w:rFonts w:ascii="Book Antiqua" w:hAnsi="Book Antiqua"/>
        </w:rPr>
        <w:t>: 763 [PMID: 29163155 DOI: 10.3389/fphar.2017.00763]</w:t>
      </w:r>
    </w:p>
    <w:p w14:paraId="780AC64C"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30 </w:t>
      </w:r>
      <w:proofErr w:type="spellStart"/>
      <w:r w:rsidRPr="00765777">
        <w:rPr>
          <w:rFonts w:ascii="Book Antiqua" w:hAnsi="Book Antiqua"/>
          <w:b/>
        </w:rPr>
        <w:t>Amith</w:t>
      </w:r>
      <w:proofErr w:type="spellEnd"/>
      <w:r w:rsidRPr="00765777">
        <w:rPr>
          <w:rFonts w:ascii="Book Antiqua" w:hAnsi="Book Antiqua"/>
          <w:b/>
        </w:rPr>
        <w:t xml:space="preserve"> SR</w:t>
      </w:r>
      <w:r w:rsidRPr="00765777">
        <w:rPr>
          <w:rFonts w:ascii="Book Antiqua" w:hAnsi="Book Antiqua"/>
        </w:rPr>
        <w:t xml:space="preserve">, </w:t>
      </w:r>
      <w:proofErr w:type="spellStart"/>
      <w:r w:rsidRPr="00765777">
        <w:rPr>
          <w:rFonts w:ascii="Book Antiqua" w:hAnsi="Book Antiqua"/>
        </w:rPr>
        <w:t>Fliegel</w:t>
      </w:r>
      <w:proofErr w:type="spellEnd"/>
      <w:r w:rsidRPr="00765777">
        <w:rPr>
          <w:rFonts w:ascii="Book Antiqua" w:hAnsi="Book Antiqua"/>
        </w:rPr>
        <w:t xml:space="preserve"> L. Regulation of the Na+/H+ Exchanger (NHE1) in Breast Cancer Metastasis. </w:t>
      </w:r>
      <w:r w:rsidRPr="00765777">
        <w:rPr>
          <w:rFonts w:ascii="Book Antiqua" w:hAnsi="Book Antiqua"/>
          <w:i/>
        </w:rPr>
        <w:t>Cancer Res</w:t>
      </w:r>
      <w:r w:rsidRPr="00765777">
        <w:rPr>
          <w:rFonts w:ascii="Book Antiqua" w:hAnsi="Book Antiqua"/>
        </w:rPr>
        <w:t xml:space="preserve"> 2013; </w:t>
      </w:r>
      <w:r w:rsidRPr="00765777">
        <w:rPr>
          <w:rFonts w:ascii="Book Antiqua" w:hAnsi="Book Antiqua"/>
          <w:b/>
        </w:rPr>
        <w:t>73</w:t>
      </w:r>
      <w:r w:rsidRPr="00765777">
        <w:rPr>
          <w:rFonts w:ascii="Book Antiqua" w:hAnsi="Book Antiqua"/>
        </w:rPr>
        <w:t>: 1259-1264 [PMID: 23393197 DOI: 10.1158/0008-5472.CAN-12-4031]</w:t>
      </w:r>
    </w:p>
    <w:p w14:paraId="50664A18"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31 </w:t>
      </w:r>
      <w:r w:rsidRPr="00765777">
        <w:rPr>
          <w:rFonts w:ascii="Book Antiqua" w:hAnsi="Book Antiqua"/>
          <w:b/>
        </w:rPr>
        <w:t>Lucien F</w:t>
      </w:r>
      <w:r w:rsidRPr="00765777">
        <w:rPr>
          <w:rFonts w:ascii="Book Antiqua" w:hAnsi="Book Antiqua"/>
        </w:rPr>
        <w:t xml:space="preserve">, </w:t>
      </w:r>
      <w:proofErr w:type="spellStart"/>
      <w:r w:rsidRPr="00765777">
        <w:rPr>
          <w:rFonts w:ascii="Book Antiqua" w:hAnsi="Book Antiqua"/>
        </w:rPr>
        <w:t>Brochu-Gaudreau</w:t>
      </w:r>
      <w:proofErr w:type="spellEnd"/>
      <w:r w:rsidRPr="00765777">
        <w:rPr>
          <w:rFonts w:ascii="Book Antiqua" w:hAnsi="Book Antiqua"/>
        </w:rPr>
        <w:t xml:space="preserve"> K, Arsenault D, Harper K, Dubois CM. Hypoxia-induced </w:t>
      </w:r>
      <w:proofErr w:type="spellStart"/>
      <w:r w:rsidRPr="00765777">
        <w:rPr>
          <w:rFonts w:ascii="Book Antiqua" w:hAnsi="Book Antiqua"/>
        </w:rPr>
        <w:lastRenderedPageBreak/>
        <w:t>invadopodia</w:t>
      </w:r>
      <w:proofErr w:type="spellEnd"/>
      <w:r w:rsidRPr="00765777">
        <w:rPr>
          <w:rFonts w:ascii="Book Antiqua" w:hAnsi="Book Antiqua"/>
        </w:rPr>
        <w:t xml:space="preserve"> formation involves activation of NHE-1 by the p90 ribosomal S6 kinase (p90RSK). </w:t>
      </w:r>
      <w:proofErr w:type="spellStart"/>
      <w:r w:rsidRPr="00765777">
        <w:rPr>
          <w:rFonts w:ascii="Book Antiqua" w:hAnsi="Book Antiqua"/>
          <w:i/>
        </w:rPr>
        <w:t>PLoS</w:t>
      </w:r>
      <w:proofErr w:type="spellEnd"/>
      <w:r w:rsidRPr="00765777">
        <w:rPr>
          <w:rFonts w:ascii="Book Antiqua" w:hAnsi="Book Antiqua"/>
          <w:i/>
        </w:rPr>
        <w:t xml:space="preserve"> One</w:t>
      </w:r>
      <w:r w:rsidRPr="00765777">
        <w:rPr>
          <w:rFonts w:ascii="Book Antiqua" w:hAnsi="Book Antiqua"/>
        </w:rPr>
        <w:t xml:space="preserve"> 2011; </w:t>
      </w:r>
      <w:r w:rsidRPr="00765777">
        <w:rPr>
          <w:rFonts w:ascii="Book Antiqua" w:hAnsi="Book Antiqua"/>
          <w:b/>
        </w:rPr>
        <w:t>6</w:t>
      </w:r>
      <w:r w:rsidRPr="00765777">
        <w:rPr>
          <w:rFonts w:ascii="Book Antiqua" w:hAnsi="Book Antiqua"/>
        </w:rPr>
        <w:t>: e28851 [PMID: 22216126 DOI: 10.1371/journal.pone.0028851]</w:t>
      </w:r>
    </w:p>
    <w:p w14:paraId="7F35578D"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32 </w:t>
      </w:r>
      <w:r w:rsidRPr="00765777">
        <w:rPr>
          <w:rFonts w:ascii="Book Antiqua" w:hAnsi="Book Antiqua"/>
          <w:b/>
        </w:rPr>
        <w:t>Takahashi K</w:t>
      </w:r>
      <w:r w:rsidRPr="00765777">
        <w:rPr>
          <w:rFonts w:ascii="Book Antiqua" w:hAnsi="Book Antiqua"/>
        </w:rPr>
        <w:t xml:space="preserve">, Tanabe K, </w:t>
      </w:r>
      <w:proofErr w:type="spellStart"/>
      <w:r w:rsidRPr="00765777">
        <w:rPr>
          <w:rFonts w:ascii="Book Antiqua" w:hAnsi="Book Antiqua"/>
        </w:rPr>
        <w:t>Ohnuki</w:t>
      </w:r>
      <w:proofErr w:type="spellEnd"/>
      <w:r w:rsidRPr="00765777">
        <w:rPr>
          <w:rFonts w:ascii="Book Antiqua" w:hAnsi="Book Antiqua"/>
        </w:rPr>
        <w:t xml:space="preserve"> M, Narita M, </w:t>
      </w:r>
      <w:proofErr w:type="spellStart"/>
      <w:r w:rsidRPr="00765777">
        <w:rPr>
          <w:rFonts w:ascii="Book Antiqua" w:hAnsi="Book Antiqua"/>
        </w:rPr>
        <w:t>Ichisaka</w:t>
      </w:r>
      <w:proofErr w:type="spellEnd"/>
      <w:r w:rsidRPr="00765777">
        <w:rPr>
          <w:rFonts w:ascii="Book Antiqua" w:hAnsi="Book Antiqua"/>
        </w:rPr>
        <w:t xml:space="preserve"> T, </w:t>
      </w:r>
      <w:proofErr w:type="spellStart"/>
      <w:r w:rsidRPr="00765777">
        <w:rPr>
          <w:rFonts w:ascii="Book Antiqua" w:hAnsi="Book Antiqua"/>
        </w:rPr>
        <w:t>Tomoda</w:t>
      </w:r>
      <w:proofErr w:type="spellEnd"/>
      <w:r w:rsidRPr="00765777">
        <w:rPr>
          <w:rFonts w:ascii="Book Antiqua" w:hAnsi="Book Antiqua"/>
        </w:rPr>
        <w:t xml:space="preserve"> K, Yamanaka S. Induction of pluripotent stem cells from adult human fibroblasts by defined factors. </w:t>
      </w:r>
      <w:r w:rsidRPr="00765777">
        <w:rPr>
          <w:rFonts w:ascii="Book Antiqua" w:hAnsi="Book Antiqua"/>
          <w:i/>
        </w:rPr>
        <w:t>Cell</w:t>
      </w:r>
      <w:r w:rsidRPr="00765777">
        <w:rPr>
          <w:rFonts w:ascii="Book Antiqua" w:hAnsi="Book Antiqua"/>
        </w:rPr>
        <w:t xml:space="preserve"> 2007; </w:t>
      </w:r>
      <w:r w:rsidRPr="00765777">
        <w:rPr>
          <w:rFonts w:ascii="Book Antiqua" w:hAnsi="Book Antiqua"/>
          <w:b/>
        </w:rPr>
        <w:t>131</w:t>
      </w:r>
      <w:r w:rsidRPr="00765777">
        <w:rPr>
          <w:rFonts w:ascii="Book Antiqua" w:hAnsi="Book Antiqua"/>
        </w:rPr>
        <w:t>: 861-872 [PMID: 18035408 DOI: 10.1016/j.cell.2007.11.019]</w:t>
      </w:r>
    </w:p>
    <w:p w14:paraId="3C6CBE73"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33 </w:t>
      </w:r>
      <w:r w:rsidRPr="00765777">
        <w:rPr>
          <w:rFonts w:ascii="Book Antiqua" w:hAnsi="Book Antiqua"/>
          <w:b/>
        </w:rPr>
        <w:t>Gu W</w:t>
      </w:r>
      <w:r w:rsidRPr="00765777">
        <w:rPr>
          <w:rFonts w:ascii="Book Antiqua" w:hAnsi="Book Antiqua"/>
        </w:rPr>
        <w:t xml:space="preserve">, Gaeta X, </w:t>
      </w:r>
      <w:proofErr w:type="spellStart"/>
      <w:r w:rsidRPr="00765777">
        <w:rPr>
          <w:rFonts w:ascii="Book Antiqua" w:hAnsi="Book Antiqua"/>
        </w:rPr>
        <w:t>Sahakyan</w:t>
      </w:r>
      <w:proofErr w:type="spellEnd"/>
      <w:r w:rsidRPr="00765777">
        <w:rPr>
          <w:rFonts w:ascii="Book Antiqua" w:hAnsi="Book Antiqua"/>
        </w:rPr>
        <w:t xml:space="preserve"> A, Chan AB, Hong CS, Kim R, </w:t>
      </w:r>
      <w:proofErr w:type="spellStart"/>
      <w:r w:rsidRPr="00765777">
        <w:rPr>
          <w:rFonts w:ascii="Book Antiqua" w:hAnsi="Book Antiqua"/>
        </w:rPr>
        <w:t>Braas</w:t>
      </w:r>
      <w:proofErr w:type="spellEnd"/>
      <w:r w:rsidRPr="00765777">
        <w:rPr>
          <w:rFonts w:ascii="Book Antiqua" w:hAnsi="Book Antiqua"/>
        </w:rPr>
        <w:t xml:space="preserve"> D, Plath K, Lowry WE, </w:t>
      </w:r>
      <w:proofErr w:type="spellStart"/>
      <w:r w:rsidRPr="00765777">
        <w:rPr>
          <w:rFonts w:ascii="Book Antiqua" w:hAnsi="Book Antiqua"/>
        </w:rPr>
        <w:t>Christofk</w:t>
      </w:r>
      <w:proofErr w:type="spellEnd"/>
      <w:r w:rsidRPr="00765777">
        <w:rPr>
          <w:rFonts w:ascii="Book Antiqua" w:hAnsi="Book Antiqua"/>
        </w:rPr>
        <w:t xml:space="preserve"> HR. Glycolytic Metabolism Plays a Functional Role in Regulating Human Pluripotent Stem Cell State. </w:t>
      </w:r>
      <w:r w:rsidRPr="00765777">
        <w:rPr>
          <w:rFonts w:ascii="Book Antiqua" w:hAnsi="Book Antiqua"/>
          <w:i/>
        </w:rPr>
        <w:t>Cell Stem Cell</w:t>
      </w:r>
      <w:r w:rsidRPr="00765777">
        <w:rPr>
          <w:rFonts w:ascii="Book Antiqua" w:hAnsi="Book Antiqua"/>
        </w:rPr>
        <w:t xml:space="preserve"> 2016; </w:t>
      </w:r>
      <w:r w:rsidRPr="00765777">
        <w:rPr>
          <w:rFonts w:ascii="Book Antiqua" w:hAnsi="Book Antiqua"/>
          <w:b/>
        </w:rPr>
        <w:t>19</w:t>
      </w:r>
      <w:r w:rsidRPr="00765777">
        <w:rPr>
          <w:rFonts w:ascii="Book Antiqua" w:hAnsi="Book Antiqua"/>
        </w:rPr>
        <w:t>: 476-490 [PMID: 27618217 DOI: 10.1016/j.stem.2016.08.008]</w:t>
      </w:r>
    </w:p>
    <w:p w14:paraId="32D30FC7"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34 </w:t>
      </w:r>
      <w:r w:rsidRPr="00765777">
        <w:rPr>
          <w:rFonts w:ascii="Book Antiqua" w:hAnsi="Book Antiqua"/>
          <w:b/>
        </w:rPr>
        <w:t>Yoshida Y</w:t>
      </w:r>
      <w:r w:rsidRPr="00765777">
        <w:rPr>
          <w:rFonts w:ascii="Book Antiqua" w:hAnsi="Book Antiqua"/>
        </w:rPr>
        <w:t xml:space="preserve">, Takahashi K, </w:t>
      </w:r>
      <w:proofErr w:type="spellStart"/>
      <w:r w:rsidRPr="00765777">
        <w:rPr>
          <w:rFonts w:ascii="Book Antiqua" w:hAnsi="Book Antiqua"/>
        </w:rPr>
        <w:t>Okita</w:t>
      </w:r>
      <w:proofErr w:type="spellEnd"/>
      <w:r w:rsidRPr="00765777">
        <w:rPr>
          <w:rFonts w:ascii="Book Antiqua" w:hAnsi="Book Antiqua"/>
        </w:rPr>
        <w:t xml:space="preserve"> K, </w:t>
      </w:r>
      <w:proofErr w:type="spellStart"/>
      <w:r w:rsidRPr="00765777">
        <w:rPr>
          <w:rFonts w:ascii="Book Antiqua" w:hAnsi="Book Antiqua"/>
        </w:rPr>
        <w:t>Ichisaka</w:t>
      </w:r>
      <w:proofErr w:type="spellEnd"/>
      <w:r w:rsidRPr="00765777">
        <w:rPr>
          <w:rFonts w:ascii="Book Antiqua" w:hAnsi="Book Antiqua"/>
        </w:rPr>
        <w:t xml:space="preserve"> T, Yamanaka S. Hypoxia enhances the generation of induced pluripotent stem cells. </w:t>
      </w:r>
      <w:r w:rsidRPr="00765777">
        <w:rPr>
          <w:rFonts w:ascii="Book Antiqua" w:hAnsi="Book Antiqua"/>
          <w:i/>
        </w:rPr>
        <w:t>Cell Stem Cell</w:t>
      </w:r>
      <w:r w:rsidRPr="00765777">
        <w:rPr>
          <w:rFonts w:ascii="Book Antiqua" w:hAnsi="Book Antiqua"/>
        </w:rPr>
        <w:t xml:space="preserve"> 2009; </w:t>
      </w:r>
      <w:r w:rsidRPr="00765777">
        <w:rPr>
          <w:rFonts w:ascii="Book Antiqua" w:hAnsi="Book Antiqua"/>
          <w:b/>
        </w:rPr>
        <w:t>5</w:t>
      </w:r>
      <w:r w:rsidRPr="00765777">
        <w:rPr>
          <w:rFonts w:ascii="Book Antiqua" w:hAnsi="Book Antiqua"/>
        </w:rPr>
        <w:t>: 237-241 [PMID: 19716359 DOI: 10.1016/j.stem.2009.08.001]</w:t>
      </w:r>
    </w:p>
    <w:p w14:paraId="66112280"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35 </w:t>
      </w:r>
      <w:r w:rsidRPr="00765777">
        <w:rPr>
          <w:rFonts w:ascii="Book Antiqua" w:hAnsi="Book Antiqua"/>
          <w:b/>
        </w:rPr>
        <w:t>Zhang J</w:t>
      </w:r>
      <w:r w:rsidRPr="00765777">
        <w:rPr>
          <w:rFonts w:ascii="Book Antiqua" w:hAnsi="Book Antiqua"/>
        </w:rPr>
        <w:t xml:space="preserve">, </w:t>
      </w:r>
      <w:proofErr w:type="spellStart"/>
      <w:r w:rsidRPr="00765777">
        <w:rPr>
          <w:rFonts w:ascii="Book Antiqua" w:hAnsi="Book Antiqua"/>
        </w:rPr>
        <w:t>Nuebel</w:t>
      </w:r>
      <w:proofErr w:type="spellEnd"/>
      <w:r w:rsidRPr="00765777">
        <w:rPr>
          <w:rFonts w:ascii="Book Antiqua" w:hAnsi="Book Antiqua"/>
        </w:rPr>
        <w:t xml:space="preserve"> E, Daley GQ, Koehler CM, </w:t>
      </w:r>
      <w:proofErr w:type="spellStart"/>
      <w:r w:rsidRPr="00765777">
        <w:rPr>
          <w:rFonts w:ascii="Book Antiqua" w:hAnsi="Book Antiqua"/>
        </w:rPr>
        <w:t>Teitell</w:t>
      </w:r>
      <w:proofErr w:type="spellEnd"/>
      <w:r w:rsidRPr="00765777">
        <w:rPr>
          <w:rFonts w:ascii="Book Antiqua" w:hAnsi="Book Antiqua"/>
        </w:rPr>
        <w:t xml:space="preserve"> MA. Metabolic regulation in pluripotent stem cells during reprogramming and self-renewal. </w:t>
      </w:r>
      <w:r w:rsidRPr="00765777">
        <w:rPr>
          <w:rFonts w:ascii="Book Antiqua" w:hAnsi="Book Antiqua"/>
          <w:i/>
        </w:rPr>
        <w:t>Cell Stem Cell</w:t>
      </w:r>
      <w:r w:rsidRPr="00765777">
        <w:rPr>
          <w:rFonts w:ascii="Book Antiqua" w:hAnsi="Book Antiqua"/>
        </w:rPr>
        <w:t xml:space="preserve"> 2012; </w:t>
      </w:r>
      <w:r w:rsidRPr="00765777">
        <w:rPr>
          <w:rFonts w:ascii="Book Antiqua" w:hAnsi="Book Antiqua"/>
          <w:b/>
        </w:rPr>
        <w:t>11</w:t>
      </w:r>
      <w:r w:rsidRPr="00765777">
        <w:rPr>
          <w:rFonts w:ascii="Book Antiqua" w:hAnsi="Book Antiqua"/>
        </w:rPr>
        <w:t>: 589-595 [PMID: 23122286 DOI: 10.1016/j.stem.2012.10.005]</w:t>
      </w:r>
    </w:p>
    <w:p w14:paraId="3A658734"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36 </w:t>
      </w:r>
      <w:r w:rsidRPr="00765777">
        <w:rPr>
          <w:rFonts w:ascii="Book Antiqua" w:hAnsi="Book Antiqua"/>
          <w:b/>
        </w:rPr>
        <w:t>Wang H</w:t>
      </w:r>
      <w:r w:rsidRPr="00765777">
        <w:rPr>
          <w:rFonts w:ascii="Book Antiqua" w:hAnsi="Book Antiqua"/>
        </w:rPr>
        <w:t xml:space="preserve">, Singh D, </w:t>
      </w:r>
      <w:proofErr w:type="spellStart"/>
      <w:r w:rsidRPr="00765777">
        <w:rPr>
          <w:rFonts w:ascii="Book Antiqua" w:hAnsi="Book Antiqua"/>
        </w:rPr>
        <w:t>Fliegel</w:t>
      </w:r>
      <w:proofErr w:type="spellEnd"/>
      <w:r w:rsidRPr="00765777">
        <w:rPr>
          <w:rFonts w:ascii="Book Antiqua" w:hAnsi="Book Antiqua"/>
        </w:rPr>
        <w:t xml:space="preserve"> L. The Na+/H+ antiporter potentiates growth and retinoic acid-induced differentiation of P19 embryonal carcinoma cells. </w:t>
      </w:r>
      <w:r w:rsidRPr="00765777">
        <w:rPr>
          <w:rFonts w:ascii="Book Antiqua" w:hAnsi="Book Antiqua"/>
          <w:i/>
        </w:rPr>
        <w:t xml:space="preserve">J </w:t>
      </w:r>
      <w:proofErr w:type="spellStart"/>
      <w:r w:rsidRPr="00765777">
        <w:rPr>
          <w:rFonts w:ascii="Book Antiqua" w:hAnsi="Book Antiqua"/>
          <w:i/>
        </w:rPr>
        <w:t>Biol</w:t>
      </w:r>
      <w:proofErr w:type="spellEnd"/>
      <w:r w:rsidRPr="00765777">
        <w:rPr>
          <w:rFonts w:ascii="Book Antiqua" w:hAnsi="Book Antiqua"/>
          <w:i/>
        </w:rPr>
        <w:t xml:space="preserve"> </w:t>
      </w:r>
      <w:proofErr w:type="spellStart"/>
      <w:r w:rsidRPr="00765777">
        <w:rPr>
          <w:rFonts w:ascii="Book Antiqua" w:hAnsi="Book Antiqua"/>
          <w:i/>
        </w:rPr>
        <w:t>Chem</w:t>
      </w:r>
      <w:proofErr w:type="spellEnd"/>
      <w:r w:rsidRPr="00765777">
        <w:rPr>
          <w:rFonts w:ascii="Book Antiqua" w:hAnsi="Book Antiqua"/>
        </w:rPr>
        <w:t xml:space="preserve"> 1997; </w:t>
      </w:r>
      <w:r w:rsidRPr="00765777">
        <w:rPr>
          <w:rFonts w:ascii="Book Antiqua" w:hAnsi="Book Antiqua"/>
          <w:b/>
        </w:rPr>
        <w:t>272</w:t>
      </w:r>
      <w:r w:rsidRPr="00765777">
        <w:rPr>
          <w:rFonts w:ascii="Book Antiqua" w:hAnsi="Book Antiqua"/>
        </w:rPr>
        <w:t>: 26545-26549 [PMID: 9334233 DOI: 10.1074/jbc.272.42.26545]</w:t>
      </w:r>
    </w:p>
    <w:p w14:paraId="6400B5A6"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37 </w:t>
      </w:r>
      <w:r w:rsidRPr="00765777">
        <w:rPr>
          <w:rFonts w:ascii="Book Antiqua" w:hAnsi="Book Antiqua"/>
          <w:b/>
        </w:rPr>
        <w:t>Chaudhry MA,</w:t>
      </w:r>
      <w:r w:rsidRPr="00765777">
        <w:rPr>
          <w:rFonts w:ascii="Book Antiqua" w:hAnsi="Book Antiqua"/>
        </w:rPr>
        <w:t xml:space="preserve"> Bowen BD, </w:t>
      </w:r>
      <w:proofErr w:type="spellStart"/>
      <w:r w:rsidRPr="00765777">
        <w:rPr>
          <w:rFonts w:ascii="Book Antiqua" w:hAnsi="Book Antiqua"/>
        </w:rPr>
        <w:t>Piret</w:t>
      </w:r>
      <w:proofErr w:type="spellEnd"/>
      <w:r w:rsidRPr="00765777">
        <w:rPr>
          <w:rFonts w:ascii="Book Antiqua" w:hAnsi="Book Antiqua"/>
        </w:rPr>
        <w:t xml:space="preserve"> JM. Culture ph and osmolality influence proliferation and embryoid body yields of murine embryonic stem cells. </w:t>
      </w:r>
      <w:proofErr w:type="spellStart"/>
      <w:r w:rsidRPr="00765777">
        <w:rPr>
          <w:rFonts w:ascii="Book Antiqua" w:hAnsi="Book Antiqua"/>
          <w:i/>
        </w:rPr>
        <w:t>Biochem</w:t>
      </w:r>
      <w:proofErr w:type="spellEnd"/>
      <w:r w:rsidRPr="00765777">
        <w:rPr>
          <w:rFonts w:ascii="Book Antiqua" w:hAnsi="Book Antiqua"/>
          <w:i/>
        </w:rPr>
        <w:t xml:space="preserve"> </w:t>
      </w:r>
      <w:proofErr w:type="spellStart"/>
      <w:r w:rsidRPr="00765777">
        <w:rPr>
          <w:rFonts w:ascii="Book Antiqua" w:hAnsi="Book Antiqua"/>
          <w:i/>
        </w:rPr>
        <w:t>Eng</w:t>
      </w:r>
      <w:proofErr w:type="spellEnd"/>
      <w:r w:rsidRPr="00765777">
        <w:rPr>
          <w:rFonts w:ascii="Book Antiqua" w:hAnsi="Book Antiqua"/>
          <w:i/>
        </w:rPr>
        <w:t xml:space="preserve"> J </w:t>
      </w:r>
      <w:r w:rsidRPr="00765777">
        <w:rPr>
          <w:rFonts w:ascii="Book Antiqua" w:hAnsi="Book Antiqua"/>
        </w:rPr>
        <w:t xml:space="preserve">2009; </w:t>
      </w:r>
      <w:r w:rsidRPr="00765777">
        <w:rPr>
          <w:rFonts w:ascii="Book Antiqua" w:hAnsi="Book Antiqua"/>
          <w:b/>
        </w:rPr>
        <w:t>45</w:t>
      </w:r>
      <w:r w:rsidRPr="00765777">
        <w:rPr>
          <w:rFonts w:ascii="Book Antiqua" w:hAnsi="Book Antiqua"/>
        </w:rPr>
        <w:t>: 126-135 [DOI: 10.1016/j.bej.2009.03.005]</w:t>
      </w:r>
    </w:p>
    <w:p w14:paraId="0A458064"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38 </w:t>
      </w:r>
      <w:proofErr w:type="spellStart"/>
      <w:r w:rsidRPr="00765777">
        <w:rPr>
          <w:rFonts w:ascii="Book Antiqua" w:hAnsi="Book Antiqua"/>
          <w:b/>
        </w:rPr>
        <w:t>Zaniboni</w:t>
      </w:r>
      <w:proofErr w:type="spellEnd"/>
      <w:r w:rsidRPr="00765777">
        <w:rPr>
          <w:rFonts w:ascii="Book Antiqua" w:hAnsi="Book Antiqua"/>
          <w:b/>
        </w:rPr>
        <w:t xml:space="preserve"> M</w:t>
      </w:r>
      <w:r w:rsidRPr="00765777">
        <w:rPr>
          <w:rFonts w:ascii="Book Antiqua" w:hAnsi="Book Antiqua"/>
        </w:rPr>
        <w:t xml:space="preserve">, </w:t>
      </w:r>
      <w:proofErr w:type="spellStart"/>
      <w:r w:rsidRPr="00765777">
        <w:rPr>
          <w:rFonts w:ascii="Book Antiqua" w:hAnsi="Book Antiqua"/>
        </w:rPr>
        <w:t>Swietach</w:t>
      </w:r>
      <w:proofErr w:type="spellEnd"/>
      <w:r w:rsidRPr="00765777">
        <w:rPr>
          <w:rFonts w:ascii="Book Antiqua" w:hAnsi="Book Antiqua"/>
        </w:rPr>
        <w:t xml:space="preserve"> P, Rossini A, Yamamoto T, Spitzer KW, Vaughan-Jones RD. Intracellular proton mobility and buffering power in cardiac ventricular myocytes from rat, rabbit, and guinea pig. </w:t>
      </w:r>
      <w:r w:rsidRPr="00765777">
        <w:rPr>
          <w:rFonts w:ascii="Book Antiqua" w:hAnsi="Book Antiqua"/>
          <w:i/>
        </w:rPr>
        <w:t xml:space="preserve">Am J </w:t>
      </w:r>
      <w:proofErr w:type="spellStart"/>
      <w:r w:rsidRPr="00765777">
        <w:rPr>
          <w:rFonts w:ascii="Book Antiqua" w:hAnsi="Book Antiqua"/>
          <w:i/>
        </w:rPr>
        <w:t>Physiol</w:t>
      </w:r>
      <w:proofErr w:type="spellEnd"/>
      <w:r w:rsidRPr="00765777">
        <w:rPr>
          <w:rFonts w:ascii="Book Antiqua" w:hAnsi="Book Antiqua"/>
          <w:i/>
        </w:rPr>
        <w:t xml:space="preserve"> Heart </w:t>
      </w:r>
      <w:proofErr w:type="spellStart"/>
      <w:r w:rsidRPr="00765777">
        <w:rPr>
          <w:rFonts w:ascii="Book Antiqua" w:hAnsi="Book Antiqua"/>
          <w:i/>
        </w:rPr>
        <w:t>Circ</w:t>
      </w:r>
      <w:proofErr w:type="spellEnd"/>
      <w:r w:rsidRPr="00765777">
        <w:rPr>
          <w:rFonts w:ascii="Book Antiqua" w:hAnsi="Book Antiqua"/>
          <w:i/>
        </w:rPr>
        <w:t xml:space="preserve"> </w:t>
      </w:r>
      <w:proofErr w:type="spellStart"/>
      <w:r w:rsidRPr="00765777">
        <w:rPr>
          <w:rFonts w:ascii="Book Antiqua" w:hAnsi="Book Antiqua"/>
          <w:i/>
        </w:rPr>
        <w:t>Physiol</w:t>
      </w:r>
      <w:proofErr w:type="spellEnd"/>
      <w:r w:rsidRPr="00765777">
        <w:rPr>
          <w:rFonts w:ascii="Book Antiqua" w:hAnsi="Book Antiqua"/>
        </w:rPr>
        <w:t xml:space="preserve"> 2003; </w:t>
      </w:r>
      <w:r w:rsidRPr="00765777">
        <w:rPr>
          <w:rFonts w:ascii="Book Antiqua" w:hAnsi="Book Antiqua"/>
          <w:b/>
        </w:rPr>
        <w:t>285</w:t>
      </w:r>
      <w:r w:rsidRPr="00765777">
        <w:rPr>
          <w:rFonts w:ascii="Book Antiqua" w:hAnsi="Book Antiqua"/>
        </w:rPr>
        <w:t>: H1236-H1246 [PMID: 12750065 DOI: 10.1152/ajpheart.00277.2003]</w:t>
      </w:r>
    </w:p>
    <w:p w14:paraId="275B4310"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39 </w:t>
      </w:r>
      <w:proofErr w:type="spellStart"/>
      <w:r w:rsidRPr="00765777">
        <w:rPr>
          <w:rFonts w:ascii="Book Antiqua" w:hAnsi="Book Antiqua"/>
          <w:b/>
        </w:rPr>
        <w:t>Leem</w:t>
      </w:r>
      <w:proofErr w:type="spellEnd"/>
      <w:r w:rsidRPr="00765777">
        <w:rPr>
          <w:rFonts w:ascii="Book Antiqua" w:hAnsi="Book Antiqua"/>
          <w:b/>
        </w:rPr>
        <w:t xml:space="preserve"> CH</w:t>
      </w:r>
      <w:r w:rsidRPr="00765777">
        <w:rPr>
          <w:rFonts w:ascii="Book Antiqua" w:hAnsi="Book Antiqua"/>
        </w:rPr>
        <w:t xml:space="preserve">, </w:t>
      </w:r>
      <w:proofErr w:type="spellStart"/>
      <w:r w:rsidRPr="00765777">
        <w:rPr>
          <w:rFonts w:ascii="Book Antiqua" w:hAnsi="Book Antiqua"/>
        </w:rPr>
        <w:t>Lagadic-Gossmann</w:t>
      </w:r>
      <w:proofErr w:type="spellEnd"/>
      <w:r w:rsidRPr="00765777">
        <w:rPr>
          <w:rFonts w:ascii="Book Antiqua" w:hAnsi="Book Antiqua"/>
        </w:rPr>
        <w:t xml:space="preserve"> D, Vaughan-Jones RD. Characterization of intracellular pH regulation in the guinea-pig ventricular myocyte. </w:t>
      </w:r>
      <w:r w:rsidRPr="00765777">
        <w:rPr>
          <w:rFonts w:ascii="Book Antiqua" w:hAnsi="Book Antiqua"/>
          <w:i/>
        </w:rPr>
        <w:t xml:space="preserve">J </w:t>
      </w:r>
      <w:proofErr w:type="spellStart"/>
      <w:r w:rsidRPr="00765777">
        <w:rPr>
          <w:rFonts w:ascii="Book Antiqua" w:hAnsi="Book Antiqua"/>
          <w:i/>
        </w:rPr>
        <w:t>Physiol</w:t>
      </w:r>
      <w:proofErr w:type="spellEnd"/>
      <w:r w:rsidRPr="00765777">
        <w:rPr>
          <w:rFonts w:ascii="Book Antiqua" w:hAnsi="Book Antiqua"/>
        </w:rPr>
        <w:t xml:space="preserve"> 1999; </w:t>
      </w:r>
      <w:r w:rsidRPr="00765777">
        <w:rPr>
          <w:rFonts w:ascii="Book Antiqua" w:hAnsi="Book Antiqua"/>
          <w:b/>
        </w:rPr>
        <w:t xml:space="preserve">517 </w:t>
      </w:r>
      <w:proofErr w:type="gramStart"/>
      <w:r w:rsidRPr="00765777">
        <w:rPr>
          <w:rFonts w:ascii="Book Antiqua" w:hAnsi="Book Antiqua"/>
          <w:b/>
        </w:rPr>
        <w:t>( Pt</w:t>
      </w:r>
      <w:proofErr w:type="gramEnd"/>
      <w:r w:rsidRPr="00765777">
        <w:rPr>
          <w:rFonts w:ascii="Book Antiqua" w:hAnsi="Book Antiqua"/>
          <w:b/>
        </w:rPr>
        <w:t xml:space="preserve"> 1)</w:t>
      </w:r>
      <w:r w:rsidRPr="00765777">
        <w:rPr>
          <w:rFonts w:ascii="Book Antiqua" w:hAnsi="Book Antiqua"/>
        </w:rPr>
        <w:t>: 159-180 [PMID: 10226157 DOI: 10.1111/j.1469-7793.1999.0159z.x]</w:t>
      </w:r>
    </w:p>
    <w:p w14:paraId="73288245"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40 </w:t>
      </w:r>
      <w:proofErr w:type="spellStart"/>
      <w:r w:rsidRPr="00765777">
        <w:rPr>
          <w:rFonts w:ascii="Book Antiqua" w:hAnsi="Book Antiqua"/>
          <w:b/>
        </w:rPr>
        <w:t>Boedtkjer</w:t>
      </w:r>
      <w:proofErr w:type="spellEnd"/>
      <w:r w:rsidRPr="00765777">
        <w:rPr>
          <w:rFonts w:ascii="Book Antiqua" w:hAnsi="Book Antiqua"/>
          <w:b/>
        </w:rPr>
        <w:t xml:space="preserve"> E</w:t>
      </w:r>
      <w:r w:rsidRPr="00765777">
        <w:rPr>
          <w:rFonts w:ascii="Book Antiqua" w:hAnsi="Book Antiqua"/>
        </w:rPr>
        <w:t xml:space="preserve">, </w:t>
      </w:r>
      <w:proofErr w:type="spellStart"/>
      <w:r w:rsidRPr="00765777">
        <w:rPr>
          <w:rFonts w:ascii="Book Antiqua" w:hAnsi="Book Antiqua"/>
        </w:rPr>
        <w:t>Aalkjaer</w:t>
      </w:r>
      <w:proofErr w:type="spellEnd"/>
      <w:r w:rsidRPr="00765777">
        <w:rPr>
          <w:rFonts w:ascii="Book Antiqua" w:hAnsi="Book Antiqua"/>
        </w:rPr>
        <w:t xml:space="preserve"> C. Acid-base transporters modulate cell migration, growth and proliferation: Implications for structure development and remodeling of resistance arteries? </w:t>
      </w:r>
      <w:r w:rsidRPr="00765777">
        <w:rPr>
          <w:rFonts w:ascii="Book Antiqua" w:hAnsi="Book Antiqua"/>
          <w:i/>
        </w:rPr>
        <w:t>Trends Cardiovasc Med</w:t>
      </w:r>
      <w:r w:rsidRPr="00765777">
        <w:rPr>
          <w:rFonts w:ascii="Book Antiqua" w:hAnsi="Book Antiqua"/>
        </w:rPr>
        <w:t xml:space="preserve"> 2013; </w:t>
      </w:r>
      <w:r w:rsidRPr="00765777">
        <w:rPr>
          <w:rFonts w:ascii="Book Antiqua" w:hAnsi="Book Antiqua"/>
          <w:b/>
        </w:rPr>
        <w:t>23</w:t>
      </w:r>
      <w:r w:rsidRPr="00765777">
        <w:rPr>
          <w:rFonts w:ascii="Book Antiqua" w:hAnsi="Book Antiqua"/>
        </w:rPr>
        <w:t>: 59-65 [PMID: 23266155 DOI: 10.1016/j.tcm.2012.09.001]</w:t>
      </w:r>
    </w:p>
    <w:p w14:paraId="741A7983"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lastRenderedPageBreak/>
        <w:t xml:space="preserve">41 </w:t>
      </w:r>
      <w:r w:rsidRPr="00765777">
        <w:rPr>
          <w:rFonts w:ascii="Book Antiqua" w:hAnsi="Book Antiqua"/>
          <w:b/>
        </w:rPr>
        <w:t>Romero MF</w:t>
      </w:r>
      <w:r w:rsidRPr="00765777">
        <w:rPr>
          <w:rFonts w:ascii="Book Antiqua" w:hAnsi="Book Antiqua"/>
        </w:rPr>
        <w:t>, Chen AP, Parker MD, Boron WF. The SLC4 family of bicarbonate (HCO</w:t>
      </w:r>
      <w:r w:rsidRPr="00765777">
        <w:rPr>
          <w:rFonts w:ascii="Cambria Math" w:hAnsi="Cambria Math" w:cs="Cambria Math"/>
        </w:rPr>
        <w:t>₃⁻</w:t>
      </w:r>
      <w:r w:rsidRPr="00765777">
        <w:rPr>
          <w:rFonts w:ascii="Book Antiqua" w:hAnsi="Book Antiqua"/>
        </w:rPr>
        <w:t xml:space="preserve">) transporters. </w:t>
      </w:r>
      <w:proofErr w:type="spellStart"/>
      <w:r w:rsidRPr="00765777">
        <w:rPr>
          <w:rFonts w:ascii="Book Antiqua" w:hAnsi="Book Antiqua"/>
          <w:i/>
        </w:rPr>
        <w:t>Mol</w:t>
      </w:r>
      <w:proofErr w:type="spellEnd"/>
      <w:r w:rsidRPr="00765777">
        <w:rPr>
          <w:rFonts w:ascii="Book Antiqua" w:hAnsi="Book Antiqua"/>
          <w:i/>
        </w:rPr>
        <w:t xml:space="preserve"> Aspects Med</w:t>
      </w:r>
      <w:r w:rsidRPr="00765777">
        <w:rPr>
          <w:rFonts w:ascii="Book Antiqua" w:hAnsi="Book Antiqua"/>
        </w:rPr>
        <w:t xml:space="preserve"> 2013; </w:t>
      </w:r>
      <w:r w:rsidRPr="00765777">
        <w:rPr>
          <w:rFonts w:ascii="Book Antiqua" w:hAnsi="Book Antiqua"/>
          <w:b/>
        </w:rPr>
        <w:t>34</w:t>
      </w:r>
      <w:r w:rsidRPr="00765777">
        <w:rPr>
          <w:rFonts w:ascii="Book Antiqua" w:hAnsi="Book Antiqua"/>
        </w:rPr>
        <w:t>: 159-182 [PMID: 23506864 DOI: 10.1016/j.mam.2012.10.008]</w:t>
      </w:r>
    </w:p>
    <w:p w14:paraId="36B49EBC"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42 </w:t>
      </w:r>
      <w:proofErr w:type="spellStart"/>
      <w:r w:rsidRPr="00765777">
        <w:rPr>
          <w:rFonts w:ascii="Book Antiqua" w:hAnsi="Book Antiqua"/>
          <w:b/>
        </w:rPr>
        <w:t>Boedtkjer</w:t>
      </w:r>
      <w:proofErr w:type="spellEnd"/>
      <w:r w:rsidRPr="00765777">
        <w:rPr>
          <w:rFonts w:ascii="Book Antiqua" w:hAnsi="Book Antiqua"/>
          <w:b/>
        </w:rPr>
        <w:t xml:space="preserve"> E</w:t>
      </w:r>
      <w:r w:rsidRPr="00765777">
        <w:rPr>
          <w:rFonts w:ascii="Book Antiqua" w:hAnsi="Book Antiqua"/>
        </w:rPr>
        <w:t xml:space="preserve">, </w:t>
      </w:r>
      <w:proofErr w:type="spellStart"/>
      <w:r w:rsidRPr="00765777">
        <w:rPr>
          <w:rFonts w:ascii="Book Antiqua" w:hAnsi="Book Antiqua"/>
        </w:rPr>
        <w:t>Aalkjaer</w:t>
      </w:r>
      <w:proofErr w:type="spellEnd"/>
      <w:r w:rsidRPr="00765777">
        <w:rPr>
          <w:rFonts w:ascii="Book Antiqua" w:hAnsi="Book Antiqua"/>
        </w:rPr>
        <w:t xml:space="preserve"> C. Intracellular pH in the resistance vasculature: regulation and functional implications. </w:t>
      </w:r>
      <w:r w:rsidRPr="00765777">
        <w:rPr>
          <w:rFonts w:ascii="Book Antiqua" w:hAnsi="Book Antiqua"/>
          <w:i/>
        </w:rPr>
        <w:t xml:space="preserve">J </w:t>
      </w:r>
      <w:proofErr w:type="spellStart"/>
      <w:r w:rsidRPr="00765777">
        <w:rPr>
          <w:rFonts w:ascii="Book Antiqua" w:hAnsi="Book Antiqua"/>
          <w:i/>
        </w:rPr>
        <w:t>Vasc</w:t>
      </w:r>
      <w:proofErr w:type="spellEnd"/>
      <w:r w:rsidRPr="00765777">
        <w:rPr>
          <w:rFonts w:ascii="Book Antiqua" w:hAnsi="Book Antiqua"/>
          <w:i/>
        </w:rPr>
        <w:t xml:space="preserve"> Res</w:t>
      </w:r>
      <w:r w:rsidRPr="00765777">
        <w:rPr>
          <w:rFonts w:ascii="Book Antiqua" w:hAnsi="Book Antiqua"/>
        </w:rPr>
        <w:t xml:space="preserve"> 2012; </w:t>
      </w:r>
      <w:r w:rsidRPr="00765777">
        <w:rPr>
          <w:rFonts w:ascii="Book Antiqua" w:hAnsi="Book Antiqua"/>
          <w:b/>
        </w:rPr>
        <w:t>49</w:t>
      </w:r>
      <w:r w:rsidRPr="00765777">
        <w:rPr>
          <w:rFonts w:ascii="Book Antiqua" w:hAnsi="Book Antiqua"/>
        </w:rPr>
        <w:t>: 479-496 [PMID: 22907294 DOI: 10.1159/000341235]</w:t>
      </w:r>
    </w:p>
    <w:p w14:paraId="4A3A6DC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43 </w:t>
      </w:r>
      <w:r w:rsidRPr="00765777">
        <w:rPr>
          <w:rFonts w:ascii="Book Antiqua" w:hAnsi="Book Antiqua"/>
          <w:b/>
        </w:rPr>
        <w:t>da Costa-Pessoa JM</w:t>
      </w:r>
      <w:r w:rsidRPr="00765777">
        <w:rPr>
          <w:rFonts w:ascii="Book Antiqua" w:hAnsi="Book Antiqua"/>
        </w:rPr>
        <w:t xml:space="preserve">, </w:t>
      </w:r>
      <w:proofErr w:type="spellStart"/>
      <w:r w:rsidRPr="00765777">
        <w:rPr>
          <w:rFonts w:ascii="Book Antiqua" w:hAnsi="Book Antiqua"/>
        </w:rPr>
        <w:t>Damasceno</w:t>
      </w:r>
      <w:proofErr w:type="spellEnd"/>
      <w:r w:rsidRPr="00765777">
        <w:rPr>
          <w:rFonts w:ascii="Book Antiqua" w:hAnsi="Book Antiqua"/>
        </w:rPr>
        <w:t xml:space="preserve"> RS, Machado </w:t>
      </w:r>
      <w:proofErr w:type="spellStart"/>
      <w:r w:rsidRPr="00765777">
        <w:rPr>
          <w:rFonts w:ascii="Book Antiqua" w:hAnsi="Book Antiqua"/>
        </w:rPr>
        <w:t>UF</w:t>
      </w:r>
      <w:proofErr w:type="spellEnd"/>
      <w:r w:rsidRPr="00765777">
        <w:rPr>
          <w:rFonts w:ascii="Book Antiqua" w:hAnsi="Book Antiqua"/>
        </w:rPr>
        <w:t xml:space="preserve">, </w:t>
      </w:r>
      <w:proofErr w:type="spellStart"/>
      <w:r w:rsidRPr="00765777">
        <w:rPr>
          <w:rFonts w:ascii="Book Antiqua" w:hAnsi="Book Antiqua"/>
        </w:rPr>
        <w:t>Beloto</w:t>
      </w:r>
      <w:proofErr w:type="spellEnd"/>
      <w:r w:rsidRPr="00765777">
        <w:rPr>
          <w:rFonts w:ascii="Book Antiqua" w:hAnsi="Book Antiqua"/>
        </w:rPr>
        <w:t xml:space="preserve">-Silva O, Oliveira-Souza M. High glucose concentration stimulates NHE-1 activity in distal nephron cells: the role of the </w:t>
      </w:r>
      <w:proofErr w:type="spellStart"/>
      <w:r w:rsidRPr="00765777">
        <w:rPr>
          <w:rFonts w:ascii="Book Antiqua" w:hAnsi="Book Antiqua"/>
        </w:rPr>
        <w:t>Mek</w:t>
      </w:r>
      <w:proofErr w:type="spellEnd"/>
      <w:r w:rsidRPr="00765777">
        <w:rPr>
          <w:rFonts w:ascii="Book Antiqua" w:hAnsi="Book Antiqua"/>
        </w:rPr>
        <w:t>/</w:t>
      </w:r>
      <w:proofErr w:type="spellStart"/>
      <w:r w:rsidRPr="00765777">
        <w:rPr>
          <w:rFonts w:ascii="Book Antiqua" w:hAnsi="Book Antiqua"/>
        </w:rPr>
        <w:t>Erk1</w:t>
      </w:r>
      <w:proofErr w:type="spellEnd"/>
      <w:r w:rsidRPr="00765777">
        <w:rPr>
          <w:rFonts w:ascii="Book Antiqua" w:hAnsi="Book Antiqua"/>
        </w:rPr>
        <w:t>/2/</w:t>
      </w:r>
      <w:proofErr w:type="spellStart"/>
      <w:r w:rsidRPr="00765777">
        <w:rPr>
          <w:rFonts w:ascii="Book Antiqua" w:hAnsi="Book Antiqua"/>
        </w:rPr>
        <w:t>p90RSK</w:t>
      </w:r>
      <w:proofErr w:type="spellEnd"/>
      <w:r w:rsidRPr="00765777">
        <w:rPr>
          <w:rFonts w:ascii="Book Antiqua" w:hAnsi="Book Antiqua"/>
        </w:rPr>
        <w:t xml:space="preserve"> and </w:t>
      </w:r>
      <w:proofErr w:type="spellStart"/>
      <w:r w:rsidRPr="00765777">
        <w:rPr>
          <w:rFonts w:ascii="Book Antiqua" w:hAnsi="Book Antiqua"/>
        </w:rPr>
        <w:t>p38MAPK</w:t>
      </w:r>
      <w:proofErr w:type="spellEnd"/>
      <w:r w:rsidRPr="00765777">
        <w:rPr>
          <w:rFonts w:ascii="Book Antiqua" w:hAnsi="Book Antiqua"/>
        </w:rPr>
        <w:t xml:space="preserve"> signaling pathways. </w:t>
      </w:r>
      <w:r w:rsidRPr="00765777">
        <w:rPr>
          <w:rFonts w:ascii="Book Antiqua" w:hAnsi="Book Antiqua"/>
          <w:i/>
        </w:rPr>
        <w:t xml:space="preserve">Cell </w:t>
      </w:r>
      <w:proofErr w:type="spellStart"/>
      <w:r w:rsidRPr="00765777">
        <w:rPr>
          <w:rFonts w:ascii="Book Antiqua" w:hAnsi="Book Antiqua"/>
          <w:i/>
        </w:rPr>
        <w:t>Physiol</w:t>
      </w:r>
      <w:proofErr w:type="spellEnd"/>
      <w:r w:rsidRPr="00765777">
        <w:rPr>
          <w:rFonts w:ascii="Book Antiqua" w:hAnsi="Book Antiqua"/>
          <w:i/>
        </w:rPr>
        <w:t xml:space="preserve"> </w:t>
      </w:r>
      <w:proofErr w:type="spellStart"/>
      <w:r w:rsidRPr="00765777">
        <w:rPr>
          <w:rFonts w:ascii="Book Antiqua" w:hAnsi="Book Antiqua"/>
          <w:i/>
        </w:rPr>
        <w:t>Biochem</w:t>
      </w:r>
      <w:proofErr w:type="spellEnd"/>
      <w:r w:rsidRPr="00765777">
        <w:rPr>
          <w:rFonts w:ascii="Book Antiqua" w:hAnsi="Book Antiqua"/>
        </w:rPr>
        <w:t xml:space="preserve"> 2014; </w:t>
      </w:r>
      <w:r w:rsidRPr="00765777">
        <w:rPr>
          <w:rFonts w:ascii="Book Antiqua" w:hAnsi="Book Antiqua"/>
          <w:b/>
        </w:rPr>
        <w:t>33</w:t>
      </w:r>
      <w:r w:rsidRPr="00765777">
        <w:rPr>
          <w:rFonts w:ascii="Book Antiqua" w:hAnsi="Book Antiqua"/>
        </w:rPr>
        <w:t>: 333-343 [PMID: 24557342 DOI: 10.1159/000356673]</w:t>
      </w:r>
    </w:p>
    <w:p w14:paraId="3E92898B"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44 </w:t>
      </w:r>
      <w:r w:rsidRPr="00765777">
        <w:rPr>
          <w:rFonts w:ascii="Book Antiqua" w:hAnsi="Book Antiqua"/>
          <w:b/>
        </w:rPr>
        <w:t>Li X</w:t>
      </w:r>
      <w:r w:rsidRPr="00765777">
        <w:rPr>
          <w:rFonts w:ascii="Book Antiqua" w:hAnsi="Book Antiqua"/>
        </w:rPr>
        <w:t xml:space="preserve">, Wang T, Zhao Z, Weinman SA. The ClC-3 chloride channel promotes acidification of lysosomes in CHO-K1 and Huh-7 cells. </w:t>
      </w:r>
      <w:r w:rsidRPr="00765777">
        <w:rPr>
          <w:rFonts w:ascii="Book Antiqua" w:hAnsi="Book Antiqua"/>
          <w:i/>
        </w:rPr>
        <w:t xml:space="preserve">Am J </w:t>
      </w:r>
      <w:proofErr w:type="spellStart"/>
      <w:r w:rsidRPr="00765777">
        <w:rPr>
          <w:rFonts w:ascii="Book Antiqua" w:hAnsi="Book Antiqua"/>
          <w:i/>
        </w:rPr>
        <w:t>Physiol</w:t>
      </w:r>
      <w:proofErr w:type="spellEnd"/>
      <w:r w:rsidRPr="00765777">
        <w:rPr>
          <w:rFonts w:ascii="Book Antiqua" w:hAnsi="Book Antiqua"/>
          <w:i/>
        </w:rPr>
        <w:t xml:space="preserve"> Cell </w:t>
      </w:r>
      <w:proofErr w:type="spellStart"/>
      <w:r w:rsidRPr="00765777">
        <w:rPr>
          <w:rFonts w:ascii="Book Antiqua" w:hAnsi="Book Antiqua"/>
          <w:i/>
        </w:rPr>
        <w:t>Physiol</w:t>
      </w:r>
      <w:proofErr w:type="spellEnd"/>
      <w:r w:rsidRPr="00765777">
        <w:rPr>
          <w:rFonts w:ascii="Book Antiqua" w:hAnsi="Book Antiqua"/>
        </w:rPr>
        <w:t xml:space="preserve"> 2002; </w:t>
      </w:r>
      <w:r w:rsidRPr="00765777">
        <w:rPr>
          <w:rFonts w:ascii="Book Antiqua" w:hAnsi="Book Antiqua"/>
          <w:b/>
        </w:rPr>
        <w:t>282</w:t>
      </w:r>
      <w:r w:rsidRPr="00765777">
        <w:rPr>
          <w:rFonts w:ascii="Book Antiqua" w:hAnsi="Book Antiqua"/>
        </w:rPr>
        <w:t>: C1483-C1491 [PMID: 11997263 DOI: 10.1152/ajpcell.00504.2001]</w:t>
      </w:r>
    </w:p>
    <w:p w14:paraId="16B364F4"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45 </w:t>
      </w:r>
      <w:r w:rsidRPr="00765777">
        <w:rPr>
          <w:rFonts w:ascii="Book Antiqua" w:hAnsi="Book Antiqua"/>
          <w:b/>
        </w:rPr>
        <w:t>Takahashi Y</w:t>
      </w:r>
      <w:r w:rsidRPr="00765777">
        <w:rPr>
          <w:rFonts w:ascii="Book Antiqua" w:hAnsi="Book Antiqua"/>
        </w:rPr>
        <w:t xml:space="preserve">, </w:t>
      </w:r>
      <w:proofErr w:type="spellStart"/>
      <w:r w:rsidRPr="00765777">
        <w:rPr>
          <w:rFonts w:ascii="Book Antiqua" w:hAnsi="Book Antiqua"/>
        </w:rPr>
        <w:t>Fujii</w:t>
      </w:r>
      <w:proofErr w:type="spellEnd"/>
      <w:r w:rsidRPr="00765777">
        <w:rPr>
          <w:rFonts w:ascii="Book Antiqua" w:hAnsi="Book Antiqua"/>
        </w:rPr>
        <w:t xml:space="preserve"> T, Fujita K, Shimizu T, Higuchi T, </w:t>
      </w:r>
      <w:proofErr w:type="spellStart"/>
      <w:r w:rsidRPr="00765777">
        <w:rPr>
          <w:rFonts w:ascii="Book Antiqua" w:hAnsi="Book Antiqua"/>
        </w:rPr>
        <w:t>Tabuchi</w:t>
      </w:r>
      <w:proofErr w:type="spellEnd"/>
      <w:r w:rsidRPr="00765777">
        <w:rPr>
          <w:rFonts w:ascii="Book Antiqua" w:hAnsi="Book Antiqua"/>
        </w:rPr>
        <w:t xml:space="preserve"> Y, Sakamoto H, Naito I, Manabe K, Uchida S, Sasaki S, </w:t>
      </w:r>
      <w:proofErr w:type="spellStart"/>
      <w:r w:rsidRPr="00765777">
        <w:rPr>
          <w:rFonts w:ascii="Book Antiqua" w:hAnsi="Book Antiqua"/>
        </w:rPr>
        <w:t>Ikari</w:t>
      </w:r>
      <w:proofErr w:type="spellEnd"/>
      <w:r w:rsidRPr="00765777">
        <w:rPr>
          <w:rFonts w:ascii="Book Antiqua" w:hAnsi="Book Antiqua"/>
        </w:rPr>
        <w:t xml:space="preserve"> A, </w:t>
      </w:r>
      <w:proofErr w:type="spellStart"/>
      <w:r w:rsidRPr="00765777">
        <w:rPr>
          <w:rFonts w:ascii="Book Antiqua" w:hAnsi="Book Antiqua"/>
        </w:rPr>
        <w:t>Tsukada</w:t>
      </w:r>
      <w:proofErr w:type="spellEnd"/>
      <w:r w:rsidRPr="00765777">
        <w:rPr>
          <w:rFonts w:ascii="Book Antiqua" w:hAnsi="Book Antiqua"/>
        </w:rPr>
        <w:t xml:space="preserve"> K, Sakai H. Functional coupling of chloride-proton exchanger ClC-5 to gastric H+,K+-ATPase. </w:t>
      </w:r>
      <w:proofErr w:type="spellStart"/>
      <w:r w:rsidRPr="00765777">
        <w:rPr>
          <w:rFonts w:ascii="Book Antiqua" w:hAnsi="Book Antiqua"/>
          <w:i/>
        </w:rPr>
        <w:t>Biol</w:t>
      </w:r>
      <w:proofErr w:type="spellEnd"/>
      <w:r w:rsidRPr="00765777">
        <w:rPr>
          <w:rFonts w:ascii="Book Antiqua" w:hAnsi="Book Antiqua"/>
          <w:i/>
        </w:rPr>
        <w:t xml:space="preserve"> Open</w:t>
      </w:r>
      <w:r w:rsidRPr="00765777">
        <w:rPr>
          <w:rFonts w:ascii="Book Antiqua" w:hAnsi="Book Antiqua"/>
        </w:rPr>
        <w:t xml:space="preserve"> 2014; </w:t>
      </w:r>
      <w:r w:rsidRPr="00765777">
        <w:rPr>
          <w:rFonts w:ascii="Book Antiqua" w:hAnsi="Book Antiqua"/>
          <w:b/>
        </w:rPr>
        <w:t>3</w:t>
      </w:r>
      <w:r w:rsidRPr="00765777">
        <w:rPr>
          <w:rFonts w:ascii="Book Antiqua" w:hAnsi="Book Antiqua"/>
        </w:rPr>
        <w:t>: 12-21 [PMID: 24429108 DOI: 10.1242/bio.20136205]</w:t>
      </w:r>
    </w:p>
    <w:p w14:paraId="7B3494BE"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46 </w:t>
      </w:r>
      <w:proofErr w:type="spellStart"/>
      <w:r w:rsidRPr="00765777">
        <w:rPr>
          <w:rFonts w:ascii="Book Antiqua" w:hAnsi="Book Antiqua"/>
          <w:b/>
        </w:rPr>
        <w:t>Dascalu</w:t>
      </w:r>
      <w:proofErr w:type="spellEnd"/>
      <w:r w:rsidRPr="00765777">
        <w:rPr>
          <w:rFonts w:ascii="Book Antiqua" w:hAnsi="Book Antiqua"/>
          <w:b/>
        </w:rPr>
        <w:t xml:space="preserve"> A</w:t>
      </w:r>
      <w:r w:rsidRPr="00765777">
        <w:rPr>
          <w:rFonts w:ascii="Book Antiqua" w:hAnsi="Book Antiqua"/>
        </w:rPr>
        <w:t xml:space="preserve">, </w:t>
      </w:r>
      <w:proofErr w:type="spellStart"/>
      <w:r w:rsidRPr="00765777">
        <w:rPr>
          <w:rFonts w:ascii="Book Antiqua" w:hAnsi="Book Antiqua"/>
        </w:rPr>
        <w:t>Nevo</w:t>
      </w:r>
      <w:proofErr w:type="spellEnd"/>
      <w:r w:rsidRPr="00765777">
        <w:rPr>
          <w:rFonts w:ascii="Book Antiqua" w:hAnsi="Book Antiqua"/>
        </w:rPr>
        <w:t xml:space="preserve"> Z, </w:t>
      </w:r>
      <w:proofErr w:type="spellStart"/>
      <w:r w:rsidRPr="00765777">
        <w:rPr>
          <w:rFonts w:ascii="Book Antiqua" w:hAnsi="Book Antiqua"/>
        </w:rPr>
        <w:t>Korenstein</w:t>
      </w:r>
      <w:proofErr w:type="spellEnd"/>
      <w:r w:rsidRPr="00765777">
        <w:rPr>
          <w:rFonts w:ascii="Book Antiqua" w:hAnsi="Book Antiqua"/>
        </w:rPr>
        <w:t xml:space="preserve"> R. The control of intracellular pH in cultured avian chondrocytes. </w:t>
      </w:r>
      <w:r w:rsidRPr="00765777">
        <w:rPr>
          <w:rFonts w:ascii="Book Antiqua" w:hAnsi="Book Antiqua"/>
          <w:i/>
        </w:rPr>
        <w:t xml:space="preserve">J </w:t>
      </w:r>
      <w:proofErr w:type="spellStart"/>
      <w:r w:rsidRPr="00765777">
        <w:rPr>
          <w:rFonts w:ascii="Book Antiqua" w:hAnsi="Book Antiqua"/>
          <w:i/>
        </w:rPr>
        <w:t>Physiol</w:t>
      </w:r>
      <w:proofErr w:type="spellEnd"/>
      <w:r w:rsidRPr="00765777">
        <w:rPr>
          <w:rFonts w:ascii="Book Antiqua" w:hAnsi="Book Antiqua"/>
        </w:rPr>
        <w:t xml:space="preserve"> 1993; </w:t>
      </w:r>
      <w:r w:rsidRPr="00765777">
        <w:rPr>
          <w:rFonts w:ascii="Book Antiqua" w:hAnsi="Book Antiqua"/>
          <w:b/>
        </w:rPr>
        <w:t>461</w:t>
      </w:r>
      <w:r w:rsidRPr="00765777">
        <w:rPr>
          <w:rFonts w:ascii="Book Antiqua" w:hAnsi="Book Antiqua"/>
        </w:rPr>
        <w:t>: 583-599 [PMID: 8394427 DOI: 10.1113/jphysiol.1993.sp019530]</w:t>
      </w:r>
    </w:p>
    <w:p w14:paraId="2B3B2E64"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47 </w:t>
      </w:r>
      <w:proofErr w:type="spellStart"/>
      <w:r w:rsidRPr="00765777">
        <w:rPr>
          <w:rFonts w:ascii="Book Antiqua" w:hAnsi="Book Antiqua"/>
          <w:b/>
        </w:rPr>
        <w:t>Theparambil</w:t>
      </w:r>
      <w:proofErr w:type="spellEnd"/>
      <w:r w:rsidRPr="00765777">
        <w:rPr>
          <w:rFonts w:ascii="Book Antiqua" w:hAnsi="Book Antiqua"/>
          <w:b/>
        </w:rPr>
        <w:t xml:space="preserve"> SM</w:t>
      </w:r>
      <w:r w:rsidRPr="00765777">
        <w:rPr>
          <w:rFonts w:ascii="Book Antiqua" w:hAnsi="Book Antiqua"/>
        </w:rPr>
        <w:t xml:space="preserve">, </w:t>
      </w:r>
      <w:proofErr w:type="spellStart"/>
      <w:r w:rsidRPr="00765777">
        <w:rPr>
          <w:rFonts w:ascii="Book Antiqua" w:hAnsi="Book Antiqua"/>
        </w:rPr>
        <w:t>Naoshin</w:t>
      </w:r>
      <w:proofErr w:type="spellEnd"/>
      <w:r w:rsidRPr="00765777">
        <w:rPr>
          <w:rFonts w:ascii="Book Antiqua" w:hAnsi="Book Antiqua"/>
        </w:rPr>
        <w:t xml:space="preserve"> Z, Thyssen A, </w:t>
      </w:r>
      <w:proofErr w:type="spellStart"/>
      <w:r w:rsidRPr="00765777">
        <w:rPr>
          <w:rFonts w:ascii="Book Antiqua" w:hAnsi="Book Antiqua"/>
        </w:rPr>
        <w:t>Deitmer</w:t>
      </w:r>
      <w:proofErr w:type="spellEnd"/>
      <w:r w:rsidRPr="00765777">
        <w:rPr>
          <w:rFonts w:ascii="Book Antiqua" w:hAnsi="Book Antiqua"/>
        </w:rPr>
        <w:t xml:space="preserve"> </w:t>
      </w:r>
      <w:proofErr w:type="spellStart"/>
      <w:r w:rsidRPr="00765777">
        <w:rPr>
          <w:rFonts w:ascii="Book Antiqua" w:hAnsi="Book Antiqua"/>
        </w:rPr>
        <w:t>JW</w:t>
      </w:r>
      <w:proofErr w:type="spellEnd"/>
      <w:r w:rsidRPr="00765777">
        <w:rPr>
          <w:rFonts w:ascii="Book Antiqua" w:hAnsi="Book Antiqua"/>
        </w:rPr>
        <w:t xml:space="preserve">. Reversed electrogenic sodium bicarbonate cotransporter 1 is the major acid loader during recovery from cytosolic alkalosis in mouse cortical astrocytes. </w:t>
      </w:r>
      <w:r w:rsidRPr="00765777">
        <w:rPr>
          <w:rFonts w:ascii="Book Antiqua" w:hAnsi="Book Antiqua"/>
          <w:i/>
        </w:rPr>
        <w:t xml:space="preserve">J </w:t>
      </w:r>
      <w:proofErr w:type="spellStart"/>
      <w:r w:rsidRPr="00765777">
        <w:rPr>
          <w:rFonts w:ascii="Book Antiqua" w:hAnsi="Book Antiqua"/>
          <w:i/>
        </w:rPr>
        <w:t>Physiol</w:t>
      </w:r>
      <w:proofErr w:type="spellEnd"/>
      <w:r w:rsidRPr="00765777">
        <w:rPr>
          <w:rFonts w:ascii="Book Antiqua" w:hAnsi="Book Antiqua"/>
        </w:rPr>
        <w:t xml:space="preserve"> 2015; </w:t>
      </w:r>
      <w:r w:rsidRPr="00765777">
        <w:rPr>
          <w:rFonts w:ascii="Book Antiqua" w:hAnsi="Book Antiqua"/>
          <w:b/>
        </w:rPr>
        <w:t>593</w:t>
      </w:r>
      <w:r w:rsidRPr="00765777">
        <w:rPr>
          <w:rFonts w:ascii="Book Antiqua" w:hAnsi="Book Antiqua"/>
        </w:rPr>
        <w:t>: 3533-3547 [PMID: 25990710 DOI: 10.1113/JP270086]</w:t>
      </w:r>
    </w:p>
    <w:p w14:paraId="186F856D"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48 </w:t>
      </w:r>
      <w:r w:rsidRPr="00765777">
        <w:rPr>
          <w:rFonts w:ascii="Book Antiqua" w:hAnsi="Book Antiqua"/>
          <w:b/>
        </w:rPr>
        <w:t>Kim N</w:t>
      </w:r>
      <w:r w:rsidRPr="00765777">
        <w:rPr>
          <w:rFonts w:ascii="Book Antiqua" w:hAnsi="Book Antiqua"/>
        </w:rPr>
        <w:t xml:space="preserve">, Minami N, Yamada M, Imai H. Immobilized pH in culture reveals an optimal condition for somatic cell reprogramming and differentiation of pluripotent stem cells. </w:t>
      </w:r>
      <w:proofErr w:type="spellStart"/>
      <w:r w:rsidRPr="00765777">
        <w:rPr>
          <w:rFonts w:ascii="Book Antiqua" w:hAnsi="Book Antiqua"/>
          <w:i/>
        </w:rPr>
        <w:t>Reprod</w:t>
      </w:r>
      <w:proofErr w:type="spellEnd"/>
      <w:r w:rsidRPr="00765777">
        <w:rPr>
          <w:rFonts w:ascii="Book Antiqua" w:hAnsi="Book Antiqua"/>
          <w:i/>
        </w:rPr>
        <w:t xml:space="preserve"> Med </w:t>
      </w:r>
      <w:proofErr w:type="spellStart"/>
      <w:r w:rsidRPr="00765777">
        <w:rPr>
          <w:rFonts w:ascii="Book Antiqua" w:hAnsi="Book Antiqua"/>
          <w:i/>
        </w:rPr>
        <w:t>Biol</w:t>
      </w:r>
      <w:proofErr w:type="spellEnd"/>
      <w:r w:rsidRPr="00765777">
        <w:rPr>
          <w:rFonts w:ascii="Book Antiqua" w:hAnsi="Book Antiqua"/>
        </w:rPr>
        <w:t xml:space="preserve"> 2016; </w:t>
      </w:r>
      <w:r w:rsidRPr="00765777">
        <w:rPr>
          <w:rFonts w:ascii="Book Antiqua" w:hAnsi="Book Antiqua"/>
          <w:b/>
        </w:rPr>
        <w:t>16</w:t>
      </w:r>
      <w:r w:rsidRPr="00765777">
        <w:rPr>
          <w:rFonts w:ascii="Book Antiqua" w:hAnsi="Book Antiqua"/>
        </w:rPr>
        <w:t>: 58-66 [PMID: 29259452 DOI: 10.1002/rmb2.12011]</w:t>
      </w:r>
    </w:p>
    <w:p w14:paraId="095E6AF0"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49 </w:t>
      </w:r>
      <w:r w:rsidRPr="00765777">
        <w:rPr>
          <w:rFonts w:ascii="Book Antiqua" w:hAnsi="Book Antiqua"/>
          <w:b/>
        </w:rPr>
        <w:t>Gupta P,</w:t>
      </w:r>
      <w:r w:rsidRPr="00765777">
        <w:rPr>
          <w:rFonts w:ascii="Book Antiqua" w:hAnsi="Book Antiqua"/>
        </w:rPr>
        <w:t xml:space="preserve">  Hourigan K, Jadhav S, </w:t>
      </w:r>
      <w:proofErr w:type="spellStart"/>
      <w:r w:rsidRPr="00765777">
        <w:rPr>
          <w:rFonts w:ascii="Book Antiqua" w:hAnsi="Book Antiqua"/>
        </w:rPr>
        <w:t>Bellare</w:t>
      </w:r>
      <w:proofErr w:type="spellEnd"/>
      <w:r w:rsidRPr="00765777">
        <w:rPr>
          <w:rFonts w:ascii="Book Antiqua" w:hAnsi="Book Antiqua"/>
        </w:rPr>
        <w:t xml:space="preserve"> J, </w:t>
      </w:r>
      <w:proofErr w:type="spellStart"/>
      <w:r w:rsidRPr="00765777">
        <w:rPr>
          <w:rFonts w:ascii="Book Antiqua" w:hAnsi="Book Antiqua"/>
        </w:rPr>
        <w:t>Verma</w:t>
      </w:r>
      <w:proofErr w:type="spellEnd"/>
      <w:r w:rsidRPr="00765777">
        <w:rPr>
          <w:rFonts w:ascii="Book Antiqua" w:hAnsi="Book Antiqua"/>
        </w:rPr>
        <w:t xml:space="preserve"> P. Effect of lactate and ph on mouse pluripotent stem cells: Importance of media analysis. </w:t>
      </w:r>
      <w:proofErr w:type="spellStart"/>
      <w:r w:rsidRPr="00765777">
        <w:rPr>
          <w:rFonts w:ascii="Book Antiqua" w:hAnsi="Book Antiqua"/>
          <w:i/>
        </w:rPr>
        <w:t>Biochem</w:t>
      </w:r>
      <w:proofErr w:type="spellEnd"/>
      <w:r w:rsidRPr="00765777">
        <w:rPr>
          <w:rFonts w:ascii="Book Antiqua" w:hAnsi="Book Antiqua"/>
          <w:i/>
        </w:rPr>
        <w:t xml:space="preserve"> </w:t>
      </w:r>
      <w:proofErr w:type="spellStart"/>
      <w:r w:rsidRPr="00765777">
        <w:rPr>
          <w:rFonts w:ascii="Book Antiqua" w:hAnsi="Book Antiqua"/>
          <w:i/>
        </w:rPr>
        <w:t>Eng</w:t>
      </w:r>
      <w:proofErr w:type="spellEnd"/>
      <w:r w:rsidRPr="00765777">
        <w:rPr>
          <w:rFonts w:ascii="Book Antiqua" w:hAnsi="Book Antiqua"/>
          <w:i/>
        </w:rPr>
        <w:t xml:space="preserve"> J</w:t>
      </w:r>
      <w:r w:rsidRPr="00765777">
        <w:rPr>
          <w:rFonts w:ascii="Book Antiqua" w:hAnsi="Book Antiqua"/>
        </w:rPr>
        <w:t xml:space="preserve"> 2017; </w:t>
      </w:r>
      <w:r w:rsidRPr="00765777">
        <w:rPr>
          <w:rFonts w:ascii="Book Antiqua" w:hAnsi="Book Antiqua"/>
          <w:b/>
        </w:rPr>
        <w:t>118</w:t>
      </w:r>
      <w:r w:rsidRPr="00765777">
        <w:rPr>
          <w:rFonts w:ascii="Book Antiqua" w:hAnsi="Book Antiqua"/>
        </w:rPr>
        <w:t>: 25-33 [DOI: 10.1016/j.bej.2016.11.005]</w:t>
      </w:r>
    </w:p>
    <w:p w14:paraId="06391F7B"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50 </w:t>
      </w:r>
      <w:r w:rsidRPr="00765777">
        <w:rPr>
          <w:rFonts w:ascii="Book Antiqua" w:hAnsi="Book Antiqua"/>
          <w:b/>
        </w:rPr>
        <w:t>Liu A</w:t>
      </w:r>
      <w:r w:rsidRPr="00765777">
        <w:rPr>
          <w:rFonts w:ascii="Book Antiqua" w:hAnsi="Book Antiqua"/>
        </w:rPr>
        <w:t xml:space="preserve">, Yu X, Liu S. Pluripotency transcription factors and cancer stem cells: small genes make a big difference. </w:t>
      </w:r>
      <w:r w:rsidRPr="00765777">
        <w:rPr>
          <w:rFonts w:ascii="Book Antiqua" w:hAnsi="Book Antiqua"/>
          <w:i/>
        </w:rPr>
        <w:t>Chin J Cancer</w:t>
      </w:r>
      <w:r w:rsidRPr="00765777">
        <w:rPr>
          <w:rFonts w:ascii="Book Antiqua" w:hAnsi="Book Antiqua"/>
        </w:rPr>
        <w:t xml:space="preserve"> 2013; </w:t>
      </w:r>
      <w:r w:rsidRPr="00765777">
        <w:rPr>
          <w:rFonts w:ascii="Book Antiqua" w:hAnsi="Book Antiqua"/>
          <w:b/>
        </w:rPr>
        <w:t>32</w:t>
      </w:r>
      <w:r w:rsidRPr="00765777">
        <w:rPr>
          <w:rFonts w:ascii="Book Antiqua" w:hAnsi="Book Antiqua"/>
        </w:rPr>
        <w:t xml:space="preserve">: 483-487 [PMID: 23419197 DOI: </w:t>
      </w:r>
      <w:r w:rsidRPr="00765777">
        <w:rPr>
          <w:rFonts w:ascii="Book Antiqua" w:hAnsi="Book Antiqua"/>
        </w:rPr>
        <w:lastRenderedPageBreak/>
        <w:t>10.5732/cjc.012.10282]</w:t>
      </w:r>
    </w:p>
    <w:p w14:paraId="58795E31"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51 </w:t>
      </w:r>
      <w:r w:rsidRPr="00765777">
        <w:rPr>
          <w:rFonts w:ascii="Book Antiqua" w:hAnsi="Book Antiqua"/>
          <w:b/>
        </w:rPr>
        <w:t>Varum S</w:t>
      </w:r>
      <w:r w:rsidRPr="00765777">
        <w:rPr>
          <w:rFonts w:ascii="Book Antiqua" w:hAnsi="Book Antiqua"/>
        </w:rPr>
        <w:t xml:space="preserve">, Rodrigues AS, Moura MB, </w:t>
      </w:r>
      <w:proofErr w:type="spellStart"/>
      <w:r w:rsidRPr="00765777">
        <w:rPr>
          <w:rFonts w:ascii="Book Antiqua" w:hAnsi="Book Antiqua"/>
        </w:rPr>
        <w:t>Momcilovic</w:t>
      </w:r>
      <w:proofErr w:type="spellEnd"/>
      <w:r w:rsidRPr="00765777">
        <w:rPr>
          <w:rFonts w:ascii="Book Antiqua" w:hAnsi="Book Antiqua"/>
        </w:rPr>
        <w:t xml:space="preserve"> O, Easley CA 4th, </w:t>
      </w:r>
      <w:proofErr w:type="spellStart"/>
      <w:r w:rsidRPr="00765777">
        <w:rPr>
          <w:rFonts w:ascii="Book Antiqua" w:hAnsi="Book Antiqua"/>
        </w:rPr>
        <w:t>Ramalho</w:t>
      </w:r>
      <w:proofErr w:type="spellEnd"/>
      <w:r w:rsidRPr="00765777">
        <w:rPr>
          <w:rFonts w:ascii="Book Antiqua" w:hAnsi="Book Antiqua"/>
        </w:rPr>
        <w:t xml:space="preserve">-Santos J, Van </w:t>
      </w:r>
      <w:proofErr w:type="spellStart"/>
      <w:r w:rsidRPr="00765777">
        <w:rPr>
          <w:rFonts w:ascii="Book Antiqua" w:hAnsi="Book Antiqua"/>
        </w:rPr>
        <w:t>Houten</w:t>
      </w:r>
      <w:proofErr w:type="spellEnd"/>
      <w:r w:rsidRPr="00765777">
        <w:rPr>
          <w:rFonts w:ascii="Book Antiqua" w:hAnsi="Book Antiqua"/>
        </w:rPr>
        <w:t xml:space="preserve"> B, </w:t>
      </w:r>
      <w:proofErr w:type="spellStart"/>
      <w:r w:rsidRPr="00765777">
        <w:rPr>
          <w:rFonts w:ascii="Book Antiqua" w:hAnsi="Book Antiqua"/>
        </w:rPr>
        <w:t>Schatten</w:t>
      </w:r>
      <w:proofErr w:type="spellEnd"/>
      <w:r w:rsidRPr="00765777">
        <w:rPr>
          <w:rFonts w:ascii="Book Antiqua" w:hAnsi="Book Antiqua"/>
        </w:rPr>
        <w:t xml:space="preserve"> G. Energy metabolism in human pluripotent stem cells and their differentiated counterparts. </w:t>
      </w:r>
      <w:proofErr w:type="spellStart"/>
      <w:r w:rsidRPr="00765777">
        <w:rPr>
          <w:rFonts w:ascii="Book Antiqua" w:hAnsi="Book Antiqua"/>
          <w:i/>
        </w:rPr>
        <w:t>PLoS</w:t>
      </w:r>
      <w:proofErr w:type="spellEnd"/>
      <w:r w:rsidRPr="00765777">
        <w:rPr>
          <w:rFonts w:ascii="Book Antiqua" w:hAnsi="Book Antiqua"/>
          <w:i/>
        </w:rPr>
        <w:t xml:space="preserve"> One</w:t>
      </w:r>
      <w:r w:rsidRPr="00765777">
        <w:rPr>
          <w:rFonts w:ascii="Book Antiqua" w:hAnsi="Book Antiqua"/>
        </w:rPr>
        <w:t xml:space="preserve"> 2011; </w:t>
      </w:r>
      <w:r w:rsidRPr="00765777">
        <w:rPr>
          <w:rFonts w:ascii="Book Antiqua" w:hAnsi="Book Antiqua"/>
          <w:b/>
        </w:rPr>
        <w:t>6</w:t>
      </w:r>
      <w:r w:rsidRPr="00765777">
        <w:rPr>
          <w:rFonts w:ascii="Book Antiqua" w:hAnsi="Book Antiqua"/>
        </w:rPr>
        <w:t>: e20914 [PMID: 21698063 DOI: 10.1371/journal.pone.0020914]</w:t>
      </w:r>
    </w:p>
    <w:p w14:paraId="431F5398"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52 </w:t>
      </w:r>
      <w:r w:rsidRPr="00765777">
        <w:rPr>
          <w:rFonts w:ascii="Book Antiqua" w:hAnsi="Book Antiqua"/>
          <w:b/>
        </w:rPr>
        <w:t>Tsai CS</w:t>
      </w:r>
      <w:r w:rsidRPr="00765777">
        <w:rPr>
          <w:rFonts w:ascii="Book Antiqua" w:hAnsi="Book Antiqua"/>
        </w:rPr>
        <w:t xml:space="preserve">, </w:t>
      </w:r>
      <w:proofErr w:type="spellStart"/>
      <w:r w:rsidRPr="00765777">
        <w:rPr>
          <w:rFonts w:ascii="Book Antiqua" w:hAnsi="Book Antiqua"/>
        </w:rPr>
        <w:t>Loh</w:t>
      </w:r>
      <w:proofErr w:type="spellEnd"/>
      <w:r w:rsidRPr="00765777">
        <w:rPr>
          <w:rFonts w:ascii="Book Antiqua" w:hAnsi="Book Antiqua"/>
        </w:rPr>
        <w:t xml:space="preserve"> SH, </w:t>
      </w:r>
      <w:proofErr w:type="spellStart"/>
      <w:r w:rsidRPr="00765777">
        <w:rPr>
          <w:rFonts w:ascii="Book Antiqua" w:hAnsi="Book Antiqua"/>
        </w:rPr>
        <w:t>Jin</w:t>
      </w:r>
      <w:proofErr w:type="spellEnd"/>
      <w:r w:rsidRPr="00765777">
        <w:rPr>
          <w:rFonts w:ascii="Book Antiqua" w:hAnsi="Book Antiqua"/>
        </w:rPr>
        <w:t xml:space="preserve"> JS, Hong </w:t>
      </w:r>
      <w:proofErr w:type="spellStart"/>
      <w:r w:rsidRPr="00765777">
        <w:rPr>
          <w:rFonts w:ascii="Book Antiqua" w:hAnsi="Book Antiqua"/>
        </w:rPr>
        <w:t>GJ</w:t>
      </w:r>
      <w:proofErr w:type="spellEnd"/>
      <w:r w:rsidRPr="00765777">
        <w:rPr>
          <w:rFonts w:ascii="Book Antiqua" w:hAnsi="Book Antiqua"/>
        </w:rPr>
        <w:t xml:space="preserve">, Lin HT, </w:t>
      </w:r>
      <w:proofErr w:type="spellStart"/>
      <w:r w:rsidRPr="00765777">
        <w:rPr>
          <w:rFonts w:ascii="Book Antiqua" w:hAnsi="Book Antiqua"/>
        </w:rPr>
        <w:t>Chiung</w:t>
      </w:r>
      <w:proofErr w:type="spellEnd"/>
      <w:r w:rsidRPr="00765777">
        <w:rPr>
          <w:rFonts w:ascii="Book Antiqua" w:hAnsi="Book Antiqua"/>
        </w:rPr>
        <w:t xml:space="preserve"> CS, Chang CY. Effects of alcohol on intracellular pH regulators and electromechanical parameters in human myocardium. </w:t>
      </w:r>
      <w:r w:rsidRPr="00765777">
        <w:rPr>
          <w:rFonts w:ascii="Book Antiqua" w:hAnsi="Book Antiqua"/>
          <w:i/>
        </w:rPr>
        <w:t xml:space="preserve">Alcohol </w:t>
      </w:r>
      <w:proofErr w:type="spellStart"/>
      <w:r w:rsidRPr="00765777">
        <w:rPr>
          <w:rFonts w:ascii="Book Antiqua" w:hAnsi="Book Antiqua"/>
          <w:i/>
        </w:rPr>
        <w:t>Clin</w:t>
      </w:r>
      <w:proofErr w:type="spellEnd"/>
      <w:r w:rsidRPr="00765777">
        <w:rPr>
          <w:rFonts w:ascii="Book Antiqua" w:hAnsi="Book Antiqua"/>
          <w:i/>
        </w:rPr>
        <w:t xml:space="preserve"> </w:t>
      </w:r>
      <w:proofErr w:type="spellStart"/>
      <w:r w:rsidRPr="00765777">
        <w:rPr>
          <w:rFonts w:ascii="Book Antiqua" w:hAnsi="Book Antiqua"/>
          <w:i/>
        </w:rPr>
        <w:t>Exp</w:t>
      </w:r>
      <w:proofErr w:type="spellEnd"/>
      <w:r w:rsidRPr="00765777">
        <w:rPr>
          <w:rFonts w:ascii="Book Antiqua" w:hAnsi="Book Antiqua"/>
          <w:i/>
        </w:rPr>
        <w:t xml:space="preserve"> Res</w:t>
      </w:r>
      <w:r w:rsidRPr="00765777">
        <w:rPr>
          <w:rFonts w:ascii="Book Antiqua" w:hAnsi="Book Antiqua"/>
        </w:rPr>
        <w:t xml:space="preserve"> 2005; </w:t>
      </w:r>
      <w:r w:rsidRPr="00765777">
        <w:rPr>
          <w:rFonts w:ascii="Book Antiqua" w:hAnsi="Book Antiqua"/>
          <w:b/>
        </w:rPr>
        <w:t>29</w:t>
      </w:r>
      <w:r w:rsidRPr="00765777">
        <w:rPr>
          <w:rFonts w:ascii="Book Antiqua" w:hAnsi="Book Antiqua"/>
        </w:rPr>
        <w:t>: 1787-1795 [PMID: 16269908 DOI: 10.1097/01.alc.0000183512.31705.74]</w:t>
      </w:r>
    </w:p>
    <w:p w14:paraId="23D6C73C"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53 </w:t>
      </w:r>
      <w:r w:rsidRPr="00765777">
        <w:rPr>
          <w:rFonts w:ascii="Book Antiqua" w:hAnsi="Book Antiqua"/>
          <w:b/>
        </w:rPr>
        <w:t>Tsai YT</w:t>
      </w:r>
      <w:r w:rsidRPr="00765777">
        <w:rPr>
          <w:rFonts w:ascii="Book Antiqua" w:hAnsi="Book Antiqua"/>
        </w:rPr>
        <w:t xml:space="preserve">, Lee CY, Hsu CC, Chang CY, Hsueh MK, Huang </w:t>
      </w:r>
      <w:proofErr w:type="spellStart"/>
      <w:r w:rsidRPr="00765777">
        <w:rPr>
          <w:rFonts w:ascii="Book Antiqua" w:hAnsi="Book Antiqua"/>
        </w:rPr>
        <w:t>EY</w:t>
      </w:r>
      <w:proofErr w:type="spellEnd"/>
      <w:r w:rsidRPr="00765777">
        <w:rPr>
          <w:rFonts w:ascii="Book Antiqua" w:hAnsi="Book Antiqua"/>
        </w:rPr>
        <w:t xml:space="preserve">, Tsai CS, </w:t>
      </w:r>
      <w:proofErr w:type="spellStart"/>
      <w:r w:rsidRPr="00765777">
        <w:rPr>
          <w:rFonts w:ascii="Book Antiqua" w:hAnsi="Book Antiqua"/>
        </w:rPr>
        <w:t>Loh</w:t>
      </w:r>
      <w:proofErr w:type="spellEnd"/>
      <w:r w:rsidRPr="00765777">
        <w:rPr>
          <w:rFonts w:ascii="Book Antiqua" w:hAnsi="Book Antiqua"/>
        </w:rPr>
        <w:t xml:space="preserve"> SH. Effects of urotensin II on intracellular pH regulation in cultured human internal mammary artery smooth muscle cells. </w:t>
      </w:r>
      <w:r w:rsidRPr="00765777">
        <w:rPr>
          <w:rFonts w:ascii="Book Antiqua" w:hAnsi="Book Antiqua"/>
          <w:i/>
        </w:rPr>
        <w:t>Peptides</w:t>
      </w:r>
      <w:r w:rsidRPr="00765777">
        <w:rPr>
          <w:rFonts w:ascii="Book Antiqua" w:hAnsi="Book Antiqua"/>
        </w:rPr>
        <w:t xml:space="preserve"> 2014; </w:t>
      </w:r>
      <w:r w:rsidRPr="00765777">
        <w:rPr>
          <w:rFonts w:ascii="Book Antiqua" w:hAnsi="Book Antiqua"/>
          <w:b/>
        </w:rPr>
        <w:t>56</w:t>
      </w:r>
      <w:r w:rsidRPr="00765777">
        <w:rPr>
          <w:rFonts w:ascii="Book Antiqua" w:hAnsi="Book Antiqua"/>
        </w:rPr>
        <w:t>: 173-182 [PMID: 24768794 DOI: 10.1016/j.peptides.2014.04.011]</w:t>
      </w:r>
    </w:p>
    <w:p w14:paraId="01A61A8C"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54 </w:t>
      </w:r>
      <w:r w:rsidRPr="00765777">
        <w:rPr>
          <w:rFonts w:ascii="Book Antiqua" w:hAnsi="Book Antiqua"/>
          <w:b/>
        </w:rPr>
        <w:t>Weinberger L</w:t>
      </w:r>
      <w:r w:rsidRPr="00765777">
        <w:rPr>
          <w:rFonts w:ascii="Book Antiqua" w:hAnsi="Book Antiqua"/>
        </w:rPr>
        <w:t xml:space="preserve">, </w:t>
      </w:r>
      <w:proofErr w:type="spellStart"/>
      <w:r w:rsidRPr="00765777">
        <w:rPr>
          <w:rFonts w:ascii="Book Antiqua" w:hAnsi="Book Antiqua"/>
        </w:rPr>
        <w:t>Ayyash</w:t>
      </w:r>
      <w:proofErr w:type="spellEnd"/>
      <w:r w:rsidRPr="00765777">
        <w:rPr>
          <w:rFonts w:ascii="Book Antiqua" w:hAnsi="Book Antiqua"/>
        </w:rPr>
        <w:t xml:space="preserve"> M, </w:t>
      </w:r>
      <w:proofErr w:type="spellStart"/>
      <w:r w:rsidRPr="00765777">
        <w:rPr>
          <w:rFonts w:ascii="Book Antiqua" w:hAnsi="Book Antiqua"/>
        </w:rPr>
        <w:t>Novershtern</w:t>
      </w:r>
      <w:proofErr w:type="spellEnd"/>
      <w:r w:rsidRPr="00765777">
        <w:rPr>
          <w:rFonts w:ascii="Book Antiqua" w:hAnsi="Book Antiqua"/>
        </w:rPr>
        <w:t xml:space="preserve"> N, Hanna JH. Dynamic stem cell states: naive to primed pluripotency in rodents and humans. </w:t>
      </w:r>
      <w:r w:rsidRPr="00765777">
        <w:rPr>
          <w:rFonts w:ascii="Book Antiqua" w:hAnsi="Book Antiqua"/>
          <w:i/>
        </w:rPr>
        <w:t xml:space="preserve">Nat Rev </w:t>
      </w:r>
      <w:proofErr w:type="spellStart"/>
      <w:r w:rsidRPr="00765777">
        <w:rPr>
          <w:rFonts w:ascii="Book Antiqua" w:hAnsi="Book Antiqua"/>
          <w:i/>
        </w:rPr>
        <w:t>Mol</w:t>
      </w:r>
      <w:proofErr w:type="spellEnd"/>
      <w:r w:rsidRPr="00765777">
        <w:rPr>
          <w:rFonts w:ascii="Book Antiqua" w:hAnsi="Book Antiqua"/>
          <w:i/>
        </w:rPr>
        <w:t xml:space="preserve"> Cell </w:t>
      </w:r>
      <w:proofErr w:type="spellStart"/>
      <w:r w:rsidRPr="00765777">
        <w:rPr>
          <w:rFonts w:ascii="Book Antiqua" w:hAnsi="Book Antiqua"/>
          <w:i/>
        </w:rPr>
        <w:t>Biol</w:t>
      </w:r>
      <w:proofErr w:type="spellEnd"/>
      <w:r w:rsidRPr="00765777">
        <w:rPr>
          <w:rFonts w:ascii="Book Antiqua" w:hAnsi="Book Antiqua"/>
        </w:rPr>
        <w:t xml:space="preserve"> 2016; </w:t>
      </w:r>
      <w:r w:rsidRPr="00765777">
        <w:rPr>
          <w:rFonts w:ascii="Book Antiqua" w:hAnsi="Book Antiqua"/>
          <w:b/>
        </w:rPr>
        <w:t>17</w:t>
      </w:r>
      <w:r w:rsidRPr="00765777">
        <w:rPr>
          <w:rFonts w:ascii="Book Antiqua" w:hAnsi="Book Antiqua"/>
        </w:rPr>
        <w:t>: 155-169 [PMID: 26860365 DOI: 10.1038/nrm.2015.28]</w:t>
      </w:r>
    </w:p>
    <w:p w14:paraId="5C5526DA"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55 </w:t>
      </w:r>
      <w:proofErr w:type="spellStart"/>
      <w:r w:rsidRPr="00765777">
        <w:rPr>
          <w:rFonts w:ascii="Book Antiqua" w:hAnsi="Book Antiqua"/>
          <w:b/>
        </w:rPr>
        <w:t>Altshuler</w:t>
      </w:r>
      <w:proofErr w:type="spellEnd"/>
      <w:r w:rsidRPr="00765777">
        <w:rPr>
          <w:rFonts w:ascii="Book Antiqua" w:hAnsi="Book Antiqua"/>
          <w:b/>
        </w:rPr>
        <w:t xml:space="preserve"> A</w:t>
      </w:r>
      <w:r w:rsidRPr="00765777">
        <w:rPr>
          <w:rFonts w:ascii="Book Antiqua" w:hAnsi="Book Antiqua"/>
        </w:rPr>
        <w:t xml:space="preserve">, </w:t>
      </w:r>
      <w:proofErr w:type="spellStart"/>
      <w:r w:rsidRPr="00765777">
        <w:rPr>
          <w:rFonts w:ascii="Book Antiqua" w:hAnsi="Book Antiqua"/>
        </w:rPr>
        <w:t>Verbuk</w:t>
      </w:r>
      <w:proofErr w:type="spellEnd"/>
      <w:r w:rsidRPr="00765777">
        <w:rPr>
          <w:rFonts w:ascii="Book Antiqua" w:hAnsi="Book Antiqua"/>
        </w:rPr>
        <w:t xml:space="preserve"> M, Bhattacharya S, </w:t>
      </w:r>
      <w:proofErr w:type="spellStart"/>
      <w:r w:rsidRPr="00765777">
        <w:rPr>
          <w:rFonts w:ascii="Book Antiqua" w:hAnsi="Book Antiqua"/>
        </w:rPr>
        <w:t>Abramovich</w:t>
      </w:r>
      <w:proofErr w:type="spellEnd"/>
      <w:r w:rsidRPr="00765777">
        <w:rPr>
          <w:rFonts w:ascii="Book Antiqua" w:hAnsi="Book Antiqua"/>
        </w:rPr>
        <w:t xml:space="preserve"> I, </w:t>
      </w:r>
      <w:proofErr w:type="spellStart"/>
      <w:r w:rsidRPr="00765777">
        <w:rPr>
          <w:rFonts w:ascii="Book Antiqua" w:hAnsi="Book Antiqua"/>
        </w:rPr>
        <w:t>Haklai</w:t>
      </w:r>
      <w:proofErr w:type="spellEnd"/>
      <w:r w:rsidRPr="00765777">
        <w:rPr>
          <w:rFonts w:ascii="Book Antiqua" w:hAnsi="Book Antiqua"/>
        </w:rPr>
        <w:t xml:space="preserve"> R, Hanna JH, </w:t>
      </w:r>
      <w:proofErr w:type="spellStart"/>
      <w:r w:rsidRPr="00765777">
        <w:rPr>
          <w:rFonts w:ascii="Book Antiqua" w:hAnsi="Book Antiqua"/>
        </w:rPr>
        <w:t>Kloog</w:t>
      </w:r>
      <w:proofErr w:type="spellEnd"/>
      <w:r w:rsidRPr="00765777">
        <w:rPr>
          <w:rFonts w:ascii="Book Antiqua" w:hAnsi="Book Antiqua"/>
        </w:rPr>
        <w:t xml:space="preserve"> Y, Gottlieb E, Shalom-Feuerstein R. RAS Regulates the Transition from Naive to Primed Pluripotent Stem Cells. </w:t>
      </w:r>
      <w:r w:rsidRPr="00765777">
        <w:rPr>
          <w:rFonts w:ascii="Book Antiqua" w:hAnsi="Book Antiqua"/>
          <w:i/>
        </w:rPr>
        <w:t>Stem Cell Reports</w:t>
      </w:r>
      <w:r w:rsidRPr="00765777">
        <w:rPr>
          <w:rFonts w:ascii="Book Antiqua" w:hAnsi="Book Antiqua"/>
        </w:rPr>
        <w:t xml:space="preserve"> 2018; </w:t>
      </w:r>
      <w:r w:rsidRPr="00765777">
        <w:rPr>
          <w:rFonts w:ascii="Book Antiqua" w:hAnsi="Book Antiqua"/>
          <w:b/>
        </w:rPr>
        <w:t>10</w:t>
      </w:r>
      <w:r w:rsidRPr="00765777">
        <w:rPr>
          <w:rFonts w:ascii="Book Antiqua" w:hAnsi="Book Antiqua"/>
        </w:rPr>
        <w:t>: 1088-1101 [PMID: 29456180 DOI: 10.1016/j.stemcr.2018.01.004]</w:t>
      </w:r>
    </w:p>
    <w:p w14:paraId="49C069AA"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56 </w:t>
      </w:r>
      <w:proofErr w:type="spellStart"/>
      <w:r w:rsidRPr="00765777">
        <w:rPr>
          <w:rFonts w:ascii="Book Antiqua" w:hAnsi="Book Antiqua"/>
          <w:b/>
        </w:rPr>
        <w:t>Folmes</w:t>
      </w:r>
      <w:proofErr w:type="spellEnd"/>
      <w:r w:rsidRPr="00765777">
        <w:rPr>
          <w:rFonts w:ascii="Book Antiqua" w:hAnsi="Book Antiqua"/>
          <w:b/>
        </w:rPr>
        <w:t xml:space="preserve"> CD</w:t>
      </w:r>
      <w:r w:rsidRPr="00765777">
        <w:rPr>
          <w:rFonts w:ascii="Book Antiqua" w:hAnsi="Book Antiqua"/>
        </w:rPr>
        <w:t xml:space="preserve">, </w:t>
      </w:r>
      <w:proofErr w:type="spellStart"/>
      <w:r w:rsidRPr="00765777">
        <w:rPr>
          <w:rFonts w:ascii="Book Antiqua" w:hAnsi="Book Antiqua"/>
        </w:rPr>
        <w:t>Dzeja</w:t>
      </w:r>
      <w:proofErr w:type="spellEnd"/>
      <w:r w:rsidRPr="00765777">
        <w:rPr>
          <w:rFonts w:ascii="Book Antiqua" w:hAnsi="Book Antiqua"/>
        </w:rPr>
        <w:t xml:space="preserve"> PP, Nelson TJ, </w:t>
      </w:r>
      <w:proofErr w:type="spellStart"/>
      <w:r w:rsidRPr="00765777">
        <w:rPr>
          <w:rFonts w:ascii="Book Antiqua" w:hAnsi="Book Antiqua"/>
        </w:rPr>
        <w:t>Terzic</w:t>
      </w:r>
      <w:proofErr w:type="spellEnd"/>
      <w:r w:rsidRPr="00765777">
        <w:rPr>
          <w:rFonts w:ascii="Book Antiqua" w:hAnsi="Book Antiqua"/>
        </w:rPr>
        <w:t xml:space="preserve"> A. Metabolic plasticity in stem cell homeostasis and differentiation. </w:t>
      </w:r>
      <w:r w:rsidRPr="00765777">
        <w:rPr>
          <w:rFonts w:ascii="Book Antiqua" w:hAnsi="Book Antiqua"/>
          <w:i/>
        </w:rPr>
        <w:t>Cell Stem Cell</w:t>
      </w:r>
      <w:r w:rsidRPr="00765777">
        <w:rPr>
          <w:rFonts w:ascii="Book Antiqua" w:hAnsi="Book Antiqua"/>
        </w:rPr>
        <w:t xml:space="preserve"> 2012; </w:t>
      </w:r>
      <w:r w:rsidRPr="00765777">
        <w:rPr>
          <w:rFonts w:ascii="Book Antiqua" w:hAnsi="Book Antiqua"/>
          <w:b/>
        </w:rPr>
        <w:t>11</w:t>
      </w:r>
      <w:r w:rsidRPr="00765777">
        <w:rPr>
          <w:rFonts w:ascii="Book Antiqua" w:hAnsi="Book Antiqua"/>
        </w:rPr>
        <w:t>: 596-606 [PMID: 23122287 DOI: 10.1016/j.stem.2012.10.002]</w:t>
      </w:r>
    </w:p>
    <w:p w14:paraId="75A2765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57 </w:t>
      </w:r>
      <w:r w:rsidRPr="00765777">
        <w:rPr>
          <w:rFonts w:ascii="Book Antiqua" w:hAnsi="Book Antiqua"/>
          <w:b/>
        </w:rPr>
        <w:t>Ryall JG</w:t>
      </w:r>
      <w:r w:rsidRPr="00765777">
        <w:rPr>
          <w:rFonts w:ascii="Book Antiqua" w:hAnsi="Book Antiqua"/>
        </w:rPr>
        <w:t xml:space="preserve">, Cliff T, Dalton S, </w:t>
      </w:r>
      <w:proofErr w:type="spellStart"/>
      <w:r w:rsidRPr="00765777">
        <w:rPr>
          <w:rFonts w:ascii="Book Antiqua" w:hAnsi="Book Antiqua"/>
        </w:rPr>
        <w:t>Sartorelli</w:t>
      </w:r>
      <w:proofErr w:type="spellEnd"/>
      <w:r w:rsidRPr="00765777">
        <w:rPr>
          <w:rFonts w:ascii="Book Antiqua" w:hAnsi="Book Antiqua"/>
        </w:rPr>
        <w:t xml:space="preserve"> V. Metabolic Reprogramming of Stem Cell Epigenetics. </w:t>
      </w:r>
      <w:r w:rsidRPr="00765777">
        <w:rPr>
          <w:rFonts w:ascii="Book Antiqua" w:hAnsi="Book Antiqua"/>
          <w:i/>
        </w:rPr>
        <w:t>Cell Stem Cell</w:t>
      </w:r>
      <w:r w:rsidRPr="00765777">
        <w:rPr>
          <w:rFonts w:ascii="Book Antiqua" w:hAnsi="Book Antiqua"/>
        </w:rPr>
        <w:t xml:space="preserve"> 2015; </w:t>
      </w:r>
      <w:r w:rsidRPr="00765777">
        <w:rPr>
          <w:rFonts w:ascii="Book Antiqua" w:hAnsi="Book Antiqua"/>
          <w:b/>
        </w:rPr>
        <w:t>17</w:t>
      </w:r>
      <w:r w:rsidRPr="00765777">
        <w:rPr>
          <w:rFonts w:ascii="Book Antiqua" w:hAnsi="Book Antiqua"/>
        </w:rPr>
        <w:t>: 651-662 [PMID: 26637942 DOI: 10.1016/j.stem.2015.11.012]</w:t>
      </w:r>
    </w:p>
    <w:p w14:paraId="74A31B21"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58 </w:t>
      </w:r>
      <w:r w:rsidRPr="00765777">
        <w:rPr>
          <w:rFonts w:ascii="Book Antiqua" w:hAnsi="Book Antiqua"/>
          <w:b/>
        </w:rPr>
        <w:t>Singh AM</w:t>
      </w:r>
      <w:r w:rsidRPr="00765777">
        <w:rPr>
          <w:rFonts w:ascii="Book Antiqua" w:hAnsi="Book Antiqua"/>
        </w:rPr>
        <w:t xml:space="preserve">, Reynolds D, Cliff T, </w:t>
      </w:r>
      <w:proofErr w:type="spellStart"/>
      <w:r w:rsidRPr="00765777">
        <w:rPr>
          <w:rFonts w:ascii="Book Antiqua" w:hAnsi="Book Antiqua"/>
        </w:rPr>
        <w:t>Ohtsuka</w:t>
      </w:r>
      <w:proofErr w:type="spellEnd"/>
      <w:r w:rsidRPr="00765777">
        <w:rPr>
          <w:rFonts w:ascii="Book Antiqua" w:hAnsi="Book Antiqua"/>
        </w:rPr>
        <w:t xml:space="preserve"> S, </w:t>
      </w:r>
      <w:proofErr w:type="spellStart"/>
      <w:r w:rsidRPr="00765777">
        <w:rPr>
          <w:rFonts w:ascii="Book Antiqua" w:hAnsi="Book Antiqua"/>
        </w:rPr>
        <w:t>Mattheyses</w:t>
      </w:r>
      <w:proofErr w:type="spellEnd"/>
      <w:r w:rsidRPr="00765777">
        <w:rPr>
          <w:rFonts w:ascii="Book Antiqua" w:hAnsi="Book Antiqua"/>
        </w:rPr>
        <w:t xml:space="preserve"> AL, Sun Y, Menendez L, Kulik M, Dalton S. Signaling network crosstalk in human pluripotent cells: a Smad2/3-regulated switch that controls the balance between self-renewal and differentiation. </w:t>
      </w:r>
      <w:r w:rsidRPr="00765777">
        <w:rPr>
          <w:rFonts w:ascii="Book Antiqua" w:hAnsi="Book Antiqua"/>
          <w:i/>
        </w:rPr>
        <w:t>Cell Stem Cell</w:t>
      </w:r>
      <w:r w:rsidRPr="00765777">
        <w:rPr>
          <w:rFonts w:ascii="Book Antiqua" w:hAnsi="Book Antiqua"/>
        </w:rPr>
        <w:t xml:space="preserve"> 2012; </w:t>
      </w:r>
      <w:r w:rsidRPr="00765777">
        <w:rPr>
          <w:rFonts w:ascii="Book Antiqua" w:hAnsi="Book Antiqua"/>
          <w:b/>
        </w:rPr>
        <w:t>10</w:t>
      </w:r>
      <w:r w:rsidRPr="00765777">
        <w:rPr>
          <w:rFonts w:ascii="Book Antiqua" w:hAnsi="Book Antiqua"/>
        </w:rPr>
        <w:t>: 312-326 [PMID: 22385658 DOI: 10.1016/j.stem.2012.01.014]</w:t>
      </w:r>
    </w:p>
    <w:p w14:paraId="3054C949"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59 </w:t>
      </w:r>
      <w:r w:rsidRPr="00765777">
        <w:rPr>
          <w:rFonts w:ascii="Book Antiqua" w:hAnsi="Book Antiqua"/>
          <w:b/>
        </w:rPr>
        <w:t>Chen G</w:t>
      </w:r>
      <w:r w:rsidRPr="00765777">
        <w:rPr>
          <w:rFonts w:ascii="Book Antiqua" w:hAnsi="Book Antiqua"/>
        </w:rPr>
        <w:t xml:space="preserve">, </w:t>
      </w:r>
      <w:proofErr w:type="spellStart"/>
      <w:r w:rsidRPr="00765777">
        <w:rPr>
          <w:rFonts w:ascii="Book Antiqua" w:hAnsi="Book Antiqua"/>
        </w:rPr>
        <w:t>Gulbranson</w:t>
      </w:r>
      <w:proofErr w:type="spellEnd"/>
      <w:r w:rsidRPr="00765777">
        <w:rPr>
          <w:rFonts w:ascii="Book Antiqua" w:hAnsi="Book Antiqua"/>
        </w:rPr>
        <w:t xml:space="preserve"> DR, </w:t>
      </w:r>
      <w:proofErr w:type="spellStart"/>
      <w:r w:rsidRPr="00765777">
        <w:rPr>
          <w:rFonts w:ascii="Book Antiqua" w:hAnsi="Book Antiqua"/>
        </w:rPr>
        <w:t>Hou</w:t>
      </w:r>
      <w:proofErr w:type="spellEnd"/>
      <w:r w:rsidRPr="00765777">
        <w:rPr>
          <w:rFonts w:ascii="Book Antiqua" w:hAnsi="Book Antiqua"/>
        </w:rPr>
        <w:t xml:space="preserve"> Z, Bolin JM, </w:t>
      </w:r>
      <w:proofErr w:type="spellStart"/>
      <w:r w:rsidRPr="00765777">
        <w:rPr>
          <w:rFonts w:ascii="Book Antiqua" w:hAnsi="Book Antiqua"/>
        </w:rPr>
        <w:t>Ruotti</w:t>
      </w:r>
      <w:proofErr w:type="spellEnd"/>
      <w:r w:rsidRPr="00765777">
        <w:rPr>
          <w:rFonts w:ascii="Book Antiqua" w:hAnsi="Book Antiqua"/>
        </w:rPr>
        <w:t xml:space="preserve"> V, </w:t>
      </w:r>
      <w:proofErr w:type="spellStart"/>
      <w:r w:rsidRPr="00765777">
        <w:rPr>
          <w:rFonts w:ascii="Book Antiqua" w:hAnsi="Book Antiqua"/>
        </w:rPr>
        <w:t>Probasco</w:t>
      </w:r>
      <w:proofErr w:type="spellEnd"/>
      <w:r w:rsidRPr="00765777">
        <w:rPr>
          <w:rFonts w:ascii="Book Antiqua" w:hAnsi="Book Antiqua"/>
        </w:rPr>
        <w:t xml:space="preserve"> MD, </w:t>
      </w:r>
      <w:proofErr w:type="spellStart"/>
      <w:r w:rsidRPr="00765777">
        <w:rPr>
          <w:rFonts w:ascii="Book Antiqua" w:hAnsi="Book Antiqua"/>
        </w:rPr>
        <w:t>Smuga</w:t>
      </w:r>
      <w:proofErr w:type="spellEnd"/>
      <w:r w:rsidRPr="00765777">
        <w:rPr>
          <w:rFonts w:ascii="Book Antiqua" w:hAnsi="Book Antiqua"/>
        </w:rPr>
        <w:t xml:space="preserve">-Otto K, </w:t>
      </w:r>
      <w:proofErr w:type="spellStart"/>
      <w:r w:rsidRPr="00765777">
        <w:rPr>
          <w:rFonts w:ascii="Book Antiqua" w:hAnsi="Book Antiqua"/>
        </w:rPr>
        <w:t>Howden</w:t>
      </w:r>
      <w:proofErr w:type="spellEnd"/>
      <w:r w:rsidRPr="00765777">
        <w:rPr>
          <w:rFonts w:ascii="Book Antiqua" w:hAnsi="Book Antiqua"/>
        </w:rPr>
        <w:t xml:space="preserve"> SE, Diol NR, </w:t>
      </w:r>
      <w:proofErr w:type="spellStart"/>
      <w:r w:rsidRPr="00765777">
        <w:rPr>
          <w:rFonts w:ascii="Book Antiqua" w:hAnsi="Book Antiqua"/>
        </w:rPr>
        <w:t>Propson</w:t>
      </w:r>
      <w:proofErr w:type="spellEnd"/>
      <w:r w:rsidRPr="00765777">
        <w:rPr>
          <w:rFonts w:ascii="Book Antiqua" w:hAnsi="Book Antiqua"/>
        </w:rPr>
        <w:t xml:space="preserve"> NE, Wagner R, Lee GO, </w:t>
      </w:r>
      <w:proofErr w:type="spellStart"/>
      <w:r w:rsidRPr="00765777">
        <w:rPr>
          <w:rFonts w:ascii="Book Antiqua" w:hAnsi="Book Antiqua"/>
        </w:rPr>
        <w:t>Antosiewicz</w:t>
      </w:r>
      <w:proofErr w:type="spellEnd"/>
      <w:r w:rsidRPr="00765777">
        <w:rPr>
          <w:rFonts w:ascii="Book Antiqua" w:hAnsi="Book Antiqua"/>
        </w:rPr>
        <w:t xml:space="preserve">-Bourget J, Teng JM, </w:t>
      </w:r>
      <w:r w:rsidRPr="00765777">
        <w:rPr>
          <w:rFonts w:ascii="Book Antiqua" w:hAnsi="Book Antiqua"/>
        </w:rPr>
        <w:lastRenderedPageBreak/>
        <w:t xml:space="preserve">Thomson JA. Chemically defined conditions for human iPSC derivation and culture. </w:t>
      </w:r>
      <w:r w:rsidRPr="00765777">
        <w:rPr>
          <w:rFonts w:ascii="Book Antiqua" w:hAnsi="Book Antiqua"/>
          <w:i/>
        </w:rPr>
        <w:t>Nat Methods</w:t>
      </w:r>
      <w:r w:rsidRPr="00765777">
        <w:rPr>
          <w:rFonts w:ascii="Book Antiqua" w:hAnsi="Book Antiqua"/>
        </w:rPr>
        <w:t xml:space="preserve"> 2011; </w:t>
      </w:r>
      <w:r w:rsidRPr="00765777">
        <w:rPr>
          <w:rFonts w:ascii="Book Antiqua" w:hAnsi="Book Antiqua"/>
          <w:b/>
        </w:rPr>
        <w:t>8</w:t>
      </w:r>
      <w:r w:rsidRPr="00765777">
        <w:rPr>
          <w:rFonts w:ascii="Book Antiqua" w:hAnsi="Book Antiqua"/>
        </w:rPr>
        <w:t>: 424-429 [PMID: 21478862 DOI: 10.1038/nmeth.1593]</w:t>
      </w:r>
    </w:p>
    <w:p w14:paraId="3FBAB895"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60 </w:t>
      </w:r>
      <w:r w:rsidRPr="00765777">
        <w:rPr>
          <w:rFonts w:ascii="Book Antiqua" w:hAnsi="Book Antiqua"/>
          <w:b/>
        </w:rPr>
        <w:t>Cho YM</w:t>
      </w:r>
      <w:r w:rsidRPr="00765777">
        <w:rPr>
          <w:rFonts w:ascii="Book Antiqua" w:hAnsi="Book Antiqua"/>
        </w:rPr>
        <w:t xml:space="preserve">, Kwon S, Pak YK, </w:t>
      </w:r>
      <w:proofErr w:type="spellStart"/>
      <w:r w:rsidRPr="00765777">
        <w:rPr>
          <w:rFonts w:ascii="Book Antiqua" w:hAnsi="Book Antiqua"/>
        </w:rPr>
        <w:t>Seol</w:t>
      </w:r>
      <w:proofErr w:type="spellEnd"/>
      <w:r w:rsidRPr="00765777">
        <w:rPr>
          <w:rFonts w:ascii="Book Antiqua" w:hAnsi="Book Antiqua"/>
        </w:rPr>
        <w:t xml:space="preserve"> </w:t>
      </w:r>
      <w:proofErr w:type="spellStart"/>
      <w:r w:rsidRPr="00765777">
        <w:rPr>
          <w:rFonts w:ascii="Book Antiqua" w:hAnsi="Book Antiqua"/>
        </w:rPr>
        <w:t>HW</w:t>
      </w:r>
      <w:proofErr w:type="spellEnd"/>
      <w:r w:rsidRPr="00765777">
        <w:rPr>
          <w:rFonts w:ascii="Book Antiqua" w:hAnsi="Book Antiqua"/>
        </w:rPr>
        <w:t xml:space="preserve">, Choi </w:t>
      </w:r>
      <w:proofErr w:type="spellStart"/>
      <w:r w:rsidRPr="00765777">
        <w:rPr>
          <w:rFonts w:ascii="Book Antiqua" w:hAnsi="Book Antiqua"/>
        </w:rPr>
        <w:t>YM</w:t>
      </w:r>
      <w:proofErr w:type="spellEnd"/>
      <w:r w:rsidRPr="00765777">
        <w:rPr>
          <w:rFonts w:ascii="Book Antiqua" w:hAnsi="Book Antiqua"/>
        </w:rPr>
        <w:t xml:space="preserve">, Park DJ, Park KS, Lee HK. Dynamic changes in mitochondrial biogenesis and antioxidant enzymes during the spontaneous differentiation of human embryonic stem cells. </w:t>
      </w:r>
      <w:proofErr w:type="spellStart"/>
      <w:r w:rsidRPr="00765777">
        <w:rPr>
          <w:rFonts w:ascii="Book Antiqua" w:hAnsi="Book Antiqua"/>
          <w:i/>
        </w:rPr>
        <w:t>Biochem</w:t>
      </w:r>
      <w:proofErr w:type="spellEnd"/>
      <w:r w:rsidRPr="00765777">
        <w:rPr>
          <w:rFonts w:ascii="Book Antiqua" w:hAnsi="Book Antiqua"/>
          <w:i/>
        </w:rPr>
        <w:t xml:space="preserve"> </w:t>
      </w:r>
      <w:proofErr w:type="spellStart"/>
      <w:r w:rsidRPr="00765777">
        <w:rPr>
          <w:rFonts w:ascii="Book Antiqua" w:hAnsi="Book Antiqua"/>
          <w:i/>
        </w:rPr>
        <w:t>Biophys</w:t>
      </w:r>
      <w:proofErr w:type="spellEnd"/>
      <w:r w:rsidRPr="00765777">
        <w:rPr>
          <w:rFonts w:ascii="Book Antiqua" w:hAnsi="Book Antiqua"/>
          <w:i/>
        </w:rPr>
        <w:t xml:space="preserve"> Res </w:t>
      </w:r>
      <w:proofErr w:type="spellStart"/>
      <w:r w:rsidRPr="00765777">
        <w:rPr>
          <w:rFonts w:ascii="Book Antiqua" w:hAnsi="Book Antiqua"/>
          <w:i/>
        </w:rPr>
        <w:t>Commun</w:t>
      </w:r>
      <w:proofErr w:type="spellEnd"/>
      <w:r w:rsidRPr="00765777">
        <w:rPr>
          <w:rFonts w:ascii="Book Antiqua" w:hAnsi="Book Antiqua"/>
        </w:rPr>
        <w:t xml:space="preserve"> 2006; </w:t>
      </w:r>
      <w:r w:rsidRPr="00765777">
        <w:rPr>
          <w:rFonts w:ascii="Book Antiqua" w:hAnsi="Book Antiqua"/>
          <w:b/>
        </w:rPr>
        <w:t>348</w:t>
      </w:r>
      <w:r w:rsidRPr="00765777">
        <w:rPr>
          <w:rFonts w:ascii="Book Antiqua" w:hAnsi="Book Antiqua"/>
        </w:rPr>
        <w:t>: 1472-1478 [PMID: 16920071 DOI: 10.1016/j.bbrc.2006.08.020]</w:t>
      </w:r>
    </w:p>
    <w:p w14:paraId="7947F568"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61 </w:t>
      </w:r>
      <w:r w:rsidRPr="00765777">
        <w:rPr>
          <w:rFonts w:ascii="Book Antiqua" w:hAnsi="Book Antiqua"/>
          <w:b/>
        </w:rPr>
        <w:t>Malo ME</w:t>
      </w:r>
      <w:r w:rsidRPr="00765777">
        <w:rPr>
          <w:rFonts w:ascii="Book Antiqua" w:hAnsi="Book Antiqua"/>
        </w:rPr>
        <w:t xml:space="preserve">, Li L, </w:t>
      </w:r>
      <w:proofErr w:type="spellStart"/>
      <w:r w:rsidRPr="00765777">
        <w:rPr>
          <w:rFonts w:ascii="Book Antiqua" w:hAnsi="Book Antiqua"/>
        </w:rPr>
        <w:t>Fliegel</w:t>
      </w:r>
      <w:proofErr w:type="spellEnd"/>
      <w:r w:rsidRPr="00765777">
        <w:rPr>
          <w:rFonts w:ascii="Book Antiqua" w:hAnsi="Book Antiqua"/>
        </w:rPr>
        <w:t xml:space="preserve"> L. Mitogen-activated protein kinase-dependent activation of the Na+/H+ exchanger is mediated through phosphorylation of amino acids Ser770 and Ser771. </w:t>
      </w:r>
      <w:r w:rsidRPr="00765777">
        <w:rPr>
          <w:rFonts w:ascii="Book Antiqua" w:hAnsi="Book Antiqua"/>
          <w:i/>
        </w:rPr>
        <w:t xml:space="preserve">J </w:t>
      </w:r>
      <w:proofErr w:type="spellStart"/>
      <w:r w:rsidRPr="00765777">
        <w:rPr>
          <w:rFonts w:ascii="Book Antiqua" w:hAnsi="Book Antiqua"/>
          <w:i/>
        </w:rPr>
        <w:t>Biol</w:t>
      </w:r>
      <w:proofErr w:type="spellEnd"/>
      <w:r w:rsidRPr="00765777">
        <w:rPr>
          <w:rFonts w:ascii="Book Antiqua" w:hAnsi="Book Antiqua"/>
          <w:i/>
        </w:rPr>
        <w:t xml:space="preserve"> </w:t>
      </w:r>
      <w:proofErr w:type="spellStart"/>
      <w:r w:rsidRPr="00765777">
        <w:rPr>
          <w:rFonts w:ascii="Book Antiqua" w:hAnsi="Book Antiqua"/>
          <w:i/>
        </w:rPr>
        <w:t>Chem</w:t>
      </w:r>
      <w:proofErr w:type="spellEnd"/>
      <w:r w:rsidRPr="00765777">
        <w:rPr>
          <w:rFonts w:ascii="Book Antiqua" w:hAnsi="Book Antiqua"/>
        </w:rPr>
        <w:t xml:space="preserve"> 2007; </w:t>
      </w:r>
      <w:r w:rsidRPr="00765777">
        <w:rPr>
          <w:rFonts w:ascii="Book Antiqua" w:hAnsi="Book Antiqua"/>
          <w:b/>
        </w:rPr>
        <w:t>282</w:t>
      </w:r>
      <w:r w:rsidRPr="00765777">
        <w:rPr>
          <w:rFonts w:ascii="Book Antiqua" w:hAnsi="Book Antiqua"/>
        </w:rPr>
        <w:t>: 6292-6299 [PMID: 17209041 DOI: 10.1074/jbc.M611073200]</w:t>
      </w:r>
    </w:p>
    <w:p w14:paraId="589E8958"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62 </w:t>
      </w:r>
      <w:proofErr w:type="spellStart"/>
      <w:r w:rsidRPr="00765777">
        <w:rPr>
          <w:rFonts w:ascii="Book Antiqua" w:hAnsi="Book Antiqua"/>
          <w:b/>
        </w:rPr>
        <w:t>Javadov</w:t>
      </w:r>
      <w:proofErr w:type="spellEnd"/>
      <w:r w:rsidRPr="00765777">
        <w:rPr>
          <w:rFonts w:ascii="Book Antiqua" w:hAnsi="Book Antiqua"/>
          <w:b/>
        </w:rPr>
        <w:t xml:space="preserve"> S</w:t>
      </w:r>
      <w:r w:rsidRPr="00765777">
        <w:rPr>
          <w:rFonts w:ascii="Book Antiqua" w:hAnsi="Book Antiqua"/>
        </w:rPr>
        <w:t xml:space="preserve">, </w:t>
      </w:r>
      <w:proofErr w:type="spellStart"/>
      <w:r w:rsidRPr="00765777">
        <w:rPr>
          <w:rFonts w:ascii="Book Antiqua" w:hAnsi="Book Antiqua"/>
        </w:rPr>
        <w:t>Baetz</w:t>
      </w:r>
      <w:proofErr w:type="spellEnd"/>
      <w:r w:rsidRPr="00765777">
        <w:rPr>
          <w:rFonts w:ascii="Book Antiqua" w:hAnsi="Book Antiqua"/>
        </w:rPr>
        <w:t xml:space="preserve"> D, </w:t>
      </w:r>
      <w:proofErr w:type="spellStart"/>
      <w:r w:rsidRPr="00765777">
        <w:rPr>
          <w:rFonts w:ascii="Book Antiqua" w:hAnsi="Book Antiqua"/>
        </w:rPr>
        <w:t>Rajapurohitam</w:t>
      </w:r>
      <w:proofErr w:type="spellEnd"/>
      <w:r w:rsidRPr="00765777">
        <w:rPr>
          <w:rFonts w:ascii="Book Antiqua" w:hAnsi="Book Antiqua"/>
        </w:rPr>
        <w:t xml:space="preserve"> V, </w:t>
      </w:r>
      <w:proofErr w:type="spellStart"/>
      <w:r w:rsidRPr="00765777">
        <w:rPr>
          <w:rFonts w:ascii="Book Antiqua" w:hAnsi="Book Antiqua"/>
        </w:rPr>
        <w:t>Zeidan</w:t>
      </w:r>
      <w:proofErr w:type="spellEnd"/>
      <w:r w:rsidRPr="00765777">
        <w:rPr>
          <w:rFonts w:ascii="Book Antiqua" w:hAnsi="Book Antiqua"/>
        </w:rPr>
        <w:t xml:space="preserve"> A, Kirshenbaum LA, </w:t>
      </w:r>
      <w:proofErr w:type="spellStart"/>
      <w:r w:rsidRPr="00765777">
        <w:rPr>
          <w:rFonts w:ascii="Book Antiqua" w:hAnsi="Book Antiqua"/>
        </w:rPr>
        <w:t>Karmazyn</w:t>
      </w:r>
      <w:proofErr w:type="spellEnd"/>
      <w:r w:rsidRPr="00765777">
        <w:rPr>
          <w:rFonts w:ascii="Book Antiqua" w:hAnsi="Book Antiqua"/>
        </w:rPr>
        <w:t xml:space="preserve"> M. Antihypertrophic effect of Na+/H+ exchanger isoform 1 inhibition is mediated by reduced mitogen-activated protein kinase activation secondary to improved mitochondrial integrity and decreased generation of mitochondrial-derived reactive oxygen species. </w:t>
      </w:r>
      <w:r w:rsidRPr="00765777">
        <w:rPr>
          <w:rFonts w:ascii="Book Antiqua" w:hAnsi="Book Antiqua"/>
          <w:i/>
        </w:rPr>
        <w:t xml:space="preserve">J </w:t>
      </w:r>
      <w:proofErr w:type="spellStart"/>
      <w:r w:rsidRPr="00765777">
        <w:rPr>
          <w:rFonts w:ascii="Book Antiqua" w:hAnsi="Book Antiqua"/>
          <w:i/>
        </w:rPr>
        <w:t>Pharmacol</w:t>
      </w:r>
      <w:proofErr w:type="spellEnd"/>
      <w:r w:rsidRPr="00765777">
        <w:rPr>
          <w:rFonts w:ascii="Book Antiqua" w:hAnsi="Book Antiqua"/>
          <w:i/>
        </w:rPr>
        <w:t xml:space="preserve"> </w:t>
      </w:r>
      <w:proofErr w:type="spellStart"/>
      <w:r w:rsidRPr="00765777">
        <w:rPr>
          <w:rFonts w:ascii="Book Antiqua" w:hAnsi="Book Antiqua"/>
          <w:i/>
        </w:rPr>
        <w:t>Exp</w:t>
      </w:r>
      <w:proofErr w:type="spellEnd"/>
      <w:r w:rsidRPr="00765777">
        <w:rPr>
          <w:rFonts w:ascii="Book Antiqua" w:hAnsi="Book Antiqua"/>
          <w:i/>
        </w:rPr>
        <w:t xml:space="preserve"> </w:t>
      </w:r>
      <w:proofErr w:type="spellStart"/>
      <w:r w:rsidRPr="00765777">
        <w:rPr>
          <w:rFonts w:ascii="Book Antiqua" w:hAnsi="Book Antiqua"/>
          <w:i/>
        </w:rPr>
        <w:t>Ther</w:t>
      </w:r>
      <w:proofErr w:type="spellEnd"/>
      <w:r w:rsidRPr="00765777">
        <w:rPr>
          <w:rFonts w:ascii="Book Antiqua" w:hAnsi="Book Antiqua"/>
        </w:rPr>
        <w:t xml:space="preserve"> 2006; </w:t>
      </w:r>
      <w:r w:rsidRPr="00765777">
        <w:rPr>
          <w:rFonts w:ascii="Book Antiqua" w:hAnsi="Book Antiqua"/>
          <w:b/>
        </w:rPr>
        <w:t>317</w:t>
      </w:r>
      <w:r w:rsidRPr="00765777">
        <w:rPr>
          <w:rFonts w:ascii="Book Antiqua" w:hAnsi="Book Antiqua"/>
        </w:rPr>
        <w:t>: 1036-1043 [PMID: 16513848 DOI: 10.1124/jpet.105.100107]</w:t>
      </w:r>
    </w:p>
    <w:p w14:paraId="5507EAD4"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63 </w:t>
      </w:r>
      <w:proofErr w:type="spellStart"/>
      <w:r w:rsidRPr="00765777">
        <w:rPr>
          <w:rFonts w:ascii="Book Antiqua" w:hAnsi="Book Antiqua"/>
          <w:b/>
        </w:rPr>
        <w:t>Snabaitis</w:t>
      </w:r>
      <w:proofErr w:type="spellEnd"/>
      <w:r w:rsidRPr="00765777">
        <w:rPr>
          <w:rFonts w:ascii="Book Antiqua" w:hAnsi="Book Antiqua"/>
          <w:b/>
        </w:rPr>
        <w:t xml:space="preserve"> AK</w:t>
      </w:r>
      <w:r w:rsidRPr="00765777">
        <w:rPr>
          <w:rFonts w:ascii="Book Antiqua" w:hAnsi="Book Antiqua"/>
        </w:rPr>
        <w:t xml:space="preserve">, </w:t>
      </w:r>
      <w:proofErr w:type="spellStart"/>
      <w:r w:rsidRPr="00765777">
        <w:rPr>
          <w:rFonts w:ascii="Book Antiqua" w:hAnsi="Book Antiqua"/>
        </w:rPr>
        <w:t>Cuello</w:t>
      </w:r>
      <w:proofErr w:type="spellEnd"/>
      <w:r w:rsidRPr="00765777">
        <w:rPr>
          <w:rFonts w:ascii="Book Antiqua" w:hAnsi="Book Antiqua"/>
        </w:rPr>
        <w:t xml:space="preserve"> F, </w:t>
      </w:r>
      <w:proofErr w:type="spellStart"/>
      <w:r w:rsidRPr="00765777">
        <w:rPr>
          <w:rFonts w:ascii="Book Antiqua" w:hAnsi="Book Antiqua"/>
        </w:rPr>
        <w:t>Avkiran</w:t>
      </w:r>
      <w:proofErr w:type="spellEnd"/>
      <w:r w:rsidRPr="00765777">
        <w:rPr>
          <w:rFonts w:ascii="Book Antiqua" w:hAnsi="Book Antiqua"/>
        </w:rPr>
        <w:t xml:space="preserve"> M. Protein kinase B/</w:t>
      </w:r>
      <w:proofErr w:type="spellStart"/>
      <w:r w:rsidRPr="00765777">
        <w:rPr>
          <w:rFonts w:ascii="Book Antiqua" w:hAnsi="Book Antiqua"/>
        </w:rPr>
        <w:t>Akt</w:t>
      </w:r>
      <w:proofErr w:type="spellEnd"/>
      <w:r w:rsidRPr="00765777">
        <w:rPr>
          <w:rFonts w:ascii="Book Antiqua" w:hAnsi="Book Antiqua"/>
        </w:rPr>
        <w:t xml:space="preserve"> phosphorylates and inhibits the cardiac Na+/H+ exchanger NHE1. </w:t>
      </w:r>
      <w:proofErr w:type="spellStart"/>
      <w:r w:rsidRPr="00765777">
        <w:rPr>
          <w:rFonts w:ascii="Book Antiqua" w:hAnsi="Book Antiqua"/>
          <w:i/>
        </w:rPr>
        <w:t>Circ</w:t>
      </w:r>
      <w:proofErr w:type="spellEnd"/>
      <w:r w:rsidRPr="00765777">
        <w:rPr>
          <w:rFonts w:ascii="Book Antiqua" w:hAnsi="Book Antiqua"/>
          <w:i/>
        </w:rPr>
        <w:t xml:space="preserve"> Res</w:t>
      </w:r>
      <w:r w:rsidRPr="00765777">
        <w:rPr>
          <w:rFonts w:ascii="Book Antiqua" w:hAnsi="Book Antiqua"/>
        </w:rPr>
        <w:t xml:space="preserve"> 2008; </w:t>
      </w:r>
      <w:r w:rsidRPr="00765777">
        <w:rPr>
          <w:rFonts w:ascii="Book Antiqua" w:hAnsi="Book Antiqua"/>
          <w:b/>
        </w:rPr>
        <w:t>103</w:t>
      </w:r>
      <w:r w:rsidRPr="00765777">
        <w:rPr>
          <w:rFonts w:ascii="Book Antiqua" w:hAnsi="Book Antiqua"/>
        </w:rPr>
        <w:t>: 881-890 [PMID: 18757828 DOI: 10.1161/CIRCRESAHA.108.175877]</w:t>
      </w:r>
    </w:p>
    <w:p w14:paraId="2BC8BC81"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64 </w:t>
      </w:r>
      <w:proofErr w:type="spellStart"/>
      <w:r w:rsidRPr="00765777">
        <w:rPr>
          <w:rFonts w:ascii="Book Antiqua" w:hAnsi="Book Antiqua"/>
          <w:b/>
        </w:rPr>
        <w:t>Meima</w:t>
      </w:r>
      <w:proofErr w:type="spellEnd"/>
      <w:r w:rsidRPr="00765777">
        <w:rPr>
          <w:rFonts w:ascii="Book Antiqua" w:hAnsi="Book Antiqua"/>
          <w:b/>
        </w:rPr>
        <w:t xml:space="preserve"> ME</w:t>
      </w:r>
      <w:r w:rsidRPr="00765777">
        <w:rPr>
          <w:rFonts w:ascii="Book Antiqua" w:hAnsi="Book Antiqua"/>
        </w:rPr>
        <w:t xml:space="preserve">, Webb BA, </w:t>
      </w:r>
      <w:proofErr w:type="spellStart"/>
      <w:r w:rsidRPr="00765777">
        <w:rPr>
          <w:rFonts w:ascii="Book Antiqua" w:hAnsi="Book Antiqua"/>
        </w:rPr>
        <w:t>Witkowska</w:t>
      </w:r>
      <w:proofErr w:type="spellEnd"/>
      <w:r w:rsidRPr="00765777">
        <w:rPr>
          <w:rFonts w:ascii="Book Antiqua" w:hAnsi="Book Antiqua"/>
        </w:rPr>
        <w:t xml:space="preserve"> HE, Barber DL. The sodium-hydrogen exchanger </w:t>
      </w:r>
      <w:proofErr w:type="spellStart"/>
      <w:r w:rsidRPr="00765777">
        <w:rPr>
          <w:rFonts w:ascii="Book Antiqua" w:hAnsi="Book Antiqua"/>
        </w:rPr>
        <w:t>NHE1</w:t>
      </w:r>
      <w:proofErr w:type="spellEnd"/>
      <w:r w:rsidRPr="00765777">
        <w:rPr>
          <w:rFonts w:ascii="Book Antiqua" w:hAnsi="Book Antiqua"/>
        </w:rPr>
        <w:t xml:space="preserve"> is an </w:t>
      </w:r>
      <w:proofErr w:type="spellStart"/>
      <w:r w:rsidRPr="00765777">
        <w:rPr>
          <w:rFonts w:ascii="Book Antiqua" w:hAnsi="Book Antiqua"/>
        </w:rPr>
        <w:t>Akt</w:t>
      </w:r>
      <w:proofErr w:type="spellEnd"/>
      <w:r w:rsidRPr="00765777">
        <w:rPr>
          <w:rFonts w:ascii="Book Antiqua" w:hAnsi="Book Antiqua"/>
        </w:rPr>
        <w:t xml:space="preserve"> substrate necessary for actin filament reorganization by growth factors. </w:t>
      </w:r>
      <w:r w:rsidRPr="00765777">
        <w:rPr>
          <w:rFonts w:ascii="Book Antiqua" w:hAnsi="Book Antiqua"/>
          <w:i/>
        </w:rPr>
        <w:t xml:space="preserve">J </w:t>
      </w:r>
      <w:proofErr w:type="spellStart"/>
      <w:r w:rsidRPr="00765777">
        <w:rPr>
          <w:rFonts w:ascii="Book Antiqua" w:hAnsi="Book Antiqua"/>
          <w:i/>
        </w:rPr>
        <w:t>Biol</w:t>
      </w:r>
      <w:proofErr w:type="spellEnd"/>
      <w:r w:rsidRPr="00765777">
        <w:rPr>
          <w:rFonts w:ascii="Book Antiqua" w:hAnsi="Book Antiqua"/>
          <w:i/>
        </w:rPr>
        <w:t xml:space="preserve"> </w:t>
      </w:r>
      <w:proofErr w:type="spellStart"/>
      <w:r w:rsidRPr="00765777">
        <w:rPr>
          <w:rFonts w:ascii="Book Antiqua" w:hAnsi="Book Antiqua"/>
          <w:i/>
        </w:rPr>
        <w:t>Chem</w:t>
      </w:r>
      <w:proofErr w:type="spellEnd"/>
      <w:r w:rsidRPr="00765777">
        <w:rPr>
          <w:rFonts w:ascii="Book Antiqua" w:hAnsi="Book Antiqua"/>
        </w:rPr>
        <w:t xml:space="preserve"> 2009; </w:t>
      </w:r>
      <w:r w:rsidRPr="00765777">
        <w:rPr>
          <w:rFonts w:ascii="Book Antiqua" w:hAnsi="Book Antiqua"/>
          <w:b/>
        </w:rPr>
        <w:t>284</w:t>
      </w:r>
      <w:r w:rsidRPr="00765777">
        <w:rPr>
          <w:rFonts w:ascii="Book Antiqua" w:hAnsi="Book Antiqua"/>
        </w:rPr>
        <w:t>: 26666-26675 [PMID: 19622752 DOI: 10.1074/jbc.M109.019448]</w:t>
      </w:r>
    </w:p>
    <w:p w14:paraId="4EF47382" w14:textId="77777777" w:rsidR="00466B1A" w:rsidRPr="00765777" w:rsidRDefault="00466B1A" w:rsidP="0083640D">
      <w:pPr>
        <w:adjustRightInd w:val="0"/>
        <w:snapToGrid w:val="0"/>
        <w:spacing w:line="360" w:lineRule="auto"/>
        <w:jc w:val="both"/>
        <w:rPr>
          <w:rFonts w:ascii="Book Antiqua" w:hAnsi="Book Antiqua"/>
        </w:rPr>
      </w:pPr>
      <w:r w:rsidRPr="00765777">
        <w:rPr>
          <w:rFonts w:ascii="Book Antiqua" w:hAnsi="Book Antiqua"/>
        </w:rPr>
        <w:t xml:space="preserve">65 </w:t>
      </w:r>
      <w:r w:rsidRPr="00765777">
        <w:rPr>
          <w:rFonts w:ascii="Book Antiqua" w:hAnsi="Book Antiqua"/>
          <w:b/>
        </w:rPr>
        <w:t>Clement DL</w:t>
      </w:r>
      <w:r w:rsidRPr="00765777">
        <w:rPr>
          <w:rFonts w:ascii="Book Antiqua" w:hAnsi="Book Antiqua"/>
        </w:rPr>
        <w:t xml:space="preserve">, </w:t>
      </w:r>
      <w:proofErr w:type="spellStart"/>
      <w:r w:rsidRPr="00765777">
        <w:rPr>
          <w:rFonts w:ascii="Book Antiqua" w:hAnsi="Book Antiqua"/>
        </w:rPr>
        <w:t>Mally</w:t>
      </w:r>
      <w:proofErr w:type="spellEnd"/>
      <w:r w:rsidRPr="00765777">
        <w:rPr>
          <w:rFonts w:ascii="Book Antiqua" w:hAnsi="Book Antiqua"/>
        </w:rPr>
        <w:t xml:space="preserve"> S, Stock C, </w:t>
      </w:r>
      <w:proofErr w:type="spellStart"/>
      <w:r w:rsidRPr="00765777">
        <w:rPr>
          <w:rFonts w:ascii="Book Antiqua" w:hAnsi="Book Antiqua"/>
        </w:rPr>
        <w:t>Lethan</w:t>
      </w:r>
      <w:proofErr w:type="spellEnd"/>
      <w:r w:rsidRPr="00765777">
        <w:rPr>
          <w:rFonts w:ascii="Book Antiqua" w:hAnsi="Book Antiqua"/>
        </w:rPr>
        <w:t xml:space="preserve"> M, </w:t>
      </w:r>
      <w:proofErr w:type="spellStart"/>
      <w:r w:rsidRPr="00765777">
        <w:rPr>
          <w:rFonts w:ascii="Book Antiqua" w:hAnsi="Book Antiqua"/>
        </w:rPr>
        <w:t>Satir</w:t>
      </w:r>
      <w:proofErr w:type="spellEnd"/>
      <w:r w:rsidRPr="00765777">
        <w:rPr>
          <w:rFonts w:ascii="Book Antiqua" w:hAnsi="Book Antiqua"/>
        </w:rPr>
        <w:t xml:space="preserve"> P, Schwab A, Pedersen SF, Christensen ST. PDGFRα signaling in the primary cilium regulates NHE1-dependent fibroblast migration via coordinated differential activity of MEK1/2-ERK1/2-p90RSK and AKT signaling pathways. </w:t>
      </w:r>
      <w:r w:rsidRPr="00765777">
        <w:rPr>
          <w:rFonts w:ascii="Book Antiqua" w:hAnsi="Book Antiqua"/>
          <w:i/>
        </w:rPr>
        <w:t>J Cell Sci</w:t>
      </w:r>
      <w:r w:rsidRPr="00765777">
        <w:rPr>
          <w:rFonts w:ascii="Book Antiqua" w:hAnsi="Book Antiqua"/>
        </w:rPr>
        <w:t xml:space="preserve"> 2013; </w:t>
      </w:r>
      <w:r w:rsidRPr="00765777">
        <w:rPr>
          <w:rFonts w:ascii="Book Antiqua" w:hAnsi="Book Antiqua"/>
          <w:b/>
        </w:rPr>
        <w:t>126</w:t>
      </w:r>
      <w:r w:rsidRPr="00765777">
        <w:rPr>
          <w:rFonts w:ascii="Book Antiqua" w:hAnsi="Book Antiqua"/>
        </w:rPr>
        <w:t>: 953-965 [PMID: 23264740 DOI: 10.1242/jcs.116426]</w:t>
      </w:r>
    </w:p>
    <w:p w14:paraId="02F30448" w14:textId="5C39161B" w:rsidR="00466B1A" w:rsidRPr="00356DDD" w:rsidRDefault="00466B1A" w:rsidP="0083640D">
      <w:pPr>
        <w:adjustRightInd w:val="0"/>
        <w:snapToGrid w:val="0"/>
        <w:spacing w:line="360" w:lineRule="auto"/>
        <w:jc w:val="right"/>
        <w:rPr>
          <w:rFonts w:ascii="Book Antiqua" w:hAnsi="Book Antiqua"/>
          <w:b/>
          <w:bCs/>
        </w:rPr>
      </w:pPr>
      <w:bookmarkStart w:id="185" w:name="OLE_LINK62"/>
      <w:bookmarkStart w:id="186" w:name="OLE_LINK63"/>
      <w:bookmarkStart w:id="187" w:name="OLE_LINK68"/>
      <w:bookmarkStart w:id="188" w:name="OLE_LINK115"/>
      <w:bookmarkStart w:id="189" w:name="OLE_LINK93"/>
      <w:bookmarkStart w:id="190" w:name="OLE_LINK96"/>
      <w:bookmarkStart w:id="191" w:name="OLE_LINK140"/>
      <w:bookmarkStart w:id="192" w:name="OLE_LINK112"/>
      <w:bookmarkStart w:id="193" w:name="OLE_LINK161"/>
      <w:bookmarkStart w:id="194" w:name="OLE_LINK174"/>
      <w:bookmarkStart w:id="195" w:name="OLE_LINK183"/>
      <w:bookmarkStart w:id="196" w:name="OLE_LINK194"/>
      <w:bookmarkStart w:id="197" w:name="OLE_LINK173"/>
      <w:bookmarkStart w:id="198" w:name="OLE_LINK192"/>
      <w:bookmarkStart w:id="199" w:name="OLE_LINK224"/>
      <w:bookmarkStart w:id="200" w:name="OLE_LINK243"/>
      <w:bookmarkStart w:id="201" w:name="OLE_LINK337"/>
      <w:bookmarkStart w:id="202" w:name="OLE_LINK212"/>
      <w:bookmarkStart w:id="203" w:name="OLE_LINK244"/>
      <w:bookmarkStart w:id="204" w:name="OLE_LINK214"/>
      <w:bookmarkStart w:id="205" w:name="OLE_LINK220"/>
      <w:bookmarkStart w:id="206" w:name="OLE_LINK228"/>
      <w:bookmarkStart w:id="207" w:name="OLE_LINK229"/>
      <w:r w:rsidRPr="00356DDD">
        <w:rPr>
          <w:rFonts w:ascii="Book Antiqua" w:hAnsi="Book Antiqua"/>
          <w:b/>
          <w:bCs/>
        </w:rPr>
        <w:t xml:space="preserve">P-Reviewer: </w:t>
      </w:r>
      <w:r w:rsidR="00362345" w:rsidRPr="00362345">
        <w:rPr>
          <w:rFonts w:ascii="Book Antiqua" w:hAnsi="Book Antiqua"/>
          <w:bCs/>
        </w:rPr>
        <w:t>Saeki</w:t>
      </w:r>
      <w:r w:rsidR="00362345" w:rsidRPr="00362345">
        <w:rPr>
          <w:rFonts w:ascii="Book Antiqua" w:eastAsia="SimSun" w:hAnsi="Book Antiqua" w:hint="eastAsia"/>
          <w:bCs/>
          <w:lang w:eastAsia="zh-CN"/>
        </w:rPr>
        <w:t xml:space="preserve"> K, </w:t>
      </w:r>
      <w:r w:rsidR="00362345" w:rsidRPr="00362345">
        <w:rPr>
          <w:rFonts w:ascii="Book Antiqua" w:eastAsia="SimSun" w:hAnsi="Book Antiqua"/>
          <w:bCs/>
          <w:lang w:eastAsia="zh-CN"/>
        </w:rPr>
        <w:t>Tanabe</w:t>
      </w:r>
      <w:r w:rsidR="00362345" w:rsidRPr="00362345">
        <w:rPr>
          <w:rFonts w:ascii="Book Antiqua" w:eastAsia="SimSun" w:hAnsi="Book Antiqua" w:hint="eastAsia"/>
          <w:bCs/>
          <w:lang w:eastAsia="zh-CN"/>
        </w:rPr>
        <w:t xml:space="preserve"> S</w:t>
      </w:r>
      <w:r w:rsidRPr="00362345">
        <w:rPr>
          <w:rFonts w:ascii="Book Antiqua" w:eastAsia="SimSun" w:hAnsi="Book Antiqua" w:hint="eastAsia"/>
          <w:bCs/>
          <w:lang w:eastAsia="zh-CN"/>
        </w:rPr>
        <w:t xml:space="preserve"> </w:t>
      </w:r>
      <w:r w:rsidRPr="00356DDD">
        <w:rPr>
          <w:rFonts w:ascii="Book Antiqua" w:hAnsi="Book Antiqua"/>
          <w:b/>
          <w:bCs/>
        </w:rPr>
        <w:t>S-Editor:</w:t>
      </w:r>
      <w:r w:rsidRPr="00356DDD">
        <w:rPr>
          <w:rFonts w:ascii="Book Antiqua" w:hAnsi="Book Antiqua"/>
        </w:rPr>
        <w:t xml:space="preserve"> </w:t>
      </w:r>
      <w:r w:rsidRPr="00356DDD">
        <w:rPr>
          <w:rFonts w:ascii="Book Antiqua" w:hAnsi="Book Antiqua" w:hint="eastAsia"/>
        </w:rPr>
        <w:t xml:space="preserve">Ma YJ </w:t>
      </w:r>
      <w:r w:rsidRPr="00356DDD">
        <w:rPr>
          <w:rFonts w:ascii="Book Antiqua" w:hAnsi="Book Antiqua"/>
          <w:b/>
          <w:bCs/>
        </w:rPr>
        <w:t>L-Editor:</w:t>
      </w:r>
      <w:r w:rsidRPr="00356DDD">
        <w:rPr>
          <w:rFonts w:ascii="Book Antiqua" w:hAnsi="Book Antiqua"/>
        </w:rPr>
        <w:t xml:space="preserve"> </w:t>
      </w:r>
      <w:r w:rsidRPr="00356DDD">
        <w:rPr>
          <w:rFonts w:ascii="Book Antiqua" w:hAnsi="Book Antiqua" w:hint="eastAsia"/>
        </w:rPr>
        <w:t xml:space="preserve"> </w:t>
      </w:r>
      <w:r w:rsidRPr="00356DDD">
        <w:rPr>
          <w:rFonts w:ascii="Book Antiqua" w:hAnsi="Book Antiqua"/>
        </w:rPr>
        <w:t xml:space="preserve"> </w:t>
      </w:r>
      <w:r w:rsidRPr="00356DDD">
        <w:rPr>
          <w:rFonts w:ascii="Book Antiqua" w:hAnsi="Book Antiqua"/>
          <w:b/>
          <w:bCs/>
        </w:rPr>
        <w:t>E-Editor:</w:t>
      </w:r>
    </w:p>
    <w:p w14:paraId="3FF7F381" w14:textId="77777777" w:rsidR="00466B1A" w:rsidRPr="00356DDD" w:rsidRDefault="00466B1A" w:rsidP="0083640D">
      <w:pPr>
        <w:adjustRightInd w:val="0"/>
        <w:snapToGrid w:val="0"/>
        <w:spacing w:line="360" w:lineRule="auto"/>
        <w:rPr>
          <w:rFonts w:ascii="Arial" w:hAnsi="Arial" w:cs="Arial"/>
          <w:b/>
          <w:bCs/>
          <w:color w:val="2B2B2B"/>
          <w:shd w:val="clear" w:color="auto" w:fill="FAFAFA"/>
        </w:rPr>
      </w:pPr>
    </w:p>
    <w:p w14:paraId="2645824B" w14:textId="1BC345FF" w:rsidR="00466B1A" w:rsidRPr="00356DDD" w:rsidRDefault="00466B1A" w:rsidP="0083640D">
      <w:pPr>
        <w:shd w:val="clear" w:color="auto" w:fill="FFFFFF"/>
        <w:adjustRightInd w:val="0"/>
        <w:snapToGrid w:val="0"/>
        <w:spacing w:line="360" w:lineRule="auto"/>
        <w:rPr>
          <w:rFonts w:ascii="Book Antiqua" w:hAnsi="Book Antiqua" w:cs="Helvetica"/>
          <w:b/>
        </w:rPr>
      </w:pPr>
      <w:r w:rsidRPr="00356DDD">
        <w:rPr>
          <w:rFonts w:ascii="Book Antiqua" w:hAnsi="Book Antiqua" w:cs="Helvetica"/>
          <w:b/>
        </w:rPr>
        <w:t xml:space="preserve">Specialty type: </w:t>
      </w:r>
      <w:r w:rsidR="00FC3F56" w:rsidRPr="00FC3F56">
        <w:rPr>
          <w:rFonts w:ascii="Book Antiqua" w:hAnsi="Book Antiqua" w:cs="Helvetica"/>
        </w:rPr>
        <w:t>Cell and tissue engineering</w:t>
      </w:r>
    </w:p>
    <w:p w14:paraId="53A44D56" w14:textId="73D4FA6E" w:rsidR="00466B1A" w:rsidRPr="00356DDD" w:rsidRDefault="00466B1A" w:rsidP="0083640D">
      <w:pPr>
        <w:shd w:val="clear" w:color="auto" w:fill="FFFFFF"/>
        <w:adjustRightInd w:val="0"/>
        <w:snapToGrid w:val="0"/>
        <w:spacing w:line="360" w:lineRule="auto"/>
        <w:rPr>
          <w:rFonts w:ascii="Book Antiqua" w:hAnsi="Book Antiqua" w:cs="Helvetica"/>
        </w:rPr>
      </w:pPr>
      <w:r w:rsidRPr="00356DDD">
        <w:rPr>
          <w:rFonts w:ascii="Book Antiqua" w:hAnsi="Book Antiqua" w:cs="Helvetica"/>
          <w:b/>
        </w:rPr>
        <w:t>Country of origin:</w:t>
      </w:r>
      <w:r w:rsidRPr="00356DDD">
        <w:rPr>
          <w:rFonts w:ascii="Book Antiqua" w:hAnsi="Book Antiqua" w:cs="Helvetica"/>
        </w:rPr>
        <w:t xml:space="preserve"> </w:t>
      </w:r>
      <w:r w:rsidR="004E708E" w:rsidRPr="004E708E">
        <w:rPr>
          <w:rFonts w:ascii="Book Antiqua" w:hAnsi="Book Antiqua" w:cs="Helvetica"/>
        </w:rPr>
        <w:t>Taiwan</w:t>
      </w:r>
    </w:p>
    <w:p w14:paraId="6137D121" w14:textId="77777777" w:rsidR="00466B1A" w:rsidRPr="00356DDD" w:rsidRDefault="00466B1A" w:rsidP="0083640D">
      <w:pPr>
        <w:shd w:val="clear" w:color="auto" w:fill="FFFFFF"/>
        <w:adjustRightInd w:val="0"/>
        <w:snapToGrid w:val="0"/>
        <w:spacing w:line="360" w:lineRule="auto"/>
        <w:rPr>
          <w:rFonts w:ascii="Book Antiqua" w:hAnsi="Book Antiqua" w:cs="Helvetica"/>
          <w:b/>
        </w:rPr>
      </w:pPr>
      <w:r w:rsidRPr="00356DDD">
        <w:rPr>
          <w:rFonts w:ascii="Book Antiqua" w:hAnsi="Book Antiqua" w:cs="Helvetica"/>
          <w:b/>
        </w:rPr>
        <w:t>Peer-review report classification</w:t>
      </w:r>
    </w:p>
    <w:p w14:paraId="355EC69D" w14:textId="7770A744" w:rsidR="00466B1A" w:rsidRPr="00356DDD" w:rsidRDefault="00466B1A" w:rsidP="0083640D">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A (Excellent): </w:t>
      </w:r>
      <w:r w:rsidR="00944ED4" w:rsidRPr="00356DDD">
        <w:rPr>
          <w:rFonts w:ascii="Book Antiqua" w:hAnsi="Book Antiqua" w:cs="Helvetica"/>
        </w:rPr>
        <w:t>A</w:t>
      </w:r>
    </w:p>
    <w:p w14:paraId="0FF656E5" w14:textId="2BD6F6B3" w:rsidR="00466B1A" w:rsidRPr="00356DDD" w:rsidRDefault="00466B1A" w:rsidP="0083640D">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B (Very good): </w:t>
      </w:r>
      <w:r w:rsidR="00944ED4" w:rsidRPr="00356DDD">
        <w:rPr>
          <w:rFonts w:ascii="Book Antiqua" w:hAnsi="Book Antiqua" w:cs="Helvetica" w:hint="eastAsia"/>
        </w:rPr>
        <w:t>0</w:t>
      </w:r>
    </w:p>
    <w:p w14:paraId="78704B35" w14:textId="77777777" w:rsidR="00466B1A" w:rsidRPr="00356DDD" w:rsidRDefault="00466B1A" w:rsidP="0083640D">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lastRenderedPageBreak/>
        <w:t xml:space="preserve">Grade C (Good): </w:t>
      </w:r>
      <w:r>
        <w:rPr>
          <w:rFonts w:ascii="Book Antiqua" w:hAnsi="Book Antiqua" w:cs="Helvetica" w:hint="eastAsia"/>
        </w:rPr>
        <w:t>C</w:t>
      </w:r>
    </w:p>
    <w:p w14:paraId="07021D0E" w14:textId="77777777" w:rsidR="00466B1A" w:rsidRPr="00356DDD" w:rsidRDefault="00466B1A" w:rsidP="0083640D">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D (Fair): </w:t>
      </w:r>
      <w:r w:rsidRPr="00356DDD">
        <w:rPr>
          <w:rFonts w:ascii="Book Antiqua" w:hAnsi="Book Antiqua" w:cs="Helvetica" w:hint="eastAsia"/>
        </w:rPr>
        <w:t>0</w:t>
      </w:r>
    </w:p>
    <w:p w14:paraId="77214BAB" w14:textId="77777777" w:rsidR="00466B1A" w:rsidRPr="00356DDD" w:rsidRDefault="00466B1A" w:rsidP="0083640D">
      <w:pPr>
        <w:adjustRightInd w:val="0"/>
        <w:snapToGrid w:val="0"/>
        <w:spacing w:line="360" w:lineRule="auto"/>
        <w:rPr>
          <w:rFonts w:ascii="Book Antiqua" w:hAnsi="Book Antiqua" w:cs="Helvetica"/>
        </w:rPr>
      </w:pPr>
      <w:r w:rsidRPr="00356DDD">
        <w:rPr>
          <w:rFonts w:ascii="Book Antiqua" w:hAnsi="Book Antiqua" w:cs="Helvetica"/>
        </w:rPr>
        <w:t xml:space="preserve">Grade E (Poor): </w:t>
      </w:r>
      <w:r w:rsidRPr="00356DDD">
        <w:rPr>
          <w:rFonts w:ascii="Book Antiqua" w:hAnsi="Book Antiqua" w:cs="Helvetica" w:hint="eastAsia"/>
        </w:rPr>
        <w:t>0</w:t>
      </w:r>
    </w:p>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14:paraId="0779AC62" w14:textId="05EF138A" w:rsidR="00944ED4" w:rsidRDefault="00944ED4" w:rsidP="0083640D">
      <w:pPr>
        <w:adjustRightInd w:val="0"/>
        <w:snapToGrid w:val="0"/>
        <w:spacing w:line="360" w:lineRule="auto"/>
        <w:jc w:val="both"/>
        <w:rPr>
          <w:rFonts w:ascii="Book Antiqua" w:eastAsia="SimSun" w:hAnsi="Book Antiqua"/>
          <w:b/>
          <w:color w:val="000000" w:themeColor="text1"/>
          <w:lang w:eastAsia="zh-CN"/>
        </w:rPr>
      </w:pPr>
      <w:r>
        <w:rPr>
          <w:rFonts w:ascii="Book Antiqua" w:eastAsia="SimSun" w:hAnsi="Book Antiqua"/>
          <w:b/>
          <w:color w:val="000000" w:themeColor="text1"/>
          <w:lang w:eastAsia="zh-CN"/>
        </w:rPr>
        <w:br w:type="page"/>
      </w:r>
    </w:p>
    <w:p w14:paraId="3EB8A493" w14:textId="2709CCA7" w:rsidR="00344D5E" w:rsidRPr="009C13C4" w:rsidRDefault="00B83061" w:rsidP="0083640D">
      <w:pPr>
        <w:adjustRightInd w:val="0"/>
        <w:snapToGrid w:val="0"/>
        <w:spacing w:line="360" w:lineRule="auto"/>
        <w:jc w:val="both"/>
        <w:rPr>
          <w:rFonts w:ascii="Book Antiqua" w:hAnsi="Book Antiqua"/>
          <w:b/>
          <w:color w:val="000000" w:themeColor="text1"/>
        </w:rPr>
      </w:pPr>
      <w:r w:rsidRPr="009C13C4">
        <w:rPr>
          <w:rFonts w:ascii="Book Antiqua" w:hAnsi="Book Antiqua"/>
          <w:noProof/>
          <w:color w:val="000000" w:themeColor="text1"/>
          <w:lang w:eastAsia="zh-CN"/>
        </w:rPr>
        <w:lastRenderedPageBreak/>
        <w:drawing>
          <wp:inline distT="0" distB="0" distL="0" distR="0" wp14:anchorId="6F1C98FF" wp14:editId="3726695F">
            <wp:extent cx="4804416" cy="4663440"/>
            <wp:effectExtent l="0" t="0" r="0" b="1016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00010"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5688" cy="4664675"/>
                    </a:xfrm>
                    <a:prstGeom prst="rect">
                      <a:avLst/>
                    </a:prstGeom>
                  </pic:spPr>
                </pic:pic>
              </a:graphicData>
            </a:graphic>
          </wp:inline>
        </w:drawing>
      </w:r>
    </w:p>
    <w:p w14:paraId="4C8E74CB" w14:textId="2B64B070" w:rsidR="00DF0A40" w:rsidRPr="009C13C4" w:rsidRDefault="00944ED4" w:rsidP="0083640D">
      <w:pPr>
        <w:adjustRightInd w:val="0"/>
        <w:snapToGrid w:val="0"/>
        <w:spacing w:line="360" w:lineRule="auto"/>
        <w:jc w:val="both"/>
        <w:rPr>
          <w:rFonts w:ascii="Book Antiqua" w:hAnsi="Book Antiqua"/>
          <w:color w:val="000000" w:themeColor="text1"/>
        </w:rPr>
      </w:pPr>
      <w:r>
        <w:rPr>
          <w:rFonts w:ascii="Book Antiqua" w:hAnsi="Book Antiqua"/>
          <w:b/>
          <w:color w:val="000000" w:themeColor="text1"/>
        </w:rPr>
        <w:t>Figure 1</w:t>
      </w:r>
      <w:r w:rsidR="00B531B6" w:rsidRPr="009C13C4">
        <w:rPr>
          <w:rFonts w:ascii="Book Antiqua" w:hAnsi="Book Antiqua"/>
          <w:b/>
          <w:color w:val="000000" w:themeColor="text1"/>
        </w:rPr>
        <w:t xml:space="preserve"> Calibration of </w:t>
      </w:r>
      <w:r w:rsidR="007118E2" w:rsidRPr="009C13C4">
        <w:rPr>
          <w:rFonts w:ascii="Book Antiqua" w:hAnsi="Book Antiqua"/>
          <w:b/>
          <w:color w:val="000000" w:themeColor="text1"/>
        </w:rPr>
        <w:t xml:space="preserve">the </w:t>
      </w:r>
      <w:r w:rsidR="00B531B6" w:rsidRPr="009C13C4">
        <w:rPr>
          <w:rFonts w:ascii="Book Antiqua" w:hAnsi="Book Antiqua"/>
          <w:b/>
          <w:color w:val="000000" w:themeColor="text1"/>
        </w:rPr>
        <w:t>BCECF fluorescence ratio and pluripotency characterization.</w:t>
      </w:r>
      <w:r w:rsidR="00B531B6" w:rsidRPr="009C13C4">
        <w:rPr>
          <w:rFonts w:ascii="Book Antiqua" w:hAnsi="Book Antiqua"/>
          <w:color w:val="000000" w:themeColor="text1"/>
        </w:rPr>
        <w:t xml:space="preserve"> A: The trace showed the protocol of BCECF fluorescence ratio (510 nm emission at 490 nm and 440 nm excitations) calibration in HPS0077</w:t>
      </w:r>
      <w:r w:rsidR="007118E2" w:rsidRPr="009C13C4">
        <w:rPr>
          <w:rFonts w:ascii="Book Antiqua" w:hAnsi="Book Antiqua"/>
          <w:color w:val="000000" w:themeColor="text1"/>
        </w:rPr>
        <w:t xml:space="preserve"> cells</w:t>
      </w:r>
      <w:r w:rsidR="00B531B6" w:rsidRPr="009C13C4">
        <w:rPr>
          <w:rFonts w:ascii="Book Antiqua" w:hAnsi="Book Antiqua"/>
          <w:color w:val="000000" w:themeColor="text1"/>
        </w:rPr>
        <w:t xml:space="preserve">. The top bars </w:t>
      </w:r>
      <w:r w:rsidR="00B531B6" w:rsidRPr="009C13C4">
        <w:rPr>
          <w:rFonts w:ascii="Book Antiqua" w:eastAsia="PMingLiU" w:hAnsi="Book Antiqua" w:cs="Times New Roman"/>
          <w:color w:val="000000" w:themeColor="text1"/>
        </w:rPr>
        <w:t>represent</w:t>
      </w:r>
      <w:r w:rsidR="00B531B6" w:rsidRPr="009C13C4">
        <w:rPr>
          <w:rFonts w:ascii="Book Antiqua" w:hAnsi="Book Antiqua"/>
          <w:color w:val="000000" w:themeColor="text1"/>
        </w:rPr>
        <w:t xml:space="preserve"> the application of different </w:t>
      </w:r>
      <w:r w:rsidR="00B531B6" w:rsidRPr="009C13C4">
        <w:rPr>
          <w:rFonts w:ascii="Book Antiqua" w:eastAsia="PMingLiU" w:hAnsi="Book Antiqua" w:cs="Times New Roman"/>
          <w:color w:val="000000" w:themeColor="text1"/>
        </w:rPr>
        <w:t>conditions</w:t>
      </w:r>
      <w:r w:rsidR="00B531B6" w:rsidRPr="009C13C4">
        <w:rPr>
          <w:rFonts w:ascii="Book Antiqua" w:hAnsi="Book Antiqua"/>
          <w:color w:val="000000" w:themeColor="text1"/>
        </w:rPr>
        <w:t>; B: The plots of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w:t>
      </w:r>
      <w:r w:rsidR="00F12194" w:rsidRPr="00F12194">
        <w:rPr>
          <w:rFonts w:ascii="Book Antiqua" w:eastAsia="PMingLiU" w:hAnsi="Book Antiqua" w:cs="Times New Roman"/>
          <w:i/>
          <w:color w:val="000000" w:themeColor="text1"/>
        </w:rPr>
        <w:t>vs</w:t>
      </w:r>
      <w:r w:rsidR="00B531B6" w:rsidRPr="009C13C4">
        <w:rPr>
          <w:rFonts w:ascii="Book Antiqua" w:hAnsi="Book Antiqua"/>
          <w:color w:val="000000" w:themeColor="text1"/>
        </w:rPr>
        <w:t xml:space="preserve"> </w:t>
      </w:r>
      <w:r w:rsidR="007118E2" w:rsidRPr="009C13C4">
        <w:rPr>
          <w:rFonts w:ascii="Book Antiqua" w:hAnsi="Book Antiqua"/>
          <w:color w:val="000000" w:themeColor="text1"/>
        </w:rPr>
        <w:t xml:space="preserve">the </w:t>
      </w:r>
      <w:r w:rsidR="00B531B6" w:rsidRPr="009C13C4">
        <w:rPr>
          <w:rFonts w:ascii="Book Antiqua" w:hAnsi="Book Antiqua"/>
          <w:color w:val="000000" w:themeColor="text1"/>
        </w:rPr>
        <w:t>BCECF fluorescence ratio were collected from 6 similar experiments shown in A; C: Immunofluorescence analysis showed the expression of pluripoten</w:t>
      </w:r>
      <w:r w:rsidR="007118E2" w:rsidRPr="009C13C4">
        <w:rPr>
          <w:rFonts w:ascii="Book Antiqua" w:hAnsi="Book Antiqua"/>
          <w:color w:val="000000" w:themeColor="text1"/>
        </w:rPr>
        <w:t>cy</w:t>
      </w:r>
      <w:r w:rsidR="00B531B6" w:rsidRPr="009C13C4">
        <w:rPr>
          <w:rFonts w:ascii="Book Antiqua" w:hAnsi="Book Antiqua"/>
          <w:color w:val="000000" w:themeColor="text1"/>
        </w:rPr>
        <w:t xml:space="preserve"> markers, OCT4, SSEA4, TRA-1-60 and SOX2</w:t>
      </w:r>
      <w:r w:rsidR="007118E2" w:rsidRPr="009C13C4">
        <w:rPr>
          <w:rFonts w:ascii="Book Antiqua" w:hAnsi="Book Antiqua"/>
          <w:color w:val="000000" w:themeColor="text1"/>
        </w:rPr>
        <w:t>,</w:t>
      </w:r>
      <w:r w:rsidR="00B531B6" w:rsidRPr="009C13C4">
        <w:rPr>
          <w:rFonts w:ascii="Book Antiqua" w:hAnsi="Book Antiqua"/>
          <w:color w:val="000000" w:themeColor="text1"/>
        </w:rPr>
        <w:t xml:space="preserve"> in HPS0077</w:t>
      </w:r>
      <w:r w:rsidR="007118E2" w:rsidRPr="009C13C4">
        <w:rPr>
          <w:rFonts w:ascii="Book Antiqua" w:hAnsi="Book Antiqua"/>
          <w:color w:val="000000" w:themeColor="text1"/>
        </w:rPr>
        <w:t xml:space="preserve"> cells</w:t>
      </w:r>
      <w:r w:rsidR="00B531B6" w:rsidRPr="009C13C4">
        <w:rPr>
          <w:rFonts w:ascii="Book Antiqua" w:hAnsi="Book Antiqua"/>
          <w:color w:val="000000" w:themeColor="text1"/>
        </w:rPr>
        <w:t>.</w:t>
      </w:r>
    </w:p>
    <w:p w14:paraId="10235DF9"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37D8E536" w14:textId="77777777" w:rsidR="00DF0A40" w:rsidRPr="009C13C4" w:rsidRDefault="00B531B6"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noProof/>
          <w:color w:val="000000" w:themeColor="text1"/>
          <w:lang w:eastAsia="zh-CN"/>
        </w:rPr>
        <w:lastRenderedPageBreak/>
        <w:drawing>
          <wp:inline distT="0" distB="0" distL="0" distR="0" wp14:anchorId="57A5295E" wp14:editId="2FF186FA">
            <wp:extent cx="4332860" cy="5256000"/>
            <wp:effectExtent l="0" t="0" r="10795"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28239" name="WJSC Figure-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2860" cy="5256000"/>
                    </a:xfrm>
                    <a:prstGeom prst="rect">
                      <a:avLst/>
                    </a:prstGeom>
                  </pic:spPr>
                </pic:pic>
              </a:graphicData>
            </a:graphic>
          </wp:inline>
        </w:drawing>
      </w:r>
    </w:p>
    <w:p w14:paraId="16DE1499" w14:textId="35BFE3EB" w:rsidR="00DF0A4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b/>
          <w:color w:val="000000" w:themeColor="text1"/>
        </w:rPr>
        <w:t xml:space="preserve">Figure </w:t>
      </w:r>
      <w:r w:rsidR="00DF08AB" w:rsidRPr="009C13C4">
        <w:rPr>
          <w:rFonts w:ascii="Book Antiqua" w:hAnsi="Book Antiqua"/>
          <w:b/>
          <w:color w:val="000000" w:themeColor="text1"/>
        </w:rPr>
        <w:t>2</w:t>
      </w:r>
      <w:r w:rsidRPr="009C13C4">
        <w:rPr>
          <w:rFonts w:ascii="Book Antiqua" w:hAnsi="Book Antiqua"/>
          <w:b/>
          <w:color w:val="000000" w:themeColor="text1"/>
        </w:rPr>
        <w:t xml:space="preserve"> Functional characterization of acid</w:t>
      </w:r>
      <w:r w:rsidR="007118E2" w:rsidRPr="009C13C4">
        <w:rPr>
          <w:rFonts w:ascii="Book Antiqua" w:hAnsi="Book Antiqua"/>
          <w:b/>
          <w:color w:val="000000" w:themeColor="text1"/>
        </w:rPr>
        <w:t xml:space="preserve"> </w:t>
      </w:r>
      <w:r w:rsidRPr="009C13C4">
        <w:rPr>
          <w:rFonts w:ascii="Book Antiqua" w:hAnsi="Book Antiqua"/>
          <w:b/>
          <w:color w:val="000000" w:themeColor="text1"/>
        </w:rPr>
        <w:t>extruders in</w:t>
      </w:r>
      <w:r w:rsidR="007118E2" w:rsidRPr="009C13C4">
        <w:rPr>
          <w:rFonts w:ascii="Book Antiqua" w:hAnsi="Book Antiqua"/>
          <w:b/>
          <w:color w:val="000000" w:themeColor="text1"/>
        </w:rPr>
        <w:t xml:space="preserve"> the</w:t>
      </w:r>
      <w:r w:rsidRPr="009C13C4">
        <w:rPr>
          <w:rFonts w:ascii="Book Antiqua" w:hAnsi="Book Antiqua"/>
          <w:b/>
          <w:color w:val="000000" w:themeColor="text1"/>
        </w:rPr>
        <w:t xml:space="preserve"> HEPES</w:t>
      </w:r>
      <w:r w:rsidR="007118E2" w:rsidRPr="009C13C4">
        <w:rPr>
          <w:rFonts w:ascii="Book Antiqua" w:hAnsi="Book Antiqua"/>
          <w:b/>
          <w:color w:val="000000" w:themeColor="text1"/>
        </w:rPr>
        <w:t>-b</w:t>
      </w:r>
      <w:r w:rsidRPr="009C13C4">
        <w:rPr>
          <w:rFonts w:ascii="Book Antiqua" w:hAnsi="Book Antiqua"/>
          <w:b/>
          <w:color w:val="000000" w:themeColor="text1"/>
        </w:rPr>
        <w:t xml:space="preserve">uffered </w:t>
      </w:r>
      <w:r w:rsidR="007118E2" w:rsidRPr="009C13C4">
        <w:rPr>
          <w:rFonts w:ascii="Book Antiqua" w:hAnsi="Book Antiqua"/>
          <w:b/>
          <w:color w:val="000000" w:themeColor="text1"/>
        </w:rPr>
        <w:t>s</w:t>
      </w:r>
      <w:r w:rsidRPr="009C13C4">
        <w:rPr>
          <w:rFonts w:ascii="Book Antiqua" w:hAnsi="Book Antiqua"/>
          <w:b/>
          <w:color w:val="000000" w:themeColor="text1"/>
        </w:rPr>
        <w:t xml:space="preserve">ystem. </w:t>
      </w:r>
      <w:r w:rsidRPr="009C13C4">
        <w:rPr>
          <w:rFonts w:ascii="Book Antiqua" w:hAnsi="Book Antiqua"/>
          <w:color w:val="000000" w:themeColor="text1"/>
        </w:rPr>
        <w:t xml:space="preserve">A-D: The top bar </w:t>
      </w:r>
      <w:r w:rsidRPr="009C13C4">
        <w:rPr>
          <w:rFonts w:ascii="Book Antiqua" w:eastAsia="PMingLiU" w:hAnsi="Book Antiqua" w:cs="Times New Roman"/>
          <w:color w:val="000000" w:themeColor="text1"/>
        </w:rPr>
        <w:t>shows</w:t>
      </w:r>
      <w:r w:rsidRPr="009C13C4">
        <w:rPr>
          <w:rFonts w:ascii="Book Antiqua" w:hAnsi="Book Antiqua"/>
          <w:color w:val="000000" w:themeColor="text1"/>
        </w:rPr>
        <w:t xml:space="preserve"> the buffer system used in perfusion experiments. The application of NH</w:t>
      </w:r>
      <w:r w:rsidRPr="009C13C4">
        <w:rPr>
          <w:rFonts w:ascii="Book Antiqua" w:hAnsi="Book Antiqua"/>
          <w:color w:val="000000" w:themeColor="text1"/>
          <w:vertAlign w:val="subscript"/>
        </w:rPr>
        <w:t>4</w:t>
      </w:r>
      <w:r w:rsidRPr="009C13C4">
        <w:rPr>
          <w:rFonts w:ascii="Book Antiqua" w:hAnsi="Book Antiqua"/>
          <w:color w:val="000000" w:themeColor="text1"/>
        </w:rPr>
        <w:t xml:space="preserve">Cl and different </w:t>
      </w:r>
      <w:r w:rsidRPr="009C13C4">
        <w:rPr>
          <w:rFonts w:ascii="Book Antiqua" w:eastAsia="PMingLiU" w:hAnsi="Book Antiqua" w:cs="Times New Roman"/>
          <w:color w:val="000000" w:themeColor="text1"/>
        </w:rPr>
        <w:t>conditions</w:t>
      </w:r>
      <w:r w:rsidRPr="009C13C4">
        <w:rPr>
          <w:rFonts w:ascii="Book Antiqua" w:hAnsi="Book Antiqua"/>
          <w:color w:val="000000" w:themeColor="text1"/>
        </w:rPr>
        <w:t xml:space="preserve"> were respectively </w:t>
      </w:r>
      <w:r w:rsidRPr="009C13C4">
        <w:rPr>
          <w:rFonts w:ascii="Book Antiqua" w:eastAsia="PMingLiU" w:hAnsi="Book Antiqua" w:cs="Times New Roman"/>
          <w:color w:val="000000" w:themeColor="text1"/>
        </w:rPr>
        <w:t>shown</w:t>
      </w:r>
      <w:r w:rsidRPr="009C13C4">
        <w:rPr>
          <w:rFonts w:ascii="Book Antiqua" w:hAnsi="Book Antiqua"/>
          <w:color w:val="000000" w:themeColor="text1"/>
        </w:rPr>
        <w:t xml:space="preserve"> with the solid and dotted </w:t>
      </w:r>
      <w:r w:rsidR="007118E2" w:rsidRPr="009C13C4">
        <w:rPr>
          <w:rFonts w:ascii="Book Antiqua" w:hAnsi="Book Antiqua"/>
          <w:color w:val="000000" w:themeColor="text1"/>
        </w:rPr>
        <w:t xml:space="preserve">lines </w:t>
      </w:r>
      <w:r w:rsidRPr="009C13C4">
        <w:rPr>
          <w:rFonts w:ascii="Book Antiqua" w:hAnsi="Book Antiqua"/>
          <w:color w:val="000000" w:themeColor="text1"/>
        </w:rPr>
        <w:t>above the trace. The trace shown in A showed a typical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slope after </w:t>
      </w:r>
      <w:proofErr w:type="spellStart"/>
      <w:r w:rsidRPr="009C13C4">
        <w:rPr>
          <w:rFonts w:ascii="Book Antiqua" w:hAnsi="Book Antiqua"/>
          <w:color w:val="000000" w:themeColor="text1"/>
        </w:rPr>
        <w:t>NH</w:t>
      </w:r>
      <w:r w:rsidRPr="009C13C4">
        <w:rPr>
          <w:rFonts w:ascii="Book Antiqua" w:hAnsi="Book Antiqua"/>
          <w:color w:val="000000" w:themeColor="text1"/>
          <w:vertAlign w:val="subscript"/>
        </w:rPr>
        <w:t>4</w:t>
      </w:r>
      <w:r w:rsidRPr="009C13C4">
        <w:rPr>
          <w:rFonts w:ascii="Book Antiqua" w:hAnsi="Book Antiqua"/>
          <w:color w:val="000000" w:themeColor="text1"/>
        </w:rPr>
        <w:t>Cl</w:t>
      </w:r>
      <w:proofErr w:type="spellEnd"/>
      <w:r w:rsidRPr="009C13C4">
        <w:rPr>
          <w:rFonts w:ascii="Book Antiqua" w:hAnsi="Book Antiqua"/>
          <w:color w:val="000000" w:themeColor="text1"/>
        </w:rPr>
        <w:t xml:space="preserve">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eastAsia="PMingLiU" w:hAnsi="Book Antiqua" w:cs="Times New Roman"/>
          <w:color w:val="000000" w:themeColor="text1"/>
        </w:rPr>
        <w:t>-</w:t>
      </w:r>
      <w:r w:rsidRPr="009C13C4">
        <w:rPr>
          <w:rFonts w:ascii="Book Antiqua" w:hAnsi="Book Antiqua"/>
          <w:color w:val="000000" w:themeColor="text1"/>
        </w:rPr>
        <w:t>induced intracellular acidosis in HEPES</w:t>
      </w:r>
      <w:r w:rsidR="007118E2" w:rsidRPr="009C13C4">
        <w:rPr>
          <w:rFonts w:ascii="Book Antiqua" w:hAnsi="Book Antiqua"/>
          <w:color w:val="000000" w:themeColor="text1"/>
        </w:rPr>
        <w:t>-</w:t>
      </w:r>
      <w:r w:rsidRPr="009C13C4">
        <w:rPr>
          <w:rFonts w:ascii="Book Antiqua" w:hAnsi="Book Antiqua"/>
          <w:color w:val="000000" w:themeColor="text1"/>
        </w:rPr>
        <w:t xml:space="preserve">buffered solution as </w:t>
      </w:r>
      <w:r w:rsidRPr="009C13C4">
        <w:rPr>
          <w:rFonts w:ascii="Book Antiqua" w:eastAsia="PMingLiU" w:hAnsi="Book Antiqua" w:cs="Times New Roman"/>
          <w:color w:val="000000" w:themeColor="text1"/>
        </w:rPr>
        <w:t xml:space="preserve">a </w:t>
      </w:r>
      <w:r w:rsidRPr="009C13C4">
        <w:rPr>
          <w:rFonts w:ascii="Book Antiqua" w:hAnsi="Book Antiqua"/>
          <w:color w:val="000000" w:themeColor="text1"/>
        </w:rPr>
        <w:t>control. The trace</w:t>
      </w:r>
      <w:r w:rsidR="007118E2" w:rsidRPr="009C13C4">
        <w:rPr>
          <w:rFonts w:ascii="Book Antiqua" w:hAnsi="Book Antiqua"/>
          <w:color w:val="000000" w:themeColor="text1"/>
        </w:rPr>
        <w:t>s</w:t>
      </w:r>
      <w:r w:rsidRPr="009C13C4">
        <w:rPr>
          <w:rFonts w:ascii="Book Antiqua" w:hAnsi="Book Antiqua"/>
          <w:color w:val="000000" w:themeColor="text1"/>
        </w:rPr>
        <w:t xml:space="preserve"> shown in B-D showed the effect of</w:t>
      </w:r>
      <w:r w:rsidR="007118E2" w:rsidRPr="009C13C4">
        <w:rPr>
          <w:rFonts w:ascii="Book Antiqua" w:hAnsi="Book Antiqua"/>
          <w:color w:val="000000" w:themeColor="text1"/>
        </w:rPr>
        <w:t xml:space="preserve"> the</w:t>
      </w:r>
      <w:r w:rsidRPr="009C13C4">
        <w:rPr>
          <w:rFonts w:ascii="Book Antiqua" w:hAnsi="Book Antiqua"/>
          <w:color w:val="000000" w:themeColor="text1"/>
        </w:rPr>
        <w:t xml:space="preserve"> removal of extracellular Na</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(Na</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 xml:space="preserve">free), </w:t>
      </w:r>
      <w:r w:rsidR="007118E2" w:rsidRPr="009C13C4">
        <w:rPr>
          <w:rFonts w:ascii="Book Antiqua" w:hAnsi="Book Antiqua"/>
          <w:color w:val="000000" w:themeColor="text1"/>
        </w:rPr>
        <w:t xml:space="preserve">addition of </w:t>
      </w:r>
      <w:r w:rsidRPr="009C13C4">
        <w:rPr>
          <w:rFonts w:ascii="Book Antiqua" w:hAnsi="Book Antiqua"/>
          <w:color w:val="000000" w:themeColor="text1"/>
        </w:rPr>
        <w:t xml:space="preserve">30 </w:t>
      </w:r>
      <w:proofErr w:type="spellStart"/>
      <w:r w:rsidRPr="009C13C4">
        <w:rPr>
          <w:rFonts w:ascii="Book Antiqua" w:hAnsi="Book Antiqua"/>
          <w:color w:val="000000" w:themeColor="text1"/>
        </w:rPr>
        <w:t>μ</w:t>
      </w:r>
      <w:r w:rsidR="00944ED4">
        <w:rPr>
          <w:rFonts w:ascii="Book Antiqua" w:eastAsia="SimSun" w:hAnsi="Book Antiqua" w:hint="eastAsia"/>
          <w:color w:val="000000" w:themeColor="text1"/>
          <w:lang w:eastAsia="zh-CN"/>
        </w:rPr>
        <w:t>mol</w:t>
      </w:r>
      <w:proofErr w:type="spellEnd"/>
      <w:r w:rsidR="00944ED4">
        <w:rPr>
          <w:rFonts w:ascii="Book Antiqua" w:eastAsia="SimSun" w:hAnsi="Book Antiqua" w:hint="eastAsia"/>
          <w:color w:val="000000" w:themeColor="text1"/>
          <w:lang w:eastAsia="zh-CN"/>
        </w:rPr>
        <w:t>/L</w:t>
      </w:r>
      <w:r w:rsidRPr="009C13C4">
        <w:rPr>
          <w:rFonts w:ascii="Book Antiqua" w:hAnsi="Book Antiqua"/>
          <w:color w:val="000000" w:themeColor="text1"/>
        </w:rPr>
        <w:t xml:space="preserve"> HOE 694 (</w:t>
      </w:r>
      <w:proofErr w:type="spellStart"/>
      <w:r w:rsidRPr="009C13C4">
        <w:rPr>
          <w:rFonts w:ascii="Book Antiqua" w:hAnsi="Book Antiqua"/>
          <w:color w:val="000000" w:themeColor="text1"/>
        </w:rPr>
        <w:t>H</w:t>
      </w:r>
      <w:r w:rsidRPr="009C13C4">
        <w:rPr>
          <w:rFonts w:ascii="Book Antiqua" w:hAnsi="Book Antiqua"/>
          <w:color w:val="000000" w:themeColor="text1"/>
          <w:vertAlign w:val="subscript"/>
        </w:rPr>
        <w:t>30</w:t>
      </w:r>
      <w:proofErr w:type="spellEnd"/>
      <w:r w:rsidRPr="009C13C4">
        <w:rPr>
          <w:rFonts w:ascii="Book Antiqua" w:hAnsi="Book Antiqua"/>
          <w:color w:val="000000" w:themeColor="text1"/>
        </w:rPr>
        <w:t>) and Na</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 xml:space="preserve">free + 30 </w:t>
      </w:r>
      <w:proofErr w:type="spellStart"/>
      <w:r w:rsidRPr="009C13C4">
        <w:rPr>
          <w:rFonts w:ascii="Book Antiqua" w:hAnsi="Book Antiqua"/>
          <w:color w:val="000000" w:themeColor="text1"/>
        </w:rPr>
        <w:t>μ</w:t>
      </w:r>
      <w:r w:rsidR="00A66414">
        <w:rPr>
          <w:rFonts w:ascii="Book Antiqua" w:eastAsia="SimSun" w:hAnsi="Book Antiqua" w:hint="eastAsia"/>
          <w:color w:val="000000" w:themeColor="text1"/>
          <w:lang w:eastAsia="zh-CN"/>
        </w:rPr>
        <w:t>mol</w:t>
      </w:r>
      <w:proofErr w:type="spellEnd"/>
      <w:r w:rsidR="00A66414">
        <w:rPr>
          <w:rFonts w:ascii="Book Antiqua" w:eastAsia="SimSun" w:hAnsi="Book Antiqua" w:hint="eastAsia"/>
          <w:color w:val="000000" w:themeColor="text1"/>
          <w:lang w:eastAsia="zh-CN"/>
        </w:rPr>
        <w:t>/L</w:t>
      </w:r>
      <w:r w:rsidRPr="009C13C4">
        <w:rPr>
          <w:rFonts w:ascii="Book Antiqua" w:hAnsi="Book Antiqua"/>
          <w:color w:val="000000" w:themeColor="text1"/>
        </w:rPr>
        <w:t xml:space="preserve"> bafilomycin A1 (</w:t>
      </w:r>
      <w:proofErr w:type="spellStart"/>
      <w:r w:rsidRPr="009C13C4">
        <w:rPr>
          <w:rFonts w:ascii="Book Antiqua" w:hAnsi="Book Antiqua"/>
          <w:color w:val="000000" w:themeColor="text1"/>
        </w:rPr>
        <w:t>Ba</w:t>
      </w:r>
      <w:r w:rsidRPr="009C13C4">
        <w:rPr>
          <w:rFonts w:ascii="Book Antiqua" w:hAnsi="Book Antiqua"/>
          <w:color w:val="000000" w:themeColor="text1"/>
          <w:vertAlign w:val="subscript"/>
        </w:rPr>
        <w:t>30</w:t>
      </w:r>
      <w:proofErr w:type="spellEnd"/>
      <w:r w:rsidRPr="009C13C4">
        <w:rPr>
          <w:rFonts w:ascii="Book Antiqua" w:hAnsi="Book Antiqua"/>
          <w:color w:val="000000" w:themeColor="text1"/>
        </w:rPr>
        <w:t xml:space="preserve">) on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slope</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E: The curve of</w:t>
      </w:r>
      <w:r w:rsidR="007118E2" w:rsidRPr="009C13C4">
        <w:rPr>
          <w:rFonts w:ascii="Book Antiqua" w:hAnsi="Book Antiqua"/>
          <w:color w:val="000000" w:themeColor="text1"/>
        </w:rPr>
        <w:t xml:space="preserve"> the</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rates </w:t>
      </w:r>
      <w:r w:rsidR="007118E2" w:rsidRPr="009C13C4">
        <w:rPr>
          <w:rFonts w:ascii="Book Antiqua" w:hAnsi="Book Antiqua"/>
          <w:color w:val="000000" w:themeColor="text1"/>
        </w:rPr>
        <w:t>for</w:t>
      </w:r>
      <w:r w:rsidRPr="009C13C4">
        <w:rPr>
          <w:rFonts w:ascii="Book Antiqua" w:hAnsi="Book Antiqua"/>
          <w:color w:val="000000" w:themeColor="text1"/>
        </w:rPr>
        <w:t xml:space="preserve"> Na</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free, H</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and Na</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 xml:space="preserve">free </w:t>
      </w:r>
      <w:r w:rsidR="007118E2" w:rsidRPr="009C13C4">
        <w:rPr>
          <w:rFonts w:ascii="Book Antiqua" w:hAnsi="Book Antiqua"/>
          <w:color w:val="000000" w:themeColor="text1"/>
        </w:rPr>
        <w:t>with</w:t>
      </w:r>
      <w:r w:rsidRPr="009C13C4">
        <w:rPr>
          <w:rFonts w:ascii="Book Antiqua" w:hAnsi="Book Antiqua"/>
          <w:color w:val="000000" w:themeColor="text1"/>
        </w:rPr>
        <w:t xml:space="preserve"> Ba</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were collected from 3-6 similar experiments shown in A-D</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F: After pre-</w:t>
      </w:r>
      <w:r w:rsidRPr="009C13C4">
        <w:rPr>
          <w:rFonts w:ascii="Book Antiqua" w:eastAsia="PMingLiU" w:hAnsi="Book Antiqua" w:cs="Times New Roman"/>
          <w:color w:val="000000" w:themeColor="text1"/>
        </w:rPr>
        <w:t>treatment</w:t>
      </w:r>
      <w:r w:rsidRPr="009C13C4">
        <w:rPr>
          <w:rFonts w:ascii="Book Antiqua" w:hAnsi="Book Antiqua"/>
          <w:color w:val="000000" w:themeColor="text1"/>
        </w:rPr>
        <w:t xml:space="preserve"> with NH</w:t>
      </w:r>
      <w:r w:rsidRPr="009C13C4">
        <w:rPr>
          <w:rFonts w:ascii="Book Antiqua" w:hAnsi="Book Antiqua"/>
          <w:color w:val="000000" w:themeColor="text1"/>
          <w:vertAlign w:val="subscript"/>
        </w:rPr>
        <w:t>4</w:t>
      </w:r>
      <w:r w:rsidRPr="009C13C4">
        <w:rPr>
          <w:rFonts w:ascii="Book Antiqua" w:hAnsi="Book Antiqua"/>
          <w:color w:val="000000" w:themeColor="text1"/>
        </w:rPr>
        <w:t>Cl for 5 min, HPS0077</w:t>
      </w:r>
      <w:r w:rsidR="007118E2" w:rsidRPr="009C13C4">
        <w:rPr>
          <w:rFonts w:ascii="Book Antiqua" w:hAnsi="Book Antiqua"/>
          <w:color w:val="000000" w:themeColor="text1"/>
        </w:rPr>
        <w:t xml:space="preserve"> cells were</w:t>
      </w:r>
      <w:r w:rsidRPr="009C13C4">
        <w:rPr>
          <w:rFonts w:ascii="Book Antiqua" w:hAnsi="Book Antiqua"/>
          <w:color w:val="000000" w:themeColor="text1"/>
        </w:rPr>
        <w:t xml:space="preserve"> treated with Na</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 xml:space="preserve">free + </w:t>
      </w:r>
      <w:proofErr w:type="spellStart"/>
      <w:r w:rsidRPr="009C13C4">
        <w:rPr>
          <w:rFonts w:ascii="Book Antiqua" w:hAnsi="Book Antiqua"/>
          <w:color w:val="000000" w:themeColor="text1"/>
        </w:rPr>
        <w:t>Ba</w:t>
      </w:r>
      <w:r w:rsidRPr="009C13C4">
        <w:rPr>
          <w:rFonts w:ascii="Book Antiqua" w:hAnsi="Book Antiqua"/>
          <w:color w:val="000000" w:themeColor="text1"/>
          <w:vertAlign w:val="subscript"/>
        </w:rPr>
        <w:t>30</w:t>
      </w:r>
      <w:proofErr w:type="spellEnd"/>
      <w:r w:rsidRPr="009C13C4">
        <w:rPr>
          <w:rFonts w:ascii="Book Antiqua" w:hAnsi="Book Antiqua"/>
          <w:color w:val="000000" w:themeColor="text1"/>
        </w:rPr>
        <w:t>, Na</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 xml:space="preserve">free + </w:t>
      </w:r>
      <w:proofErr w:type="spellStart"/>
      <w:r w:rsidRPr="009C13C4">
        <w:rPr>
          <w:rFonts w:ascii="Book Antiqua" w:hAnsi="Book Antiqua"/>
          <w:color w:val="000000" w:themeColor="text1"/>
        </w:rPr>
        <w:t>Ba</w:t>
      </w:r>
      <w:r w:rsidRPr="009C13C4">
        <w:rPr>
          <w:rFonts w:ascii="Book Antiqua" w:hAnsi="Book Antiqua"/>
          <w:color w:val="000000" w:themeColor="text1"/>
          <w:vertAlign w:val="subscript"/>
        </w:rPr>
        <w:t>30</w:t>
      </w:r>
      <w:proofErr w:type="spellEnd"/>
      <w:r w:rsidRPr="009C13C4">
        <w:rPr>
          <w:rFonts w:ascii="Book Antiqua" w:hAnsi="Book Antiqua"/>
          <w:color w:val="000000" w:themeColor="text1"/>
        </w:rPr>
        <w:t xml:space="preserve"> + 40 </w:t>
      </w:r>
      <w:proofErr w:type="spellStart"/>
      <w:r w:rsidRPr="009C13C4">
        <w:rPr>
          <w:rFonts w:ascii="Book Antiqua" w:hAnsi="Book Antiqua"/>
          <w:color w:val="000000" w:themeColor="text1"/>
        </w:rPr>
        <w:t>μ</w:t>
      </w:r>
      <w:r w:rsidR="00271294">
        <w:rPr>
          <w:rFonts w:ascii="Book Antiqua" w:eastAsia="SimSun" w:hAnsi="Book Antiqua" w:hint="eastAsia"/>
          <w:color w:val="000000" w:themeColor="text1"/>
          <w:lang w:eastAsia="zh-CN"/>
        </w:rPr>
        <w:t>mol</w:t>
      </w:r>
      <w:proofErr w:type="spellEnd"/>
      <w:r w:rsidR="00271294">
        <w:rPr>
          <w:rFonts w:ascii="Book Antiqua" w:eastAsia="SimSun" w:hAnsi="Book Antiqua" w:hint="eastAsia"/>
          <w:color w:val="000000" w:themeColor="text1"/>
          <w:lang w:eastAsia="zh-CN"/>
        </w:rPr>
        <w:t>/L</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SCH</w:t>
      </w:r>
      <w:proofErr w:type="spellEnd"/>
      <w:r w:rsidRPr="009C13C4">
        <w:rPr>
          <w:rFonts w:ascii="Book Antiqua" w:hAnsi="Book Antiqua"/>
          <w:color w:val="000000" w:themeColor="text1"/>
        </w:rPr>
        <w:t>-28080 (</w:t>
      </w:r>
      <w:proofErr w:type="spellStart"/>
      <w:r w:rsidRPr="009C13C4">
        <w:rPr>
          <w:rFonts w:ascii="Book Antiqua" w:hAnsi="Book Antiqua"/>
          <w:color w:val="000000" w:themeColor="text1"/>
        </w:rPr>
        <w:t>SCH</w:t>
      </w:r>
      <w:r w:rsidRPr="009C13C4">
        <w:rPr>
          <w:rFonts w:ascii="Book Antiqua" w:hAnsi="Book Antiqua"/>
          <w:color w:val="000000" w:themeColor="text1"/>
          <w:vertAlign w:val="subscript"/>
        </w:rPr>
        <w:t>40</w:t>
      </w:r>
      <w:proofErr w:type="spellEnd"/>
      <w:r w:rsidRPr="009C13C4">
        <w:rPr>
          <w:rFonts w:ascii="Book Antiqua" w:hAnsi="Book Antiqua"/>
          <w:color w:val="000000" w:themeColor="text1"/>
        </w:rPr>
        <w:t>) and Na</w:t>
      </w:r>
      <w:r w:rsidRPr="009C13C4">
        <w:rPr>
          <w:rFonts w:ascii="Book Antiqua" w:hAnsi="Book Antiqua"/>
          <w:color w:val="000000" w:themeColor="text1"/>
          <w:vertAlign w:val="superscript"/>
        </w:rPr>
        <w:t>+</w:t>
      </w:r>
      <w:r w:rsidRPr="009C13C4">
        <w:rPr>
          <w:rFonts w:ascii="Book Antiqua" w:hAnsi="Book Antiqua"/>
          <w:color w:val="000000" w:themeColor="text1"/>
        </w:rPr>
        <w:t>/Cl</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free + Na</w:t>
      </w:r>
      <w:r w:rsidRPr="009C13C4">
        <w:rPr>
          <w:rFonts w:ascii="Book Antiqua" w:hAnsi="Book Antiqua"/>
          <w:color w:val="000000" w:themeColor="text1"/>
          <w:vertAlign w:val="superscript"/>
        </w:rPr>
        <w:t>+</w:t>
      </w:r>
      <w:r w:rsidR="007118E2" w:rsidRPr="009C13C4">
        <w:rPr>
          <w:rFonts w:ascii="Book Antiqua" w:hAnsi="Book Antiqua"/>
          <w:color w:val="000000" w:themeColor="text1"/>
        </w:rPr>
        <w:t>-</w:t>
      </w:r>
      <w:r w:rsidRPr="009C13C4">
        <w:rPr>
          <w:rFonts w:ascii="Book Antiqua" w:hAnsi="Book Antiqua"/>
          <w:color w:val="000000" w:themeColor="text1"/>
        </w:rPr>
        <w:t>free + Ba</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in HEPES</w:t>
      </w:r>
      <w:r w:rsidR="007118E2" w:rsidRPr="009C13C4">
        <w:rPr>
          <w:rFonts w:ascii="Book Antiqua" w:hAnsi="Book Antiqua"/>
          <w:color w:val="000000" w:themeColor="text1"/>
        </w:rPr>
        <w:t>-</w:t>
      </w:r>
      <w:r w:rsidRPr="009C13C4">
        <w:rPr>
          <w:rFonts w:ascii="Book Antiqua" w:hAnsi="Book Antiqua"/>
          <w:color w:val="000000" w:themeColor="text1"/>
        </w:rPr>
        <w:t>buffered solution</w:t>
      </w:r>
      <w:r w:rsidRPr="009C13C4">
        <w:rPr>
          <w:rFonts w:ascii="Book Antiqua" w:eastAsia="PMingLiU" w:hAnsi="Book Antiqua" w:cs="Times New Roman"/>
          <w:color w:val="000000" w:themeColor="text1"/>
        </w:rPr>
        <w:t>,</w:t>
      </w:r>
      <w:r w:rsidRPr="009C13C4">
        <w:rPr>
          <w:rFonts w:ascii="Book Antiqua" w:hAnsi="Book Antiqua"/>
          <w:color w:val="000000" w:themeColor="text1"/>
        </w:rPr>
        <w:t xml:space="preserve"> and the change </w:t>
      </w:r>
      <w:r w:rsidR="007118E2" w:rsidRPr="009C13C4">
        <w:rPr>
          <w:rFonts w:ascii="Book Antiqua" w:hAnsi="Book Antiqua"/>
          <w:color w:val="000000" w:themeColor="text1"/>
        </w:rPr>
        <w:t>in</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was detected by </w:t>
      </w:r>
      <w:r w:rsidRPr="009C13C4">
        <w:rPr>
          <w:rFonts w:ascii="Book Antiqua" w:eastAsia="PMingLiU" w:hAnsi="Book Antiqua" w:cs="Times New Roman"/>
          <w:color w:val="000000" w:themeColor="text1"/>
        </w:rPr>
        <w:t xml:space="preserve">a </w:t>
      </w:r>
      <w:r w:rsidR="00D15656" w:rsidRPr="009C13C4">
        <w:rPr>
          <w:rFonts w:ascii="Book Antiqua" w:hAnsi="Book Antiqua"/>
          <w:color w:val="000000" w:themeColor="text1"/>
        </w:rPr>
        <w:t>multim</w:t>
      </w:r>
      <w:r w:rsidRPr="009C13C4">
        <w:rPr>
          <w:rFonts w:ascii="Book Antiqua" w:hAnsi="Book Antiqua"/>
          <w:color w:val="000000" w:themeColor="text1"/>
        </w:rPr>
        <w:t xml:space="preserve">ode reader. Error bars </w:t>
      </w:r>
      <w:r w:rsidRPr="009C13C4">
        <w:rPr>
          <w:rFonts w:ascii="Book Antiqua" w:eastAsia="PMingLiU" w:hAnsi="Book Antiqua" w:cs="Times New Roman"/>
          <w:color w:val="000000" w:themeColor="text1"/>
        </w:rPr>
        <w:lastRenderedPageBreak/>
        <w:t>represent the</w:t>
      </w:r>
      <w:r w:rsidR="00271294">
        <w:rPr>
          <w:rFonts w:ascii="Book Antiqua" w:hAnsi="Book Antiqua"/>
          <w:color w:val="000000" w:themeColor="text1"/>
        </w:rPr>
        <w:t xml:space="preserve"> mean ± SE</w:t>
      </w:r>
      <w:r w:rsidRPr="009C13C4">
        <w:rPr>
          <w:rFonts w:ascii="Book Antiqua" w:hAnsi="Book Antiqua"/>
          <w:color w:val="000000" w:themeColor="text1"/>
        </w:rPr>
        <w:t>.</w:t>
      </w:r>
    </w:p>
    <w:p w14:paraId="60C8EC19" w14:textId="77777777" w:rsidR="00DF0A40" w:rsidRPr="009C13C4" w:rsidRDefault="00B531B6" w:rsidP="0083640D">
      <w:pPr>
        <w:adjustRightInd w:val="0"/>
        <w:snapToGrid w:val="0"/>
        <w:spacing w:line="360" w:lineRule="auto"/>
        <w:jc w:val="both"/>
        <w:rPr>
          <w:rFonts w:ascii="Book Antiqua" w:hAnsi="Book Antiqua"/>
          <w:b/>
          <w:color w:val="000000" w:themeColor="text1"/>
        </w:rPr>
      </w:pPr>
      <w:r w:rsidRPr="009C13C4">
        <w:rPr>
          <w:rFonts w:ascii="Book Antiqua" w:hAnsi="Book Antiqua"/>
          <w:b/>
          <w:noProof/>
          <w:color w:val="000000" w:themeColor="text1"/>
          <w:lang w:eastAsia="zh-CN"/>
        </w:rPr>
        <w:drawing>
          <wp:inline distT="0" distB="0" distL="0" distR="0" wp14:anchorId="4B8452C7" wp14:editId="2E6883C5">
            <wp:extent cx="3493960" cy="5256000"/>
            <wp:effectExtent l="0" t="0" r="1143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17319" name="WJSC Figure-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3960" cy="5256000"/>
                    </a:xfrm>
                    <a:prstGeom prst="rect">
                      <a:avLst/>
                    </a:prstGeom>
                  </pic:spPr>
                </pic:pic>
              </a:graphicData>
            </a:graphic>
          </wp:inline>
        </w:drawing>
      </w:r>
    </w:p>
    <w:p w14:paraId="171675F8" w14:textId="7033541D" w:rsidR="00DF0A4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b/>
          <w:color w:val="000000" w:themeColor="text1"/>
        </w:rPr>
        <w:t xml:space="preserve">Figure </w:t>
      </w:r>
      <w:r w:rsidR="00DF08AB" w:rsidRPr="009C13C4">
        <w:rPr>
          <w:rFonts w:ascii="Book Antiqua" w:hAnsi="Book Antiqua"/>
          <w:b/>
          <w:color w:val="000000" w:themeColor="text1"/>
        </w:rPr>
        <w:t>3</w:t>
      </w:r>
      <w:r w:rsidRPr="009C13C4">
        <w:rPr>
          <w:rFonts w:ascii="Book Antiqua" w:hAnsi="Book Antiqua"/>
          <w:b/>
          <w:color w:val="000000" w:themeColor="text1"/>
        </w:rPr>
        <w:t xml:space="preserve"> Functional characterization of acid</w:t>
      </w:r>
      <w:r w:rsidR="007118E2" w:rsidRPr="009C13C4">
        <w:rPr>
          <w:rFonts w:ascii="Book Antiqua" w:hAnsi="Book Antiqua"/>
          <w:b/>
          <w:color w:val="000000" w:themeColor="text1"/>
        </w:rPr>
        <w:t xml:space="preserve"> </w:t>
      </w:r>
      <w:r w:rsidRPr="009C13C4">
        <w:rPr>
          <w:rFonts w:ascii="Book Antiqua" w:hAnsi="Book Antiqua"/>
          <w:b/>
          <w:color w:val="000000" w:themeColor="text1"/>
        </w:rPr>
        <w:t xml:space="preserve">extruders in </w:t>
      </w:r>
      <w:r w:rsidR="007118E2" w:rsidRPr="009C13C4">
        <w:rPr>
          <w:rFonts w:ascii="Book Antiqua" w:hAnsi="Book Antiqua"/>
          <w:b/>
          <w:color w:val="000000" w:themeColor="text1"/>
        </w:rPr>
        <w:t xml:space="preserve">the </w:t>
      </w:r>
      <w:r w:rsidRPr="009C13C4">
        <w:rPr>
          <w:rFonts w:ascii="Book Antiqua" w:hAnsi="Book Antiqua"/>
          <w:b/>
          <w:color w:val="000000" w:themeColor="text1"/>
        </w:rPr>
        <w:t>5% CO</w:t>
      </w:r>
      <w:r w:rsidRPr="009C13C4">
        <w:rPr>
          <w:rFonts w:ascii="Book Antiqua" w:hAnsi="Book Antiqua"/>
          <w:b/>
          <w:color w:val="000000" w:themeColor="text1"/>
          <w:vertAlign w:val="subscript"/>
        </w:rPr>
        <w:t>2</w:t>
      </w:r>
      <w:r w:rsidRPr="009C13C4">
        <w:rPr>
          <w:rFonts w:ascii="Book Antiqua" w:hAnsi="Book Antiqua"/>
          <w:b/>
          <w:color w:val="000000" w:themeColor="text1"/>
        </w:rPr>
        <w:t>/HCO</w:t>
      </w:r>
      <w:r w:rsidRPr="009C13C4">
        <w:rPr>
          <w:rFonts w:ascii="Book Antiqua" w:hAnsi="Book Antiqua"/>
          <w:b/>
          <w:color w:val="000000" w:themeColor="text1"/>
          <w:vertAlign w:val="subscript"/>
        </w:rPr>
        <w:t>3</w:t>
      </w:r>
      <w:r w:rsidRPr="009C13C4">
        <w:rPr>
          <w:rFonts w:ascii="Book Antiqua" w:hAnsi="Book Antiqua"/>
          <w:b/>
          <w:color w:val="000000" w:themeColor="text1"/>
          <w:vertAlign w:val="superscript"/>
        </w:rPr>
        <w:t>-</w:t>
      </w:r>
      <w:r w:rsidR="007118E2" w:rsidRPr="009C13C4">
        <w:rPr>
          <w:rFonts w:ascii="Book Antiqua" w:hAnsi="Book Antiqua"/>
          <w:b/>
          <w:color w:val="000000" w:themeColor="text1"/>
        </w:rPr>
        <w:t>-b</w:t>
      </w:r>
      <w:r w:rsidRPr="009C13C4">
        <w:rPr>
          <w:rFonts w:ascii="Book Antiqua" w:hAnsi="Book Antiqua"/>
          <w:b/>
          <w:color w:val="000000" w:themeColor="text1"/>
        </w:rPr>
        <w:t xml:space="preserve">uffered </w:t>
      </w:r>
      <w:r w:rsidR="007118E2" w:rsidRPr="009C13C4">
        <w:rPr>
          <w:rFonts w:ascii="Book Antiqua" w:hAnsi="Book Antiqua"/>
          <w:b/>
          <w:color w:val="000000" w:themeColor="text1"/>
        </w:rPr>
        <w:t>s</w:t>
      </w:r>
      <w:r w:rsidRPr="009C13C4">
        <w:rPr>
          <w:rFonts w:ascii="Book Antiqua" w:hAnsi="Book Antiqua"/>
          <w:b/>
          <w:color w:val="000000" w:themeColor="text1"/>
        </w:rPr>
        <w:t xml:space="preserve">ystem. </w:t>
      </w:r>
      <w:r w:rsidRPr="009C13C4">
        <w:rPr>
          <w:rFonts w:ascii="Book Antiqua" w:hAnsi="Book Antiqua"/>
          <w:color w:val="000000" w:themeColor="text1"/>
        </w:rPr>
        <w:t>A-E: The trace shown in A showed a typical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slope after </w:t>
      </w:r>
      <w:proofErr w:type="spellStart"/>
      <w:r w:rsidRPr="009C13C4">
        <w:rPr>
          <w:rFonts w:ascii="Book Antiqua" w:hAnsi="Book Antiqua"/>
          <w:color w:val="000000" w:themeColor="text1"/>
        </w:rPr>
        <w:t>NH</w:t>
      </w:r>
      <w:r w:rsidRPr="009C13C4">
        <w:rPr>
          <w:rFonts w:ascii="Book Antiqua" w:hAnsi="Book Antiqua"/>
          <w:color w:val="000000" w:themeColor="text1"/>
          <w:vertAlign w:val="subscript"/>
        </w:rPr>
        <w:t>4</w:t>
      </w:r>
      <w:r w:rsidRPr="009C13C4">
        <w:rPr>
          <w:rFonts w:ascii="Book Antiqua" w:hAnsi="Book Antiqua"/>
          <w:color w:val="000000" w:themeColor="text1"/>
        </w:rPr>
        <w:t>Cl</w:t>
      </w:r>
      <w:proofErr w:type="spellEnd"/>
      <w:r w:rsidRPr="009C13C4">
        <w:rPr>
          <w:rFonts w:ascii="Book Antiqua" w:hAnsi="Book Antiqua"/>
          <w:color w:val="000000" w:themeColor="text1"/>
        </w:rPr>
        <w:t xml:space="preserve">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eastAsia="PMingLiU" w:hAnsi="Book Antiqua" w:cs="Times New Roman"/>
          <w:color w:val="000000" w:themeColor="text1"/>
        </w:rPr>
        <w:t>-</w:t>
      </w:r>
      <w:r w:rsidRPr="009C13C4">
        <w:rPr>
          <w:rFonts w:ascii="Book Antiqua" w:hAnsi="Book Antiqua"/>
          <w:color w:val="000000" w:themeColor="text1"/>
        </w:rPr>
        <w:t>induced intracellular acidosis in HEPES</w:t>
      </w:r>
      <w:r w:rsidR="00736F7C" w:rsidRPr="009C13C4">
        <w:rPr>
          <w:rFonts w:ascii="Book Antiqua" w:hAnsi="Book Antiqua"/>
          <w:color w:val="000000" w:themeColor="text1"/>
        </w:rPr>
        <w:t>-</w:t>
      </w:r>
      <w:r w:rsidRPr="009C13C4">
        <w:rPr>
          <w:rFonts w:ascii="Book Antiqua" w:hAnsi="Book Antiqua"/>
          <w:color w:val="000000" w:themeColor="text1"/>
        </w:rPr>
        <w:t>buffered solution as</w:t>
      </w:r>
      <w:r w:rsidRPr="009C13C4">
        <w:rPr>
          <w:rFonts w:ascii="Book Antiqua" w:eastAsia="PMingLiU" w:hAnsi="Book Antiqua" w:cs="Times New Roman"/>
          <w:color w:val="000000" w:themeColor="text1"/>
        </w:rPr>
        <w:t xml:space="preserve"> a</w:t>
      </w:r>
      <w:r w:rsidRPr="009C13C4">
        <w:rPr>
          <w:rFonts w:ascii="Book Antiqua" w:hAnsi="Book Antiqua"/>
          <w:color w:val="000000" w:themeColor="text1"/>
        </w:rPr>
        <w:t xml:space="preserve"> control. The trace</w:t>
      </w:r>
      <w:r w:rsidR="00736F7C" w:rsidRPr="009C13C4">
        <w:rPr>
          <w:rFonts w:ascii="Book Antiqua" w:hAnsi="Book Antiqua"/>
          <w:color w:val="000000" w:themeColor="text1"/>
        </w:rPr>
        <w:t>s</w:t>
      </w:r>
      <w:r w:rsidRPr="009C13C4">
        <w:rPr>
          <w:rFonts w:ascii="Book Antiqua" w:hAnsi="Book Antiqua"/>
          <w:color w:val="000000" w:themeColor="text1"/>
        </w:rPr>
        <w:t xml:space="preserve"> shown in B-E showed the effect of</w:t>
      </w:r>
      <w:r w:rsidRPr="009C13C4">
        <w:rPr>
          <w:rFonts w:ascii="Book Antiqua" w:eastAsia="PMingLiU" w:hAnsi="Book Antiqua" w:cs="Times New Roman"/>
          <w:color w:val="000000" w:themeColor="text1"/>
        </w:rPr>
        <w:t xml:space="preserve"> the</w:t>
      </w:r>
      <w:r w:rsidRPr="009C13C4">
        <w:rPr>
          <w:rFonts w:ascii="Book Antiqua" w:hAnsi="Book Antiqua"/>
          <w:color w:val="000000" w:themeColor="text1"/>
        </w:rPr>
        <w:t xml:space="preserve"> removal of extracellular Na</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(Na</w:t>
      </w:r>
      <w:r w:rsidRPr="009C13C4">
        <w:rPr>
          <w:rFonts w:ascii="Book Antiqua" w:hAnsi="Book Antiqua"/>
          <w:color w:val="000000" w:themeColor="text1"/>
          <w:vertAlign w:val="superscript"/>
        </w:rPr>
        <w:t>+</w:t>
      </w:r>
      <w:r w:rsidR="00736F7C" w:rsidRPr="009C13C4">
        <w:rPr>
          <w:rFonts w:ascii="Book Antiqua" w:hAnsi="Book Antiqua"/>
          <w:color w:val="000000" w:themeColor="text1"/>
        </w:rPr>
        <w:t>-</w:t>
      </w:r>
      <w:r w:rsidRPr="009C13C4">
        <w:rPr>
          <w:rFonts w:ascii="Book Antiqua" w:hAnsi="Book Antiqua"/>
          <w:color w:val="000000" w:themeColor="text1"/>
        </w:rPr>
        <w:t xml:space="preserve">free), </w:t>
      </w:r>
      <w:r w:rsidR="00736F7C" w:rsidRPr="009C13C4">
        <w:rPr>
          <w:rFonts w:ascii="Book Antiqua" w:hAnsi="Book Antiqua"/>
          <w:color w:val="000000" w:themeColor="text1"/>
        </w:rPr>
        <w:t xml:space="preserve">addition of </w:t>
      </w:r>
      <w:r w:rsidRPr="009C13C4">
        <w:rPr>
          <w:rFonts w:ascii="Book Antiqua" w:hAnsi="Book Antiqua"/>
          <w:color w:val="000000" w:themeColor="text1"/>
        </w:rPr>
        <w:t xml:space="preserve">90 </w:t>
      </w:r>
      <w:proofErr w:type="spellStart"/>
      <w:r w:rsidRPr="009C13C4">
        <w:rPr>
          <w:rFonts w:ascii="Book Antiqua" w:hAnsi="Book Antiqua"/>
          <w:color w:val="000000" w:themeColor="text1"/>
        </w:rPr>
        <w:t>μ</w:t>
      </w:r>
      <w:r w:rsidR="00422B8C">
        <w:rPr>
          <w:rFonts w:ascii="Book Antiqua" w:eastAsia="SimSun" w:hAnsi="Book Antiqua" w:hint="eastAsia"/>
          <w:color w:val="000000" w:themeColor="text1"/>
          <w:lang w:eastAsia="zh-CN"/>
        </w:rPr>
        <w:t>mol</w:t>
      </w:r>
      <w:proofErr w:type="spellEnd"/>
      <w:r w:rsidR="00422B8C">
        <w:rPr>
          <w:rFonts w:ascii="Book Antiqua" w:eastAsia="SimSun" w:hAnsi="Book Antiqua" w:hint="eastAsia"/>
          <w:color w:val="000000" w:themeColor="text1"/>
          <w:lang w:eastAsia="zh-CN"/>
        </w:rPr>
        <w:t>/L</w:t>
      </w:r>
      <w:r w:rsidRPr="009C13C4">
        <w:rPr>
          <w:rFonts w:ascii="Book Antiqua" w:hAnsi="Book Antiqua"/>
          <w:color w:val="000000" w:themeColor="text1"/>
        </w:rPr>
        <w:t xml:space="preserve"> </w:t>
      </w:r>
      <w:proofErr w:type="spellStart"/>
      <w:r w:rsidRPr="009C13C4">
        <w:rPr>
          <w:rFonts w:ascii="Book Antiqua" w:hAnsi="Book Antiqua"/>
          <w:color w:val="000000" w:themeColor="text1"/>
        </w:rPr>
        <w:t>S0859</w:t>
      </w:r>
      <w:proofErr w:type="spellEnd"/>
      <w:r w:rsidRPr="009C13C4">
        <w:rPr>
          <w:rFonts w:ascii="Book Antiqua" w:hAnsi="Book Antiqua"/>
          <w:color w:val="000000" w:themeColor="text1"/>
        </w:rPr>
        <w:t xml:space="preserve"> (</w:t>
      </w:r>
      <w:proofErr w:type="spellStart"/>
      <w:r w:rsidRPr="009C13C4">
        <w:rPr>
          <w:rFonts w:ascii="Book Antiqua" w:hAnsi="Book Antiqua"/>
          <w:color w:val="000000" w:themeColor="text1"/>
        </w:rPr>
        <w:t>S</w:t>
      </w:r>
      <w:r w:rsidRPr="009C13C4">
        <w:rPr>
          <w:rFonts w:ascii="Book Antiqua" w:hAnsi="Book Antiqua"/>
          <w:color w:val="000000" w:themeColor="text1"/>
          <w:vertAlign w:val="subscript"/>
        </w:rPr>
        <w:t>90</w:t>
      </w:r>
      <w:proofErr w:type="spellEnd"/>
      <w:r w:rsidRPr="009C13C4">
        <w:rPr>
          <w:rFonts w:ascii="Book Antiqua" w:hAnsi="Book Antiqua"/>
          <w:color w:val="000000" w:themeColor="text1"/>
        </w:rPr>
        <w:t xml:space="preserve">), </w:t>
      </w:r>
      <w:r w:rsidR="00736F7C" w:rsidRPr="009C13C4">
        <w:rPr>
          <w:rFonts w:ascii="Book Antiqua" w:hAnsi="Book Antiqua"/>
          <w:color w:val="000000" w:themeColor="text1"/>
        </w:rPr>
        <w:t xml:space="preserve">addition of </w:t>
      </w:r>
      <w:r w:rsidRPr="009C13C4">
        <w:rPr>
          <w:rFonts w:ascii="Book Antiqua" w:hAnsi="Book Antiqua"/>
          <w:color w:val="000000" w:themeColor="text1"/>
        </w:rPr>
        <w:t xml:space="preserve">30 </w:t>
      </w:r>
      <w:proofErr w:type="spellStart"/>
      <w:r w:rsidRPr="009C13C4">
        <w:rPr>
          <w:rFonts w:ascii="Book Antiqua" w:hAnsi="Book Antiqua"/>
          <w:color w:val="000000" w:themeColor="text1"/>
        </w:rPr>
        <w:t>μ</w:t>
      </w:r>
      <w:r w:rsidR="00A36B01">
        <w:rPr>
          <w:rFonts w:ascii="Book Antiqua" w:eastAsia="SimSun" w:hAnsi="Book Antiqua" w:hint="eastAsia"/>
          <w:color w:val="000000" w:themeColor="text1"/>
          <w:lang w:eastAsia="zh-CN"/>
        </w:rPr>
        <w:t>mol</w:t>
      </w:r>
      <w:proofErr w:type="spellEnd"/>
      <w:r w:rsidR="00A36B01">
        <w:rPr>
          <w:rFonts w:ascii="Book Antiqua" w:eastAsia="SimSun" w:hAnsi="Book Antiqua" w:hint="eastAsia"/>
          <w:color w:val="000000" w:themeColor="text1"/>
          <w:lang w:eastAsia="zh-CN"/>
        </w:rPr>
        <w:t>/L</w:t>
      </w:r>
      <w:r w:rsidRPr="009C13C4">
        <w:rPr>
          <w:rFonts w:ascii="Book Antiqua" w:hAnsi="Book Antiqua"/>
          <w:color w:val="000000" w:themeColor="text1"/>
        </w:rPr>
        <w:t xml:space="preserve"> HOE 694 (</w:t>
      </w:r>
      <w:proofErr w:type="spellStart"/>
      <w:r w:rsidRPr="009C13C4">
        <w:rPr>
          <w:rFonts w:ascii="Book Antiqua" w:hAnsi="Book Antiqua"/>
          <w:color w:val="000000" w:themeColor="text1"/>
        </w:rPr>
        <w:t>H</w:t>
      </w:r>
      <w:r w:rsidRPr="009C13C4">
        <w:rPr>
          <w:rFonts w:ascii="Book Antiqua" w:hAnsi="Book Antiqua"/>
          <w:color w:val="000000" w:themeColor="text1"/>
          <w:vertAlign w:val="subscript"/>
        </w:rPr>
        <w:t>30</w:t>
      </w:r>
      <w:proofErr w:type="spellEnd"/>
      <w:r w:rsidRPr="009C13C4">
        <w:rPr>
          <w:rFonts w:ascii="Book Antiqua" w:hAnsi="Book Antiqua"/>
          <w:color w:val="000000" w:themeColor="text1"/>
        </w:rPr>
        <w:t xml:space="preserve">) and </w:t>
      </w:r>
      <w:r w:rsidR="00736F7C" w:rsidRPr="009C13C4">
        <w:rPr>
          <w:rFonts w:ascii="Book Antiqua" w:hAnsi="Book Antiqua"/>
          <w:color w:val="000000" w:themeColor="text1"/>
        </w:rPr>
        <w:t xml:space="preserve">addition of </w:t>
      </w:r>
      <w:r w:rsidRPr="009C13C4">
        <w:rPr>
          <w:rFonts w:ascii="Book Antiqua" w:hAnsi="Book Antiqua"/>
          <w:color w:val="000000" w:themeColor="text1"/>
        </w:rPr>
        <w:t>S</w:t>
      </w:r>
      <w:r w:rsidRPr="009C13C4">
        <w:rPr>
          <w:rFonts w:ascii="Book Antiqua" w:hAnsi="Book Antiqua"/>
          <w:color w:val="000000" w:themeColor="text1"/>
          <w:vertAlign w:val="subscript"/>
        </w:rPr>
        <w:t>90</w:t>
      </w:r>
      <w:r w:rsidRPr="009C13C4">
        <w:rPr>
          <w:rFonts w:ascii="Book Antiqua" w:hAnsi="Book Antiqua"/>
          <w:color w:val="000000" w:themeColor="text1"/>
        </w:rPr>
        <w:t xml:space="preserve"> + H</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on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slope; F: The curve of</w:t>
      </w:r>
      <w:r w:rsidRPr="009C13C4">
        <w:rPr>
          <w:rFonts w:ascii="Book Antiqua" w:eastAsia="PMingLiU" w:hAnsi="Book Antiqua" w:cs="Times New Roman"/>
          <w:color w:val="000000" w:themeColor="text1"/>
        </w:rPr>
        <w:t xml:space="preserve"> the</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rates </w:t>
      </w:r>
      <w:r w:rsidR="00736F7C" w:rsidRPr="009C13C4">
        <w:rPr>
          <w:rFonts w:ascii="Book Antiqua" w:hAnsi="Book Antiqua"/>
          <w:color w:val="000000" w:themeColor="text1"/>
        </w:rPr>
        <w:t>after the addition</w:t>
      </w:r>
      <w:r w:rsidRPr="009C13C4">
        <w:rPr>
          <w:rFonts w:ascii="Book Antiqua" w:hAnsi="Book Antiqua"/>
          <w:color w:val="000000" w:themeColor="text1"/>
        </w:rPr>
        <w:t xml:space="preserve"> of Na</w:t>
      </w:r>
      <w:r w:rsidRPr="009C13C4">
        <w:rPr>
          <w:rFonts w:ascii="Book Antiqua" w:hAnsi="Book Antiqua"/>
          <w:color w:val="000000" w:themeColor="text1"/>
          <w:vertAlign w:val="superscript"/>
        </w:rPr>
        <w:t>+</w:t>
      </w:r>
      <w:r w:rsidR="00736F7C" w:rsidRPr="009C13C4">
        <w:rPr>
          <w:rFonts w:ascii="Book Antiqua" w:hAnsi="Book Antiqua"/>
          <w:color w:val="000000" w:themeColor="text1"/>
        </w:rPr>
        <w:t>-</w:t>
      </w:r>
      <w:r w:rsidRPr="009C13C4">
        <w:rPr>
          <w:rFonts w:ascii="Book Antiqua" w:hAnsi="Book Antiqua"/>
          <w:color w:val="000000" w:themeColor="text1"/>
        </w:rPr>
        <w:t>free, S</w:t>
      </w:r>
      <w:r w:rsidRPr="009C13C4">
        <w:rPr>
          <w:rFonts w:ascii="Book Antiqua" w:hAnsi="Book Antiqua"/>
          <w:color w:val="000000" w:themeColor="text1"/>
          <w:vertAlign w:val="subscript"/>
        </w:rPr>
        <w:t>90</w:t>
      </w:r>
      <w:r w:rsidRPr="009C13C4">
        <w:rPr>
          <w:rFonts w:ascii="Book Antiqua" w:hAnsi="Book Antiqua"/>
          <w:color w:val="000000" w:themeColor="text1"/>
        </w:rPr>
        <w:t>, H</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and S</w:t>
      </w:r>
      <w:r w:rsidRPr="009C13C4">
        <w:rPr>
          <w:rFonts w:ascii="Book Antiqua" w:hAnsi="Book Antiqua"/>
          <w:color w:val="000000" w:themeColor="text1"/>
          <w:vertAlign w:val="subscript"/>
        </w:rPr>
        <w:t>90</w:t>
      </w:r>
      <w:r w:rsidRPr="009C13C4">
        <w:rPr>
          <w:rFonts w:ascii="Book Antiqua" w:hAnsi="Book Antiqua"/>
          <w:color w:val="000000" w:themeColor="text1"/>
        </w:rPr>
        <w:t xml:space="preserve"> + H</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were collected from 2-10 similar experiments shown in A-E. Error bars </w:t>
      </w:r>
      <w:r w:rsidRPr="009C13C4">
        <w:rPr>
          <w:rFonts w:ascii="Book Antiqua" w:eastAsia="PMingLiU" w:hAnsi="Book Antiqua" w:cs="Times New Roman"/>
          <w:color w:val="000000" w:themeColor="text1"/>
        </w:rPr>
        <w:t>represent the</w:t>
      </w:r>
      <w:r w:rsidR="00E8379B" w:rsidRPr="009C13C4">
        <w:rPr>
          <w:rFonts w:ascii="Book Antiqua" w:hAnsi="Book Antiqua"/>
          <w:color w:val="000000" w:themeColor="text1"/>
        </w:rPr>
        <w:t xml:space="preserve"> mean ± SE</w:t>
      </w:r>
      <w:r w:rsidRPr="009C13C4">
        <w:rPr>
          <w:rFonts w:ascii="Book Antiqua" w:hAnsi="Book Antiqua"/>
          <w:color w:val="000000" w:themeColor="text1"/>
        </w:rPr>
        <w:t>.</w:t>
      </w:r>
    </w:p>
    <w:p w14:paraId="53B85A5F" w14:textId="77777777" w:rsidR="00DF0A4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noProof/>
          <w:color w:val="000000" w:themeColor="text1"/>
          <w:lang w:eastAsia="zh-CN"/>
        </w:rPr>
        <w:lastRenderedPageBreak/>
        <w:drawing>
          <wp:inline distT="0" distB="0" distL="0" distR="0" wp14:anchorId="7A93F07C" wp14:editId="187DAFAC">
            <wp:extent cx="5973906" cy="37872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46009" name="WJSC Figure-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3906" cy="3787200"/>
                    </a:xfrm>
                    <a:prstGeom prst="rect">
                      <a:avLst/>
                    </a:prstGeom>
                  </pic:spPr>
                </pic:pic>
              </a:graphicData>
            </a:graphic>
          </wp:inline>
        </w:drawing>
      </w:r>
    </w:p>
    <w:p w14:paraId="626FDFF4" w14:textId="75901EF1" w:rsidR="00DF0A4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b/>
          <w:color w:val="000000" w:themeColor="text1"/>
        </w:rPr>
        <w:t xml:space="preserve">Figure </w:t>
      </w:r>
      <w:r w:rsidR="00DF08AB" w:rsidRPr="009C13C4">
        <w:rPr>
          <w:rFonts w:ascii="Book Antiqua" w:hAnsi="Book Antiqua"/>
          <w:b/>
          <w:color w:val="000000" w:themeColor="text1"/>
        </w:rPr>
        <w:t>4</w:t>
      </w:r>
      <w:r w:rsidRPr="009C13C4">
        <w:rPr>
          <w:rFonts w:ascii="Book Antiqua" w:hAnsi="Book Antiqua"/>
          <w:b/>
          <w:color w:val="000000" w:themeColor="text1"/>
        </w:rPr>
        <w:t xml:space="preserve"> Functional characterization of </w:t>
      </w:r>
      <w:r w:rsidR="00736F7C" w:rsidRPr="009C13C4">
        <w:rPr>
          <w:rFonts w:ascii="Book Antiqua" w:hAnsi="Book Antiqua"/>
          <w:b/>
          <w:color w:val="000000" w:themeColor="text1"/>
        </w:rPr>
        <w:t xml:space="preserve">the </w:t>
      </w:r>
      <w:r w:rsidRPr="009C13C4">
        <w:rPr>
          <w:rFonts w:ascii="Book Antiqua" w:hAnsi="Book Antiqua"/>
          <w:b/>
          <w:color w:val="000000" w:themeColor="text1"/>
        </w:rPr>
        <w:t>acid</w:t>
      </w:r>
      <w:r w:rsidR="00736F7C" w:rsidRPr="009C13C4">
        <w:rPr>
          <w:rFonts w:ascii="Book Antiqua" w:hAnsi="Book Antiqua"/>
          <w:b/>
          <w:color w:val="000000" w:themeColor="text1"/>
        </w:rPr>
        <w:t xml:space="preserve"> </w:t>
      </w:r>
      <w:r w:rsidRPr="009C13C4">
        <w:rPr>
          <w:rFonts w:ascii="Book Antiqua" w:hAnsi="Book Antiqua"/>
          <w:b/>
          <w:color w:val="000000" w:themeColor="text1"/>
        </w:rPr>
        <w:t xml:space="preserve">loader. </w:t>
      </w:r>
      <w:r w:rsidRPr="009C13C4">
        <w:rPr>
          <w:rFonts w:ascii="Book Antiqua" w:hAnsi="Book Antiqua"/>
          <w:color w:val="000000" w:themeColor="text1"/>
        </w:rPr>
        <w:t>A-D: The trace</w:t>
      </w:r>
      <w:r w:rsidR="00736F7C" w:rsidRPr="009C13C4">
        <w:rPr>
          <w:rFonts w:ascii="Book Antiqua" w:hAnsi="Book Antiqua"/>
          <w:color w:val="000000" w:themeColor="text1"/>
        </w:rPr>
        <w:t>s</w:t>
      </w:r>
      <w:r w:rsidRPr="009C13C4">
        <w:rPr>
          <w:rFonts w:ascii="Book Antiqua" w:hAnsi="Book Antiqua"/>
          <w:color w:val="000000" w:themeColor="text1"/>
        </w:rPr>
        <w:t xml:space="preserve"> shown in A and C showed typical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slope</w:t>
      </w:r>
      <w:r w:rsidR="00736F7C" w:rsidRPr="009C13C4">
        <w:rPr>
          <w:rFonts w:ascii="Book Antiqua" w:hAnsi="Book Antiqua"/>
          <w:color w:val="000000" w:themeColor="text1"/>
        </w:rPr>
        <w:t>s</w:t>
      </w:r>
      <w:r w:rsidRPr="009C13C4">
        <w:rPr>
          <w:rFonts w:ascii="Book Antiqua" w:hAnsi="Book Antiqua"/>
          <w:color w:val="000000" w:themeColor="text1"/>
        </w:rPr>
        <w:t xml:space="preserve"> after Na-acetate</w:t>
      </w:r>
      <w:r w:rsidRPr="009C13C4">
        <w:rPr>
          <w:rFonts w:ascii="Book Antiqua" w:hAnsi="Book Antiqua"/>
          <w:color w:val="000000" w:themeColor="text1"/>
          <w:vertAlign w:val="subscript"/>
        </w:rPr>
        <w:t xml:space="preserve"> </w:t>
      </w:r>
      <w:proofErr w:type="spellStart"/>
      <w:r w:rsidR="00D15656" w:rsidRPr="009C13C4">
        <w:rPr>
          <w:rFonts w:ascii="Book Antiqua" w:hAnsi="Book Antiqua"/>
          <w:color w:val="000000" w:themeColor="text1"/>
        </w:rPr>
        <w:t>prep</w:t>
      </w:r>
      <w:r w:rsidRPr="009C13C4">
        <w:rPr>
          <w:rFonts w:ascii="Book Antiqua" w:hAnsi="Book Antiqua"/>
          <w:color w:val="000000" w:themeColor="text1"/>
        </w:rPr>
        <w:t>ulse</w:t>
      </w:r>
      <w:proofErr w:type="spellEnd"/>
      <w:r w:rsidRPr="009C13C4">
        <w:rPr>
          <w:rFonts w:ascii="Book Antiqua" w:eastAsia="PMingLiU" w:hAnsi="Book Antiqua" w:cs="Times New Roman"/>
          <w:color w:val="000000" w:themeColor="text1"/>
        </w:rPr>
        <w:t>-</w:t>
      </w:r>
      <w:r w:rsidRPr="009C13C4">
        <w:rPr>
          <w:rFonts w:ascii="Book Antiqua" w:hAnsi="Book Antiqua"/>
          <w:color w:val="000000" w:themeColor="text1"/>
        </w:rPr>
        <w:t>induced intracellular alkalization in HEPES and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736F7C" w:rsidRPr="009C13C4">
        <w:rPr>
          <w:rFonts w:ascii="Book Antiqua" w:hAnsi="Book Antiqua"/>
          <w:color w:val="000000" w:themeColor="text1"/>
        </w:rPr>
        <w:t>-</w:t>
      </w:r>
      <w:r w:rsidRPr="009C13C4">
        <w:rPr>
          <w:rFonts w:ascii="Book Antiqua" w:hAnsi="Book Antiqua"/>
          <w:color w:val="000000" w:themeColor="text1"/>
        </w:rPr>
        <w:t xml:space="preserve">buffered solution as </w:t>
      </w:r>
      <w:r w:rsidRPr="009C13C4">
        <w:rPr>
          <w:rFonts w:ascii="Book Antiqua" w:eastAsia="PMingLiU" w:hAnsi="Book Antiqua" w:cs="Times New Roman"/>
          <w:color w:val="000000" w:themeColor="text1"/>
        </w:rPr>
        <w:t xml:space="preserve">a </w:t>
      </w:r>
      <w:r w:rsidRPr="009C13C4">
        <w:rPr>
          <w:rFonts w:ascii="Book Antiqua" w:hAnsi="Book Antiqua"/>
          <w:color w:val="000000" w:themeColor="text1"/>
        </w:rPr>
        <w:t>control. The trace</w:t>
      </w:r>
      <w:r w:rsidR="00736F7C" w:rsidRPr="009C13C4">
        <w:rPr>
          <w:rFonts w:ascii="Book Antiqua" w:hAnsi="Book Antiqua"/>
          <w:color w:val="000000" w:themeColor="text1"/>
        </w:rPr>
        <w:t>s</w:t>
      </w:r>
      <w:r w:rsidRPr="009C13C4">
        <w:rPr>
          <w:rFonts w:ascii="Book Antiqua" w:hAnsi="Book Antiqua"/>
          <w:color w:val="000000" w:themeColor="text1"/>
        </w:rPr>
        <w:t xml:space="preserve"> shown in B and D showed the effect of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removal of extracellular Cl</w:t>
      </w:r>
      <w:r w:rsidRPr="009C13C4">
        <w:rPr>
          <w:rFonts w:ascii="Book Antiqua" w:hAnsi="Book Antiqua"/>
          <w:color w:val="000000" w:themeColor="text1"/>
          <w:vertAlign w:val="superscript"/>
        </w:rPr>
        <w:t>-</w:t>
      </w:r>
      <w:r w:rsidRPr="009C13C4">
        <w:rPr>
          <w:rFonts w:ascii="Book Antiqua" w:hAnsi="Book Antiqua"/>
          <w:color w:val="000000" w:themeColor="text1"/>
        </w:rPr>
        <w:t xml:space="preserve"> (Cl</w:t>
      </w:r>
      <w:r w:rsidRPr="009C13C4">
        <w:rPr>
          <w:rFonts w:ascii="Book Antiqua" w:hAnsi="Book Antiqua"/>
          <w:color w:val="000000" w:themeColor="text1"/>
          <w:vertAlign w:val="superscript"/>
        </w:rPr>
        <w:t>-</w:t>
      </w:r>
      <w:r w:rsidR="00736F7C" w:rsidRPr="009C13C4">
        <w:rPr>
          <w:rFonts w:ascii="Book Antiqua" w:hAnsi="Book Antiqua"/>
          <w:color w:val="000000" w:themeColor="text1"/>
        </w:rPr>
        <w:t>-</w:t>
      </w:r>
      <w:r w:rsidRPr="009C13C4">
        <w:rPr>
          <w:rFonts w:ascii="Book Antiqua" w:hAnsi="Book Antiqua"/>
          <w:color w:val="000000" w:themeColor="text1"/>
        </w:rPr>
        <w:t>free) on</w:t>
      </w:r>
      <w:r w:rsidRPr="009C13C4">
        <w:rPr>
          <w:rFonts w:ascii="Book Antiqua" w:eastAsia="PMingLiU" w:hAnsi="Book Antiqua" w:cs="Times New Roman"/>
          <w:color w:val="000000" w:themeColor="text1"/>
        </w:rPr>
        <w:t xml:space="preserve"> the</w:t>
      </w:r>
      <w:r w:rsidRPr="009C13C4">
        <w:rPr>
          <w:rFonts w:ascii="Book Antiqua" w:hAnsi="Book Antiqua"/>
          <w:color w:val="000000" w:themeColor="text1"/>
        </w:rPr>
        <w:t xml:space="preserv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slope in HEPES and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736F7C" w:rsidRPr="009C13C4">
        <w:rPr>
          <w:rFonts w:ascii="Book Antiqua" w:hAnsi="Book Antiqua"/>
          <w:color w:val="000000" w:themeColor="text1"/>
        </w:rPr>
        <w:t>-</w:t>
      </w:r>
      <w:r w:rsidRPr="009C13C4">
        <w:rPr>
          <w:rFonts w:ascii="Book Antiqua" w:hAnsi="Book Antiqua"/>
          <w:color w:val="000000" w:themeColor="text1"/>
        </w:rPr>
        <w:t xml:space="preserve">buffered solution; E: The curve of </w:t>
      </w:r>
      <w:r w:rsidR="00736F7C" w:rsidRPr="009C13C4">
        <w:rPr>
          <w:rFonts w:ascii="Book Antiqua" w:hAnsi="Book Antiqua"/>
          <w:color w:val="000000" w:themeColor="text1"/>
        </w:rPr>
        <w:t xml:space="preserve">the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recovery rates in HEPES and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736F7C" w:rsidRPr="009C13C4">
        <w:rPr>
          <w:rFonts w:ascii="Book Antiqua" w:hAnsi="Book Antiqua"/>
          <w:color w:val="000000" w:themeColor="text1"/>
        </w:rPr>
        <w:t>-</w:t>
      </w:r>
      <w:r w:rsidRPr="009C13C4">
        <w:rPr>
          <w:rFonts w:ascii="Book Antiqua" w:hAnsi="Book Antiqua"/>
          <w:color w:val="000000" w:themeColor="text1"/>
        </w:rPr>
        <w:t xml:space="preserve">buffered solution were collected from 3-4 similar experiments shown in A and C. Error bars </w:t>
      </w:r>
      <w:r w:rsidR="00736F7C" w:rsidRPr="009C13C4">
        <w:rPr>
          <w:rFonts w:ascii="Book Antiqua" w:hAnsi="Book Antiqua"/>
          <w:color w:val="000000" w:themeColor="text1"/>
        </w:rPr>
        <w:t>represent</w:t>
      </w:r>
      <w:r w:rsidR="00736F7C" w:rsidRPr="009C13C4">
        <w:rPr>
          <w:rFonts w:ascii="Book Antiqua" w:eastAsia="PMingLiU" w:hAnsi="Book Antiqua" w:cs="Times New Roman"/>
          <w:color w:val="000000" w:themeColor="text1"/>
        </w:rPr>
        <w:t xml:space="preserve"> </w:t>
      </w:r>
      <w:r w:rsidRPr="009C13C4">
        <w:rPr>
          <w:rFonts w:ascii="Book Antiqua" w:eastAsia="PMingLiU" w:hAnsi="Book Antiqua" w:cs="Times New Roman"/>
          <w:color w:val="000000" w:themeColor="text1"/>
        </w:rPr>
        <w:t>the</w:t>
      </w:r>
      <w:r w:rsidR="00B81BCE">
        <w:rPr>
          <w:rFonts w:ascii="Book Antiqua" w:hAnsi="Book Antiqua"/>
          <w:color w:val="000000" w:themeColor="text1"/>
        </w:rPr>
        <w:t xml:space="preserve"> mean ± SE</w:t>
      </w:r>
      <w:r w:rsidRPr="009C13C4">
        <w:rPr>
          <w:rFonts w:ascii="Book Antiqua" w:hAnsi="Book Antiqua"/>
          <w:color w:val="000000" w:themeColor="text1"/>
        </w:rPr>
        <w:t>.</w:t>
      </w:r>
    </w:p>
    <w:p w14:paraId="78EF6DA0"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144D991A"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7FF7253A"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475C1768"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32FADC01"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5CD6E96E"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3BC5FD59"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359517C0" w14:textId="77777777" w:rsidR="00DF0A4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noProof/>
          <w:color w:val="000000" w:themeColor="text1"/>
          <w:lang w:eastAsia="zh-CN"/>
        </w:rPr>
        <w:lastRenderedPageBreak/>
        <w:drawing>
          <wp:inline distT="0" distB="0" distL="0" distR="0" wp14:anchorId="28C91F3F" wp14:editId="46C06B7C">
            <wp:extent cx="5829103" cy="4126727"/>
            <wp:effectExtent l="0" t="0" r="635"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1343" name="Figure 6.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4330" cy="4151666"/>
                    </a:xfrm>
                    <a:prstGeom prst="rect">
                      <a:avLst/>
                    </a:prstGeom>
                  </pic:spPr>
                </pic:pic>
              </a:graphicData>
            </a:graphic>
          </wp:inline>
        </w:drawing>
      </w:r>
    </w:p>
    <w:p w14:paraId="7F3AB35D" w14:textId="3C069E04" w:rsidR="00D42237" w:rsidRPr="003303F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b/>
          <w:color w:val="000000" w:themeColor="text1"/>
        </w:rPr>
        <w:t xml:space="preserve">Figure </w:t>
      </w:r>
      <w:r w:rsidR="00DF08AB" w:rsidRPr="009C13C4">
        <w:rPr>
          <w:rFonts w:ascii="Book Antiqua" w:hAnsi="Book Antiqua"/>
          <w:b/>
          <w:color w:val="000000" w:themeColor="text1"/>
        </w:rPr>
        <w:t>5</w:t>
      </w:r>
      <w:r w:rsidRPr="009C13C4">
        <w:rPr>
          <w:rFonts w:ascii="Book Antiqua" w:hAnsi="Book Antiqua"/>
          <w:b/>
          <w:color w:val="000000" w:themeColor="text1"/>
        </w:rPr>
        <w:t xml:space="preserve"> </w:t>
      </w:r>
      <w:r w:rsidR="00570799" w:rsidRPr="009C13C4">
        <w:rPr>
          <w:rFonts w:ascii="Book Antiqua" w:hAnsi="Book Antiqua"/>
          <w:b/>
          <w:color w:val="000000" w:themeColor="text1"/>
        </w:rPr>
        <w:t>Steady-</w:t>
      </w:r>
      <w:r w:rsidRPr="009C13C4">
        <w:rPr>
          <w:rFonts w:ascii="Book Antiqua" w:eastAsia="PMingLiU" w:hAnsi="Book Antiqua" w:cs="Times New Roman"/>
          <w:b/>
          <w:color w:val="000000" w:themeColor="text1"/>
        </w:rPr>
        <w:t>state</w:t>
      </w:r>
      <w:r w:rsidR="00570799" w:rsidRPr="009C13C4">
        <w:rPr>
          <w:rFonts w:ascii="Book Antiqua" w:hAnsi="Book Antiqua"/>
          <w:b/>
          <w:color w:val="000000" w:themeColor="text1"/>
        </w:rPr>
        <w:t xml:space="preserve"> pH</w:t>
      </w:r>
      <w:r w:rsidR="00570799" w:rsidRPr="009C13C4">
        <w:rPr>
          <w:rFonts w:ascii="Book Antiqua" w:hAnsi="Book Antiqua"/>
          <w:b/>
          <w:color w:val="000000" w:themeColor="text1"/>
          <w:vertAlign w:val="subscript"/>
        </w:rPr>
        <w:t>i</w:t>
      </w:r>
      <w:r w:rsidR="00570799" w:rsidRPr="009C13C4">
        <w:rPr>
          <w:rFonts w:ascii="Book Antiqua" w:hAnsi="Book Antiqua"/>
          <w:b/>
          <w:color w:val="000000" w:themeColor="text1"/>
        </w:rPr>
        <w:t xml:space="preserve"> in HEPES and 5% CO</w:t>
      </w:r>
      <w:r w:rsidR="00570799" w:rsidRPr="009C13C4">
        <w:rPr>
          <w:rFonts w:ascii="Book Antiqua" w:hAnsi="Book Antiqua"/>
          <w:b/>
          <w:color w:val="000000" w:themeColor="text1"/>
          <w:vertAlign w:val="subscript"/>
        </w:rPr>
        <w:t>2</w:t>
      </w:r>
      <w:r w:rsidR="00570799" w:rsidRPr="009C13C4">
        <w:rPr>
          <w:rFonts w:ascii="Book Antiqua" w:hAnsi="Book Antiqua"/>
          <w:b/>
          <w:color w:val="000000" w:themeColor="text1"/>
        </w:rPr>
        <w:t>/HCO</w:t>
      </w:r>
      <w:r w:rsidR="00570799" w:rsidRPr="009C13C4">
        <w:rPr>
          <w:rFonts w:ascii="Book Antiqua" w:hAnsi="Book Antiqua"/>
          <w:b/>
          <w:color w:val="000000" w:themeColor="text1"/>
          <w:vertAlign w:val="subscript"/>
        </w:rPr>
        <w:t>3</w:t>
      </w:r>
      <w:r w:rsidR="00570799" w:rsidRPr="009C13C4">
        <w:rPr>
          <w:rFonts w:ascii="Book Antiqua" w:hAnsi="Book Antiqua"/>
          <w:b/>
          <w:color w:val="000000" w:themeColor="text1"/>
          <w:vertAlign w:val="superscript"/>
        </w:rPr>
        <w:t>-</w:t>
      </w:r>
      <w:r w:rsidR="00AD2FB1" w:rsidRPr="009C13C4">
        <w:rPr>
          <w:rFonts w:ascii="Book Antiqua" w:hAnsi="Book Antiqua"/>
          <w:b/>
          <w:color w:val="000000" w:themeColor="text1"/>
        </w:rPr>
        <w:t>-</w:t>
      </w:r>
      <w:r w:rsidR="00570799" w:rsidRPr="009C13C4">
        <w:rPr>
          <w:rFonts w:ascii="Book Antiqua" w:hAnsi="Book Antiqua"/>
          <w:b/>
          <w:color w:val="000000" w:themeColor="text1"/>
        </w:rPr>
        <w:t xml:space="preserve">buffered solution </w:t>
      </w:r>
      <w:r w:rsidRPr="009C13C4">
        <w:rPr>
          <w:rFonts w:ascii="Book Antiqua" w:hAnsi="Book Antiqua"/>
          <w:b/>
          <w:color w:val="000000" w:themeColor="text1"/>
        </w:rPr>
        <w:t xml:space="preserve">and the change </w:t>
      </w:r>
      <w:r w:rsidRPr="009C13C4">
        <w:rPr>
          <w:rFonts w:ascii="Book Antiqua" w:eastAsia="PMingLiU" w:hAnsi="Book Antiqua" w:cs="Times New Roman"/>
          <w:b/>
          <w:color w:val="000000" w:themeColor="text1"/>
        </w:rPr>
        <w:t>in</w:t>
      </w:r>
      <w:r w:rsidRPr="009C13C4">
        <w:rPr>
          <w:rFonts w:ascii="Book Antiqua" w:hAnsi="Book Antiqua"/>
          <w:b/>
          <w:color w:val="000000" w:themeColor="text1"/>
        </w:rPr>
        <w:t xml:space="preserve"> </w:t>
      </w:r>
      <w:r w:rsidR="00AD2FB1" w:rsidRPr="009C13C4">
        <w:rPr>
          <w:rFonts w:ascii="Book Antiqua" w:hAnsi="Book Antiqua"/>
          <w:b/>
          <w:color w:val="000000" w:themeColor="text1"/>
        </w:rPr>
        <w:t xml:space="preserve">the </w:t>
      </w:r>
      <w:r w:rsidRPr="009C13C4">
        <w:rPr>
          <w:rFonts w:ascii="Book Antiqua" w:hAnsi="Book Antiqua"/>
          <w:b/>
          <w:color w:val="000000" w:themeColor="text1"/>
        </w:rPr>
        <w:t>expression of pH</w:t>
      </w:r>
      <w:r w:rsidRPr="009C13C4">
        <w:rPr>
          <w:rFonts w:ascii="Book Antiqua" w:hAnsi="Book Antiqua"/>
          <w:b/>
          <w:color w:val="000000" w:themeColor="text1"/>
          <w:vertAlign w:val="subscript"/>
        </w:rPr>
        <w:t>i</w:t>
      </w:r>
      <w:r w:rsidRPr="009C13C4">
        <w:rPr>
          <w:rFonts w:ascii="Book Antiqua" w:hAnsi="Book Antiqua"/>
          <w:b/>
          <w:color w:val="000000" w:themeColor="text1"/>
        </w:rPr>
        <w:t xml:space="preserve"> regulators during the loss of pluripotency in </w:t>
      </w:r>
      <w:r w:rsidR="00B46A09" w:rsidRPr="00B46A09">
        <w:rPr>
          <w:rFonts w:ascii="Book Antiqua" w:hAnsi="Book Antiqua"/>
          <w:b/>
          <w:color w:val="000000" w:themeColor="text1"/>
        </w:rPr>
        <w:t>human induced pluripotent stem cells</w:t>
      </w:r>
      <w:r w:rsidRPr="00B46A09">
        <w:rPr>
          <w:rFonts w:ascii="Book Antiqua" w:hAnsi="Book Antiqua"/>
          <w:b/>
          <w:color w:val="000000" w:themeColor="text1"/>
        </w:rPr>
        <w:t xml:space="preserve">. </w:t>
      </w:r>
      <w:r w:rsidRPr="009C13C4">
        <w:rPr>
          <w:rFonts w:ascii="Book Antiqua" w:hAnsi="Book Antiqua"/>
          <w:color w:val="000000" w:themeColor="text1"/>
        </w:rPr>
        <w:t xml:space="preserve">A: </w:t>
      </w:r>
      <w:r w:rsidR="00AD2FB1" w:rsidRPr="009C13C4">
        <w:rPr>
          <w:rFonts w:ascii="Book Antiqua" w:hAnsi="Book Antiqua"/>
          <w:color w:val="000000" w:themeColor="text1"/>
        </w:rPr>
        <w:t>The r</w:t>
      </w:r>
      <w:r w:rsidRPr="009C13C4">
        <w:rPr>
          <w:rFonts w:ascii="Book Antiqua" w:hAnsi="Book Antiqua"/>
          <w:color w:val="000000" w:themeColor="text1"/>
        </w:rPr>
        <w:t>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was a steady-state taken from the </w:t>
      </w:r>
      <w:r w:rsidR="00AD2FB1" w:rsidRPr="009C13C4">
        <w:rPr>
          <w:rFonts w:ascii="Book Antiqua" w:hAnsi="Book Antiqua"/>
          <w:color w:val="000000" w:themeColor="text1"/>
        </w:rPr>
        <w:t xml:space="preserve">completely recovered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after intracellular acidification or alkalization. The dotted line </w:t>
      </w:r>
      <w:r w:rsidRPr="009C13C4">
        <w:rPr>
          <w:rFonts w:ascii="Book Antiqua" w:eastAsia="PMingLiU" w:hAnsi="Book Antiqua" w:cs="Times New Roman"/>
          <w:color w:val="000000" w:themeColor="text1"/>
        </w:rPr>
        <w:t>indicates</w:t>
      </w:r>
      <w:r w:rsidRPr="009C13C4">
        <w:rPr>
          <w:rFonts w:ascii="Book Antiqua" w:hAnsi="Book Antiqua"/>
          <w:color w:val="000000" w:themeColor="text1"/>
        </w:rPr>
        <w:t xml:space="preserve"> the value of </w:t>
      </w:r>
      <w:r w:rsidR="00AD2FB1" w:rsidRPr="009C13C4">
        <w:rPr>
          <w:rFonts w:ascii="Book Antiqua" w:hAnsi="Book Antiqua"/>
          <w:color w:val="000000" w:themeColor="text1"/>
        </w:rPr>
        <w:t xml:space="preserve">the </w:t>
      </w:r>
      <w:r w:rsidRPr="009C13C4">
        <w:rPr>
          <w:rFonts w:ascii="Book Antiqua" w:hAnsi="Book Antiqua"/>
          <w:color w:val="000000" w:themeColor="text1"/>
        </w:rPr>
        <w:t>resting pH</w:t>
      </w:r>
      <w:r w:rsidRPr="009C13C4">
        <w:rPr>
          <w:rFonts w:ascii="Book Antiqua" w:hAnsi="Book Antiqua"/>
          <w:color w:val="000000" w:themeColor="text1"/>
          <w:vertAlign w:val="subscript"/>
        </w:rPr>
        <w:t>i</w:t>
      </w:r>
      <w:r w:rsidRPr="009C13C4">
        <w:rPr>
          <w:rFonts w:ascii="Book Antiqua" w:hAnsi="Book Antiqua"/>
          <w:color w:val="000000" w:themeColor="text1"/>
        </w:rPr>
        <w:t>; B:</w:t>
      </w:r>
      <w:r w:rsidR="00570799" w:rsidRPr="009C13C4">
        <w:rPr>
          <w:rFonts w:ascii="Book Antiqua" w:hAnsi="Book Antiqua"/>
          <w:color w:val="000000" w:themeColor="text1"/>
        </w:rPr>
        <w:t xml:space="preserve"> The max/min</w:t>
      </w:r>
      <w:r w:rsidRPr="009C13C4">
        <w:rPr>
          <w:rFonts w:ascii="Book Antiqua" w:hAnsi="Book Antiqua"/>
          <w:color w:val="000000" w:themeColor="text1"/>
        </w:rPr>
        <w:t xml:space="preserve"> chart of</w:t>
      </w:r>
      <w:r w:rsidR="00AD2FB1" w:rsidRPr="009C13C4">
        <w:rPr>
          <w:rFonts w:ascii="Book Antiqua" w:hAnsi="Book Antiqua"/>
          <w:color w:val="000000" w:themeColor="text1"/>
        </w:rPr>
        <w:t xml:space="preserve"> the</w:t>
      </w:r>
      <w:r w:rsidRPr="009C13C4">
        <w:rPr>
          <w:rFonts w:ascii="Book Antiqua" w:hAnsi="Book Antiqua"/>
          <w:color w:val="000000" w:themeColor="text1"/>
        </w:rPr>
        <w:t xml:space="preserve"> resting </w:t>
      </w:r>
      <w:proofErr w:type="spellStart"/>
      <w:r w:rsidRPr="009C13C4">
        <w:rPr>
          <w:rFonts w:ascii="Book Antiqua" w:hAnsi="Book Antiqua"/>
          <w:color w:val="000000" w:themeColor="text1"/>
        </w:rPr>
        <w:t>pH</w:t>
      </w:r>
      <w:r w:rsidRPr="009C13C4">
        <w:rPr>
          <w:rFonts w:ascii="Book Antiqua" w:hAnsi="Book Antiqua"/>
          <w:color w:val="000000" w:themeColor="text1"/>
          <w:vertAlign w:val="subscript"/>
        </w:rPr>
        <w:t>i</w:t>
      </w:r>
      <w:proofErr w:type="spellEnd"/>
      <w:r w:rsidRPr="009C13C4">
        <w:rPr>
          <w:rFonts w:ascii="Book Antiqua" w:hAnsi="Book Antiqua"/>
          <w:color w:val="000000" w:themeColor="text1"/>
        </w:rPr>
        <w:t xml:space="preserve">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was</w:t>
      </w:r>
      <w:r w:rsidRPr="009C13C4">
        <w:rPr>
          <w:rFonts w:ascii="Book Antiqua" w:hAnsi="Book Antiqua"/>
          <w:color w:val="000000" w:themeColor="text1"/>
        </w:rPr>
        <w:t xml:space="preserve"> collected from A (</w:t>
      </w:r>
      <w:r w:rsidR="00E92095" w:rsidRPr="00E92095">
        <w:rPr>
          <w:rFonts w:ascii="Book Antiqua" w:hAnsi="Book Antiqua"/>
          <w:i/>
          <w:color w:val="000000" w:themeColor="text1"/>
        </w:rPr>
        <w:t>n =</w:t>
      </w:r>
      <w:r w:rsidRPr="009C13C4">
        <w:rPr>
          <w:rFonts w:ascii="Book Antiqua" w:hAnsi="Book Antiqua"/>
          <w:color w:val="000000" w:themeColor="text1"/>
        </w:rPr>
        <w:t xml:space="preserve"> 20) and Figures 4C and D (</w:t>
      </w:r>
      <w:r w:rsidR="00E92095" w:rsidRPr="00E92095">
        <w:rPr>
          <w:rFonts w:ascii="Book Antiqua" w:hAnsi="Book Antiqua"/>
          <w:i/>
          <w:color w:val="000000" w:themeColor="text1"/>
        </w:rPr>
        <w:t>n =</w:t>
      </w:r>
      <w:r w:rsidRPr="009C13C4">
        <w:rPr>
          <w:rFonts w:ascii="Book Antiqua" w:hAnsi="Book Antiqua"/>
          <w:color w:val="000000" w:themeColor="text1"/>
        </w:rPr>
        <w:t xml:space="preserve"> 5). The </w:t>
      </w:r>
      <w:r w:rsidRPr="009C13C4">
        <w:rPr>
          <w:rFonts w:ascii="Book Antiqua" w:eastAsia="PMingLiU" w:hAnsi="Book Antiqua" w:cs="Times New Roman"/>
          <w:color w:val="000000" w:themeColor="text1"/>
        </w:rPr>
        <w:t>means</w:t>
      </w:r>
      <w:r w:rsidRPr="009C13C4">
        <w:rPr>
          <w:rFonts w:ascii="Book Antiqua" w:hAnsi="Book Antiqua"/>
          <w:color w:val="000000" w:themeColor="text1"/>
        </w:rPr>
        <w:t xml:space="preserve"> of </w:t>
      </w:r>
      <w:r w:rsidR="00AD2FB1" w:rsidRPr="009C13C4">
        <w:rPr>
          <w:rFonts w:ascii="Book Antiqua" w:hAnsi="Book Antiqua"/>
          <w:color w:val="000000" w:themeColor="text1"/>
        </w:rPr>
        <w:t xml:space="preserve">the </w:t>
      </w:r>
      <w:r w:rsidRPr="009C13C4">
        <w:rPr>
          <w:rFonts w:ascii="Book Antiqua" w:hAnsi="Book Antiqua"/>
          <w:color w:val="000000" w:themeColor="text1"/>
        </w:rPr>
        <w:t>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in HEPES and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AD2FB1" w:rsidRPr="009C13C4">
        <w:rPr>
          <w:rFonts w:ascii="Book Antiqua" w:hAnsi="Book Antiqua"/>
          <w:color w:val="000000" w:themeColor="text1"/>
        </w:rPr>
        <w:t>-</w:t>
      </w:r>
      <w:r w:rsidRPr="009C13C4">
        <w:rPr>
          <w:rFonts w:ascii="Book Antiqua" w:hAnsi="Book Antiqua"/>
          <w:color w:val="000000" w:themeColor="text1"/>
        </w:rPr>
        <w:t xml:space="preserve">buffered solution </w:t>
      </w:r>
      <w:r w:rsidRPr="009C13C4">
        <w:rPr>
          <w:rFonts w:ascii="Book Antiqua" w:eastAsia="PMingLiU" w:hAnsi="Book Antiqua" w:cs="Times New Roman"/>
          <w:color w:val="000000" w:themeColor="text1"/>
        </w:rPr>
        <w:t>were</w:t>
      </w:r>
      <w:r w:rsidRPr="009C13C4">
        <w:rPr>
          <w:rFonts w:ascii="Book Antiqua" w:hAnsi="Book Antiqua"/>
          <w:color w:val="000000" w:themeColor="text1"/>
        </w:rPr>
        <w:t xml:space="preserve"> found to be 7.50 ± 0.01 and 7.68 ± 0.01, respectively. After </w:t>
      </w:r>
      <w:r w:rsidRPr="009C13C4">
        <w:rPr>
          <w:rFonts w:ascii="Book Antiqua" w:eastAsia="PMingLiU" w:hAnsi="Book Antiqua" w:cs="Times New Roman"/>
          <w:color w:val="000000" w:themeColor="text1"/>
        </w:rPr>
        <w:t>treatment</w:t>
      </w:r>
      <w:r w:rsidRPr="009C13C4">
        <w:rPr>
          <w:rFonts w:ascii="Book Antiqua" w:hAnsi="Book Antiqua"/>
          <w:color w:val="000000" w:themeColor="text1"/>
        </w:rPr>
        <w:t xml:space="preserve"> with H</w:t>
      </w:r>
      <w:r w:rsidRPr="009C13C4">
        <w:rPr>
          <w:rFonts w:ascii="Book Antiqua" w:hAnsi="Book Antiqua"/>
          <w:color w:val="000000" w:themeColor="text1"/>
          <w:vertAlign w:val="subscript"/>
        </w:rPr>
        <w:t>30</w:t>
      </w:r>
      <w:r w:rsidRPr="009C13C4">
        <w:rPr>
          <w:rFonts w:ascii="Book Antiqua" w:hAnsi="Book Antiqua"/>
          <w:color w:val="000000" w:themeColor="text1"/>
        </w:rPr>
        <w:t xml:space="preserve"> and S</w:t>
      </w:r>
      <w:r w:rsidRPr="009C13C4">
        <w:rPr>
          <w:rFonts w:ascii="Book Antiqua" w:hAnsi="Book Antiqua"/>
          <w:color w:val="000000" w:themeColor="text1"/>
          <w:vertAlign w:val="subscript"/>
        </w:rPr>
        <w:t>90</w:t>
      </w:r>
      <w:r w:rsidRPr="009C13C4">
        <w:rPr>
          <w:rFonts w:ascii="Book Antiqua" w:hAnsi="Book Antiqua"/>
          <w:color w:val="000000" w:themeColor="text1"/>
        </w:rPr>
        <w:t xml:space="preserve"> in 5% CO</w:t>
      </w:r>
      <w:r w:rsidRPr="009C13C4">
        <w:rPr>
          <w:rFonts w:ascii="Book Antiqua" w:hAnsi="Book Antiqua"/>
          <w:color w:val="000000" w:themeColor="text1"/>
          <w:vertAlign w:val="subscript"/>
        </w:rPr>
        <w:t>2</w:t>
      </w:r>
      <w:r w:rsidRPr="009C13C4">
        <w:rPr>
          <w:rFonts w:ascii="Book Antiqua" w:hAnsi="Book Antiqua"/>
          <w:color w:val="000000" w:themeColor="text1"/>
        </w:rPr>
        <w:t>/HCO</w:t>
      </w:r>
      <w:r w:rsidRPr="009C13C4">
        <w:rPr>
          <w:rFonts w:ascii="Book Antiqua" w:hAnsi="Book Antiqua"/>
          <w:color w:val="000000" w:themeColor="text1"/>
          <w:vertAlign w:val="subscript"/>
        </w:rPr>
        <w:t>3</w:t>
      </w:r>
      <w:r w:rsidRPr="009C13C4">
        <w:rPr>
          <w:rFonts w:ascii="Book Antiqua" w:hAnsi="Book Antiqua"/>
          <w:color w:val="000000" w:themeColor="text1"/>
          <w:vertAlign w:val="superscript"/>
        </w:rPr>
        <w:t>-</w:t>
      </w:r>
      <w:r w:rsidR="00AD2FB1" w:rsidRPr="009C13C4">
        <w:rPr>
          <w:rFonts w:ascii="Book Antiqua" w:hAnsi="Book Antiqua"/>
          <w:color w:val="000000" w:themeColor="text1"/>
        </w:rPr>
        <w:t>-</w:t>
      </w:r>
      <w:r w:rsidRPr="009C13C4">
        <w:rPr>
          <w:rFonts w:ascii="Book Antiqua" w:hAnsi="Book Antiqua"/>
          <w:color w:val="000000" w:themeColor="text1"/>
        </w:rPr>
        <w:t>buffered solution,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AD2FB1" w:rsidRPr="009C13C4">
        <w:rPr>
          <w:rFonts w:ascii="Book Antiqua" w:hAnsi="Book Antiqua"/>
          <w:color w:val="000000" w:themeColor="text1"/>
        </w:rPr>
        <w:t>shifted</w:t>
      </w:r>
      <w:r w:rsidRPr="009C13C4">
        <w:rPr>
          <w:rFonts w:ascii="Book Antiqua" w:hAnsi="Book Antiqua"/>
          <w:color w:val="000000" w:themeColor="text1"/>
        </w:rPr>
        <w:t xml:space="preserve"> to 7.66 ± 0.02 and 7.46 ± 0.02, respectively; C: Immunoblot analysis of the expression of NHE1, NHE3, V-ATPase, NBCe1, </w:t>
      </w:r>
      <w:proofErr w:type="spellStart"/>
      <w:r w:rsidRPr="009C13C4">
        <w:rPr>
          <w:rFonts w:ascii="Book Antiqua" w:hAnsi="Book Antiqua"/>
          <w:color w:val="000000" w:themeColor="text1"/>
        </w:rPr>
        <w:t>NBCe2</w:t>
      </w:r>
      <w:proofErr w:type="spellEnd"/>
      <w:r w:rsidRPr="009C13C4">
        <w:rPr>
          <w:rFonts w:ascii="Book Antiqua" w:hAnsi="Book Antiqua"/>
          <w:color w:val="000000" w:themeColor="text1"/>
        </w:rPr>
        <w:t xml:space="preserve">, </w:t>
      </w:r>
      <w:proofErr w:type="spellStart"/>
      <w:r w:rsidRPr="009C13C4">
        <w:rPr>
          <w:rFonts w:ascii="Book Antiqua" w:hAnsi="Book Antiqua"/>
          <w:color w:val="000000" w:themeColor="text1"/>
        </w:rPr>
        <w:t>NBCn1</w:t>
      </w:r>
      <w:proofErr w:type="spellEnd"/>
      <w:r w:rsidRPr="009C13C4">
        <w:rPr>
          <w:rFonts w:ascii="Book Antiqua" w:hAnsi="Book Antiqua"/>
          <w:color w:val="000000" w:themeColor="text1"/>
        </w:rPr>
        <w:t xml:space="preserve"> and </w:t>
      </w:r>
      <w:proofErr w:type="spellStart"/>
      <w:r w:rsidRPr="009C13C4">
        <w:rPr>
          <w:rFonts w:ascii="Book Antiqua" w:hAnsi="Book Antiqua"/>
          <w:color w:val="000000" w:themeColor="text1"/>
        </w:rPr>
        <w:t>OCT4</w:t>
      </w:r>
      <w:proofErr w:type="spellEnd"/>
      <w:r w:rsidRPr="009C13C4">
        <w:rPr>
          <w:rFonts w:ascii="Book Antiqua" w:hAnsi="Book Antiqua"/>
          <w:color w:val="000000" w:themeColor="text1"/>
        </w:rPr>
        <w:t xml:space="preserve"> in </w:t>
      </w:r>
      <w:proofErr w:type="spellStart"/>
      <w:r w:rsidRPr="009C13C4">
        <w:rPr>
          <w:rFonts w:ascii="Book Antiqua" w:hAnsi="Book Antiqua"/>
          <w:color w:val="000000" w:themeColor="text1"/>
        </w:rPr>
        <w:t>hiPSCs</w:t>
      </w:r>
      <w:proofErr w:type="spellEnd"/>
      <w:r w:rsidR="009D016D" w:rsidRPr="009C13C4">
        <w:rPr>
          <w:rFonts w:ascii="Book Antiqua" w:hAnsi="Book Antiqua"/>
          <w:color w:val="000000" w:themeColor="text1"/>
        </w:rPr>
        <w:t xml:space="preserve"> </w:t>
      </w:r>
      <w:r w:rsidR="00AD2FB1" w:rsidRPr="009C13C4">
        <w:rPr>
          <w:rFonts w:ascii="Book Antiqua" w:hAnsi="Book Antiqua"/>
          <w:color w:val="000000" w:themeColor="text1"/>
        </w:rPr>
        <w:t xml:space="preserve">in </w:t>
      </w:r>
      <w:r w:rsidR="009D016D" w:rsidRPr="009C13C4">
        <w:rPr>
          <w:rFonts w:ascii="Book Antiqua" w:hAnsi="Book Antiqua"/>
          <w:color w:val="000000" w:themeColor="text1"/>
        </w:rPr>
        <w:t xml:space="preserve">different culture </w:t>
      </w:r>
      <w:r w:rsidRPr="009C13C4">
        <w:rPr>
          <w:rFonts w:ascii="Book Antiqua" w:eastAsia="PMingLiU" w:hAnsi="Book Antiqua" w:cs="Times New Roman"/>
          <w:color w:val="000000" w:themeColor="text1"/>
        </w:rPr>
        <w:t>media</w:t>
      </w:r>
      <w:r w:rsidR="009D016D" w:rsidRPr="009C13C4">
        <w:rPr>
          <w:rFonts w:ascii="Book Antiqua" w:hAnsi="Book Antiqua"/>
          <w:color w:val="000000" w:themeColor="text1"/>
        </w:rPr>
        <w:t xml:space="preserve"> for different days (</w:t>
      </w:r>
      <w:r w:rsidRPr="009C13C4">
        <w:rPr>
          <w:rFonts w:ascii="Book Antiqua" w:hAnsi="Book Antiqua"/>
          <w:color w:val="000000" w:themeColor="text1"/>
        </w:rPr>
        <w:t xml:space="preserve">E8 and E6-1d to </w:t>
      </w:r>
      <w:r w:rsidR="00AD2FB1" w:rsidRPr="009C13C4">
        <w:rPr>
          <w:rFonts w:ascii="Book Antiqua" w:hAnsi="Book Antiqua"/>
          <w:color w:val="000000" w:themeColor="text1"/>
        </w:rPr>
        <w:t>E6</w:t>
      </w:r>
      <w:r w:rsidRPr="009C13C4">
        <w:rPr>
          <w:rFonts w:ascii="Book Antiqua" w:hAnsi="Book Antiqua"/>
          <w:color w:val="000000" w:themeColor="text1"/>
        </w:rPr>
        <w:t>-4d</w:t>
      </w:r>
      <w:r w:rsidR="009D016D" w:rsidRPr="009C13C4">
        <w:rPr>
          <w:rFonts w:ascii="Book Antiqua" w:hAnsi="Book Antiqua"/>
          <w:color w:val="000000" w:themeColor="text1"/>
        </w:rPr>
        <w:t>)</w:t>
      </w:r>
      <w:r w:rsidRPr="009C13C4">
        <w:rPr>
          <w:rFonts w:ascii="Book Antiqua" w:hAnsi="Book Antiqua"/>
          <w:color w:val="000000" w:themeColor="text1"/>
        </w:rPr>
        <w:t xml:space="preserve">. The </w:t>
      </w:r>
      <w:r w:rsidR="00303664" w:rsidRPr="009C13C4">
        <w:rPr>
          <w:rFonts w:ascii="Book Antiqua" w:hAnsi="Book Antiqua"/>
          <w:color w:val="000000" w:themeColor="text1"/>
        </w:rPr>
        <w:t xml:space="preserve">histograms in B </w:t>
      </w:r>
      <w:r w:rsidRPr="009C13C4">
        <w:rPr>
          <w:rFonts w:ascii="Book Antiqua" w:hAnsi="Book Antiqua"/>
          <w:color w:val="000000" w:themeColor="text1"/>
        </w:rPr>
        <w:t>display the mean and</w:t>
      </w:r>
      <w:r w:rsidR="00AD2FB1" w:rsidRPr="009C13C4">
        <w:rPr>
          <w:rFonts w:ascii="Book Antiqua" w:hAnsi="Book Antiqua"/>
          <w:color w:val="000000" w:themeColor="text1"/>
        </w:rPr>
        <w:t xml:space="preserve"> the</w:t>
      </w:r>
      <w:r w:rsidRPr="009C13C4">
        <w:rPr>
          <w:rFonts w:ascii="Book Antiqua" w:hAnsi="Book Antiqua"/>
          <w:color w:val="000000" w:themeColor="text1"/>
        </w:rPr>
        <w:t xml:space="preserve"> min to max</w:t>
      </w:r>
      <w:r w:rsidR="00AD2FB1" w:rsidRPr="009C13C4">
        <w:rPr>
          <w:rFonts w:ascii="Book Antiqua" w:hAnsi="Book Antiqua"/>
          <w:color w:val="000000" w:themeColor="text1"/>
        </w:rPr>
        <w:t xml:space="preserve"> values</w:t>
      </w:r>
      <w:r w:rsidRPr="009C13C4">
        <w:rPr>
          <w:rFonts w:ascii="Book Antiqua" w:hAnsi="Book Antiqua"/>
          <w:color w:val="000000" w:themeColor="text1"/>
        </w:rPr>
        <w:t>.</w:t>
      </w:r>
      <w:r w:rsidR="00967214">
        <w:rPr>
          <w:rFonts w:ascii="Book Antiqua" w:eastAsia="SimSun" w:hAnsi="Book Antiqua" w:hint="eastAsia"/>
          <w:color w:val="000000" w:themeColor="text1"/>
          <w:lang w:eastAsia="zh-CN"/>
        </w:rPr>
        <w:t xml:space="preserve"> </w:t>
      </w:r>
      <w:proofErr w:type="spellStart"/>
      <w:r w:rsidR="00B46A09" w:rsidRPr="009C13C4">
        <w:rPr>
          <w:rFonts w:ascii="Book Antiqua" w:hAnsi="Book Antiqua"/>
          <w:color w:val="000000" w:themeColor="text1"/>
        </w:rPr>
        <w:t>hiPSCs</w:t>
      </w:r>
      <w:proofErr w:type="spellEnd"/>
      <w:r w:rsidR="00B46A09">
        <w:rPr>
          <w:rFonts w:ascii="Book Antiqua" w:eastAsia="SimSun" w:hAnsi="Book Antiqua" w:hint="eastAsia"/>
          <w:color w:val="000000" w:themeColor="text1"/>
          <w:lang w:eastAsia="zh-CN"/>
        </w:rPr>
        <w:t>:</w:t>
      </w:r>
      <w:r w:rsidR="00B46A09" w:rsidRPr="009C13C4">
        <w:rPr>
          <w:rFonts w:ascii="Book Antiqua" w:hAnsi="Book Antiqua"/>
          <w:color w:val="000000" w:themeColor="text1"/>
        </w:rPr>
        <w:t xml:space="preserve"> </w:t>
      </w:r>
      <w:r w:rsidR="00967214" w:rsidRPr="00B46A09">
        <w:rPr>
          <w:rFonts w:ascii="Book Antiqua" w:hAnsi="Book Antiqua"/>
          <w:caps/>
          <w:color w:val="000000" w:themeColor="text1"/>
        </w:rPr>
        <w:t>h</w:t>
      </w:r>
      <w:r w:rsidR="00967214" w:rsidRPr="009C13C4">
        <w:rPr>
          <w:rFonts w:ascii="Book Antiqua" w:hAnsi="Book Antiqua"/>
          <w:color w:val="000000" w:themeColor="text1"/>
        </w:rPr>
        <w:t>uman induced pluripotent stem cells</w:t>
      </w:r>
      <w:r w:rsidR="009739BE">
        <w:rPr>
          <w:rFonts w:ascii="Book Antiqua" w:eastAsia="SimSun" w:hAnsi="Book Antiqua" w:hint="eastAsia"/>
          <w:color w:val="000000" w:themeColor="text1"/>
          <w:lang w:eastAsia="zh-CN"/>
        </w:rPr>
        <w:t xml:space="preserve">; </w:t>
      </w:r>
      <w:r w:rsidR="00D42237" w:rsidRPr="009C13C4">
        <w:rPr>
          <w:rFonts w:ascii="Book Antiqua" w:eastAsia="PMingLiU" w:hAnsi="Book Antiqua" w:cs="Times New Roman"/>
          <w:color w:val="000000" w:themeColor="text1"/>
          <w:szCs w:val="22"/>
        </w:rPr>
        <w:t>NHE</w:t>
      </w:r>
      <w:r w:rsidR="00D42237">
        <w:rPr>
          <w:rFonts w:ascii="Book Antiqua" w:hAnsi="Book Antiqua" w:cs="Times New Roman" w:hint="eastAsia"/>
          <w:color w:val="000000" w:themeColor="text1"/>
        </w:rPr>
        <w:t>:</w:t>
      </w:r>
      <w:r w:rsidR="00D42237" w:rsidRPr="009C13C4">
        <w:rPr>
          <w:rFonts w:ascii="Book Antiqua" w:eastAsia="PMingLiU" w:hAnsi="Book Antiqua" w:cs="Times New Roman"/>
          <w:color w:val="000000" w:themeColor="text1"/>
          <w:kern w:val="0"/>
        </w:rPr>
        <w:t xml:space="preserve"> </w:t>
      </w:r>
      <w:r w:rsidR="00D42237" w:rsidRPr="003303F4">
        <w:rPr>
          <w:rFonts w:ascii="Book Antiqua" w:eastAsia="PMingLiU" w:hAnsi="Book Antiqua" w:cs="Times New Roman"/>
          <w:caps/>
          <w:color w:val="000000" w:themeColor="text1"/>
          <w:kern w:val="0"/>
        </w:rPr>
        <w:t>t</w:t>
      </w:r>
      <w:r w:rsidR="00D42237" w:rsidRPr="009C13C4">
        <w:rPr>
          <w:rFonts w:ascii="Book Antiqua" w:eastAsia="PMingLiU" w:hAnsi="Book Antiqua" w:cs="Times New Roman"/>
          <w:color w:val="000000" w:themeColor="text1"/>
          <w:kern w:val="0"/>
        </w:rPr>
        <w:t xml:space="preserve">he </w:t>
      </w:r>
      <w:r w:rsidR="00D42237" w:rsidRPr="009C13C4">
        <w:rPr>
          <w:rFonts w:ascii="Book Antiqua" w:eastAsia="PMingLiU" w:hAnsi="Book Antiqua" w:cs="Times New Roman"/>
          <w:color w:val="000000" w:themeColor="text1"/>
          <w:szCs w:val="22"/>
        </w:rPr>
        <w:t>Na</w:t>
      </w:r>
      <w:r w:rsidR="00D42237" w:rsidRPr="009C13C4">
        <w:rPr>
          <w:rFonts w:ascii="Book Antiqua" w:eastAsia="PMingLiU" w:hAnsi="Book Antiqua" w:cs="Times New Roman"/>
          <w:color w:val="000000" w:themeColor="text1"/>
          <w:szCs w:val="22"/>
          <w:vertAlign w:val="superscript"/>
        </w:rPr>
        <w:t>+</w:t>
      </w:r>
      <w:r w:rsidR="00D42237" w:rsidRPr="009C13C4">
        <w:rPr>
          <w:rFonts w:ascii="Book Antiqua" w:eastAsia="PMingLiU" w:hAnsi="Book Antiqua" w:cs="Times New Roman"/>
          <w:color w:val="000000" w:themeColor="text1"/>
          <w:szCs w:val="22"/>
        </w:rPr>
        <w:t>/H</w:t>
      </w:r>
      <w:r w:rsidR="00D42237" w:rsidRPr="009C13C4">
        <w:rPr>
          <w:rFonts w:ascii="Book Antiqua" w:eastAsia="PMingLiU" w:hAnsi="Book Antiqua" w:cs="Times New Roman"/>
          <w:color w:val="000000" w:themeColor="text1"/>
          <w:szCs w:val="22"/>
          <w:vertAlign w:val="superscript"/>
        </w:rPr>
        <w:t>+</w:t>
      </w:r>
      <w:r w:rsidR="00D42237" w:rsidRPr="009C13C4">
        <w:rPr>
          <w:rFonts w:ascii="Book Antiqua" w:eastAsia="PMingLiU" w:hAnsi="Book Antiqua" w:cs="Times New Roman"/>
          <w:color w:val="000000" w:themeColor="text1"/>
          <w:szCs w:val="22"/>
        </w:rPr>
        <w:t xml:space="preserve"> exchanger</w:t>
      </w:r>
      <w:r w:rsidR="00D42237">
        <w:rPr>
          <w:rFonts w:ascii="Book Antiqua" w:hAnsi="Book Antiqua" w:cs="Times New Roman" w:hint="eastAsia"/>
          <w:color w:val="000000" w:themeColor="text1"/>
        </w:rPr>
        <w:t>;</w:t>
      </w:r>
      <w:r w:rsidR="00D42237" w:rsidRPr="009C13C4">
        <w:rPr>
          <w:rFonts w:ascii="Book Antiqua" w:eastAsia="PMingLiU" w:hAnsi="Book Antiqua" w:cs="Times New Roman"/>
          <w:color w:val="000000" w:themeColor="text1"/>
          <w:szCs w:val="22"/>
        </w:rPr>
        <w:t xml:space="preserve"> </w:t>
      </w:r>
      <w:r w:rsidR="00AA6B40" w:rsidRPr="009C13C4">
        <w:rPr>
          <w:rFonts w:ascii="Book Antiqua" w:eastAsia="PMingLiU" w:hAnsi="Book Antiqua" w:cs="Times New Roman"/>
          <w:color w:val="000000" w:themeColor="text1"/>
          <w:szCs w:val="22"/>
        </w:rPr>
        <w:t>NBC</w:t>
      </w:r>
      <w:r w:rsidR="00AA6B40">
        <w:rPr>
          <w:rFonts w:ascii="Book Antiqua" w:hAnsi="Book Antiqua" w:cs="Times New Roman" w:hint="eastAsia"/>
          <w:color w:val="000000" w:themeColor="text1"/>
        </w:rPr>
        <w:t>:</w:t>
      </w:r>
      <w:r w:rsidR="00AA6B40" w:rsidRPr="003303F4">
        <w:rPr>
          <w:rFonts w:ascii="Book Antiqua" w:eastAsia="PMingLiU" w:hAnsi="Book Antiqua" w:cs="Times New Roman"/>
          <w:caps/>
          <w:color w:val="000000" w:themeColor="text1"/>
        </w:rPr>
        <w:t xml:space="preserve"> </w:t>
      </w:r>
      <w:r w:rsidR="00AA6B40" w:rsidRPr="003303F4">
        <w:rPr>
          <w:rFonts w:ascii="Book Antiqua" w:eastAsia="PMingLiU" w:hAnsi="Book Antiqua" w:cs="Times New Roman"/>
          <w:caps/>
          <w:color w:val="000000" w:themeColor="text1"/>
          <w:szCs w:val="22"/>
        </w:rPr>
        <w:t>t</w:t>
      </w:r>
      <w:r w:rsidR="00AA6B40" w:rsidRPr="009C13C4">
        <w:rPr>
          <w:rFonts w:ascii="Book Antiqua" w:eastAsia="PMingLiU" w:hAnsi="Book Antiqua" w:cs="Times New Roman"/>
          <w:color w:val="000000" w:themeColor="text1"/>
          <w:szCs w:val="22"/>
        </w:rPr>
        <w:t>he Na</w:t>
      </w:r>
      <w:r w:rsidR="00AA6B40" w:rsidRPr="009C13C4">
        <w:rPr>
          <w:rFonts w:ascii="Book Antiqua" w:eastAsia="PMingLiU" w:hAnsi="Book Antiqua" w:cs="Times New Roman"/>
          <w:color w:val="000000" w:themeColor="text1"/>
          <w:szCs w:val="22"/>
          <w:vertAlign w:val="superscript"/>
        </w:rPr>
        <w:t>+</w:t>
      </w:r>
      <w:r w:rsidR="00AA6B40" w:rsidRPr="009C13C4">
        <w:rPr>
          <w:rFonts w:ascii="Book Antiqua" w:eastAsia="PMingLiU" w:hAnsi="Book Antiqua" w:cs="Times New Roman"/>
          <w:color w:val="000000" w:themeColor="text1"/>
          <w:szCs w:val="22"/>
        </w:rPr>
        <w:t>/HCO</w:t>
      </w:r>
      <w:r w:rsidR="00AA6B40" w:rsidRPr="009C13C4">
        <w:rPr>
          <w:rFonts w:ascii="Book Antiqua" w:eastAsia="PMingLiU" w:hAnsi="Book Antiqua" w:cs="Times New Roman"/>
          <w:color w:val="000000" w:themeColor="text1"/>
          <w:szCs w:val="22"/>
          <w:vertAlign w:val="subscript"/>
        </w:rPr>
        <w:t>3</w:t>
      </w:r>
      <w:r w:rsidR="00AA6B40" w:rsidRPr="009C13C4">
        <w:rPr>
          <w:rFonts w:ascii="Book Antiqua" w:eastAsia="PMingLiU" w:hAnsi="Book Antiqua" w:cs="Times New Roman"/>
          <w:color w:val="000000" w:themeColor="text1"/>
          <w:szCs w:val="22"/>
          <w:vertAlign w:val="superscript"/>
        </w:rPr>
        <w:t xml:space="preserve">- </w:t>
      </w:r>
      <w:r w:rsidR="00AA6B40" w:rsidRPr="009C13C4">
        <w:rPr>
          <w:rFonts w:ascii="Book Antiqua" w:eastAsia="PMingLiU" w:hAnsi="Book Antiqua" w:cs="Times New Roman"/>
          <w:color w:val="000000" w:themeColor="text1"/>
          <w:szCs w:val="22"/>
        </w:rPr>
        <w:t>cotransporter</w:t>
      </w:r>
      <w:r w:rsidR="00AA6B40">
        <w:rPr>
          <w:rFonts w:ascii="Book Antiqua" w:hAnsi="Book Antiqua" w:cs="Times New Roman" w:hint="eastAsia"/>
          <w:color w:val="000000" w:themeColor="text1"/>
        </w:rPr>
        <w:t>;</w:t>
      </w:r>
      <w:r w:rsidR="00AA6B40">
        <w:rPr>
          <w:rFonts w:ascii="Book Antiqua" w:eastAsia="SimSun" w:hAnsi="Book Antiqua" w:cs="Times New Roman" w:hint="eastAsia"/>
          <w:color w:val="000000" w:themeColor="text1"/>
          <w:lang w:eastAsia="zh-CN"/>
        </w:rPr>
        <w:t xml:space="preserve"> </w:t>
      </w:r>
      <w:r w:rsidR="00D42237" w:rsidRPr="009C13C4">
        <w:rPr>
          <w:rFonts w:ascii="Book Antiqua" w:hAnsi="Book Antiqua"/>
          <w:color w:val="000000" w:themeColor="text1"/>
        </w:rPr>
        <w:t>V-ATPase</w:t>
      </w:r>
      <w:r w:rsidR="00D42237">
        <w:rPr>
          <w:rFonts w:ascii="Book Antiqua" w:hAnsi="Book Antiqua" w:hint="eastAsia"/>
          <w:color w:val="000000" w:themeColor="text1"/>
        </w:rPr>
        <w:t>:</w:t>
      </w:r>
      <w:r w:rsidR="00D42237" w:rsidRPr="009C13C4">
        <w:rPr>
          <w:rFonts w:ascii="Book Antiqua" w:hAnsi="Book Antiqua"/>
          <w:color w:val="000000" w:themeColor="text1"/>
        </w:rPr>
        <w:t xml:space="preserve"> </w:t>
      </w:r>
      <w:r w:rsidR="00D42237" w:rsidRPr="003303F4">
        <w:rPr>
          <w:rFonts w:ascii="Book Antiqua" w:hAnsi="Book Antiqua"/>
          <w:caps/>
          <w:color w:val="000000" w:themeColor="text1"/>
        </w:rPr>
        <w:t>v</w:t>
      </w:r>
      <w:r w:rsidR="00D42237" w:rsidRPr="009C13C4">
        <w:rPr>
          <w:rFonts w:ascii="Book Antiqua" w:hAnsi="Book Antiqua"/>
          <w:color w:val="000000" w:themeColor="text1"/>
        </w:rPr>
        <w:t>acuolar-ATPase</w:t>
      </w:r>
      <w:r w:rsidR="00D42237">
        <w:rPr>
          <w:rFonts w:ascii="Book Antiqua" w:hAnsi="Book Antiqua" w:hint="eastAsia"/>
          <w:color w:val="000000" w:themeColor="text1"/>
        </w:rPr>
        <w:t>.</w:t>
      </w:r>
    </w:p>
    <w:p w14:paraId="33BCE11D" w14:textId="04F7D8D3" w:rsidR="00DF0A40" w:rsidRPr="00D42237" w:rsidRDefault="00DF0A40" w:rsidP="0083640D">
      <w:pPr>
        <w:adjustRightInd w:val="0"/>
        <w:snapToGrid w:val="0"/>
        <w:spacing w:line="360" w:lineRule="auto"/>
        <w:jc w:val="both"/>
        <w:rPr>
          <w:rFonts w:ascii="Book Antiqua" w:eastAsia="SimSun" w:hAnsi="Book Antiqua"/>
          <w:color w:val="000000" w:themeColor="text1"/>
          <w:lang w:eastAsia="zh-CN"/>
        </w:rPr>
      </w:pPr>
    </w:p>
    <w:p w14:paraId="7014F07F"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6E5B259B"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39BE93AF" w14:textId="4088B9C8" w:rsidR="00DF0A40" w:rsidRPr="009C13C4" w:rsidRDefault="00E04933" w:rsidP="0083640D">
      <w:pPr>
        <w:adjustRightInd w:val="0"/>
        <w:snapToGrid w:val="0"/>
        <w:spacing w:line="360" w:lineRule="auto"/>
        <w:jc w:val="both"/>
        <w:rPr>
          <w:rFonts w:ascii="Book Antiqua" w:hAnsi="Book Antiqua"/>
          <w:b/>
          <w:color w:val="000000" w:themeColor="text1"/>
        </w:rPr>
      </w:pPr>
      <w:r>
        <w:rPr>
          <w:rFonts w:ascii="Book Antiqua" w:hAnsi="Book Antiqua"/>
          <w:b/>
          <w:noProof/>
          <w:color w:val="000000" w:themeColor="text1"/>
          <w:lang w:eastAsia="zh-CN"/>
        </w:rPr>
        <w:lastRenderedPageBreak/>
        <mc:AlternateContent>
          <mc:Choice Requires="wps">
            <w:drawing>
              <wp:anchor distT="0" distB="0" distL="114300" distR="114300" simplePos="0" relativeHeight="251679744" behindDoc="0" locked="0" layoutInCell="1" allowOverlap="1" wp14:anchorId="5065A5FE" wp14:editId="72A09FF9">
                <wp:simplePos x="0" y="0"/>
                <wp:positionH relativeFrom="column">
                  <wp:posOffset>3627755</wp:posOffset>
                </wp:positionH>
                <wp:positionV relativeFrom="paragraph">
                  <wp:posOffset>1924355</wp:posOffset>
                </wp:positionV>
                <wp:extent cx="665480" cy="277495"/>
                <wp:effectExtent l="0" t="0" r="20320" b="27305"/>
                <wp:wrapNone/>
                <wp:docPr id="18" name="文本框 18"/>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2B7CEB" w14:textId="350BA392"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5A5FE" id="_x0000_t202" coordsize="21600,21600" o:spt="202" path="m,l,21600r21600,l21600,xe">
                <v:stroke joinstyle="miter"/>
                <v:path gradientshapeok="t" o:connecttype="rect"/>
              </v:shapetype>
              <v:shape id="文本框 18" o:spid="_x0000_s1026" type="#_x0000_t202" style="position:absolute;left:0;text-align:left;margin-left:285.65pt;margin-top:151.5pt;width:52.4pt;height: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" fillcolor="white [3201]" strokeweight=".5pt">
                <v:textbox>
                  <w:txbxContent>
                    <w:p w14:paraId="232B7CEB" w14:textId="350BA392"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1</w:t>
                      </w:r>
                    </w:p>
                  </w:txbxContent>
                </v:textbox>
              </v:shape>
            </w:pict>
          </mc:Fallback>
        </mc:AlternateContent>
      </w:r>
      <w:r>
        <w:rPr>
          <w:rFonts w:ascii="Book Antiqua" w:hAnsi="Book Antiqua"/>
          <w:b/>
          <w:noProof/>
          <w:color w:val="000000" w:themeColor="text1"/>
          <w:lang w:eastAsia="zh-CN"/>
        </w:rPr>
        <mc:AlternateContent>
          <mc:Choice Requires="wps">
            <w:drawing>
              <wp:anchor distT="0" distB="0" distL="114300" distR="114300" simplePos="0" relativeHeight="251677696" behindDoc="0" locked="0" layoutInCell="1" allowOverlap="1" wp14:anchorId="6F2417A5" wp14:editId="1E0439D6">
                <wp:simplePos x="0" y="0"/>
                <wp:positionH relativeFrom="column">
                  <wp:posOffset>3743960</wp:posOffset>
                </wp:positionH>
                <wp:positionV relativeFrom="paragraph">
                  <wp:posOffset>1647190</wp:posOffset>
                </wp:positionV>
                <wp:extent cx="665480" cy="277495"/>
                <wp:effectExtent l="0" t="0" r="20320" b="27305"/>
                <wp:wrapNone/>
                <wp:docPr id="17" name="文本框 17"/>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82AEB" w14:textId="77777777"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17A5" id="文本框 17" o:spid="_x0000_s1027" type="#_x0000_t202" style="position:absolute;left:0;text-align:left;margin-left:294.8pt;margin-top:129.7pt;width:52.4pt;height: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" fillcolor="white [3201]" strokeweight=".5pt">
                <v:textbox>
                  <w:txbxContent>
                    <w:p w14:paraId="20C82AEB" w14:textId="77777777"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001</w:t>
                      </w:r>
                    </w:p>
                  </w:txbxContent>
                </v:textbox>
              </v:shape>
            </w:pict>
          </mc:Fallback>
        </mc:AlternateContent>
      </w:r>
      <w:r>
        <w:rPr>
          <w:rFonts w:ascii="Book Antiqua" w:hAnsi="Book Antiqua"/>
          <w:b/>
          <w:noProof/>
          <w:color w:val="000000" w:themeColor="text1"/>
          <w:lang w:eastAsia="zh-CN"/>
        </w:rPr>
        <mc:AlternateContent>
          <mc:Choice Requires="wps">
            <w:drawing>
              <wp:anchor distT="0" distB="0" distL="114300" distR="114300" simplePos="0" relativeHeight="251675648" behindDoc="0" locked="0" layoutInCell="1" allowOverlap="1" wp14:anchorId="0AADC6D2" wp14:editId="67B4DE7C">
                <wp:simplePos x="0" y="0"/>
                <wp:positionH relativeFrom="column">
                  <wp:posOffset>3078480</wp:posOffset>
                </wp:positionH>
                <wp:positionV relativeFrom="paragraph">
                  <wp:posOffset>1595755</wp:posOffset>
                </wp:positionV>
                <wp:extent cx="665480" cy="277495"/>
                <wp:effectExtent l="0" t="0" r="20320" b="27305"/>
                <wp:wrapNone/>
                <wp:docPr id="16" name="文本框 16"/>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647EA" w14:textId="77777777"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DC6D2" id="文本框 16" o:spid="_x0000_s1028" type="#_x0000_t202" style="position:absolute;left:0;text-align:left;margin-left:242.4pt;margin-top:125.65pt;width:52.4pt;height:2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" fillcolor="white [3201]" strokeweight=".5pt">
                <v:textbox>
                  <w:txbxContent>
                    <w:p w14:paraId="748647EA" w14:textId="77777777"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001</w:t>
                      </w:r>
                    </w:p>
                  </w:txbxContent>
                </v:textbox>
              </v:shape>
            </w:pict>
          </mc:Fallback>
        </mc:AlternateContent>
      </w:r>
      <w:r>
        <w:rPr>
          <w:rFonts w:ascii="Book Antiqua" w:hAnsi="Book Antiqua"/>
          <w:b/>
          <w:noProof/>
          <w:color w:val="000000" w:themeColor="text1"/>
          <w:lang w:eastAsia="zh-CN"/>
        </w:rPr>
        <mc:AlternateContent>
          <mc:Choice Requires="wps">
            <w:drawing>
              <wp:anchor distT="0" distB="0" distL="114300" distR="114300" simplePos="0" relativeHeight="251673600" behindDoc="0" locked="0" layoutInCell="1" allowOverlap="1" wp14:anchorId="55E99185" wp14:editId="74D520FB">
                <wp:simplePos x="0" y="0"/>
                <wp:positionH relativeFrom="column">
                  <wp:posOffset>3005455</wp:posOffset>
                </wp:positionH>
                <wp:positionV relativeFrom="paragraph">
                  <wp:posOffset>1873250</wp:posOffset>
                </wp:positionV>
                <wp:extent cx="665480" cy="277495"/>
                <wp:effectExtent l="0" t="0" r="20320" b="27305"/>
                <wp:wrapNone/>
                <wp:docPr id="13" name="文本框 13"/>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AD85F6" w14:textId="2F5F427B"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99185" id="文本框 13" o:spid="_x0000_s1029" type="#_x0000_t202" style="position:absolute;left:0;text-align:left;margin-left:236.65pt;margin-top:147.5pt;width:52.4pt;height: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" fillcolor="white [3201]" strokeweight=".5pt">
                <v:textbox>
                  <w:txbxContent>
                    <w:p w14:paraId="41AD85F6" w14:textId="2F5F427B"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01</w:t>
                      </w:r>
                    </w:p>
                  </w:txbxContent>
                </v:textbox>
              </v:shape>
            </w:pict>
          </mc:Fallback>
        </mc:AlternateContent>
      </w:r>
      <w:r>
        <w:rPr>
          <w:rFonts w:ascii="Book Antiqua" w:hAnsi="Book Antiqua"/>
          <w:b/>
          <w:noProof/>
          <w:color w:val="000000" w:themeColor="text1"/>
          <w:lang w:eastAsia="zh-CN"/>
        </w:rPr>
        <mc:AlternateContent>
          <mc:Choice Requires="wps">
            <w:drawing>
              <wp:anchor distT="0" distB="0" distL="114300" distR="114300" simplePos="0" relativeHeight="251671552" behindDoc="0" locked="0" layoutInCell="1" allowOverlap="1" wp14:anchorId="1C547A21" wp14:editId="727A80EB">
                <wp:simplePos x="0" y="0"/>
                <wp:positionH relativeFrom="column">
                  <wp:posOffset>2339975</wp:posOffset>
                </wp:positionH>
                <wp:positionV relativeFrom="paragraph">
                  <wp:posOffset>1697990</wp:posOffset>
                </wp:positionV>
                <wp:extent cx="665480" cy="277495"/>
                <wp:effectExtent l="0" t="0" r="20320" b="27305"/>
                <wp:wrapNone/>
                <wp:docPr id="12" name="文本框 12"/>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AA394E" w14:textId="72690339"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47A21" id="文本框 12" o:spid="_x0000_s1030" type="#_x0000_t202" style="position:absolute;left:0;text-align:left;margin-left:184.25pt;margin-top:133.7pt;width:52.4pt;height:2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" fillcolor="white [3201]" strokeweight=".5pt">
                <v:textbox>
                  <w:txbxContent>
                    <w:p w14:paraId="6DAA394E" w14:textId="72690339"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5</w:t>
                      </w:r>
                    </w:p>
                  </w:txbxContent>
                </v:textbox>
              </v:shape>
            </w:pict>
          </mc:Fallback>
        </mc:AlternateContent>
      </w:r>
      <w:r>
        <w:rPr>
          <w:rFonts w:ascii="Book Antiqua" w:hAnsi="Book Antiqua"/>
          <w:b/>
          <w:noProof/>
          <w:color w:val="000000" w:themeColor="text1"/>
          <w:lang w:eastAsia="zh-CN"/>
        </w:rPr>
        <mc:AlternateContent>
          <mc:Choice Requires="wps">
            <w:drawing>
              <wp:anchor distT="0" distB="0" distL="114300" distR="114300" simplePos="0" relativeHeight="251669504" behindDoc="0" locked="0" layoutInCell="1" allowOverlap="1" wp14:anchorId="66E6A641" wp14:editId="2E4D7C67">
                <wp:simplePos x="0" y="0"/>
                <wp:positionH relativeFrom="column">
                  <wp:posOffset>2493645</wp:posOffset>
                </wp:positionH>
                <wp:positionV relativeFrom="paragraph">
                  <wp:posOffset>1595755</wp:posOffset>
                </wp:positionV>
                <wp:extent cx="665480" cy="277495"/>
                <wp:effectExtent l="0" t="0" r="20320" b="27305"/>
                <wp:wrapNone/>
                <wp:docPr id="11" name="文本框 11"/>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7BD7CC" w14:textId="77777777"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6A641" id="文本框 11" o:spid="_x0000_s1031" type="#_x0000_t202" style="position:absolute;left:0;text-align:left;margin-left:196.35pt;margin-top:125.65pt;width:52.4pt;height:2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" fillcolor="white [3201]" strokeweight=".5pt">
                <v:textbox>
                  <w:txbxContent>
                    <w:p w14:paraId="7F7BD7CC" w14:textId="77777777" w:rsidR="003F2447" w:rsidRPr="00474D76" w:rsidRDefault="003F2447" w:rsidP="00E04933">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001</w:t>
                      </w:r>
                    </w:p>
                  </w:txbxContent>
                </v:textbox>
              </v:shape>
            </w:pict>
          </mc:Fallback>
        </mc:AlternateContent>
      </w:r>
      <w:r w:rsidR="00024ADE">
        <w:rPr>
          <w:rFonts w:ascii="Book Antiqua" w:hAnsi="Book Antiqua"/>
          <w:b/>
          <w:noProof/>
          <w:color w:val="000000" w:themeColor="text1"/>
          <w:lang w:eastAsia="zh-CN"/>
        </w:rPr>
        <mc:AlternateContent>
          <mc:Choice Requires="wps">
            <w:drawing>
              <wp:anchor distT="0" distB="0" distL="114300" distR="114300" simplePos="0" relativeHeight="251667456" behindDoc="0" locked="0" layoutInCell="1" allowOverlap="1" wp14:anchorId="3AB1CF33" wp14:editId="6AEAEE1A">
                <wp:simplePos x="0" y="0"/>
                <wp:positionH relativeFrom="column">
                  <wp:posOffset>4453890</wp:posOffset>
                </wp:positionH>
                <wp:positionV relativeFrom="paragraph">
                  <wp:posOffset>-115570</wp:posOffset>
                </wp:positionV>
                <wp:extent cx="665480" cy="277495"/>
                <wp:effectExtent l="0" t="0" r="20320" b="27305"/>
                <wp:wrapNone/>
                <wp:docPr id="10" name="文本框 10"/>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512465" w14:textId="77777777" w:rsidR="003F2447" w:rsidRPr="00474D76" w:rsidRDefault="003F2447" w:rsidP="00024ADE">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1CF33" id="文本框 10" o:spid="_x0000_s1032" type="#_x0000_t202" style="position:absolute;left:0;text-align:left;margin-left:350.7pt;margin-top:-9.1pt;width:52.4pt;height:2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" fillcolor="white [3201]" strokeweight=".5pt">
                <v:textbox>
                  <w:txbxContent>
                    <w:p w14:paraId="07512465" w14:textId="77777777" w:rsidR="003F2447" w:rsidRPr="00474D76" w:rsidRDefault="003F2447" w:rsidP="00024ADE">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001</w:t>
                      </w:r>
                    </w:p>
                  </w:txbxContent>
                </v:textbox>
              </v:shape>
            </w:pict>
          </mc:Fallback>
        </mc:AlternateContent>
      </w:r>
      <w:r w:rsidR="00024ADE">
        <w:rPr>
          <w:rFonts w:ascii="Book Antiqua" w:hAnsi="Book Antiqua"/>
          <w:b/>
          <w:noProof/>
          <w:color w:val="000000" w:themeColor="text1"/>
          <w:lang w:eastAsia="zh-CN"/>
        </w:rPr>
        <mc:AlternateContent>
          <mc:Choice Requires="wps">
            <w:drawing>
              <wp:anchor distT="0" distB="0" distL="114300" distR="114300" simplePos="0" relativeHeight="251665408" behindDoc="0" locked="0" layoutInCell="1" allowOverlap="1" wp14:anchorId="169631FC" wp14:editId="4C9ECABB">
                <wp:simplePos x="0" y="0"/>
                <wp:positionH relativeFrom="column">
                  <wp:posOffset>2494915</wp:posOffset>
                </wp:positionH>
                <wp:positionV relativeFrom="paragraph">
                  <wp:posOffset>-55880</wp:posOffset>
                </wp:positionV>
                <wp:extent cx="665480" cy="277495"/>
                <wp:effectExtent l="0" t="0" r="20320" b="27305"/>
                <wp:wrapNone/>
                <wp:docPr id="9" name="文本框 9"/>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D5EC72" w14:textId="02D44F1D" w:rsidR="003F2447" w:rsidRPr="00474D76" w:rsidRDefault="003F2447" w:rsidP="00024ADE">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631FC" id="文本框 9" o:spid="_x0000_s1033" type="#_x0000_t202" style="position:absolute;left:0;text-align:left;margin-left:196.45pt;margin-top:-4.4pt;width:52.4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" fillcolor="white [3201]" strokeweight=".5pt">
                <v:textbox>
                  <w:txbxContent>
                    <w:p w14:paraId="40D5EC72" w14:textId="02D44F1D" w:rsidR="003F2447" w:rsidRPr="00474D76" w:rsidRDefault="003F2447" w:rsidP="00024ADE">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001</w:t>
                      </w:r>
                    </w:p>
                  </w:txbxContent>
                </v:textbox>
              </v:shape>
            </w:pict>
          </mc:Fallback>
        </mc:AlternateContent>
      </w:r>
      <w:r w:rsidR="00024ADE">
        <w:rPr>
          <w:rFonts w:ascii="Book Antiqua" w:hAnsi="Book Antiqua"/>
          <w:b/>
          <w:noProof/>
          <w:color w:val="000000" w:themeColor="text1"/>
          <w:lang w:eastAsia="zh-CN"/>
        </w:rPr>
        <mc:AlternateContent>
          <mc:Choice Requires="wps">
            <w:drawing>
              <wp:anchor distT="0" distB="0" distL="114300" distR="114300" simplePos="0" relativeHeight="251663360" behindDoc="0" locked="0" layoutInCell="1" allowOverlap="1" wp14:anchorId="72C006AC" wp14:editId="0D34421C">
                <wp:simplePos x="0" y="0"/>
                <wp:positionH relativeFrom="column">
                  <wp:posOffset>4288790</wp:posOffset>
                </wp:positionH>
                <wp:positionV relativeFrom="paragraph">
                  <wp:posOffset>164465</wp:posOffset>
                </wp:positionV>
                <wp:extent cx="665480" cy="277495"/>
                <wp:effectExtent l="0" t="0" r="20320" b="27305"/>
                <wp:wrapNone/>
                <wp:docPr id="8" name="文本框 8"/>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29D4EB" w14:textId="28D8D802" w:rsidR="003F2447" w:rsidRPr="00474D76" w:rsidRDefault="003F2447" w:rsidP="00024ADE">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006AC" id="文本框 8" o:spid="_x0000_s1034" type="#_x0000_t202" style="position:absolute;left:0;text-align:left;margin-left:337.7pt;margin-top:12.95pt;width:52.4pt;height:2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" fillcolor="white [3201]" strokeweight=".5pt">
                <v:textbox>
                  <w:txbxContent>
                    <w:p w14:paraId="5129D4EB" w14:textId="28D8D802" w:rsidR="003F2447" w:rsidRPr="00474D76" w:rsidRDefault="003F2447" w:rsidP="00024ADE">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01</w:t>
                      </w:r>
                    </w:p>
                  </w:txbxContent>
                </v:textbox>
              </v:shape>
            </w:pict>
          </mc:Fallback>
        </mc:AlternateContent>
      </w:r>
      <w:r w:rsidR="00024ADE">
        <w:rPr>
          <w:rFonts w:ascii="Book Antiqua" w:hAnsi="Book Antiqua"/>
          <w:b/>
          <w:noProof/>
          <w:color w:val="000000" w:themeColor="text1"/>
          <w:lang w:eastAsia="zh-CN"/>
        </w:rPr>
        <mc:AlternateContent>
          <mc:Choice Requires="wps">
            <w:drawing>
              <wp:anchor distT="0" distB="0" distL="114300" distR="114300" simplePos="0" relativeHeight="251661312" behindDoc="0" locked="0" layoutInCell="1" allowOverlap="1" wp14:anchorId="2179D0A3" wp14:editId="6CC3FEF4">
                <wp:simplePos x="0" y="0"/>
                <wp:positionH relativeFrom="column">
                  <wp:posOffset>2337435</wp:posOffset>
                </wp:positionH>
                <wp:positionV relativeFrom="paragraph">
                  <wp:posOffset>224790</wp:posOffset>
                </wp:positionV>
                <wp:extent cx="665480" cy="277495"/>
                <wp:effectExtent l="0" t="0" r="20320" b="27305"/>
                <wp:wrapNone/>
                <wp:docPr id="7" name="文本框 7"/>
                <wp:cNvGraphicFramePr/>
                <a:graphic xmlns:a="http://schemas.openxmlformats.org/drawingml/2006/main">
                  <a:graphicData uri="http://schemas.microsoft.com/office/word/2010/wordprocessingShape">
                    <wps:wsp>
                      <wps:cNvSpPr txBox="1"/>
                      <wps:spPr>
                        <a:xfrm>
                          <a:off x="0" y="0"/>
                          <a:ext cx="6654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3F74CE" w14:textId="71531582" w:rsidR="003F2447" w:rsidRPr="00474D76" w:rsidRDefault="003F2447" w:rsidP="00024ADE">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9D0A3" id="文本框 7" o:spid="_x0000_s1035" type="#_x0000_t202" style="position:absolute;left:0;text-align:left;margin-left:184.05pt;margin-top:17.7pt;width:52.4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" fillcolor="white [3201]" strokeweight=".5pt">
                <v:textbox>
                  <w:txbxContent>
                    <w:p w14:paraId="7D3F74CE" w14:textId="71531582" w:rsidR="003F2447" w:rsidRPr="00474D76" w:rsidRDefault="003F2447" w:rsidP="00024ADE">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w:t>
                      </w:r>
                      <w:r>
                        <w:rPr>
                          <w:rFonts w:ascii="Book Antiqua" w:eastAsia="SimSun" w:hAnsi="Book Antiqua" w:hint="eastAsia"/>
                          <w:sz w:val="13"/>
                          <w:szCs w:val="13"/>
                          <w:lang w:eastAsia="zh-CN"/>
                        </w:rPr>
                        <w:t>1</w:t>
                      </w:r>
                    </w:p>
                  </w:txbxContent>
                </v:textbox>
              </v:shape>
            </w:pict>
          </mc:Fallback>
        </mc:AlternateContent>
      </w:r>
      <w:r w:rsidR="00474D76">
        <w:rPr>
          <w:rFonts w:ascii="Book Antiqua" w:hAnsi="Book Antiqua"/>
          <w:b/>
          <w:noProof/>
          <w:color w:val="000000" w:themeColor="text1"/>
          <w:lang w:eastAsia="zh-CN"/>
        </w:rPr>
        <mc:AlternateContent>
          <mc:Choice Requires="wps">
            <w:drawing>
              <wp:anchor distT="0" distB="0" distL="114300" distR="114300" simplePos="0" relativeHeight="251659264" behindDoc="0" locked="0" layoutInCell="1" allowOverlap="1" wp14:anchorId="09D3A6FF" wp14:editId="584BF9A2">
                <wp:simplePos x="0" y="0"/>
                <wp:positionH relativeFrom="column">
                  <wp:posOffset>3004744</wp:posOffset>
                </wp:positionH>
                <wp:positionV relativeFrom="paragraph">
                  <wp:posOffset>285292</wp:posOffset>
                </wp:positionV>
                <wp:extent cx="665683" cy="277977"/>
                <wp:effectExtent l="0" t="0" r="20320" b="27305"/>
                <wp:wrapNone/>
                <wp:docPr id="6" name="文本框 6"/>
                <wp:cNvGraphicFramePr/>
                <a:graphic xmlns:a="http://schemas.openxmlformats.org/drawingml/2006/main">
                  <a:graphicData uri="http://schemas.microsoft.com/office/word/2010/wordprocessingShape">
                    <wps:wsp>
                      <wps:cNvSpPr txBox="1"/>
                      <wps:spPr>
                        <a:xfrm>
                          <a:off x="0" y="0"/>
                          <a:ext cx="665683" cy="277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D9B749" w14:textId="44EE003E" w:rsidR="003F2447" w:rsidRPr="00474D76" w:rsidRDefault="003F2447">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3A6FF" id="文本框 6" o:spid="_x0000_s1036" type="#_x0000_t202" style="position:absolute;left:0;text-align:left;margin-left:236.6pt;margin-top:22.45pt;width:52.4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" fillcolor="white [3201]" strokeweight=".5pt">
                <v:textbox>
                  <w:txbxContent>
                    <w:p w14:paraId="10D9B749" w14:textId="44EE003E" w:rsidR="003F2447" w:rsidRPr="00474D76" w:rsidRDefault="003F2447">
                      <w:pPr>
                        <w:rPr>
                          <w:rFonts w:ascii="Book Antiqua" w:eastAsia="SimSun" w:hAnsi="Book Antiqua"/>
                          <w:sz w:val="13"/>
                          <w:szCs w:val="13"/>
                          <w:lang w:eastAsia="zh-CN"/>
                        </w:rPr>
                      </w:pPr>
                      <w:r w:rsidRPr="00474D76">
                        <w:rPr>
                          <w:rFonts w:ascii="Book Antiqua" w:eastAsia="SimSun" w:hAnsi="Book Antiqua"/>
                          <w:i/>
                          <w:sz w:val="13"/>
                          <w:szCs w:val="13"/>
                          <w:lang w:eastAsia="zh-CN"/>
                        </w:rPr>
                        <w:t>P</w:t>
                      </w:r>
                      <w:r w:rsidRPr="00474D76">
                        <w:rPr>
                          <w:rFonts w:ascii="Book Antiqua" w:eastAsia="SimSun" w:hAnsi="Book Antiqua"/>
                          <w:sz w:val="13"/>
                          <w:szCs w:val="13"/>
                          <w:lang w:eastAsia="zh-CN"/>
                        </w:rPr>
                        <w:t xml:space="preserve"> &lt; 0.05</w:t>
                      </w:r>
                    </w:p>
                  </w:txbxContent>
                </v:textbox>
              </v:shape>
            </w:pict>
          </mc:Fallback>
        </mc:AlternateContent>
      </w:r>
      <w:r w:rsidR="00B531B6" w:rsidRPr="009C13C4">
        <w:rPr>
          <w:rFonts w:ascii="Book Antiqua" w:hAnsi="Book Antiqua"/>
          <w:b/>
          <w:noProof/>
          <w:color w:val="000000" w:themeColor="text1"/>
          <w:lang w:eastAsia="zh-CN"/>
        </w:rPr>
        <w:drawing>
          <wp:inline distT="0" distB="0" distL="0" distR="0" wp14:anchorId="5EE84558" wp14:editId="0BC43B78">
            <wp:extent cx="5972810" cy="3239135"/>
            <wp:effectExtent l="0" t="0" r="889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26540" name="WJSC Figure-6-1030.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810" cy="3239135"/>
                    </a:xfrm>
                    <a:prstGeom prst="rect">
                      <a:avLst/>
                    </a:prstGeom>
                  </pic:spPr>
                </pic:pic>
              </a:graphicData>
            </a:graphic>
          </wp:inline>
        </w:drawing>
      </w:r>
    </w:p>
    <w:p w14:paraId="4F8B0B96" w14:textId="4ADC216C" w:rsidR="00B40FA7" w:rsidRPr="00B46A09" w:rsidRDefault="00800D23" w:rsidP="0083640D">
      <w:pPr>
        <w:adjustRightInd w:val="0"/>
        <w:snapToGrid w:val="0"/>
        <w:spacing w:line="360" w:lineRule="auto"/>
        <w:jc w:val="both"/>
        <w:rPr>
          <w:rFonts w:ascii="Book Antiqua" w:eastAsia="SimSun" w:hAnsi="Book Antiqua"/>
          <w:color w:val="000000" w:themeColor="text1"/>
          <w:lang w:eastAsia="zh-CN"/>
        </w:rPr>
      </w:pPr>
      <w:r>
        <w:rPr>
          <w:rFonts w:ascii="Book Antiqua" w:hAnsi="Book Antiqua"/>
          <w:b/>
          <w:color w:val="000000" w:themeColor="text1"/>
        </w:rPr>
        <w:t>Figure 6</w:t>
      </w:r>
      <w:r w:rsidR="00B531B6" w:rsidRPr="009C13C4">
        <w:rPr>
          <w:rFonts w:ascii="Book Antiqua" w:hAnsi="Book Antiqua"/>
          <w:b/>
          <w:color w:val="000000" w:themeColor="text1"/>
        </w:rPr>
        <w:t xml:space="preserve"> The change </w:t>
      </w:r>
      <w:r w:rsidR="00B531B6" w:rsidRPr="009C13C4">
        <w:rPr>
          <w:rFonts w:ascii="Book Antiqua" w:eastAsia="PMingLiU" w:hAnsi="Book Antiqua" w:cs="Times New Roman"/>
          <w:b/>
          <w:color w:val="000000" w:themeColor="text1"/>
        </w:rPr>
        <w:t xml:space="preserve">in </w:t>
      </w:r>
      <w:r w:rsidR="00B531B6" w:rsidRPr="009C13C4">
        <w:rPr>
          <w:rFonts w:ascii="Book Antiqua" w:hAnsi="Book Antiqua"/>
          <w:b/>
          <w:color w:val="000000" w:themeColor="text1"/>
        </w:rPr>
        <w:t>the activity of</w:t>
      </w:r>
      <w:r w:rsidR="00AD2FB1" w:rsidRPr="009C13C4">
        <w:rPr>
          <w:rFonts w:ascii="Book Antiqua" w:hAnsi="Book Antiqua"/>
          <w:b/>
          <w:color w:val="000000" w:themeColor="text1"/>
        </w:rPr>
        <w:t xml:space="preserve"> the</w:t>
      </w:r>
      <w:r w:rsidR="00B531B6" w:rsidRPr="009C13C4">
        <w:rPr>
          <w:rFonts w:ascii="Book Antiqua" w:hAnsi="Book Antiqua"/>
          <w:b/>
          <w:color w:val="000000" w:themeColor="text1"/>
        </w:rPr>
        <w:t xml:space="preserve"> </w:t>
      </w:r>
      <w:r w:rsidR="004115F4" w:rsidRPr="004115F4">
        <w:rPr>
          <w:rFonts w:ascii="Book Antiqua" w:eastAsia="PMingLiU" w:hAnsi="Book Antiqua" w:cs="Times New Roman"/>
          <w:b/>
          <w:color w:val="000000" w:themeColor="text1"/>
          <w:szCs w:val="22"/>
        </w:rPr>
        <w:t>Na</w:t>
      </w:r>
      <w:r w:rsidR="004115F4" w:rsidRPr="004115F4">
        <w:rPr>
          <w:rFonts w:ascii="Book Antiqua" w:eastAsia="PMingLiU" w:hAnsi="Book Antiqua" w:cs="Times New Roman"/>
          <w:b/>
          <w:color w:val="000000" w:themeColor="text1"/>
          <w:szCs w:val="22"/>
          <w:vertAlign w:val="superscript"/>
        </w:rPr>
        <w:t>+</w:t>
      </w:r>
      <w:r w:rsidR="004115F4" w:rsidRPr="004115F4">
        <w:rPr>
          <w:rFonts w:ascii="Book Antiqua" w:eastAsia="PMingLiU" w:hAnsi="Book Antiqua" w:cs="Times New Roman"/>
          <w:b/>
          <w:color w:val="000000" w:themeColor="text1"/>
          <w:szCs w:val="22"/>
        </w:rPr>
        <w:t>/H</w:t>
      </w:r>
      <w:r w:rsidR="004115F4" w:rsidRPr="004115F4">
        <w:rPr>
          <w:rFonts w:ascii="Book Antiqua" w:eastAsia="PMingLiU" w:hAnsi="Book Antiqua" w:cs="Times New Roman"/>
          <w:b/>
          <w:color w:val="000000" w:themeColor="text1"/>
          <w:szCs w:val="22"/>
          <w:vertAlign w:val="superscript"/>
        </w:rPr>
        <w:t>+</w:t>
      </w:r>
      <w:r w:rsidR="004115F4" w:rsidRPr="004115F4">
        <w:rPr>
          <w:rFonts w:ascii="Book Antiqua" w:eastAsia="PMingLiU" w:hAnsi="Book Antiqua" w:cs="Times New Roman"/>
          <w:b/>
          <w:color w:val="000000" w:themeColor="text1"/>
          <w:szCs w:val="22"/>
        </w:rPr>
        <w:t xml:space="preserve"> exchanger</w:t>
      </w:r>
      <w:r w:rsidR="00B531B6" w:rsidRPr="004115F4">
        <w:rPr>
          <w:rFonts w:ascii="Book Antiqua" w:hAnsi="Book Antiqua"/>
          <w:b/>
          <w:color w:val="000000" w:themeColor="text1"/>
        </w:rPr>
        <w:t xml:space="preserve"> and</w:t>
      </w:r>
      <w:r w:rsidR="00AD2FB1" w:rsidRPr="004115F4">
        <w:rPr>
          <w:rFonts w:ascii="Book Antiqua" w:hAnsi="Book Antiqua"/>
          <w:b/>
          <w:color w:val="000000" w:themeColor="text1"/>
        </w:rPr>
        <w:t xml:space="preserve"> the</w:t>
      </w:r>
      <w:r w:rsidR="00B531B6" w:rsidRPr="004115F4">
        <w:rPr>
          <w:rFonts w:ascii="Book Antiqua" w:hAnsi="Book Antiqua"/>
          <w:b/>
          <w:color w:val="000000" w:themeColor="text1"/>
        </w:rPr>
        <w:t xml:space="preserve"> </w:t>
      </w:r>
      <w:r w:rsidR="004115F4" w:rsidRPr="004115F4">
        <w:rPr>
          <w:rFonts w:ascii="Book Antiqua" w:eastAsia="PMingLiU" w:hAnsi="Book Antiqua" w:cs="Times New Roman"/>
          <w:b/>
          <w:color w:val="000000" w:themeColor="text1"/>
          <w:szCs w:val="22"/>
        </w:rPr>
        <w:t>Na</w:t>
      </w:r>
      <w:r w:rsidR="004115F4" w:rsidRPr="004115F4">
        <w:rPr>
          <w:rFonts w:ascii="Book Antiqua" w:eastAsia="PMingLiU" w:hAnsi="Book Antiqua" w:cs="Times New Roman"/>
          <w:b/>
          <w:color w:val="000000" w:themeColor="text1"/>
          <w:szCs w:val="22"/>
          <w:vertAlign w:val="superscript"/>
        </w:rPr>
        <w:t>+</w:t>
      </w:r>
      <w:r w:rsidR="004115F4" w:rsidRPr="004115F4">
        <w:rPr>
          <w:rFonts w:ascii="Book Antiqua" w:eastAsia="PMingLiU" w:hAnsi="Book Antiqua" w:cs="Times New Roman"/>
          <w:b/>
          <w:color w:val="000000" w:themeColor="text1"/>
          <w:szCs w:val="22"/>
        </w:rPr>
        <w:t>/HCO</w:t>
      </w:r>
      <w:r w:rsidR="004115F4" w:rsidRPr="004115F4">
        <w:rPr>
          <w:rFonts w:ascii="Book Antiqua" w:eastAsia="PMingLiU" w:hAnsi="Book Antiqua" w:cs="Times New Roman"/>
          <w:b/>
          <w:color w:val="000000" w:themeColor="text1"/>
          <w:szCs w:val="22"/>
          <w:vertAlign w:val="subscript"/>
        </w:rPr>
        <w:t>3</w:t>
      </w:r>
      <w:r w:rsidR="004115F4" w:rsidRPr="004115F4">
        <w:rPr>
          <w:rFonts w:ascii="Book Antiqua" w:eastAsia="PMingLiU" w:hAnsi="Book Antiqua" w:cs="Times New Roman"/>
          <w:b/>
          <w:color w:val="000000" w:themeColor="text1"/>
          <w:szCs w:val="22"/>
          <w:vertAlign w:val="superscript"/>
        </w:rPr>
        <w:t xml:space="preserve">- </w:t>
      </w:r>
      <w:r w:rsidR="004115F4" w:rsidRPr="004115F4">
        <w:rPr>
          <w:rFonts w:ascii="Book Antiqua" w:eastAsia="PMingLiU" w:hAnsi="Book Antiqua" w:cs="Times New Roman"/>
          <w:b/>
          <w:color w:val="000000" w:themeColor="text1"/>
          <w:szCs w:val="22"/>
        </w:rPr>
        <w:t>cotransporter</w:t>
      </w:r>
      <w:r w:rsidR="00B531B6" w:rsidRPr="004115F4">
        <w:rPr>
          <w:rFonts w:ascii="Book Antiqua" w:hAnsi="Book Antiqua"/>
          <w:b/>
          <w:color w:val="000000" w:themeColor="text1"/>
        </w:rPr>
        <w:t xml:space="preserve"> </w:t>
      </w:r>
      <w:r w:rsidR="00B531B6" w:rsidRPr="009C13C4">
        <w:rPr>
          <w:rFonts w:ascii="Book Antiqua" w:hAnsi="Book Antiqua"/>
          <w:b/>
          <w:color w:val="000000" w:themeColor="text1"/>
        </w:rPr>
        <w:t>and</w:t>
      </w:r>
      <w:r w:rsidR="00AD2FB1" w:rsidRPr="009C13C4">
        <w:rPr>
          <w:rFonts w:ascii="Book Antiqua" w:hAnsi="Book Antiqua"/>
          <w:b/>
          <w:color w:val="000000" w:themeColor="text1"/>
        </w:rPr>
        <w:t xml:space="preserve"> the</w:t>
      </w:r>
      <w:r w:rsidR="00B531B6" w:rsidRPr="009C13C4">
        <w:rPr>
          <w:rFonts w:ascii="Book Antiqua" w:hAnsi="Book Antiqua"/>
          <w:b/>
          <w:color w:val="000000" w:themeColor="text1"/>
        </w:rPr>
        <w:t xml:space="preserve"> resting pH</w:t>
      </w:r>
      <w:r w:rsidR="00B531B6" w:rsidRPr="009C13C4">
        <w:rPr>
          <w:rFonts w:ascii="Book Antiqua" w:hAnsi="Book Antiqua"/>
          <w:b/>
          <w:color w:val="000000" w:themeColor="text1"/>
          <w:vertAlign w:val="subscript"/>
        </w:rPr>
        <w:t>i</w:t>
      </w:r>
      <w:r w:rsidR="00B531B6" w:rsidRPr="009C13C4">
        <w:rPr>
          <w:rFonts w:ascii="Book Antiqua" w:hAnsi="Book Antiqua"/>
          <w:b/>
          <w:color w:val="000000" w:themeColor="text1"/>
        </w:rPr>
        <w:t xml:space="preserve"> during the loss of pluripotency in </w:t>
      </w:r>
      <w:r w:rsidR="00B40FA7" w:rsidRPr="00B40FA7">
        <w:rPr>
          <w:rFonts w:ascii="Book Antiqua" w:hAnsi="Book Antiqua"/>
          <w:b/>
          <w:color w:val="000000" w:themeColor="text1"/>
        </w:rPr>
        <w:t>human induced pluripotent stem cells</w:t>
      </w:r>
      <w:r w:rsidR="00B531B6" w:rsidRPr="00B40FA7">
        <w:rPr>
          <w:rFonts w:ascii="Book Antiqua" w:hAnsi="Book Antiqua"/>
          <w:b/>
          <w:color w:val="000000" w:themeColor="text1"/>
        </w:rPr>
        <w:t>.</w:t>
      </w:r>
      <w:r w:rsidR="00B531B6" w:rsidRPr="009C13C4">
        <w:rPr>
          <w:rFonts w:ascii="Book Antiqua" w:hAnsi="Book Antiqua"/>
          <w:b/>
          <w:color w:val="000000" w:themeColor="text1"/>
        </w:rPr>
        <w:t xml:space="preserve"> </w:t>
      </w:r>
      <w:r w:rsidR="00B531B6" w:rsidRPr="009C13C4">
        <w:rPr>
          <w:rFonts w:ascii="Book Antiqua" w:hAnsi="Book Antiqua"/>
          <w:color w:val="000000" w:themeColor="text1"/>
        </w:rPr>
        <w:t xml:space="preserve">A: The traces showed the changes </w:t>
      </w:r>
      <w:r w:rsidR="00AD2FB1" w:rsidRPr="009C13C4">
        <w:rPr>
          <w:rFonts w:ascii="Book Antiqua" w:hAnsi="Book Antiqua"/>
          <w:color w:val="000000" w:themeColor="text1"/>
        </w:rPr>
        <w:t>in</w:t>
      </w:r>
      <w:r w:rsidR="00B531B6" w:rsidRPr="009C13C4">
        <w:rPr>
          <w:rFonts w:ascii="Book Antiqua" w:hAnsi="Book Antiqua"/>
          <w:color w:val="000000" w:themeColor="text1"/>
        </w:rPr>
        <w:t xml:space="preserve"> </w:t>
      </w:r>
      <w:proofErr w:type="spellStart"/>
      <w:r w:rsidR="00B531B6" w:rsidRPr="009C13C4">
        <w:rPr>
          <w:rFonts w:ascii="Book Antiqua" w:hAnsi="Book Antiqua"/>
          <w:color w:val="000000" w:themeColor="text1"/>
        </w:rPr>
        <w:t>pH</w:t>
      </w:r>
      <w:r w:rsidR="00B531B6"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recovery after </w:t>
      </w:r>
      <w:proofErr w:type="spellStart"/>
      <w:r w:rsidR="00B531B6" w:rsidRPr="009C13C4">
        <w:rPr>
          <w:rFonts w:ascii="Book Antiqua" w:hAnsi="Book Antiqua"/>
          <w:color w:val="000000" w:themeColor="text1"/>
        </w:rPr>
        <w:t>NH</w:t>
      </w:r>
      <w:r w:rsidR="00B531B6" w:rsidRPr="009C13C4">
        <w:rPr>
          <w:rFonts w:ascii="Book Antiqua" w:hAnsi="Book Antiqua"/>
          <w:color w:val="000000" w:themeColor="text1"/>
          <w:vertAlign w:val="subscript"/>
        </w:rPr>
        <w:t>4</w:t>
      </w:r>
      <w:r w:rsidR="00B531B6" w:rsidRPr="009C13C4">
        <w:rPr>
          <w:rFonts w:ascii="Book Antiqua" w:hAnsi="Book Antiqua"/>
          <w:color w:val="000000" w:themeColor="text1"/>
        </w:rPr>
        <w:t>Cl</w:t>
      </w:r>
      <w:proofErr w:type="spellEnd"/>
      <w:r w:rsidR="00B531B6" w:rsidRPr="009C13C4">
        <w:rPr>
          <w:rFonts w:ascii="Book Antiqua" w:hAnsi="Book Antiqua"/>
          <w:color w:val="000000" w:themeColor="text1"/>
        </w:rPr>
        <w:t xml:space="preserve"> </w:t>
      </w:r>
      <w:proofErr w:type="spellStart"/>
      <w:r w:rsidR="00D15656" w:rsidRPr="009C13C4">
        <w:rPr>
          <w:rFonts w:ascii="Book Antiqua" w:hAnsi="Book Antiqua"/>
          <w:color w:val="000000" w:themeColor="text1"/>
        </w:rPr>
        <w:t>prep</w:t>
      </w:r>
      <w:r w:rsidR="00B531B6" w:rsidRPr="009C13C4">
        <w:rPr>
          <w:rFonts w:ascii="Book Antiqua" w:hAnsi="Book Antiqua"/>
          <w:color w:val="000000" w:themeColor="text1"/>
        </w:rPr>
        <w:t>ulse</w:t>
      </w:r>
      <w:proofErr w:type="spellEnd"/>
      <w:r w:rsidR="00B531B6" w:rsidRPr="009C13C4">
        <w:rPr>
          <w:rFonts w:ascii="Book Antiqua" w:eastAsia="PMingLiU" w:hAnsi="Book Antiqua" w:cs="Times New Roman"/>
          <w:color w:val="000000" w:themeColor="text1"/>
        </w:rPr>
        <w:t>-</w:t>
      </w:r>
      <w:r w:rsidR="00B531B6" w:rsidRPr="009C13C4">
        <w:rPr>
          <w:rFonts w:ascii="Book Antiqua" w:hAnsi="Book Antiqua"/>
          <w:color w:val="000000" w:themeColor="text1"/>
        </w:rPr>
        <w:t xml:space="preserve">induced intracellular acidification in E8 medium (containing fibroblast growth factor 2, FGF2, and transforming growth factor β1, TGFβ1) and E6 medium (without FGF2 and TGFβ1) for 1 to 4 d (E6-1d to </w:t>
      </w:r>
      <w:r w:rsidR="00AD2FB1" w:rsidRPr="009C13C4">
        <w:rPr>
          <w:rFonts w:ascii="Book Antiqua" w:hAnsi="Book Antiqua"/>
          <w:color w:val="000000" w:themeColor="text1"/>
        </w:rPr>
        <w:t>E6-</w:t>
      </w:r>
      <w:r w:rsidR="00B531B6" w:rsidRPr="009C13C4">
        <w:rPr>
          <w:rFonts w:ascii="Book Antiqua" w:hAnsi="Book Antiqua"/>
          <w:color w:val="000000" w:themeColor="text1"/>
        </w:rPr>
        <w:t xml:space="preserve">4d) </w:t>
      </w:r>
      <w:r w:rsidR="00AD2FB1" w:rsidRPr="009C13C4">
        <w:rPr>
          <w:rFonts w:ascii="Book Antiqua" w:hAnsi="Book Antiqua"/>
          <w:color w:val="000000" w:themeColor="text1"/>
        </w:rPr>
        <w:t>in</w:t>
      </w:r>
      <w:r w:rsidR="00B531B6" w:rsidRPr="009C13C4">
        <w:rPr>
          <w:rFonts w:ascii="Book Antiqua" w:hAnsi="Book Antiqua"/>
          <w:color w:val="000000" w:themeColor="text1"/>
        </w:rPr>
        <w:t xml:space="preserve"> HEPES</w:t>
      </w:r>
      <w:r w:rsidR="00AD2FB1" w:rsidRPr="009C13C4">
        <w:rPr>
          <w:rFonts w:ascii="Book Antiqua" w:hAnsi="Book Antiqua"/>
          <w:color w:val="000000" w:themeColor="text1"/>
        </w:rPr>
        <w:t>-</w:t>
      </w:r>
      <w:r w:rsidR="00B531B6" w:rsidRPr="009C13C4">
        <w:rPr>
          <w:rFonts w:ascii="Book Antiqua" w:hAnsi="Book Antiqua"/>
          <w:color w:val="000000" w:themeColor="text1"/>
        </w:rPr>
        <w:t>buffered solution; B: The charts showed the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recovery rate in E6-1d to -4d normalized </w:t>
      </w:r>
      <w:r w:rsidR="00AD2FB1" w:rsidRPr="009C13C4">
        <w:rPr>
          <w:rFonts w:ascii="Book Antiqua" w:hAnsi="Book Antiqua"/>
          <w:color w:val="000000" w:themeColor="text1"/>
        </w:rPr>
        <w:t xml:space="preserve">to </w:t>
      </w:r>
      <w:r w:rsidR="00B531B6" w:rsidRPr="009C13C4">
        <w:rPr>
          <w:rFonts w:ascii="Book Antiqua" w:hAnsi="Book Antiqua"/>
          <w:color w:val="000000" w:themeColor="text1"/>
        </w:rPr>
        <w:t>the</w:t>
      </w:r>
      <w:r w:rsidR="00AD2FB1" w:rsidRPr="009C13C4">
        <w:rPr>
          <w:rFonts w:ascii="Book Antiqua" w:hAnsi="Book Antiqua"/>
          <w:color w:val="000000" w:themeColor="text1"/>
        </w:rPr>
        <w:t xml:space="preserve"> rate in</w:t>
      </w:r>
      <w:r w:rsidR="00B531B6" w:rsidRPr="009C13C4">
        <w:rPr>
          <w:rFonts w:ascii="Book Antiqua" w:hAnsi="Book Antiqua"/>
          <w:color w:val="000000" w:themeColor="text1"/>
        </w:rPr>
        <w:t xml:space="preserve"> E8 (% of E8) in HEPES</w:t>
      </w:r>
      <w:r w:rsidR="00AD2FB1" w:rsidRPr="009C13C4">
        <w:rPr>
          <w:rFonts w:ascii="Book Antiqua" w:hAnsi="Book Antiqua"/>
          <w:color w:val="000000" w:themeColor="text1"/>
        </w:rPr>
        <w:t>-</w:t>
      </w:r>
      <w:r w:rsidR="00B531B6" w:rsidRPr="009C13C4">
        <w:rPr>
          <w:rFonts w:ascii="Book Antiqua" w:hAnsi="Book Antiqua"/>
          <w:color w:val="000000" w:themeColor="text1"/>
        </w:rPr>
        <w:t xml:space="preserve">buffered solution, </w:t>
      </w:r>
      <w:r w:rsidR="00AD2FB1" w:rsidRPr="009C13C4">
        <w:rPr>
          <w:rFonts w:ascii="Book Antiqua" w:hAnsi="Book Antiqua"/>
          <w:color w:val="000000" w:themeColor="text1"/>
        </w:rPr>
        <w:t xml:space="preserve">which was </w:t>
      </w:r>
      <w:r w:rsidR="00B531B6" w:rsidRPr="009C13C4">
        <w:rPr>
          <w:rFonts w:ascii="Book Antiqua" w:hAnsi="Book Antiqua"/>
          <w:color w:val="000000" w:themeColor="text1"/>
        </w:rPr>
        <w:t>estimated at pH</w:t>
      </w:r>
      <w:r w:rsidR="00B531B6" w:rsidRPr="009C13C4">
        <w:rPr>
          <w:rFonts w:ascii="Book Antiqua" w:hAnsi="Book Antiqua"/>
          <w:color w:val="000000" w:themeColor="text1"/>
          <w:vertAlign w:val="subscript"/>
        </w:rPr>
        <w:t>i</w:t>
      </w:r>
      <w:r>
        <w:rPr>
          <w:rFonts w:ascii="Book Antiqua" w:eastAsia="SimSun" w:hAnsi="Book Antiqua" w:hint="eastAsia"/>
          <w:color w:val="000000" w:themeColor="text1"/>
          <w:vertAlign w:val="subscript"/>
          <w:lang w:eastAsia="zh-CN"/>
        </w:rPr>
        <w:t xml:space="preserve"> </w:t>
      </w:r>
      <w:r w:rsidR="00B531B6" w:rsidRPr="009C13C4">
        <w:rPr>
          <w:rFonts w:ascii="Book Antiqua" w:hAnsi="Book Antiqua"/>
          <w:color w:val="000000" w:themeColor="text1"/>
        </w:rPr>
        <w:t xml:space="preserve">= 6.9 and 7.2, respectively, </w:t>
      </w:r>
      <w:r w:rsidR="00AD2FB1" w:rsidRPr="009C13C4">
        <w:rPr>
          <w:rFonts w:ascii="Book Antiqua" w:hAnsi="Book Antiqua"/>
          <w:color w:val="000000" w:themeColor="text1"/>
        </w:rPr>
        <w:t xml:space="preserve">and </w:t>
      </w:r>
      <w:r w:rsidR="00B531B6" w:rsidRPr="009C13C4">
        <w:rPr>
          <w:rFonts w:ascii="Book Antiqua" w:hAnsi="Book Antiqua"/>
          <w:color w:val="000000" w:themeColor="text1"/>
        </w:rPr>
        <w:t xml:space="preserve">averaged for 3 experiments similar to that shown in A; C: The max/min </w:t>
      </w:r>
      <w:r w:rsidR="00AD2FB1" w:rsidRPr="009C13C4">
        <w:rPr>
          <w:rFonts w:ascii="Book Antiqua" w:hAnsi="Book Antiqua"/>
          <w:color w:val="000000" w:themeColor="text1"/>
        </w:rPr>
        <w:t>plots</w:t>
      </w:r>
      <w:r w:rsidR="00B531B6" w:rsidRPr="009C13C4">
        <w:rPr>
          <w:rFonts w:ascii="Book Antiqua" w:hAnsi="Book Antiqua"/>
          <w:color w:val="000000" w:themeColor="text1"/>
        </w:rPr>
        <w:t xml:space="preserve"> showed the resting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in E8, E6-1d, E6-2d, E6-3d and E6-4d</w:t>
      </w:r>
      <w:r w:rsidR="00AD2FB1" w:rsidRPr="009C13C4">
        <w:rPr>
          <w:rFonts w:ascii="Book Antiqua" w:hAnsi="Book Antiqua"/>
          <w:color w:val="000000" w:themeColor="text1"/>
        </w:rPr>
        <w:t xml:space="preserve"> media that were</w:t>
      </w:r>
      <w:r w:rsidR="00B531B6" w:rsidRPr="009C13C4">
        <w:rPr>
          <w:rFonts w:ascii="Book Antiqua" w:hAnsi="Book Antiqua"/>
          <w:color w:val="000000" w:themeColor="text1"/>
        </w:rPr>
        <w:t xml:space="preserve"> averaged from similar experiments</w:t>
      </w:r>
      <w:r w:rsidR="00AD2FB1" w:rsidRPr="009C13C4">
        <w:rPr>
          <w:rFonts w:ascii="Book Antiqua" w:hAnsi="Book Antiqua"/>
          <w:color w:val="000000" w:themeColor="text1"/>
        </w:rPr>
        <w:t xml:space="preserve"> shown in </w:t>
      </w:r>
      <w:r w:rsidR="00B531B6" w:rsidRPr="009C13C4">
        <w:rPr>
          <w:rFonts w:ascii="Book Antiqua" w:hAnsi="Book Antiqua"/>
          <w:color w:val="000000" w:themeColor="text1"/>
        </w:rPr>
        <w:t>A (</w:t>
      </w:r>
      <w:r w:rsidR="00E92095" w:rsidRPr="00E92095">
        <w:rPr>
          <w:rFonts w:ascii="Book Antiqua" w:hAnsi="Book Antiqua"/>
          <w:i/>
          <w:color w:val="000000" w:themeColor="text1"/>
        </w:rPr>
        <w:t>n =</w:t>
      </w:r>
      <w:r w:rsidR="00B531B6" w:rsidRPr="009C13C4">
        <w:rPr>
          <w:rFonts w:ascii="Book Antiqua" w:hAnsi="Book Antiqua"/>
          <w:color w:val="000000" w:themeColor="text1"/>
        </w:rPr>
        <w:t xml:space="preserve"> 5-20); D: The traces showed the changes </w:t>
      </w:r>
      <w:r w:rsidR="00AD2FB1" w:rsidRPr="009C13C4">
        <w:rPr>
          <w:rFonts w:ascii="Book Antiqua" w:hAnsi="Book Antiqua"/>
          <w:color w:val="000000" w:themeColor="text1"/>
        </w:rPr>
        <w:t xml:space="preserve">in </w:t>
      </w:r>
      <w:proofErr w:type="spellStart"/>
      <w:r w:rsidR="00B531B6" w:rsidRPr="009C13C4">
        <w:rPr>
          <w:rFonts w:ascii="Book Antiqua" w:hAnsi="Book Antiqua"/>
          <w:color w:val="000000" w:themeColor="text1"/>
        </w:rPr>
        <w:t>pH</w:t>
      </w:r>
      <w:r w:rsidR="00B531B6" w:rsidRPr="009C13C4">
        <w:rPr>
          <w:rFonts w:ascii="Book Antiqua" w:hAnsi="Book Antiqua"/>
          <w:color w:val="000000" w:themeColor="text1"/>
          <w:vertAlign w:val="subscript"/>
        </w:rPr>
        <w:t>i</w:t>
      </w:r>
      <w:proofErr w:type="spellEnd"/>
      <w:r w:rsidR="00B531B6" w:rsidRPr="009C13C4">
        <w:rPr>
          <w:rFonts w:ascii="Book Antiqua" w:hAnsi="Book Antiqua"/>
          <w:color w:val="000000" w:themeColor="text1"/>
        </w:rPr>
        <w:t xml:space="preserve"> recovery after </w:t>
      </w:r>
      <w:proofErr w:type="spellStart"/>
      <w:r w:rsidR="00B531B6" w:rsidRPr="009C13C4">
        <w:rPr>
          <w:rFonts w:ascii="Book Antiqua" w:hAnsi="Book Antiqua"/>
          <w:color w:val="000000" w:themeColor="text1"/>
        </w:rPr>
        <w:t>NH</w:t>
      </w:r>
      <w:r w:rsidR="00B531B6" w:rsidRPr="009C13C4">
        <w:rPr>
          <w:rFonts w:ascii="Book Antiqua" w:hAnsi="Book Antiqua"/>
          <w:color w:val="000000" w:themeColor="text1"/>
          <w:vertAlign w:val="subscript"/>
        </w:rPr>
        <w:t>4</w:t>
      </w:r>
      <w:r w:rsidR="00B531B6" w:rsidRPr="009C13C4">
        <w:rPr>
          <w:rFonts w:ascii="Book Antiqua" w:hAnsi="Book Antiqua"/>
          <w:color w:val="000000" w:themeColor="text1"/>
        </w:rPr>
        <w:t>Cl</w:t>
      </w:r>
      <w:proofErr w:type="spellEnd"/>
      <w:r w:rsidR="00B531B6" w:rsidRPr="009C13C4">
        <w:rPr>
          <w:rFonts w:ascii="Book Antiqua" w:hAnsi="Book Antiqua"/>
          <w:color w:val="000000" w:themeColor="text1"/>
        </w:rPr>
        <w:t xml:space="preserve"> </w:t>
      </w:r>
      <w:proofErr w:type="spellStart"/>
      <w:r w:rsidR="00D15656" w:rsidRPr="009C13C4">
        <w:rPr>
          <w:rFonts w:ascii="Book Antiqua" w:hAnsi="Book Antiqua"/>
          <w:color w:val="000000" w:themeColor="text1"/>
        </w:rPr>
        <w:t>prep</w:t>
      </w:r>
      <w:r w:rsidR="00B531B6" w:rsidRPr="009C13C4">
        <w:rPr>
          <w:rFonts w:ascii="Book Antiqua" w:hAnsi="Book Antiqua"/>
          <w:color w:val="000000" w:themeColor="text1"/>
        </w:rPr>
        <w:t>ulse</w:t>
      </w:r>
      <w:proofErr w:type="spellEnd"/>
      <w:r w:rsidR="00AD2FB1" w:rsidRPr="009C13C4">
        <w:rPr>
          <w:rFonts w:ascii="Book Antiqua" w:hAnsi="Book Antiqua"/>
          <w:color w:val="000000" w:themeColor="text1"/>
        </w:rPr>
        <w:t>-</w:t>
      </w:r>
      <w:r w:rsidR="00B531B6" w:rsidRPr="009C13C4">
        <w:rPr>
          <w:rFonts w:ascii="Book Antiqua" w:hAnsi="Book Antiqua"/>
          <w:color w:val="000000" w:themeColor="text1"/>
        </w:rPr>
        <w:t xml:space="preserve">induced intracellular acidification in E8 and E6-1d to </w:t>
      </w:r>
      <w:r w:rsidR="00AD2FB1" w:rsidRPr="009C13C4">
        <w:rPr>
          <w:rFonts w:ascii="Book Antiqua" w:hAnsi="Book Antiqua"/>
          <w:color w:val="000000" w:themeColor="text1"/>
        </w:rPr>
        <w:t>E6</w:t>
      </w:r>
      <w:r w:rsidR="00B531B6" w:rsidRPr="009C13C4">
        <w:rPr>
          <w:rFonts w:ascii="Book Antiqua" w:hAnsi="Book Antiqua"/>
          <w:color w:val="000000" w:themeColor="text1"/>
        </w:rPr>
        <w:t>-4d</w:t>
      </w:r>
      <w:r w:rsidR="00AD2FB1" w:rsidRPr="009C13C4">
        <w:rPr>
          <w:rFonts w:ascii="Book Antiqua" w:hAnsi="Book Antiqua"/>
          <w:color w:val="000000" w:themeColor="text1"/>
        </w:rPr>
        <w:t xml:space="preserve"> media</w:t>
      </w:r>
      <w:r w:rsidR="00B531B6" w:rsidRPr="009C13C4">
        <w:rPr>
          <w:rFonts w:ascii="Book Antiqua" w:hAnsi="Book Antiqua"/>
          <w:color w:val="000000" w:themeColor="text1"/>
        </w:rPr>
        <w:t xml:space="preserve"> </w:t>
      </w:r>
      <w:r w:rsidR="00AD2FB1" w:rsidRPr="009C13C4">
        <w:rPr>
          <w:rFonts w:ascii="Book Antiqua" w:hAnsi="Book Antiqua"/>
          <w:color w:val="000000" w:themeColor="text1"/>
        </w:rPr>
        <w:t>in</w:t>
      </w:r>
      <w:r w:rsidR="00B531B6" w:rsidRPr="009C13C4">
        <w:rPr>
          <w:rFonts w:ascii="Book Antiqua" w:hAnsi="Book Antiqua"/>
          <w:color w:val="000000" w:themeColor="text1"/>
        </w:rPr>
        <w:t xml:space="preserve"> 5% CO</w:t>
      </w:r>
      <w:r w:rsidR="00B531B6" w:rsidRPr="009C13C4">
        <w:rPr>
          <w:rFonts w:ascii="Book Antiqua" w:hAnsi="Book Antiqua"/>
          <w:color w:val="000000" w:themeColor="text1"/>
          <w:vertAlign w:val="subscript"/>
        </w:rPr>
        <w:t>2</w:t>
      </w:r>
      <w:r w:rsidR="00B531B6" w:rsidRPr="009C13C4">
        <w:rPr>
          <w:rFonts w:ascii="Book Antiqua" w:hAnsi="Book Antiqua"/>
          <w:color w:val="000000" w:themeColor="text1"/>
        </w:rPr>
        <w:t>/HCO</w:t>
      </w:r>
      <w:r w:rsidR="00B531B6" w:rsidRPr="009C13C4">
        <w:rPr>
          <w:rFonts w:ascii="Book Antiqua" w:hAnsi="Book Antiqua"/>
          <w:color w:val="000000" w:themeColor="text1"/>
          <w:vertAlign w:val="subscript"/>
        </w:rPr>
        <w:t>3</w:t>
      </w:r>
      <w:r w:rsidR="00B531B6" w:rsidRPr="009C13C4">
        <w:rPr>
          <w:rFonts w:ascii="Book Antiqua" w:hAnsi="Book Antiqua"/>
          <w:color w:val="000000" w:themeColor="text1"/>
          <w:vertAlign w:val="superscript"/>
        </w:rPr>
        <w:t>-</w:t>
      </w:r>
      <w:r w:rsidR="00AD2FB1" w:rsidRPr="009C13C4">
        <w:rPr>
          <w:rFonts w:ascii="Book Antiqua" w:hAnsi="Book Antiqua"/>
          <w:color w:val="000000" w:themeColor="text1"/>
        </w:rPr>
        <w:t>-</w:t>
      </w:r>
      <w:r w:rsidR="00B531B6" w:rsidRPr="009C13C4">
        <w:rPr>
          <w:rFonts w:ascii="Book Antiqua" w:hAnsi="Book Antiqua"/>
          <w:color w:val="000000" w:themeColor="text1"/>
        </w:rPr>
        <w:t xml:space="preserve">buffered solution; E: The </w:t>
      </w:r>
      <w:r w:rsidR="00AD2FB1" w:rsidRPr="009C13C4">
        <w:rPr>
          <w:rFonts w:ascii="Book Antiqua" w:hAnsi="Book Antiqua"/>
          <w:color w:val="000000" w:themeColor="text1"/>
        </w:rPr>
        <w:t xml:space="preserve">graphs </w:t>
      </w:r>
      <w:r w:rsidR="00B531B6" w:rsidRPr="009C13C4">
        <w:rPr>
          <w:rFonts w:ascii="Book Antiqua" w:hAnsi="Book Antiqua"/>
          <w:color w:val="000000" w:themeColor="text1"/>
        </w:rPr>
        <w:t>show the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recovery rate in E6-1d to </w:t>
      </w:r>
      <w:r w:rsidR="00AD2FB1" w:rsidRPr="009C13C4">
        <w:rPr>
          <w:rFonts w:ascii="Book Antiqua" w:hAnsi="Book Antiqua"/>
          <w:color w:val="000000" w:themeColor="text1"/>
        </w:rPr>
        <w:t>E6</w:t>
      </w:r>
      <w:r w:rsidR="00B531B6" w:rsidRPr="009C13C4">
        <w:rPr>
          <w:rFonts w:ascii="Book Antiqua" w:hAnsi="Book Antiqua"/>
          <w:color w:val="000000" w:themeColor="text1"/>
        </w:rPr>
        <w:t xml:space="preserve">-4d normalized </w:t>
      </w:r>
      <w:r w:rsidR="00AD2FB1" w:rsidRPr="009C13C4">
        <w:rPr>
          <w:rFonts w:ascii="Book Antiqua" w:hAnsi="Book Antiqua"/>
          <w:color w:val="000000" w:themeColor="text1"/>
        </w:rPr>
        <w:t xml:space="preserve">to </w:t>
      </w:r>
      <w:r w:rsidR="00B531B6" w:rsidRPr="009C13C4">
        <w:rPr>
          <w:rFonts w:ascii="Book Antiqua" w:hAnsi="Book Antiqua"/>
          <w:color w:val="000000" w:themeColor="text1"/>
        </w:rPr>
        <w:t>the</w:t>
      </w:r>
      <w:r w:rsidR="00AD2FB1" w:rsidRPr="009C13C4">
        <w:rPr>
          <w:rFonts w:ascii="Book Antiqua" w:hAnsi="Book Antiqua"/>
          <w:color w:val="000000" w:themeColor="text1"/>
        </w:rPr>
        <w:t xml:space="preserve"> rate in</w:t>
      </w:r>
      <w:r w:rsidR="00B531B6" w:rsidRPr="009C13C4">
        <w:rPr>
          <w:rFonts w:ascii="Book Antiqua" w:hAnsi="Book Antiqua"/>
          <w:color w:val="000000" w:themeColor="text1"/>
        </w:rPr>
        <w:t xml:space="preserve"> E8 (control) in 5% CO</w:t>
      </w:r>
      <w:r w:rsidR="00B531B6" w:rsidRPr="009C13C4">
        <w:rPr>
          <w:rFonts w:ascii="Book Antiqua" w:hAnsi="Book Antiqua"/>
          <w:color w:val="000000" w:themeColor="text1"/>
          <w:vertAlign w:val="subscript"/>
        </w:rPr>
        <w:t>2</w:t>
      </w:r>
      <w:r w:rsidR="00B531B6" w:rsidRPr="009C13C4">
        <w:rPr>
          <w:rFonts w:ascii="Book Antiqua" w:hAnsi="Book Antiqua"/>
          <w:color w:val="000000" w:themeColor="text1"/>
        </w:rPr>
        <w:t>/HCO</w:t>
      </w:r>
      <w:r w:rsidR="00B531B6" w:rsidRPr="009C13C4">
        <w:rPr>
          <w:rFonts w:ascii="Book Antiqua" w:hAnsi="Book Antiqua"/>
          <w:color w:val="000000" w:themeColor="text1"/>
          <w:vertAlign w:val="subscript"/>
        </w:rPr>
        <w:t>3</w:t>
      </w:r>
      <w:r w:rsidR="00B531B6" w:rsidRPr="009C13C4">
        <w:rPr>
          <w:rFonts w:ascii="Book Antiqua" w:hAnsi="Book Antiqua"/>
          <w:color w:val="000000" w:themeColor="text1"/>
          <w:vertAlign w:val="superscript"/>
        </w:rPr>
        <w:t>-</w:t>
      </w:r>
      <w:r w:rsidR="00AD2FB1" w:rsidRPr="009C13C4">
        <w:rPr>
          <w:rFonts w:ascii="Book Antiqua" w:hAnsi="Book Antiqua"/>
          <w:color w:val="000000" w:themeColor="text1"/>
        </w:rPr>
        <w:t>-</w:t>
      </w:r>
      <w:r w:rsidR="00B531B6" w:rsidRPr="009C13C4">
        <w:rPr>
          <w:rFonts w:ascii="Book Antiqua" w:hAnsi="Book Antiqua"/>
          <w:color w:val="000000" w:themeColor="text1"/>
        </w:rPr>
        <w:t xml:space="preserve">buffered solution, </w:t>
      </w:r>
      <w:r w:rsidR="00AD2FB1" w:rsidRPr="009C13C4">
        <w:rPr>
          <w:rFonts w:ascii="Book Antiqua" w:hAnsi="Book Antiqua"/>
          <w:color w:val="000000" w:themeColor="text1"/>
        </w:rPr>
        <w:t xml:space="preserve">which was </w:t>
      </w:r>
      <w:r w:rsidR="00B531B6" w:rsidRPr="009C13C4">
        <w:rPr>
          <w:rFonts w:ascii="Book Antiqua" w:hAnsi="Book Antiqua"/>
          <w:color w:val="000000" w:themeColor="text1"/>
        </w:rPr>
        <w:t>estimated at pH</w:t>
      </w:r>
      <w:r w:rsidR="00B531B6" w:rsidRPr="009C13C4">
        <w:rPr>
          <w:rFonts w:ascii="Book Antiqua" w:hAnsi="Book Antiqua"/>
          <w:color w:val="000000" w:themeColor="text1"/>
          <w:vertAlign w:val="subscript"/>
        </w:rPr>
        <w:t>i</w:t>
      </w:r>
      <w:r>
        <w:rPr>
          <w:rFonts w:ascii="Book Antiqua" w:eastAsia="SimSun" w:hAnsi="Book Antiqua" w:hint="eastAsia"/>
          <w:color w:val="000000" w:themeColor="text1"/>
          <w:vertAlign w:val="subscript"/>
          <w:lang w:eastAsia="zh-CN"/>
        </w:rPr>
        <w:t xml:space="preserve"> </w:t>
      </w:r>
      <w:r w:rsidR="00B531B6" w:rsidRPr="009C13C4">
        <w:rPr>
          <w:rFonts w:ascii="Book Antiqua" w:hAnsi="Book Antiqua"/>
          <w:color w:val="000000" w:themeColor="text1"/>
        </w:rPr>
        <w:t xml:space="preserve">= 6.9, 7.2 and 7.5, respectively, </w:t>
      </w:r>
      <w:r w:rsidR="00AD2FB1" w:rsidRPr="009C13C4">
        <w:rPr>
          <w:rFonts w:ascii="Book Antiqua" w:hAnsi="Book Antiqua"/>
          <w:color w:val="000000" w:themeColor="text1"/>
        </w:rPr>
        <w:t xml:space="preserve">and </w:t>
      </w:r>
      <w:r w:rsidR="00B531B6" w:rsidRPr="009C13C4">
        <w:rPr>
          <w:rFonts w:ascii="Book Antiqua" w:hAnsi="Book Antiqua"/>
          <w:color w:val="000000" w:themeColor="text1"/>
        </w:rPr>
        <w:t xml:space="preserve">averaged for 3 experiments similar to that shown in D; F: The max/min </w:t>
      </w:r>
      <w:r w:rsidR="00AD2FB1" w:rsidRPr="009C13C4">
        <w:rPr>
          <w:rFonts w:ascii="Book Antiqua" w:hAnsi="Book Antiqua"/>
          <w:color w:val="000000" w:themeColor="text1"/>
        </w:rPr>
        <w:t>plots</w:t>
      </w:r>
      <w:r w:rsidR="00B531B6" w:rsidRPr="009C13C4">
        <w:rPr>
          <w:rFonts w:ascii="Book Antiqua" w:hAnsi="Book Antiqua"/>
          <w:color w:val="000000" w:themeColor="text1"/>
        </w:rPr>
        <w:t xml:space="preserve"> showed the resting pH</w:t>
      </w:r>
      <w:r w:rsidR="00B531B6" w:rsidRPr="009C13C4">
        <w:rPr>
          <w:rFonts w:ascii="Book Antiqua" w:hAnsi="Book Antiqua"/>
          <w:color w:val="000000" w:themeColor="text1"/>
          <w:vertAlign w:val="subscript"/>
        </w:rPr>
        <w:t>i</w:t>
      </w:r>
      <w:r w:rsidR="00B531B6" w:rsidRPr="009C13C4">
        <w:rPr>
          <w:rFonts w:ascii="Book Antiqua" w:hAnsi="Book Antiqua"/>
          <w:color w:val="000000" w:themeColor="text1"/>
        </w:rPr>
        <w:t xml:space="preserve"> in E8 E6-1d, E6-2d, E6-3d and E6-4d</w:t>
      </w:r>
      <w:r w:rsidR="00AD2FB1" w:rsidRPr="009C13C4">
        <w:rPr>
          <w:rFonts w:ascii="Book Antiqua" w:hAnsi="Book Antiqua"/>
          <w:color w:val="000000" w:themeColor="text1"/>
        </w:rPr>
        <w:t xml:space="preserve"> media</w:t>
      </w:r>
      <w:r w:rsidR="00B531B6" w:rsidRPr="009C13C4">
        <w:rPr>
          <w:rFonts w:ascii="Book Antiqua" w:hAnsi="Book Antiqua"/>
          <w:color w:val="000000" w:themeColor="text1"/>
        </w:rPr>
        <w:t>, averaged from similar experiments</w:t>
      </w:r>
      <w:r w:rsidR="00D15656" w:rsidRPr="009C13C4">
        <w:rPr>
          <w:rFonts w:ascii="Book Antiqua" w:hAnsi="Book Antiqua"/>
          <w:color w:val="000000" w:themeColor="text1"/>
        </w:rPr>
        <w:t xml:space="preserve"> </w:t>
      </w:r>
      <w:r w:rsidR="00AD2FB1" w:rsidRPr="009C13C4">
        <w:rPr>
          <w:rFonts w:ascii="Book Antiqua" w:hAnsi="Book Antiqua"/>
          <w:color w:val="000000" w:themeColor="text1"/>
        </w:rPr>
        <w:t>shown in</w:t>
      </w:r>
      <w:r w:rsidR="00D15656" w:rsidRPr="009C13C4">
        <w:rPr>
          <w:rFonts w:ascii="Book Antiqua" w:hAnsi="Book Antiqua"/>
          <w:color w:val="000000" w:themeColor="text1"/>
        </w:rPr>
        <w:t xml:space="preserve"> </w:t>
      </w:r>
      <w:r w:rsidR="00B531B6" w:rsidRPr="009C13C4">
        <w:rPr>
          <w:rFonts w:ascii="Book Antiqua" w:hAnsi="Book Antiqua"/>
          <w:color w:val="000000" w:themeColor="text1"/>
        </w:rPr>
        <w:t>D (</w:t>
      </w:r>
      <w:r w:rsidR="00E92095" w:rsidRPr="00E92095">
        <w:rPr>
          <w:rFonts w:ascii="Book Antiqua" w:hAnsi="Book Antiqua"/>
          <w:i/>
          <w:color w:val="000000" w:themeColor="text1"/>
        </w:rPr>
        <w:t>n =</w:t>
      </w:r>
      <w:r w:rsidR="00B531B6" w:rsidRPr="009C13C4">
        <w:rPr>
          <w:rFonts w:ascii="Book Antiqua" w:hAnsi="Book Antiqua"/>
          <w:color w:val="000000" w:themeColor="text1"/>
        </w:rPr>
        <w:t xml:space="preserve"> 5-20). Error bars </w:t>
      </w:r>
      <w:r w:rsidR="00AD2FB1" w:rsidRPr="009C13C4">
        <w:rPr>
          <w:rFonts w:ascii="Book Antiqua" w:hAnsi="Book Antiqua"/>
          <w:color w:val="000000" w:themeColor="text1"/>
        </w:rPr>
        <w:t xml:space="preserve">represent the </w:t>
      </w:r>
      <w:r>
        <w:rPr>
          <w:rFonts w:ascii="Book Antiqua" w:hAnsi="Book Antiqua"/>
          <w:color w:val="000000" w:themeColor="text1"/>
        </w:rPr>
        <w:t>mean ± SE</w:t>
      </w:r>
      <w:r w:rsidR="00B531B6" w:rsidRPr="009C13C4">
        <w:rPr>
          <w:rFonts w:ascii="Book Antiqua" w:hAnsi="Book Antiqua"/>
          <w:color w:val="000000" w:themeColor="text1"/>
        </w:rPr>
        <w:t xml:space="preserve">. The </w:t>
      </w:r>
      <w:r w:rsidR="00303664" w:rsidRPr="009C13C4">
        <w:rPr>
          <w:rFonts w:ascii="Book Antiqua" w:hAnsi="Book Antiqua"/>
          <w:color w:val="000000" w:themeColor="text1"/>
        </w:rPr>
        <w:t xml:space="preserve">histograms in C and F </w:t>
      </w:r>
      <w:r w:rsidR="00AD2FB1" w:rsidRPr="009C13C4">
        <w:rPr>
          <w:rFonts w:ascii="Book Antiqua" w:hAnsi="Book Antiqua"/>
          <w:color w:val="000000" w:themeColor="text1"/>
        </w:rPr>
        <w:t xml:space="preserve">show </w:t>
      </w:r>
      <w:r w:rsidR="00B531B6" w:rsidRPr="009C13C4">
        <w:rPr>
          <w:rFonts w:ascii="Book Antiqua" w:hAnsi="Book Antiqua"/>
          <w:color w:val="000000" w:themeColor="text1"/>
        </w:rPr>
        <w:t>the mean and min to max</w:t>
      </w:r>
      <w:r w:rsidR="00AD2FB1" w:rsidRPr="009C13C4">
        <w:rPr>
          <w:rFonts w:ascii="Book Antiqua" w:hAnsi="Book Antiqua"/>
          <w:color w:val="000000" w:themeColor="text1"/>
        </w:rPr>
        <w:t xml:space="preserve"> values</w:t>
      </w:r>
      <w:r w:rsidR="00B531B6" w:rsidRPr="009C13C4">
        <w:rPr>
          <w:rFonts w:ascii="Book Antiqua" w:hAnsi="Book Antiqua"/>
          <w:color w:val="000000" w:themeColor="text1"/>
        </w:rPr>
        <w:t xml:space="preserve">. </w:t>
      </w:r>
      <w:r w:rsidR="00B531B6" w:rsidRPr="00800D23">
        <w:rPr>
          <w:rFonts w:ascii="Book Antiqua" w:hAnsi="Book Antiqua"/>
          <w:caps/>
          <w:color w:val="000000" w:themeColor="text1"/>
        </w:rPr>
        <w:t>ns</w:t>
      </w:r>
      <w:r>
        <w:rPr>
          <w:rFonts w:ascii="Book Antiqua" w:eastAsia="SimSun" w:hAnsi="Book Antiqua" w:hint="eastAsia"/>
          <w:color w:val="000000" w:themeColor="text1"/>
          <w:lang w:eastAsia="zh-CN"/>
        </w:rPr>
        <w:t>:</w:t>
      </w:r>
      <w:r w:rsidR="00B531B6" w:rsidRPr="009C13C4">
        <w:rPr>
          <w:rFonts w:ascii="Book Antiqua" w:hAnsi="Book Antiqua"/>
          <w:color w:val="000000" w:themeColor="text1"/>
        </w:rPr>
        <w:t xml:space="preserve"> </w:t>
      </w:r>
      <w:r w:rsidR="00B531B6" w:rsidRPr="00800D23">
        <w:rPr>
          <w:rFonts w:ascii="Book Antiqua" w:hAnsi="Book Antiqua"/>
          <w:caps/>
          <w:color w:val="000000" w:themeColor="text1"/>
        </w:rPr>
        <w:t>n</w:t>
      </w:r>
      <w:r w:rsidR="00B531B6" w:rsidRPr="009C13C4">
        <w:rPr>
          <w:rFonts w:ascii="Book Antiqua" w:hAnsi="Book Antiqua"/>
          <w:color w:val="000000" w:themeColor="text1"/>
        </w:rPr>
        <w:t>o significant difference</w:t>
      </w:r>
      <w:r w:rsidR="004115F4">
        <w:rPr>
          <w:rFonts w:ascii="Book Antiqua" w:eastAsia="SimSun" w:hAnsi="Book Antiqua" w:hint="eastAsia"/>
          <w:color w:val="000000" w:themeColor="text1"/>
          <w:lang w:eastAsia="zh-CN"/>
        </w:rPr>
        <w:t>;</w:t>
      </w:r>
      <w:r w:rsidR="00B40FA7">
        <w:rPr>
          <w:rFonts w:ascii="Book Antiqua" w:eastAsia="SimSun" w:hAnsi="Book Antiqua" w:hint="eastAsia"/>
          <w:color w:val="000000" w:themeColor="text1"/>
          <w:lang w:eastAsia="zh-CN"/>
        </w:rPr>
        <w:t xml:space="preserve"> </w:t>
      </w:r>
      <w:proofErr w:type="spellStart"/>
      <w:r w:rsidR="00B40FA7" w:rsidRPr="009C13C4">
        <w:rPr>
          <w:rFonts w:ascii="Book Antiqua" w:hAnsi="Book Antiqua"/>
          <w:color w:val="000000" w:themeColor="text1"/>
        </w:rPr>
        <w:t>hiPSCs</w:t>
      </w:r>
      <w:proofErr w:type="spellEnd"/>
      <w:r w:rsidR="00B40FA7">
        <w:rPr>
          <w:rFonts w:ascii="Book Antiqua" w:eastAsia="SimSun" w:hAnsi="Book Antiqua" w:hint="eastAsia"/>
          <w:color w:val="000000" w:themeColor="text1"/>
          <w:lang w:eastAsia="zh-CN"/>
        </w:rPr>
        <w:t>:</w:t>
      </w:r>
      <w:r w:rsidR="00B40FA7" w:rsidRPr="009C13C4">
        <w:rPr>
          <w:rFonts w:ascii="Book Antiqua" w:hAnsi="Book Antiqua"/>
          <w:color w:val="000000" w:themeColor="text1"/>
        </w:rPr>
        <w:t xml:space="preserve"> </w:t>
      </w:r>
      <w:r w:rsidR="00B40FA7" w:rsidRPr="00B46A09">
        <w:rPr>
          <w:rFonts w:ascii="Book Antiqua" w:hAnsi="Book Antiqua"/>
          <w:caps/>
          <w:color w:val="000000" w:themeColor="text1"/>
        </w:rPr>
        <w:t>h</w:t>
      </w:r>
      <w:r w:rsidR="00B40FA7" w:rsidRPr="009C13C4">
        <w:rPr>
          <w:rFonts w:ascii="Book Antiqua" w:hAnsi="Book Antiqua"/>
          <w:color w:val="000000" w:themeColor="text1"/>
        </w:rPr>
        <w:t>uman induced pluripotent stem cells</w:t>
      </w:r>
      <w:r w:rsidR="00B40FA7">
        <w:rPr>
          <w:rFonts w:ascii="Book Antiqua" w:eastAsia="SimSun" w:hAnsi="Book Antiqua" w:hint="eastAsia"/>
          <w:color w:val="000000" w:themeColor="text1"/>
          <w:lang w:eastAsia="zh-CN"/>
        </w:rPr>
        <w:t>.</w:t>
      </w:r>
    </w:p>
    <w:p w14:paraId="5F347B76" w14:textId="6DFAF4B7" w:rsidR="00A01066" w:rsidRPr="00B40FA7" w:rsidRDefault="00A01066" w:rsidP="0083640D">
      <w:pPr>
        <w:adjustRightInd w:val="0"/>
        <w:snapToGrid w:val="0"/>
        <w:spacing w:line="360" w:lineRule="auto"/>
        <w:jc w:val="both"/>
        <w:rPr>
          <w:rFonts w:ascii="Book Antiqua" w:eastAsia="SimSun" w:hAnsi="Book Antiqua"/>
          <w:color w:val="000000" w:themeColor="text1"/>
          <w:lang w:eastAsia="zh-CN"/>
        </w:rPr>
      </w:pPr>
    </w:p>
    <w:p w14:paraId="7B71445E" w14:textId="77777777" w:rsidR="00DF0A40" w:rsidRPr="009C13C4" w:rsidRDefault="00DF0A40" w:rsidP="0083640D">
      <w:pPr>
        <w:adjustRightInd w:val="0"/>
        <w:snapToGrid w:val="0"/>
        <w:spacing w:line="360" w:lineRule="auto"/>
        <w:jc w:val="both"/>
        <w:rPr>
          <w:rFonts w:ascii="Book Antiqua" w:hAnsi="Book Antiqua"/>
          <w:color w:val="000000" w:themeColor="text1"/>
        </w:rPr>
      </w:pPr>
    </w:p>
    <w:p w14:paraId="4358B692" w14:textId="74B4844E" w:rsidR="00DF0A40" w:rsidRPr="009C13C4" w:rsidRDefault="00DF0A40" w:rsidP="0083640D">
      <w:pPr>
        <w:adjustRightInd w:val="0"/>
        <w:snapToGrid w:val="0"/>
        <w:spacing w:line="360" w:lineRule="auto"/>
        <w:jc w:val="both"/>
        <w:rPr>
          <w:rFonts w:ascii="Book Antiqua" w:hAnsi="Book Antiqua"/>
          <w:color w:val="000000" w:themeColor="text1"/>
        </w:rPr>
      </w:pPr>
    </w:p>
    <w:p w14:paraId="3D60D296" w14:textId="77777777" w:rsidR="00DF0A40" w:rsidRPr="009C13C4" w:rsidRDefault="00B531B6" w:rsidP="0083640D">
      <w:pPr>
        <w:adjustRightInd w:val="0"/>
        <w:snapToGrid w:val="0"/>
        <w:spacing w:line="360" w:lineRule="auto"/>
        <w:jc w:val="both"/>
        <w:rPr>
          <w:rFonts w:ascii="Book Antiqua" w:hAnsi="Book Antiqua"/>
          <w:color w:val="000000" w:themeColor="text1"/>
        </w:rPr>
      </w:pPr>
      <w:r w:rsidRPr="009C13C4">
        <w:rPr>
          <w:rFonts w:ascii="Book Antiqua" w:hAnsi="Book Antiqua"/>
          <w:noProof/>
          <w:color w:val="000000" w:themeColor="text1"/>
          <w:lang w:eastAsia="zh-CN"/>
        </w:rPr>
        <w:drawing>
          <wp:inline distT="0" distB="0" distL="0" distR="0" wp14:anchorId="0A88357B" wp14:editId="26786BDA">
            <wp:extent cx="6113780" cy="4438650"/>
            <wp:effectExtent l="0" t="0" r="127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81536" name="WJSC Figure-8.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7506" cy="4441355"/>
                    </a:xfrm>
                    <a:prstGeom prst="rect">
                      <a:avLst/>
                    </a:prstGeom>
                  </pic:spPr>
                </pic:pic>
              </a:graphicData>
            </a:graphic>
          </wp:inline>
        </w:drawing>
      </w:r>
    </w:p>
    <w:p w14:paraId="52239C8F" w14:textId="3A10B522" w:rsidR="0083640D" w:rsidRPr="0083640D" w:rsidRDefault="00B531B6" w:rsidP="0083640D">
      <w:pPr>
        <w:adjustRightInd w:val="0"/>
        <w:snapToGrid w:val="0"/>
        <w:spacing w:line="360" w:lineRule="auto"/>
        <w:jc w:val="both"/>
        <w:rPr>
          <w:rFonts w:ascii="Book Antiqua" w:eastAsia="SimSun" w:hAnsi="Book Antiqua"/>
          <w:color w:val="000000" w:themeColor="text1"/>
          <w:lang w:eastAsia="zh-CN"/>
        </w:rPr>
      </w:pPr>
      <w:r w:rsidRPr="009C13C4">
        <w:rPr>
          <w:rFonts w:ascii="Book Antiqua" w:hAnsi="Book Antiqua"/>
          <w:b/>
          <w:color w:val="000000" w:themeColor="text1"/>
        </w:rPr>
        <w:t xml:space="preserve">Figure </w:t>
      </w:r>
      <w:r w:rsidR="00B06521" w:rsidRPr="009C13C4">
        <w:rPr>
          <w:rFonts w:ascii="Book Antiqua" w:hAnsi="Book Antiqua"/>
          <w:b/>
          <w:color w:val="000000" w:themeColor="text1"/>
        </w:rPr>
        <w:t>7</w:t>
      </w:r>
      <w:r w:rsidRPr="009C13C4">
        <w:rPr>
          <w:rFonts w:ascii="Book Antiqua" w:hAnsi="Book Antiqua"/>
          <w:b/>
          <w:color w:val="000000" w:themeColor="text1"/>
        </w:rPr>
        <w:t xml:space="preserve"> Kinetic </w:t>
      </w:r>
      <w:r w:rsidR="00AD2FB1" w:rsidRPr="009C13C4">
        <w:rPr>
          <w:rFonts w:ascii="Book Antiqua" w:hAnsi="Book Antiqua"/>
          <w:b/>
          <w:color w:val="000000" w:themeColor="text1"/>
        </w:rPr>
        <w:t>m</w:t>
      </w:r>
      <w:r w:rsidRPr="009C13C4">
        <w:rPr>
          <w:rFonts w:ascii="Book Antiqua" w:hAnsi="Book Antiqua"/>
          <w:b/>
          <w:color w:val="000000" w:themeColor="text1"/>
        </w:rPr>
        <w:t xml:space="preserve">odel of </w:t>
      </w:r>
      <w:r w:rsidR="00AD2FB1" w:rsidRPr="009C13C4">
        <w:rPr>
          <w:rFonts w:ascii="Book Antiqua" w:hAnsi="Book Antiqua"/>
          <w:b/>
          <w:color w:val="000000" w:themeColor="text1"/>
        </w:rPr>
        <w:t xml:space="preserve">the </w:t>
      </w:r>
      <w:r w:rsidRPr="009C13C4">
        <w:rPr>
          <w:rFonts w:ascii="Book Antiqua" w:hAnsi="Book Antiqua"/>
          <w:b/>
          <w:color w:val="000000" w:themeColor="text1"/>
        </w:rPr>
        <w:t>pH</w:t>
      </w:r>
      <w:r w:rsidRPr="009C13C4">
        <w:rPr>
          <w:rFonts w:ascii="Book Antiqua" w:hAnsi="Book Antiqua"/>
          <w:b/>
          <w:color w:val="000000" w:themeColor="text1"/>
          <w:vertAlign w:val="subscript"/>
        </w:rPr>
        <w:t>i</w:t>
      </w:r>
      <w:r w:rsidRPr="009C13C4">
        <w:rPr>
          <w:rFonts w:ascii="Book Antiqua" w:hAnsi="Book Antiqua"/>
          <w:b/>
          <w:color w:val="000000" w:themeColor="text1"/>
        </w:rPr>
        <w:t xml:space="preserve"> </w:t>
      </w:r>
      <w:r w:rsidR="00AD2FB1" w:rsidRPr="009C13C4">
        <w:rPr>
          <w:rFonts w:ascii="Book Antiqua" w:hAnsi="Book Antiqua"/>
          <w:b/>
          <w:color w:val="000000" w:themeColor="text1"/>
        </w:rPr>
        <w:t>r</w:t>
      </w:r>
      <w:r w:rsidRPr="009C13C4">
        <w:rPr>
          <w:rFonts w:ascii="Book Antiqua" w:hAnsi="Book Antiqua"/>
          <w:b/>
          <w:color w:val="000000" w:themeColor="text1"/>
        </w:rPr>
        <w:t>egulat</w:t>
      </w:r>
      <w:r w:rsidR="00AD2FB1" w:rsidRPr="009C13C4">
        <w:rPr>
          <w:rFonts w:ascii="Book Antiqua" w:hAnsi="Book Antiqua"/>
          <w:b/>
          <w:color w:val="000000" w:themeColor="text1"/>
        </w:rPr>
        <w:t>ory</w:t>
      </w:r>
      <w:r w:rsidRPr="009C13C4">
        <w:rPr>
          <w:rFonts w:ascii="Book Antiqua" w:hAnsi="Book Antiqua"/>
          <w:b/>
          <w:color w:val="000000" w:themeColor="text1"/>
        </w:rPr>
        <w:t xml:space="preserve"> </w:t>
      </w:r>
      <w:r w:rsidR="00AD2FB1" w:rsidRPr="009C13C4">
        <w:rPr>
          <w:rFonts w:ascii="Book Antiqua" w:hAnsi="Book Antiqua"/>
          <w:b/>
          <w:color w:val="000000" w:themeColor="text1"/>
        </w:rPr>
        <w:t>m</w:t>
      </w:r>
      <w:r w:rsidRPr="009C13C4">
        <w:rPr>
          <w:rFonts w:ascii="Book Antiqua" w:hAnsi="Book Antiqua"/>
          <w:b/>
          <w:color w:val="000000" w:themeColor="text1"/>
        </w:rPr>
        <w:t xml:space="preserve">echanism in </w:t>
      </w:r>
      <w:r w:rsidR="0007637C" w:rsidRPr="0007637C">
        <w:rPr>
          <w:rFonts w:ascii="Book Antiqua" w:hAnsi="Book Antiqua"/>
          <w:b/>
          <w:color w:val="000000" w:themeColor="text1"/>
        </w:rPr>
        <w:t>human induced pluripotent stem cells</w:t>
      </w:r>
      <w:r w:rsidRPr="0007637C">
        <w:rPr>
          <w:rFonts w:ascii="Book Antiqua" w:hAnsi="Book Antiqua"/>
          <w:b/>
          <w:color w:val="000000" w:themeColor="text1"/>
        </w:rPr>
        <w:t>.</w:t>
      </w:r>
      <w:r w:rsidRPr="009C13C4">
        <w:rPr>
          <w:rFonts w:ascii="Book Antiqua" w:hAnsi="Book Antiqua"/>
          <w:b/>
          <w:color w:val="000000" w:themeColor="text1"/>
        </w:rPr>
        <w:t xml:space="preserve"> </w:t>
      </w:r>
      <w:r w:rsidRPr="009C13C4">
        <w:rPr>
          <w:rFonts w:ascii="Book Antiqua" w:hAnsi="Book Antiqua"/>
          <w:color w:val="000000" w:themeColor="text1"/>
        </w:rPr>
        <w:t xml:space="preserve">A: </w:t>
      </w:r>
      <w:r w:rsidR="00AD2FB1" w:rsidRPr="009C13C4">
        <w:rPr>
          <w:rFonts w:ascii="Book Antiqua" w:hAnsi="Book Antiqua"/>
          <w:color w:val="000000" w:themeColor="text1"/>
        </w:rPr>
        <w:t>A k</w:t>
      </w:r>
      <w:r w:rsidRPr="009C13C4">
        <w:rPr>
          <w:rFonts w:ascii="Book Antiqua" w:hAnsi="Book Antiqua"/>
          <w:color w:val="000000" w:themeColor="text1"/>
        </w:rPr>
        <w:t xml:space="preserve">inetic model </w:t>
      </w:r>
      <w:r w:rsidRPr="009C13C4">
        <w:rPr>
          <w:rFonts w:ascii="Book Antiqua" w:eastAsia="PMingLiU" w:hAnsi="Book Antiqua" w:cs="Times New Roman"/>
          <w:color w:val="000000" w:themeColor="text1"/>
        </w:rPr>
        <w:t>illustrating</w:t>
      </w:r>
      <w:r w:rsidRPr="009C13C4">
        <w:rPr>
          <w:rFonts w:ascii="Book Antiqua" w:hAnsi="Book Antiqua"/>
          <w:color w:val="000000" w:themeColor="text1"/>
        </w:rPr>
        <w:t xml:space="preserve">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w:t>
      </w:r>
      <w:r w:rsidR="00AD2FB1" w:rsidRPr="009C13C4">
        <w:rPr>
          <w:rFonts w:ascii="Book Antiqua" w:hAnsi="Book Antiqua"/>
          <w:color w:val="000000" w:themeColor="text1"/>
        </w:rPr>
        <w:t>ory</w:t>
      </w:r>
      <w:r w:rsidRPr="009C13C4">
        <w:rPr>
          <w:rFonts w:ascii="Book Antiqua" w:hAnsi="Book Antiqua"/>
          <w:color w:val="000000" w:themeColor="text1"/>
        </w:rPr>
        <w:t xml:space="preserve"> mechanism in HPS0077</w:t>
      </w:r>
      <w:r w:rsidR="00AD2FB1" w:rsidRPr="009C13C4">
        <w:rPr>
          <w:rFonts w:ascii="Book Antiqua" w:hAnsi="Book Antiqua"/>
          <w:color w:val="000000" w:themeColor="text1"/>
        </w:rPr>
        <w:t xml:space="preserve"> cell</w:t>
      </w:r>
      <w:r w:rsidRPr="009C13C4">
        <w:rPr>
          <w:rFonts w:ascii="Book Antiqua" w:hAnsi="Book Antiqua"/>
          <w:color w:val="000000" w:themeColor="text1"/>
        </w:rPr>
        <w:t>, including acid</w:t>
      </w:r>
      <w:r w:rsidR="00AD2FB1" w:rsidRPr="009C13C4">
        <w:rPr>
          <w:rFonts w:ascii="Book Antiqua" w:hAnsi="Book Antiqua"/>
          <w:color w:val="000000" w:themeColor="text1"/>
        </w:rPr>
        <w:t xml:space="preserve"> </w:t>
      </w:r>
      <w:r w:rsidRPr="009C13C4">
        <w:rPr>
          <w:rFonts w:ascii="Book Antiqua" w:hAnsi="Book Antiqua"/>
          <w:color w:val="000000" w:themeColor="text1"/>
        </w:rPr>
        <w:t>extru</w:t>
      </w:r>
      <w:r w:rsidR="00AD2FB1" w:rsidRPr="009C13C4">
        <w:rPr>
          <w:rFonts w:ascii="Book Antiqua" w:hAnsi="Book Antiqua"/>
          <w:color w:val="000000" w:themeColor="text1"/>
        </w:rPr>
        <w:t>sion</w:t>
      </w:r>
      <w:r w:rsidRPr="009C13C4">
        <w:rPr>
          <w:rFonts w:ascii="Book Antiqua" w:hAnsi="Book Antiqua"/>
          <w:color w:val="000000" w:themeColor="text1"/>
        </w:rPr>
        <w:t>, acid</w:t>
      </w:r>
      <w:r w:rsidR="00AD2FB1" w:rsidRPr="009C13C4">
        <w:rPr>
          <w:rFonts w:ascii="Book Antiqua" w:hAnsi="Book Antiqua"/>
          <w:color w:val="000000" w:themeColor="text1"/>
        </w:rPr>
        <w:t xml:space="preserve"> </w:t>
      </w:r>
      <w:r w:rsidRPr="009C13C4">
        <w:rPr>
          <w:rFonts w:ascii="Book Antiqua" w:hAnsi="Book Antiqua"/>
          <w:color w:val="000000" w:themeColor="text1"/>
        </w:rPr>
        <w:t xml:space="preserve">loading and passive buffering power. </w:t>
      </w:r>
      <w:r w:rsidR="00AD2FB1" w:rsidRPr="009C13C4">
        <w:rPr>
          <w:rFonts w:ascii="Book Antiqua" w:hAnsi="Book Antiqua"/>
          <w:color w:val="000000" w:themeColor="text1"/>
        </w:rPr>
        <w:t>F</w:t>
      </w:r>
      <w:r w:rsidRPr="009C13C4">
        <w:rPr>
          <w:rFonts w:ascii="Book Antiqua" w:hAnsi="Book Antiqua"/>
          <w:color w:val="000000" w:themeColor="text1"/>
        </w:rPr>
        <w:t>or the first time,</w:t>
      </w:r>
      <w:r w:rsidR="00AD2FB1" w:rsidRPr="009C13C4">
        <w:rPr>
          <w:rFonts w:ascii="Book Antiqua" w:hAnsi="Book Antiqua"/>
          <w:color w:val="000000" w:themeColor="text1"/>
        </w:rPr>
        <w:t xml:space="preserve"> we</w:t>
      </w:r>
      <w:r w:rsidRPr="009C13C4">
        <w:rPr>
          <w:rFonts w:ascii="Book Antiqua" w:hAnsi="Book Antiqua"/>
          <w:color w:val="000000" w:themeColor="text1"/>
        </w:rPr>
        <w:t xml:space="preserve"> demonstrated that the active membrane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regulators NHE1, NHE3, V-ATPase, NBCe1, NBCe2, NBCn1, AE and CHE functionally </w:t>
      </w:r>
      <w:r w:rsidR="00D15656" w:rsidRPr="009C13C4">
        <w:rPr>
          <w:rFonts w:ascii="Book Antiqua" w:hAnsi="Book Antiqua"/>
          <w:color w:val="000000" w:themeColor="text1"/>
        </w:rPr>
        <w:t>coe</w:t>
      </w:r>
      <w:r w:rsidRPr="009C13C4">
        <w:rPr>
          <w:rFonts w:ascii="Book Antiqua" w:hAnsi="Book Antiqua"/>
          <w:color w:val="000000" w:themeColor="text1"/>
        </w:rPr>
        <w:t xml:space="preserve">xisted in </w:t>
      </w:r>
      <w:proofErr w:type="spellStart"/>
      <w:r w:rsidRPr="009C13C4">
        <w:rPr>
          <w:rFonts w:ascii="Book Antiqua" w:hAnsi="Book Antiqua"/>
          <w:color w:val="000000" w:themeColor="text1"/>
        </w:rPr>
        <w:t>hiPSCs</w:t>
      </w:r>
      <w:proofErr w:type="spellEnd"/>
      <w:r w:rsidRPr="009C13C4">
        <w:rPr>
          <w:rFonts w:ascii="Book Antiqua" w:hAnsi="Book Antiqua"/>
          <w:color w:val="000000" w:themeColor="text1"/>
        </w:rPr>
        <w:t>, and in addition, unknown Na</w:t>
      </w:r>
      <w:r w:rsidRPr="009C13C4">
        <w:rPr>
          <w:rFonts w:ascii="Book Antiqua" w:hAnsi="Book Antiqua"/>
          <w:color w:val="000000" w:themeColor="text1"/>
          <w:vertAlign w:val="superscript"/>
        </w:rPr>
        <w:t>+</w:t>
      </w:r>
      <w:r w:rsidR="00AD2FB1" w:rsidRPr="009C13C4">
        <w:rPr>
          <w:rFonts w:ascii="Book Antiqua" w:hAnsi="Book Antiqua"/>
          <w:color w:val="000000" w:themeColor="text1"/>
        </w:rPr>
        <w:t>-</w:t>
      </w:r>
      <w:r w:rsidRPr="009C13C4">
        <w:rPr>
          <w:rFonts w:ascii="Book Antiqua" w:hAnsi="Book Antiqua"/>
          <w:color w:val="000000" w:themeColor="text1"/>
        </w:rPr>
        <w:t>independent acid</w:t>
      </w:r>
      <w:r w:rsidR="00AD2FB1" w:rsidRPr="009C13C4">
        <w:rPr>
          <w:rFonts w:ascii="Book Antiqua" w:hAnsi="Book Antiqua"/>
          <w:color w:val="000000" w:themeColor="text1"/>
        </w:rPr>
        <w:t xml:space="preserve"> </w:t>
      </w:r>
      <w:r w:rsidRPr="009C13C4">
        <w:rPr>
          <w:rFonts w:ascii="Book Antiqua" w:hAnsi="Book Antiqua"/>
          <w:color w:val="000000" w:themeColor="text1"/>
        </w:rPr>
        <w:t>extruder(s) and Cl</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00AD2FB1" w:rsidRPr="009C13C4">
        <w:rPr>
          <w:rFonts w:ascii="Book Antiqua" w:hAnsi="Book Antiqua"/>
          <w:color w:val="000000" w:themeColor="text1"/>
        </w:rPr>
        <w:t xml:space="preserve"> </w:t>
      </w:r>
      <w:r w:rsidRPr="009C13C4">
        <w:rPr>
          <w:rFonts w:ascii="Book Antiqua" w:hAnsi="Book Antiqua"/>
          <w:color w:val="000000" w:themeColor="text1"/>
        </w:rPr>
        <w:t>loader(s) were also observed.</w:t>
      </w:r>
      <w:r w:rsidR="00EE4089">
        <w:rPr>
          <w:rFonts w:ascii="Book Antiqua" w:eastAsia="SimSun" w:hAnsi="Book Antiqua" w:hint="eastAsia"/>
          <w:color w:val="000000" w:themeColor="text1"/>
          <w:lang w:eastAsia="zh-CN"/>
        </w:rPr>
        <w:t xml:space="preserve"> </w:t>
      </w:r>
      <w:r w:rsidRPr="009C13C4">
        <w:rPr>
          <w:rFonts w:ascii="Book Antiqua" w:hAnsi="Book Antiqua"/>
          <w:color w:val="000000" w:themeColor="text1"/>
        </w:rPr>
        <w:t>The length of the triangle indicates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range of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regulator activation</w:t>
      </w:r>
      <w:r w:rsidR="00D15EB5" w:rsidRPr="009C13C4">
        <w:rPr>
          <w:rFonts w:ascii="Book Antiqua" w:hAnsi="Book Antiqua"/>
          <w:color w:val="000000" w:themeColor="text1"/>
        </w:rPr>
        <w:t>,</w:t>
      </w:r>
      <w:r w:rsidRPr="009C13C4">
        <w:rPr>
          <w:rFonts w:ascii="Book Antiqua" w:hAnsi="Book Antiqua"/>
          <w:color w:val="000000" w:themeColor="text1"/>
        </w:rPr>
        <w:t xml:space="preserve"> and the height indicates the </w:t>
      </w:r>
      <w:r w:rsidR="00D15EB5" w:rsidRPr="009C13C4">
        <w:rPr>
          <w:rFonts w:ascii="Book Antiqua" w:hAnsi="Book Antiqua"/>
          <w:color w:val="000000" w:themeColor="text1"/>
        </w:rPr>
        <w:t xml:space="preserve">magnitude </w:t>
      </w:r>
      <w:r w:rsidRPr="009C13C4">
        <w:rPr>
          <w:rFonts w:ascii="Book Antiqua" w:hAnsi="Book Antiqua"/>
          <w:color w:val="000000" w:themeColor="text1"/>
        </w:rPr>
        <w:t>of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regulator</w:t>
      </w:r>
      <w:r w:rsidR="00AD2FB1" w:rsidRPr="009C13C4">
        <w:rPr>
          <w:rFonts w:ascii="Book Antiqua" w:hAnsi="Book Antiqua"/>
          <w:color w:val="000000" w:themeColor="text1"/>
        </w:rPr>
        <w:t>y</w:t>
      </w:r>
      <w:r w:rsidR="00D15EB5" w:rsidRPr="009C13C4">
        <w:rPr>
          <w:rFonts w:ascii="Book Antiqua" w:hAnsi="Book Antiqua"/>
          <w:color w:val="000000" w:themeColor="text1"/>
        </w:rPr>
        <w:t xml:space="preserve"> activity</w:t>
      </w:r>
      <w:r w:rsidRPr="009C13C4">
        <w:rPr>
          <w:rFonts w:ascii="Book Antiqua" w:hAnsi="Book Antiqua"/>
          <w:color w:val="000000" w:themeColor="text1"/>
        </w:rPr>
        <w:t xml:space="preserve">. </w:t>
      </w:r>
      <w:r w:rsidR="00D15EB5" w:rsidRPr="009C13C4">
        <w:rPr>
          <w:rFonts w:ascii="Book Antiqua" w:hAnsi="Book Antiqua"/>
          <w:color w:val="000000" w:themeColor="text1"/>
        </w:rPr>
        <w:t xml:space="preserve">For example, </w:t>
      </w:r>
      <w:r w:rsidR="00AD2FB1" w:rsidRPr="009C13C4">
        <w:rPr>
          <w:rFonts w:ascii="Book Antiqua" w:hAnsi="Book Antiqua"/>
          <w:color w:val="000000" w:themeColor="text1"/>
        </w:rPr>
        <w:t xml:space="preserve">the </w:t>
      </w:r>
      <w:r w:rsidRPr="009C13C4">
        <w:rPr>
          <w:rFonts w:ascii="Book Antiqua" w:hAnsi="Book Antiqua"/>
          <w:color w:val="000000" w:themeColor="text1"/>
        </w:rPr>
        <w:t xml:space="preserve">NHE, NBC, AE and CHE </w:t>
      </w:r>
      <w:r w:rsidRPr="009C13C4">
        <w:rPr>
          <w:rFonts w:ascii="Book Antiqua" w:eastAsia="PMingLiU" w:hAnsi="Book Antiqua" w:cs="Times New Roman"/>
          <w:color w:val="000000" w:themeColor="text1"/>
        </w:rPr>
        <w:t>were</w:t>
      </w:r>
      <w:r w:rsidRPr="009C13C4">
        <w:rPr>
          <w:rFonts w:ascii="Book Antiqua" w:hAnsi="Book Antiqua"/>
          <w:color w:val="000000" w:themeColor="text1"/>
        </w:rPr>
        <w:t xml:space="preserve"> activated at pH</w:t>
      </w:r>
      <w:r w:rsidRPr="009C13C4">
        <w:rPr>
          <w:rFonts w:ascii="Book Antiqua" w:hAnsi="Book Antiqua"/>
          <w:color w:val="000000" w:themeColor="text1"/>
          <w:vertAlign w:val="subscript"/>
        </w:rPr>
        <w:t>i</w:t>
      </w:r>
      <w:r w:rsidR="00D15EB5" w:rsidRPr="009C13C4">
        <w:rPr>
          <w:rFonts w:ascii="Book Antiqua" w:hAnsi="Book Antiqua"/>
          <w:color w:val="000000" w:themeColor="text1"/>
        </w:rPr>
        <w:t xml:space="preserve"> </w:t>
      </w:r>
      <w:r w:rsidR="003A110F" w:rsidRPr="009C13C4">
        <w:rPr>
          <w:rFonts w:ascii="Book Antiqua" w:hAnsi="Book Antiqua"/>
          <w:color w:val="000000" w:themeColor="text1"/>
        </w:rPr>
        <w:t>≤</w:t>
      </w:r>
      <w:r w:rsidR="00EE4089">
        <w:rPr>
          <w:rFonts w:ascii="Book Antiqua" w:eastAsia="SimSun" w:hAnsi="Book Antiqua" w:hint="eastAsia"/>
          <w:color w:val="000000" w:themeColor="text1"/>
          <w:lang w:eastAsia="zh-CN"/>
        </w:rPr>
        <w:t xml:space="preserve"> </w:t>
      </w:r>
      <w:r w:rsidR="00D15EB5" w:rsidRPr="009C13C4">
        <w:rPr>
          <w:rFonts w:ascii="Book Antiqua" w:hAnsi="Book Antiqua"/>
          <w:color w:val="000000" w:themeColor="text1"/>
        </w:rPr>
        <w:t xml:space="preserve">7.5, between </w:t>
      </w:r>
      <w:r w:rsidRPr="009C13C4">
        <w:rPr>
          <w:rFonts w:ascii="Book Antiqua" w:hAnsi="Book Antiqua"/>
          <w:color w:val="000000" w:themeColor="text1"/>
        </w:rPr>
        <w:t xml:space="preserve">6.9 </w:t>
      </w:r>
      <w:r w:rsidRPr="009C13C4">
        <w:rPr>
          <w:rFonts w:ascii="Book Antiqua" w:eastAsia="PMingLiU" w:hAnsi="Book Antiqua" w:cs="Times New Roman"/>
          <w:color w:val="000000" w:themeColor="text1"/>
        </w:rPr>
        <w:t>and</w:t>
      </w:r>
      <w:r w:rsidRPr="009C13C4">
        <w:rPr>
          <w:rFonts w:ascii="Book Antiqua" w:hAnsi="Book Antiqua"/>
          <w:color w:val="000000" w:themeColor="text1"/>
        </w:rPr>
        <w:t xml:space="preserve"> 7.68,</w:t>
      </w:r>
      <w:r w:rsidR="00D15EB5" w:rsidRPr="009C13C4">
        <w:rPr>
          <w:rFonts w:ascii="Book Antiqua" w:hAnsi="Book Antiqua"/>
          <w:color w:val="000000" w:themeColor="text1"/>
        </w:rPr>
        <w:t xml:space="preserve"> </w:t>
      </w:r>
      <w:r w:rsidR="003A110F" w:rsidRPr="009C13C4">
        <w:rPr>
          <w:rFonts w:ascii="Book Antiqua" w:hAnsi="Book Antiqua"/>
          <w:color w:val="000000" w:themeColor="text1"/>
        </w:rPr>
        <w:t>≥</w:t>
      </w:r>
      <w:r w:rsidR="00EE4089">
        <w:rPr>
          <w:rFonts w:ascii="Book Antiqua" w:eastAsia="SimSun" w:hAnsi="Book Antiqua" w:hint="eastAsia"/>
          <w:color w:val="000000" w:themeColor="text1"/>
          <w:lang w:eastAsia="zh-CN"/>
        </w:rPr>
        <w:t xml:space="preserve"> </w:t>
      </w:r>
      <w:r w:rsidR="00D15EB5" w:rsidRPr="009C13C4">
        <w:rPr>
          <w:rFonts w:ascii="Book Antiqua" w:hAnsi="Book Antiqua"/>
          <w:color w:val="000000" w:themeColor="text1"/>
        </w:rPr>
        <w:t xml:space="preserve">7.4 and between </w:t>
      </w:r>
      <w:r w:rsidRPr="009C13C4">
        <w:rPr>
          <w:rFonts w:ascii="Book Antiqua" w:hAnsi="Book Antiqua"/>
          <w:color w:val="000000" w:themeColor="text1"/>
        </w:rPr>
        <w:t xml:space="preserve">7.6 </w:t>
      </w:r>
      <w:r w:rsidRPr="009C13C4">
        <w:rPr>
          <w:rFonts w:ascii="Book Antiqua" w:eastAsia="PMingLiU" w:hAnsi="Book Antiqua" w:cs="Times New Roman"/>
          <w:color w:val="000000" w:themeColor="text1"/>
        </w:rPr>
        <w:t>and</w:t>
      </w:r>
      <w:r w:rsidRPr="009C13C4">
        <w:rPr>
          <w:rFonts w:ascii="Book Antiqua" w:hAnsi="Book Antiqua"/>
          <w:color w:val="000000" w:themeColor="text1"/>
        </w:rPr>
        <w:t xml:space="preserve"> 8.1</w:t>
      </w:r>
      <w:r w:rsidR="00D15EB5" w:rsidRPr="009C13C4">
        <w:rPr>
          <w:rFonts w:ascii="Book Antiqua" w:hAnsi="Book Antiqua"/>
          <w:color w:val="000000" w:themeColor="text1"/>
        </w:rPr>
        <w:t>, respectively</w:t>
      </w:r>
      <w:r w:rsidRPr="009C13C4">
        <w:rPr>
          <w:rFonts w:ascii="Book Antiqua" w:hAnsi="Book Antiqua"/>
          <w:color w:val="000000" w:themeColor="text1"/>
        </w:rPr>
        <w:t>. The non-NHE acid</w:t>
      </w:r>
      <w:r w:rsidR="00AD2FB1" w:rsidRPr="009C13C4">
        <w:rPr>
          <w:rFonts w:ascii="Book Antiqua" w:hAnsi="Book Antiqua"/>
          <w:color w:val="000000" w:themeColor="text1"/>
        </w:rPr>
        <w:t xml:space="preserve"> </w:t>
      </w:r>
      <w:r w:rsidRPr="009C13C4">
        <w:rPr>
          <w:rFonts w:ascii="Book Antiqua" w:hAnsi="Book Antiqua"/>
          <w:color w:val="000000" w:themeColor="text1"/>
        </w:rPr>
        <w:t xml:space="preserve">extruders </w:t>
      </w:r>
      <w:r w:rsidR="00EE4089">
        <w:rPr>
          <w:rFonts w:ascii="Book Antiqua" w:eastAsia="SimSun" w:hAnsi="Book Antiqua" w:hint="eastAsia"/>
          <w:color w:val="000000" w:themeColor="text1"/>
          <w:lang w:eastAsia="zh-CN"/>
        </w:rPr>
        <w:t>[</w:t>
      </w:r>
      <w:r w:rsidRPr="009C13C4">
        <w:rPr>
          <w:rFonts w:ascii="Book Antiqua" w:hAnsi="Book Antiqua"/>
          <w:color w:val="000000" w:themeColor="text1"/>
        </w:rPr>
        <w:t>V-ATPase, unknown Na</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00AD2FB1" w:rsidRPr="009C13C4">
        <w:rPr>
          <w:rFonts w:ascii="Book Antiqua" w:hAnsi="Book Antiqua"/>
          <w:color w:val="000000" w:themeColor="text1"/>
        </w:rPr>
        <w:t xml:space="preserve"> </w:t>
      </w:r>
      <w:r w:rsidRPr="009C13C4">
        <w:rPr>
          <w:rFonts w:ascii="Book Antiqua" w:hAnsi="Book Antiqua"/>
          <w:color w:val="000000" w:themeColor="text1"/>
        </w:rPr>
        <w:t>extruder(s)</w:t>
      </w:r>
      <w:r w:rsidR="00EE4089">
        <w:rPr>
          <w:rFonts w:ascii="Book Antiqua" w:eastAsia="SimSun" w:hAnsi="Book Antiqua" w:hint="eastAsia"/>
          <w:color w:val="000000" w:themeColor="text1"/>
          <w:lang w:eastAsia="zh-CN"/>
        </w:rPr>
        <w:t>]</w:t>
      </w:r>
      <w:r w:rsidRPr="009C13C4">
        <w:rPr>
          <w:rFonts w:ascii="Book Antiqua" w:hAnsi="Book Antiqua"/>
          <w:color w:val="000000" w:themeColor="text1"/>
        </w:rPr>
        <w:t xml:space="preserve"> and unknown Cl</w:t>
      </w:r>
      <w:r w:rsidRPr="009C13C4">
        <w:rPr>
          <w:rFonts w:ascii="Book Antiqua" w:hAnsi="Book Antiqua"/>
          <w:color w:val="000000" w:themeColor="text1"/>
          <w:vertAlign w:val="superscript"/>
        </w:rPr>
        <w:t>-</w:t>
      </w:r>
      <w:r w:rsidRPr="009C13C4">
        <w:rPr>
          <w:rFonts w:ascii="Book Antiqua" w:hAnsi="Book Antiqua"/>
          <w:color w:val="000000" w:themeColor="text1"/>
        </w:rPr>
        <w:t>-independent acid</w:t>
      </w:r>
      <w:r w:rsidR="00AD2FB1" w:rsidRPr="009C13C4">
        <w:rPr>
          <w:rFonts w:ascii="Book Antiqua" w:hAnsi="Book Antiqua"/>
          <w:color w:val="000000" w:themeColor="text1"/>
        </w:rPr>
        <w:t xml:space="preserve"> </w:t>
      </w:r>
      <w:r w:rsidRPr="009C13C4">
        <w:rPr>
          <w:rFonts w:ascii="Book Antiqua" w:hAnsi="Book Antiqua"/>
          <w:color w:val="000000" w:themeColor="text1"/>
        </w:rPr>
        <w:t xml:space="preserve">loader(s) </w:t>
      </w:r>
      <w:r w:rsidR="00D15EB5" w:rsidRPr="009C13C4">
        <w:rPr>
          <w:rFonts w:ascii="Book Antiqua" w:hAnsi="Book Antiqua"/>
          <w:color w:val="000000" w:themeColor="text1"/>
        </w:rPr>
        <w:t>were</w:t>
      </w:r>
      <w:r w:rsidRPr="009C13C4">
        <w:rPr>
          <w:rFonts w:ascii="Book Antiqua" w:hAnsi="Book Antiqua"/>
          <w:color w:val="000000" w:themeColor="text1"/>
        </w:rPr>
        <w:t xml:space="preserve"> activated </w:t>
      </w:r>
      <w:r w:rsidR="00650431" w:rsidRPr="009C13C4">
        <w:rPr>
          <w:rFonts w:ascii="Book Antiqua" w:hAnsi="Book Antiqua"/>
          <w:color w:val="000000" w:themeColor="text1"/>
        </w:rPr>
        <w:t>during</w:t>
      </w:r>
      <w:r w:rsidRPr="009C13C4">
        <w:rPr>
          <w:rFonts w:ascii="Book Antiqua" w:hAnsi="Book Antiqua"/>
          <w:color w:val="000000" w:themeColor="text1"/>
        </w:rPr>
        <w:t xml:space="preserve"> extreme</w:t>
      </w:r>
      <w:r w:rsidR="00F57140" w:rsidRPr="009C13C4">
        <w:rPr>
          <w:rFonts w:ascii="Book Antiqua" w:hAnsi="Book Antiqua"/>
          <w:color w:val="000000" w:themeColor="text1"/>
        </w:rPr>
        <w:t xml:space="preserve"> intracellular acidification,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&lt;</w:t>
      </w:r>
      <w:r w:rsidR="00EE4089">
        <w:rPr>
          <w:rFonts w:ascii="Book Antiqua" w:eastAsia="SimSun" w:hAnsi="Book Antiqua" w:hint="eastAsia"/>
          <w:color w:val="000000" w:themeColor="text1"/>
          <w:lang w:eastAsia="zh-CN"/>
        </w:rPr>
        <w:t xml:space="preserve"> </w:t>
      </w:r>
      <w:r w:rsidRPr="009C13C4">
        <w:rPr>
          <w:rFonts w:ascii="Book Antiqua" w:hAnsi="Book Antiqua"/>
          <w:color w:val="000000" w:themeColor="text1"/>
        </w:rPr>
        <w:t xml:space="preserve">7.1, and </w:t>
      </w:r>
      <w:r w:rsidR="00F57140" w:rsidRPr="009C13C4">
        <w:rPr>
          <w:rFonts w:ascii="Book Antiqua" w:hAnsi="Book Antiqua"/>
          <w:color w:val="000000" w:themeColor="text1"/>
        </w:rPr>
        <w:t xml:space="preserve">alkalization, </w:t>
      </w:r>
      <w:r w:rsidR="00205092" w:rsidRPr="00205092">
        <w:rPr>
          <w:rFonts w:ascii="Book Antiqua" w:hAnsi="Book Antiqua"/>
          <w:i/>
          <w:color w:val="000000" w:themeColor="text1"/>
        </w:rPr>
        <w:t>i.e.</w:t>
      </w:r>
      <w:r w:rsidR="00D15656" w:rsidRPr="009C13C4">
        <w:rPr>
          <w:rFonts w:ascii="Book Antiqua" w:hAnsi="Book Antiqua"/>
          <w:color w:val="000000" w:themeColor="text1"/>
        </w:rPr>
        <w:t xml:space="preserve">, </w:t>
      </w:r>
      <w:r w:rsidRPr="009C13C4">
        <w:rPr>
          <w:rFonts w:ascii="Book Antiqua" w:hAnsi="Book Antiqua"/>
          <w:color w:val="000000" w:themeColor="text1"/>
        </w:rPr>
        <w:t>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&gt;</w:t>
      </w:r>
      <w:r w:rsidR="00EE4089">
        <w:rPr>
          <w:rFonts w:ascii="Book Antiqua" w:eastAsia="SimSun" w:hAnsi="Book Antiqua" w:hint="eastAsia"/>
          <w:color w:val="000000" w:themeColor="text1"/>
          <w:lang w:eastAsia="zh-CN"/>
        </w:rPr>
        <w:t xml:space="preserve"> </w:t>
      </w:r>
      <w:r w:rsidRPr="009C13C4">
        <w:rPr>
          <w:rFonts w:ascii="Book Antiqua" w:hAnsi="Book Antiqua"/>
          <w:color w:val="000000" w:themeColor="text1"/>
        </w:rPr>
        <w:t xml:space="preserve">7.9, </w:t>
      </w:r>
      <w:r w:rsidRPr="009C13C4">
        <w:rPr>
          <w:rFonts w:ascii="Book Antiqua" w:hAnsi="Book Antiqua"/>
          <w:color w:val="000000" w:themeColor="text1"/>
        </w:rPr>
        <w:lastRenderedPageBreak/>
        <w:t>respectively. Moreover, the intracellular passive buffering capacity (β) increased as the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650431" w:rsidRPr="009C13C4">
        <w:rPr>
          <w:rFonts w:ascii="Book Antiqua" w:hAnsi="Book Antiqua"/>
          <w:color w:val="000000" w:themeColor="text1"/>
        </w:rPr>
        <w:t>shifted to</w:t>
      </w:r>
      <w:r w:rsidR="00F57140" w:rsidRPr="009C13C4">
        <w:rPr>
          <w:rFonts w:ascii="Book Antiqua" w:hAnsi="Book Antiqua"/>
          <w:color w:val="000000" w:themeColor="text1"/>
        </w:rPr>
        <w:t xml:space="preserve"> </w:t>
      </w:r>
      <w:r w:rsidRPr="009C13C4">
        <w:rPr>
          <w:rFonts w:ascii="Book Antiqua" w:eastAsia="PMingLiU" w:hAnsi="Book Antiqua" w:cs="Times New Roman"/>
          <w:color w:val="000000" w:themeColor="text1"/>
        </w:rPr>
        <w:t xml:space="preserve">the </w:t>
      </w:r>
      <w:r w:rsidRPr="009C13C4">
        <w:rPr>
          <w:rFonts w:ascii="Book Antiqua" w:hAnsi="Book Antiqua"/>
          <w:color w:val="000000" w:themeColor="text1"/>
        </w:rPr>
        <w:t>alkalization</w:t>
      </w:r>
      <w:r w:rsidR="00F57140" w:rsidRPr="009C13C4">
        <w:rPr>
          <w:rFonts w:ascii="Book Antiqua" w:hAnsi="Book Antiqua"/>
          <w:color w:val="000000" w:themeColor="text1"/>
        </w:rPr>
        <w:t xml:space="preserve"> direction</w:t>
      </w:r>
      <w:r w:rsidRPr="009C13C4">
        <w:rPr>
          <w:rFonts w:ascii="Book Antiqua" w:hAnsi="Book Antiqua"/>
          <w:color w:val="000000" w:themeColor="text1"/>
        </w:rPr>
        <w:t>; B: In the process of the loss of pluripotency, the</w:t>
      </w:r>
      <w:r w:rsidR="00F57140" w:rsidRPr="009C13C4">
        <w:rPr>
          <w:rFonts w:ascii="Book Antiqua" w:hAnsi="Book Antiqua"/>
          <w:color w:val="000000" w:themeColor="text1"/>
        </w:rPr>
        <w:t xml:space="preserve"> activity of </w:t>
      </w:r>
      <w:r w:rsidRPr="009C13C4">
        <w:rPr>
          <w:rFonts w:ascii="Book Antiqua" w:eastAsia="PMingLiU" w:hAnsi="Book Antiqua" w:cs="Times New Roman"/>
          <w:color w:val="000000" w:themeColor="text1"/>
        </w:rPr>
        <w:t xml:space="preserve">the </w:t>
      </w:r>
      <w:r w:rsidR="00F57140" w:rsidRPr="009C13C4">
        <w:rPr>
          <w:rFonts w:ascii="Book Antiqua" w:hAnsi="Book Antiqua"/>
          <w:color w:val="000000" w:themeColor="text1"/>
        </w:rPr>
        <w:t>acid extru</w:t>
      </w:r>
      <w:r w:rsidR="00650431" w:rsidRPr="009C13C4">
        <w:rPr>
          <w:rFonts w:ascii="Book Antiqua" w:hAnsi="Book Antiqua"/>
          <w:color w:val="000000" w:themeColor="text1"/>
        </w:rPr>
        <w:t>sion</w:t>
      </w:r>
      <w:r w:rsidR="00F57140" w:rsidRPr="009C13C4">
        <w:rPr>
          <w:rFonts w:ascii="Book Antiqua" w:hAnsi="Book Antiqua"/>
          <w:color w:val="000000" w:themeColor="text1"/>
        </w:rPr>
        <w:t xml:space="preserve"> mechanism </w:t>
      </w:r>
      <w:r w:rsidRPr="009C13C4">
        <w:rPr>
          <w:rFonts w:ascii="Book Antiqua" w:hAnsi="Book Antiqua"/>
          <w:color w:val="000000" w:themeColor="text1"/>
        </w:rPr>
        <w:t xml:space="preserve">gradually decreased, including </w:t>
      </w:r>
      <w:r w:rsidR="00650431" w:rsidRPr="009C13C4">
        <w:rPr>
          <w:rFonts w:ascii="Book Antiqua" w:hAnsi="Book Antiqua"/>
          <w:color w:val="000000" w:themeColor="text1"/>
        </w:rPr>
        <w:t xml:space="preserve">the participation of </w:t>
      </w:r>
      <w:r w:rsidRPr="009C13C4">
        <w:rPr>
          <w:rFonts w:ascii="Book Antiqua" w:hAnsi="Book Antiqua"/>
          <w:color w:val="000000" w:themeColor="text1"/>
        </w:rPr>
        <w:t xml:space="preserve">at least </w:t>
      </w:r>
      <w:r w:rsidR="00650431" w:rsidRPr="009C13C4">
        <w:rPr>
          <w:rFonts w:ascii="Book Antiqua" w:hAnsi="Book Antiqua"/>
          <w:color w:val="000000" w:themeColor="text1"/>
        </w:rPr>
        <w:t xml:space="preserve">the </w:t>
      </w:r>
      <w:r w:rsidRPr="009C13C4">
        <w:rPr>
          <w:rFonts w:ascii="Book Antiqua" w:hAnsi="Book Antiqua"/>
          <w:color w:val="000000" w:themeColor="text1"/>
        </w:rPr>
        <w:t xml:space="preserve">NHE, </w:t>
      </w:r>
      <w:r w:rsidR="00650431" w:rsidRPr="009C13C4">
        <w:rPr>
          <w:rFonts w:ascii="Book Antiqua" w:hAnsi="Book Antiqua"/>
          <w:color w:val="000000" w:themeColor="text1"/>
        </w:rPr>
        <w:t xml:space="preserve">the </w:t>
      </w:r>
      <w:r w:rsidRPr="009C13C4">
        <w:rPr>
          <w:rFonts w:ascii="Book Antiqua" w:hAnsi="Book Antiqua"/>
          <w:color w:val="000000" w:themeColor="text1"/>
        </w:rPr>
        <w:t>NBC and V-ATPase, and resulted in the resting pH</w:t>
      </w:r>
      <w:r w:rsidRPr="009C13C4">
        <w:rPr>
          <w:rFonts w:ascii="Book Antiqua" w:hAnsi="Book Antiqua"/>
          <w:color w:val="000000" w:themeColor="text1"/>
          <w:vertAlign w:val="subscript"/>
        </w:rPr>
        <w:t>i</w:t>
      </w:r>
      <w:r w:rsidRPr="009C13C4">
        <w:rPr>
          <w:rFonts w:ascii="Book Antiqua" w:hAnsi="Book Antiqua"/>
          <w:color w:val="000000" w:themeColor="text1"/>
        </w:rPr>
        <w:t xml:space="preserve"> </w:t>
      </w:r>
      <w:r w:rsidR="00650431" w:rsidRPr="009C13C4">
        <w:rPr>
          <w:rFonts w:ascii="Book Antiqua" w:eastAsia="PMingLiU" w:hAnsi="Book Antiqua" w:cs="Times New Roman"/>
          <w:color w:val="000000" w:themeColor="text1"/>
        </w:rPr>
        <w:t>shifting</w:t>
      </w:r>
      <w:r w:rsidRPr="009C13C4">
        <w:rPr>
          <w:rFonts w:ascii="Book Antiqua" w:hAnsi="Book Antiqua"/>
          <w:color w:val="000000" w:themeColor="text1"/>
        </w:rPr>
        <w:t xml:space="preserve"> from 7.68 to 7.48.</w:t>
      </w:r>
      <w:r w:rsidR="0083640D">
        <w:rPr>
          <w:rFonts w:ascii="Book Antiqua" w:eastAsia="SimSun" w:hAnsi="Book Antiqua" w:hint="eastAsia"/>
          <w:color w:val="000000" w:themeColor="text1"/>
          <w:lang w:eastAsia="zh-CN"/>
        </w:rPr>
        <w:t xml:space="preserve"> </w:t>
      </w:r>
      <w:proofErr w:type="spellStart"/>
      <w:r w:rsidR="0083640D" w:rsidRPr="009C13C4">
        <w:rPr>
          <w:rFonts w:ascii="Book Antiqua" w:hAnsi="Book Antiqua"/>
          <w:color w:val="000000" w:themeColor="text1"/>
        </w:rPr>
        <w:t>hiPSCs</w:t>
      </w:r>
      <w:proofErr w:type="spellEnd"/>
      <w:r w:rsidR="0083640D">
        <w:rPr>
          <w:rFonts w:ascii="Book Antiqua" w:eastAsia="SimSun" w:hAnsi="Book Antiqua" w:hint="eastAsia"/>
          <w:color w:val="000000" w:themeColor="text1"/>
          <w:lang w:eastAsia="zh-CN"/>
        </w:rPr>
        <w:t>:</w:t>
      </w:r>
      <w:r w:rsidR="0083640D" w:rsidRPr="009C13C4">
        <w:rPr>
          <w:rFonts w:ascii="Book Antiqua" w:hAnsi="Book Antiqua"/>
          <w:color w:val="000000" w:themeColor="text1"/>
        </w:rPr>
        <w:t xml:space="preserve"> </w:t>
      </w:r>
      <w:r w:rsidR="0083640D" w:rsidRPr="00B46A09">
        <w:rPr>
          <w:rFonts w:ascii="Book Antiqua" w:hAnsi="Book Antiqua"/>
          <w:caps/>
          <w:color w:val="000000" w:themeColor="text1"/>
        </w:rPr>
        <w:t>h</w:t>
      </w:r>
      <w:r w:rsidR="0083640D" w:rsidRPr="009C13C4">
        <w:rPr>
          <w:rFonts w:ascii="Book Antiqua" w:hAnsi="Book Antiqua"/>
          <w:color w:val="000000" w:themeColor="text1"/>
        </w:rPr>
        <w:t>uman induced pluripotent stem cells</w:t>
      </w:r>
      <w:r w:rsidR="0083640D">
        <w:rPr>
          <w:rFonts w:ascii="Book Antiqua" w:eastAsia="SimSun" w:hAnsi="Book Antiqua" w:hint="eastAsia"/>
          <w:color w:val="000000" w:themeColor="text1"/>
          <w:lang w:eastAsia="zh-CN"/>
        </w:rPr>
        <w:t xml:space="preserve">; </w:t>
      </w:r>
      <w:r w:rsidR="0083640D" w:rsidRPr="009C13C4">
        <w:rPr>
          <w:rFonts w:ascii="Book Antiqua" w:eastAsia="PMingLiU" w:hAnsi="Book Antiqua" w:cs="Times New Roman"/>
          <w:color w:val="000000" w:themeColor="text1"/>
          <w:szCs w:val="22"/>
        </w:rPr>
        <w:t>NHE</w:t>
      </w:r>
      <w:r w:rsidR="0083640D">
        <w:rPr>
          <w:rFonts w:ascii="Book Antiqua" w:hAnsi="Book Antiqua" w:cs="Times New Roman" w:hint="eastAsia"/>
          <w:color w:val="000000" w:themeColor="text1"/>
        </w:rPr>
        <w:t>:</w:t>
      </w:r>
      <w:r w:rsidR="0083640D" w:rsidRPr="009C13C4">
        <w:rPr>
          <w:rFonts w:ascii="Book Antiqua" w:eastAsia="PMingLiU" w:hAnsi="Book Antiqua" w:cs="Times New Roman"/>
          <w:color w:val="000000" w:themeColor="text1"/>
          <w:kern w:val="0"/>
        </w:rPr>
        <w:t xml:space="preserve"> </w:t>
      </w:r>
      <w:r w:rsidR="0083640D" w:rsidRPr="003303F4">
        <w:rPr>
          <w:rFonts w:ascii="Book Antiqua" w:eastAsia="PMingLiU" w:hAnsi="Book Antiqua" w:cs="Times New Roman"/>
          <w:caps/>
          <w:color w:val="000000" w:themeColor="text1"/>
          <w:kern w:val="0"/>
        </w:rPr>
        <w:t>t</w:t>
      </w:r>
      <w:r w:rsidR="0083640D" w:rsidRPr="009C13C4">
        <w:rPr>
          <w:rFonts w:ascii="Book Antiqua" w:eastAsia="PMingLiU" w:hAnsi="Book Antiqua" w:cs="Times New Roman"/>
          <w:color w:val="000000" w:themeColor="text1"/>
          <w:kern w:val="0"/>
        </w:rPr>
        <w:t xml:space="preserve">he </w:t>
      </w:r>
      <w:r w:rsidR="0083640D" w:rsidRPr="009C13C4">
        <w:rPr>
          <w:rFonts w:ascii="Book Antiqua" w:eastAsia="PMingLiU" w:hAnsi="Book Antiqua" w:cs="Times New Roman"/>
          <w:color w:val="000000" w:themeColor="text1"/>
          <w:szCs w:val="22"/>
        </w:rPr>
        <w:t>Na</w:t>
      </w:r>
      <w:r w:rsidR="0083640D" w:rsidRPr="009C13C4">
        <w:rPr>
          <w:rFonts w:ascii="Book Antiqua" w:eastAsia="PMingLiU" w:hAnsi="Book Antiqua" w:cs="Times New Roman"/>
          <w:color w:val="000000" w:themeColor="text1"/>
          <w:szCs w:val="22"/>
          <w:vertAlign w:val="superscript"/>
        </w:rPr>
        <w:t>+</w:t>
      </w:r>
      <w:r w:rsidR="0083640D" w:rsidRPr="009C13C4">
        <w:rPr>
          <w:rFonts w:ascii="Book Antiqua" w:eastAsia="PMingLiU" w:hAnsi="Book Antiqua" w:cs="Times New Roman"/>
          <w:color w:val="000000" w:themeColor="text1"/>
          <w:szCs w:val="22"/>
        </w:rPr>
        <w:t>/H</w:t>
      </w:r>
      <w:r w:rsidR="0083640D" w:rsidRPr="009C13C4">
        <w:rPr>
          <w:rFonts w:ascii="Book Antiqua" w:eastAsia="PMingLiU" w:hAnsi="Book Antiqua" w:cs="Times New Roman"/>
          <w:color w:val="000000" w:themeColor="text1"/>
          <w:szCs w:val="22"/>
          <w:vertAlign w:val="superscript"/>
        </w:rPr>
        <w:t>+</w:t>
      </w:r>
      <w:r w:rsidR="0083640D" w:rsidRPr="009C13C4">
        <w:rPr>
          <w:rFonts w:ascii="Book Antiqua" w:eastAsia="PMingLiU" w:hAnsi="Book Antiqua" w:cs="Times New Roman"/>
          <w:color w:val="000000" w:themeColor="text1"/>
          <w:szCs w:val="22"/>
        </w:rPr>
        <w:t xml:space="preserve"> exchanger</w:t>
      </w:r>
      <w:r w:rsidR="0083640D">
        <w:rPr>
          <w:rFonts w:ascii="Book Antiqua" w:hAnsi="Book Antiqua" w:cs="Times New Roman" w:hint="eastAsia"/>
          <w:color w:val="000000" w:themeColor="text1"/>
        </w:rPr>
        <w:t>;</w:t>
      </w:r>
      <w:r w:rsidR="0083640D" w:rsidRPr="009C13C4">
        <w:rPr>
          <w:rFonts w:ascii="Book Antiqua" w:eastAsia="PMingLiU" w:hAnsi="Book Antiqua" w:cs="Times New Roman"/>
          <w:color w:val="000000" w:themeColor="text1"/>
          <w:szCs w:val="22"/>
        </w:rPr>
        <w:t xml:space="preserve"> NBC</w:t>
      </w:r>
      <w:r w:rsidR="0083640D">
        <w:rPr>
          <w:rFonts w:ascii="Book Antiqua" w:hAnsi="Book Antiqua" w:cs="Times New Roman" w:hint="eastAsia"/>
          <w:color w:val="000000" w:themeColor="text1"/>
        </w:rPr>
        <w:t>:</w:t>
      </w:r>
      <w:r w:rsidR="0083640D" w:rsidRPr="003303F4">
        <w:rPr>
          <w:rFonts w:ascii="Book Antiqua" w:eastAsia="PMingLiU" w:hAnsi="Book Antiqua" w:cs="Times New Roman"/>
          <w:caps/>
          <w:color w:val="000000" w:themeColor="text1"/>
        </w:rPr>
        <w:t xml:space="preserve"> </w:t>
      </w:r>
      <w:r w:rsidR="0083640D" w:rsidRPr="003303F4">
        <w:rPr>
          <w:rFonts w:ascii="Book Antiqua" w:eastAsia="PMingLiU" w:hAnsi="Book Antiqua" w:cs="Times New Roman"/>
          <w:caps/>
          <w:color w:val="000000" w:themeColor="text1"/>
          <w:szCs w:val="22"/>
        </w:rPr>
        <w:t>t</w:t>
      </w:r>
      <w:r w:rsidR="0083640D" w:rsidRPr="009C13C4">
        <w:rPr>
          <w:rFonts w:ascii="Book Antiqua" w:eastAsia="PMingLiU" w:hAnsi="Book Antiqua" w:cs="Times New Roman"/>
          <w:color w:val="000000" w:themeColor="text1"/>
          <w:szCs w:val="22"/>
        </w:rPr>
        <w:t>he Na</w:t>
      </w:r>
      <w:r w:rsidR="0083640D" w:rsidRPr="009C13C4">
        <w:rPr>
          <w:rFonts w:ascii="Book Antiqua" w:eastAsia="PMingLiU" w:hAnsi="Book Antiqua" w:cs="Times New Roman"/>
          <w:color w:val="000000" w:themeColor="text1"/>
          <w:szCs w:val="22"/>
          <w:vertAlign w:val="superscript"/>
        </w:rPr>
        <w:t>+</w:t>
      </w:r>
      <w:r w:rsidR="0083640D" w:rsidRPr="009C13C4">
        <w:rPr>
          <w:rFonts w:ascii="Book Antiqua" w:eastAsia="PMingLiU" w:hAnsi="Book Antiqua" w:cs="Times New Roman"/>
          <w:color w:val="000000" w:themeColor="text1"/>
          <w:szCs w:val="22"/>
        </w:rPr>
        <w:t>/HCO</w:t>
      </w:r>
      <w:r w:rsidR="0083640D" w:rsidRPr="009C13C4">
        <w:rPr>
          <w:rFonts w:ascii="Book Antiqua" w:eastAsia="PMingLiU" w:hAnsi="Book Antiqua" w:cs="Times New Roman"/>
          <w:color w:val="000000" w:themeColor="text1"/>
          <w:szCs w:val="22"/>
          <w:vertAlign w:val="subscript"/>
        </w:rPr>
        <w:t>3</w:t>
      </w:r>
      <w:r w:rsidR="0083640D" w:rsidRPr="009C13C4">
        <w:rPr>
          <w:rFonts w:ascii="Book Antiqua" w:eastAsia="PMingLiU" w:hAnsi="Book Antiqua" w:cs="Times New Roman"/>
          <w:color w:val="000000" w:themeColor="text1"/>
          <w:szCs w:val="22"/>
          <w:vertAlign w:val="superscript"/>
        </w:rPr>
        <w:t xml:space="preserve">- </w:t>
      </w:r>
      <w:r w:rsidR="0083640D" w:rsidRPr="009C13C4">
        <w:rPr>
          <w:rFonts w:ascii="Book Antiqua" w:eastAsia="PMingLiU" w:hAnsi="Book Antiqua" w:cs="Times New Roman"/>
          <w:color w:val="000000" w:themeColor="text1"/>
          <w:szCs w:val="22"/>
        </w:rPr>
        <w:t>cotransporter</w:t>
      </w:r>
      <w:r w:rsidR="0083640D">
        <w:rPr>
          <w:rFonts w:ascii="Book Antiqua" w:hAnsi="Book Antiqua" w:cs="Times New Roman" w:hint="eastAsia"/>
          <w:color w:val="000000" w:themeColor="text1"/>
        </w:rPr>
        <w:t xml:space="preserve">; </w:t>
      </w:r>
      <w:r w:rsidR="0083640D" w:rsidRPr="009C13C4">
        <w:rPr>
          <w:rFonts w:ascii="Book Antiqua" w:hAnsi="Book Antiqua"/>
          <w:color w:val="000000" w:themeColor="text1"/>
        </w:rPr>
        <w:t>V-ATPase</w:t>
      </w:r>
      <w:r w:rsidR="0083640D">
        <w:rPr>
          <w:rFonts w:ascii="Book Antiqua" w:hAnsi="Book Antiqua" w:hint="eastAsia"/>
          <w:color w:val="000000" w:themeColor="text1"/>
        </w:rPr>
        <w:t>:</w:t>
      </w:r>
      <w:r w:rsidR="0083640D" w:rsidRPr="009C13C4">
        <w:rPr>
          <w:rFonts w:ascii="Book Antiqua" w:hAnsi="Book Antiqua"/>
          <w:color w:val="000000" w:themeColor="text1"/>
        </w:rPr>
        <w:t xml:space="preserve"> </w:t>
      </w:r>
      <w:r w:rsidR="0083640D" w:rsidRPr="003303F4">
        <w:rPr>
          <w:rFonts w:ascii="Book Antiqua" w:hAnsi="Book Antiqua"/>
          <w:caps/>
          <w:color w:val="000000" w:themeColor="text1"/>
        </w:rPr>
        <w:t>v</w:t>
      </w:r>
      <w:r w:rsidR="0083640D" w:rsidRPr="009C13C4">
        <w:rPr>
          <w:rFonts w:ascii="Book Antiqua" w:hAnsi="Book Antiqua"/>
          <w:color w:val="000000" w:themeColor="text1"/>
        </w:rPr>
        <w:t>acuolar-ATPase</w:t>
      </w:r>
      <w:r w:rsidR="0083640D">
        <w:rPr>
          <w:rFonts w:ascii="Book Antiqua" w:hAnsi="Book Antiqua" w:hint="eastAsia"/>
          <w:color w:val="000000" w:themeColor="text1"/>
        </w:rPr>
        <w:t xml:space="preserve">; </w:t>
      </w:r>
      <w:r w:rsidR="0083640D" w:rsidRPr="009C13C4">
        <w:rPr>
          <w:rFonts w:ascii="Book Antiqua" w:hAnsi="Book Antiqua"/>
          <w:color w:val="000000" w:themeColor="text1"/>
        </w:rPr>
        <w:t>AE</w:t>
      </w:r>
      <w:r w:rsidR="0083640D">
        <w:rPr>
          <w:rFonts w:ascii="Book Antiqua" w:hAnsi="Book Antiqua" w:hint="eastAsia"/>
          <w:color w:val="000000" w:themeColor="text1"/>
        </w:rPr>
        <w:t xml:space="preserve">: </w:t>
      </w:r>
      <w:r w:rsidR="0083640D" w:rsidRPr="003303F4">
        <w:rPr>
          <w:rFonts w:ascii="Book Antiqua" w:hAnsi="Book Antiqua"/>
          <w:caps/>
          <w:color w:val="000000" w:themeColor="text1"/>
        </w:rPr>
        <w:t>a</w:t>
      </w:r>
      <w:r w:rsidR="0083640D">
        <w:rPr>
          <w:rFonts w:ascii="Book Antiqua" w:hAnsi="Book Antiqua"/>
          <w:color w:val="000000" w:themeColor="text1"/>
        </w:rPr>
        <w:t>nion exchanger</w:t>
      </w:r>
      <w:r w:rsidR="0083640D">
        <w:rPr>
          <w:rFonts w:ascii="Book Antiqua" w:hAnsi="Book Antiqua" w:hint="eastAsia"/>
          <w:color w:val="000000" w:themeColor="text1"/>
        </w:rPr>
        <w:t xml:space="preserve">; </w:t>
      </w:r>
      <w:r w:rsidR="0083640D" w:rsidRPr="009C13C4">
        <w:rPr>
          <w:rFonts w:ascii="Book Antiqua" w:hAnsi="Book Antiqua"/>
          <w:color w:val="000000" w:themeColor="text1"/>
        </w:rPr>
        <w:t>CHE</w:t>
      </w:r>
      <w:r w:rsidR="0083640D">
        <w:rPr>
          <w:rFonts w:ascii="Book Antiqua" w:hAnsi="Book Antiqua" w:hint="eastAsia"/>
          <w:color w:val="000000" w:themeColor="text1"/>
        </w:rPr>
        <w:t xml:space="preserve">: </w:t>
      </w:r>
      <w:r w:rsidR="0083640D" w:rsidRPr="009C13C4">
        <w:rPr>
          <w:rFonts w:ascii="Book Antiqua" w:hAnsi="Book Antiqua"/>
          <w:color w:val="000000" w:themeColor="text1"/>
        </w:rPr>
        <w:t>Cl</w:t>
      </w:r>
      <w:r w:rsidR="0083640D" w:rsidRPr="009C13C4">
        <w:rPr>
          <w:rFonts w:ascii="Book Antiqua" w:hAnsi="Book Antiqua"/>
          <w:color w:val="000000" w:themeColor="text1"/>
          <w:vertAlign w:val="superscript"/>
        </w:rPr>
        <w:t>-</w:t>
      </w:r>
      <w:r w:rsidR="0083640D" w:rsidRPr="009C13C4">
        <w:rPr>
          <w:rFonts w:ascii="Book Antiqua" w:hAnsi="Book Antiqua"/>
          <w:color w:val="000000" w:themeColor="text1"/>
        </w:rPr>
        <w:t>-OH</w:t>
      </w:r>
      <w:r w:rsidR="0083640D" w:rsidRPr="009C13C4">
        <w:rPr>
          <w:rFonts w:ascii="Book Antiqua" w:hAnsi="Book Antiqua"/>
          <w:color w:val="000000" w:themeColor="text1"/>
          <w:vertAlign w:val="superscript"/>
        </w:rPr>
        <w:t>-</w:t>
      </w:r>
      <w:r w:rsidR="0083640D" w:rsidRPr="009C13C4">
        <w:rPr>
          <w:rFonts w:ascii="Book Antiqua" w:hAnsi="Book Antiqua"/>
          <w:color w:val="000000" w:themeColor="text1"/>
        </w:rPr>
        <w:t xml:space="preserve"> exchanger</w:t>
      </w:r>
      <w:r w:rsidR="0083640D">
        <w:rPr>
          <w:rFonts w:ascii="Book Antiqua" w:eastAsia="SimSun" w:hAnsi="Book Antiqua" w:hint="eastAsia"/>
          <w:color w:val="000000" w:themeColor="text1"/>
          <w:lang w:eastAsia="zh-CN"/>
        </w:rPr>
        <w:t>.</w:t>
      </w:r>
    </w:p>
    <w:p w14:paraId="0CC133B9" w14:textId="6467AE03" w:rsidR="00344D5E" w:rsidRPr="0083640D" w:rsidRDefault="00344D5E" w:rsidP="0083640D">
      <w:pPr>
        <w:adjustRightInd w:val="0"/>
        <w:snapToGrid w:val="0"/>
        <w:spacing w:line="360" w:lineRule="auto"/>
        <w:jc w:val="both"/>
        <w:rPr>
          <w:rFonts w:ascii="Book Antiqua" w:eastAsia="SimSun" w:hAnsi="Book Antiqua"/>
          <w:color w:val="000000" w:themeColor="text1"/>
          <w:lang w:eastAsia="zh-CN"/>
        </w:rPr>
      </w:pPr>
    </w:p>
    <w:sectPr w:rsidR="00344D5E" w:rsidRPr="0083640D" w:rsidSect="00D27D72">
      <w:footerReference w:type="default" r:id="rId15"/>
      <w:pgSz w:w="11900" w:h="16840"/>
      <w:pgMar w:top="1440" w:right="1247" w:bottom="1440" w:left="1247"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D6E6E" w14:textId="77777777" w:rsidR="007923D1" w:rsidRDefault="007923D1">
      <w:r>
        <w:separator/>
      </w:r>
    </w:p>
  </w:endnote>
  <w:endnote w:type="continuationSeparator" w:id="0">
    <w:p w14:paraId="70219012" w14:textId="77777777" w:rsidR="007923D1" w:rsidRDefault="00792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Times">
    <w:altName w:val="Arial Unicode MS"/>
    <w:panose1 w:val="020B0604020202020204"/>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DFKai-SB">
    <w:altName w:val="SimSun"/>
    <w:panose1 w:val="020B0604020202020204"/>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B41BA" w14:textId="2BC0974B" w:rsidR="003F2447" w:rsidRDefault="003F2447">
    <w:pPr>
      <w:pStyle w:val="Footer"/>
      <w:jc w:val="center"/>
    </w:pPr>
  </w:p>
  <w:p w14:paraId="53351C90" w14:textId="77777777" w:rsidR="003F2447" w:rsidRDefault="003F2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33BA1" w14:textId="77777777" w:rsidR="007923D1" w:rsidRDefault="007923D1">
      <w:r>
        <w:separator/>
      </w:r>
    </w:p>
  </w:footnote>
  <w:footnote w:type="continuationSeparator" w:id="0">
    <w:p w14:paraId="6C72F4D1" w14:textId="77777777" w:rsidR="007923D1" w:rsidRDefault="007923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E29CB"/>
    <w:multiLevelType w:val="hybridMultilevel"/>
    <w:tmpl w:val="F1168CFE"/>
    <w:lvl w:ilvl="0" w:tplc="C4988606">
      <w:start w:val="1"/>
      <w:numFmt w:val="decimal"/>
      <w:lvlText w:val="%1."/>
      <w:lvlJc w:val="left"/>
      <w:pPr>
        <w:ind w:left="480" w:hanging="480"/>
      </w:pPr>
    </w:lvl>
    <w:lvl w:ilvl="1" w:tplc="0BB699E2" w:tentative="1">
      <w:start w:val="1"/>
      <w:numFmt w:val="ideographTraditional"/>
      <w:lvlText w:val="%2、"/>
      <w:lvlJc w:val="left"/>
      <w:pPr>
        <w:ind w:left="960" w:hanging="480"/>
      </w:pPr>
      <w:rPr>
        <w:rFonts w:ascii="PMingLiU" w:eastAsia="PMingLiU" w:hAnsi="PMingLiU" w:hint="eastAsia"/>
      </w:rPr>
    </w:lvl>
    <w:lvl w:ilvl="2" w:tplc="E96C9B0E" w:tentative="1">
      <w:start w:val="1"/>
      <w:numFmt w:val="lowerRoman"/>
      <w:lvlText w:val="%3."/>
      <w:lvlJc w:val="right"/>
      <w:pPr>
        <w:ind w:left="1440" w:hanging="480"/>
      </w:pPr>
    </w:lvl>
    <w:lvl w:ilvl="3" w:tplc="152803A2" w:tentative="1">
      <w:start w:val="1"/>
      <w:numFmt w:val="decimal"/>
      <w:lvlText w:val="%4."/>
      <w:lvlJc w:val="left"/>
      <w:pPr>
        <w:ind w:left="1920" w:hanging="480"/>
      </w:pPr>
    </w:lvl>
    <w:lvl w:ilvl="4" w:tplc="C39E079C" w:tentative="1">
      <w:start w:val="1"/>
      <w:numFmt w:val="ideographTraditional"/>
      <w:lvlText w:val="%5、"/>
      <w:lvlJc w:val="left"/>
      <w:pPr>
        <w:ind w:left="2400" w:hanging="480"/>
      </w:pPr>
      <w:rPr>
        <w:rFonts w:ascii="PMingLiU" w:eastAsia="PMingLiU" w:hAnsi="PMingLiU" w:hint="eastAsia"/>
      </w:rPr>
    </w:lvl>
    <w:lvl w:ilvl="5" w:tplc="61821A12" w:tentative="1">
      <w:start w:val="1"/>
      <w:numFmt w:val="lowerRoman"/>
      <w:lvlText w:val="%6."/>
      <w:lvlJc w:val="right"/>
      <w:pPr>
        <w:ind w:left="2880" w:hanging="480"/>
      </w:pPr>
    </w:lvl>
    <w:lvl w:ilvl="6" w:tplc="87707D6C" w:tentative="1">
      <w:start w:val="1"/>
      <w:numFmt w:val="decimal"/>
      <w:lvlText w:val="%7."/>
      <w:lvlJc w:val="left"/>
      <w:pPr>
        <w:ind w:left="3360" w:hanging="480"/>
      </w:pPr>
    </w:lvl>
    <w:lvl w:ilvl="7" w:tplc="F6F25DB2" w:tentative="1">
      <w:start w:val="1"/>
      <w:numFmt w:val="ideographTraditional"/>
      <w:lvlText w:val="%8、"/>
      <w:lvlJc w:val="left"/>
      <w:pPr>
        <w:ind w:left="3840" w:hanging="480"/>
      </w:pPr>
      <w:rPr>
        <w:rFonts w:ascii="PMingLiU" w:eastAsia="PMingLiU" w:hAnsi="PMingLiU" w:hint="eastAsia"/>
      </w:rPr>
    </w:lvl>
    <w:lvl w:ilvl="8" w:tplc="F9027414" w:tentative="1">
      <w:start w:val="1"/>
      <w:numFmt w:val="lowerRoman"/>
      <w:lvlText w:val="%9."/>
      <w:lvlJc w:val="right"/>
      <w:pPr>
        <w:ind w:left="4320" w:hanging="4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480"/>
  <w:drawingGridHorizontalSpacing w:val="1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s5a9apkprxznes2r7px298pzf25azasddd&quot;&gt;iPSCs-WJSC&lt;record-ids&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record-ids&gt;&lt;/item&gt;&lt;/Libraries&gt;"/>
    <w:docVar w:name="MachineID" w:val="200|199|197|207|188|197|189|199|197|205|188|197|186|200|197|199|200|"/>
    <w:docVar w:name="Username" w:val="Quality Control Editor"/>
  </w:docVars>
  <w:rsids>
    <w:rsidRoot w:val="001762BB"/>
    <w:rsid w:val="00000356"/>
    <w:rsid w:val="00000542"/>
    <w:rsid w:val="000012EA"/>
    <w:rsid w:val="00003207"/>
    <w:rsid w:val="00004084"/>
    <w:rsid w:val="00006712"/>
    <w:rsid w:val="00006DEA"/>
    <w:rsid w:val="00007162"/>
    <w:rsid w:val="00007EBE"/>
    <w:rsid w:val="00010274"/>
    <w:rsid w:val="00012812"/>
    <w:rsid w:val="000131CA"/>
    <w:rsid w:val="00014646"/>
    <w:rsid w:val="00016E4F"/>
    <w:rsid w:val="00016F68"/>
    <w:rsid w:val="0001728B"/>
    <w:rsid w:val="000206AF"/>
    <w:rsid w:val="000207B8"/>
    <w:rsid w:val="00020E2F"/>
    <w:rsid w:val="00021885"/>
    <w:rsid w:val="00021B73"/>
    <w:rsid w:val="000222A2"/>
    <w:rsid w:val="00024A6E"/>
    <w:rsid w:val="00024ADE"/>
    <w:rsid w:val="00025D30"/>
    <w:rsid w:val="00026997"/>
    <w:rsid w:val="00030062"/>
    <w:rsid w:val="000306E7"/>
    <w:rsid w:val="000311CD"/>
    <w:rsid w:val="00031F1F"/>
    <w:rsid w:val="00032F8C"/>
    <w:rsid w:val="000330FC"/>
    <w:rsid w:val="00033541"/>
    <w:rsid w:val="00033D51"/>
    <w:rsid w:val="0003685F"/>
    <w:rsid w:val="00036889"/>
    <w:rsid w:val="00040001"/>
    <w:rsid w:val="000412D7"/>
    <w:rsid w:val="0004214A"/>
    <w:rsid w:val="0004495C"/>
    <w:rsid w:val="000454BE"/>
    <w:rsid w:val="00046D4A"/>
    <w:rsid w:val="0005282E"/>
    <w:rsid w:val="00052FD5"/>
    <w:rsid w:val="000540D0"/>
    <w:rsid w:val="000563A3"/>
    <w:rsid w:val="00056696"/>
    <w:rsid w:val="00056AEF"/>
    <w:rsid w:val="00062A5C"/>
    <w:rsid w:val="00062F9E"/>
    <w:rsid w:val="00064018"/>
    <w:rsid w:val="00064326"/>
    <w:rsid w:val="000649DD"/>
    <w:rsid w:val="000655A5"/>
    <w:rsid w:val="00065AEC"/>
    <w:rsid w:val="00066152"/>
    <w:rsid w:val="00066963"/>
    <w:rsid w:val="0007027E"/>
    <w:rsid w:val="00072466"/>
    <w:rsid w:val="00072510"/>
    <w:rsid w:val="0007267B"/>
    <w:rsid w:val="00072BAD"/>
    <w:rsid w:val="00073DF3"/>
    <w:rsid w:val="0007637C"/>
    <w:rsid w:val="00076424"/>
    <w:rsid w:val="000774B3"/>
    <w:rsid w:val="00077DF7"/>
    <w:rsid w:val="00084176"/>
    <w:rsid w:val="00085129"/>
    <w:rsid w:val="000863F8"/>
    <w:rsid w:val="00086E37"/>
    <w:rsid w:val="00086F96"/>
    <w:rsid w:val="00093994"/>
    <w:rsid w:val="00094CD1"/>
    <w:rsid w:val="000A0E8E"/>
    <w:rsid w:val="000A38DD"/>
    <w:rsid w:val="000A5660"/>
    <w:rsid w:val="000A5FE3"/>
    <w:rsid w:val="000A60E5"/>
    <w:rsid w:val="000A74D5"/>
    <w:rsid w:val="000B0620"/>
    <w:rsid w:val="000B06C1"/>
    <w:rsid w:val="000B124E"/>
    <w:rsid w:val="000B1CE2"/>
    <w:rsid w:val="000B1E50"/>
    <w:rsid w:val="000B36BC"/>
    <w:rsid w:val="000B45DF"/>
    <w:rsid w:val="000B5591"/>
    <w:rsid w:val="000B72D4"/>
    <w:rsid w:val="000B7695"/>
    <w:rsid w:val="000B7EE3"/>
    <w:rsid w:val="000B7F5A"/>
    <w:rsid w:val="000C00AF"/>
    <w:rsid w:val="000C0242"/>
    <w:rsid w:val="000C0A5D"/>
    <w:rsid w:val="000C103A"/>
    <w:rsid w:val="000C2AAF"/>
    <w:rsid w:val="000C3CA2"/>
    <w:rsid w:val="000C3D91"/>
    <w:rsid w:val="000C3FD2"/>
    <w:rsid w:val="000C4D0E"/>
    <w:rsid w:val="000C5655"/>
    <w:rsid w:val="000C5914"/>
    <w:rsid w:val="000C6CFF"/>
    <w:rsid w:val="000C7317"/>
    <w:rsid w:val="000D119E"/>
    <w:rsid w:val="000D31C6"/>
    <w:rsid w:val="000D7792"/>
    <w:rsid w:val="000E07CF"/>
    <w:rsid w:val="000E111E"/>
    <w:rsid w:val="000E1938"/>
    <w:rsid w:val="000E271C"/>
    <w:rsid w:val="000E2B03"/>
    <w:rsid w:val="000E2DF2"/>
    <w:rsid w:val="000E3786"/>
    <w:rsid w:val="000E3C06"/>
    <w:rsid w:val="000E44F9"/>
    <w:rsid w:val="000E4BAE"/>
    <w:rsid w:val="000E5FF1"/>
    <w:rsid w:val="000F0B25"/>
    <w:rsid w:val="000F0DD1"/>
    <w:rsid w:val="000F1C3A"/>
    <w:rsid w:val="000F2990"/>
    <w:rsid w:val="000F2F10"/>
    <w:rsid w:val="000F3A7D"/>
    <w:rsid w:val="000F3B8C"/>
    <w:rsid w:val="000F4033"/>
    <w:rsid w:val="000F516A"/>
    <w:rsid w:val="000F6748"/>
    <w:rsid w:val="001004CF"/>
    <w:rsid w:val="00102A08"/>
    <w:rsid w:val="00103DBF"/>
    <w:rsid w:val="00104B33"/>
    <w:rsid w:val="00105AAA"/>
    <w:rsid w:val="00106079"/>
    <w:rsid w:val="00107614"/>
    <w:rsid w:val="00107693"/>
    <w:rsid w:val="001101DB"/>
    <w:rsid w:val="00112769"/>
    <w:rsid w:val="00112823"/>
    <w:rsid w:val="00117369"/>
    <w:rsid w:val="00120C95"/>
    <w:rsid w:val="001216DD"/>
    <w:rsid w:val="00121870"/>
    <w:rsid w:val="00123966"/>
    <w:rsid w:val="00126F4D"/>
    <w:rsid w:val="00126FA8"/>
    <w:rsid w:val="001273FA"/>
    <w:rsid w:val="0012793B"/>
    <w:rsid w:val="00127B64"/>
    <w:rsid w:val="00131963"/>
    <w:rsid w:val="00131DE4"/>
    <w:rsid w:val="00132634"/>
    <w:rsid w:val="00132816"/>
    <w:rsid w:val="00132D40"/>
    <w:rsid w:val="0013548E"/>
    <w:rsid w:val="00135885"/>
    <w:rsid w:val="00136271"/>
    <w:rsid w:val="0013686C"/>
    <w:rsid w:val="001371AB"/>
    <w:rsid w:val="00141D99"/>
    <w:rsid w:val="00143A7A"/>
    <w:rsid w:val="0014480A"/>
    <w:rsid w:val="00150103"/>
    <w:rsid w:val="00151857"/>
    <w:rsid w:val="001523E0"/>
    <w:rsid w:val="001534B3"/>
    <w:rsid w:val="00154A3C"/>
    <w:rsid w:val="00155C4B"/>
    <w:rsid w:val="00156778"/>
    <w:rsid w:val="001602EF"/>
    <w:rsid w:val="001615D8"/>
    <w:rsid w:val="00165465"/>
    <w:rsid w:val="001663E2"/>
    <w:rsid w:val="00170343"/>
    <w:rsid w:val="00175018"/>
    <w:rsid w:val="00175046"/>
    <w:rsid w:val="00175F92"/>
    <w:rsid w:val="001761DE"/>
    <w:rsid w:val="001762BB"/>
    <w:rsid w:val="00180975"/>
    <w:rsid w:val="00180B93"/>
    <w:rsid w:val="00183336"/>
    <w:rsid w:val="00186487"/>
    <w:rsid w:val="00186D84"/>
    <w:rsid w:val="001916EB"/>
    <w:rsid w:val="001935A6"/>
    <w:rsid w:val="0019466F"/>
    <w:rsid w:val="001947EC"/>
    <w:rsid w:val="00195163"/>
    <w:rsid w:val="00196561"/>
    <w:rsid w:val="0019752F"/>
    <w:rsid w:val="00197592"/>
    <w:rsid w:val="001A1ABA"/>
    <w:rsid w:val="001A49A1"/>
    <w:rsid w:val="001A5962"/>
    <w:rsid w:val="001B1090"/>
    <w:rsid w:val="001B1351"/>
    <w:rsid w:val="001B221E"/>
    <w:rsid w:val="001B2282"/>
    <w:rsid w:val="001B31E9"/>
    <w:rsid w:val="001B4178"/>
    <w:rsid w:val="001B4228"/>
    <w:rsid w:val="001B4238"/>
    <w:rsid w:val="001B650B"/>
    <w:rsid w:val="001B7AF4"/>
    <w:rsid w:val="001C0F3C"/>
    <w:rsid w:val="001C23C5"/>
    <w:rsid w:val="001C2B19"/>
    <w:rsid w:val="001C2B4C"/>
    <w:rsid w:val="001C6203"/>
    <w:rsid w:val="001C6CF7"/>
    <w:rsid w:val="001C7DFC"/>
    <w:rsid w:val="001D0154"/>
    <w:rsid w:val="001D0A23"/>
    <w:rsid w:val="001D2429"/>
    <w:rsid w:val="001D35AA"/>
    <w:rsid w:val="001D38B4"/>
    <w:rsid w:val="001D4165"/>
    <w:rsid w:val="001D4309"/>
    <w:rsid w:val="001D518F"/>
    <w:rsid w:val="001E0B07"/>
    <w:rsid w:val="001E134B"/>
    <w:rsid w:val="001E4A1B"/>
    <w:rsid w:val="001E6A52"/>
    <w:rsid w:val="001F0BEC"/>
    <w:rsid w:val="001F1BD1"/>
    <w:rsid w:val="001F2AC6"/>
    <w:rsid w:val="001F2D47"/>
    <w:rsid w:val="001F2ED4"/>
    <w:rsid w:val="001F74CE"/>
    <w:rsid w:val="001F789E"/>
    <w:rsid w:val="001F7958"/>
    <w:rsid w:val="00200808"/>
    <w:rsid w:val="00200F17"/>
    <w:rsid w:val="002015D8"/>
    <w:rsid w:val="00202AEC"/>
    <w:rsid w:val="002035AA"/>
    <w:rsid w:val="00204470"/>
    <w:rsid w:val="00205092"/>
    <w:rsid w:val="00205A0C"/>
    <w:rsid w:val="00207B45"/>
    <w:rsid w:val="002100AB"/>
    <w:rsid w:val="0021055B"/>
    <w:rsid w:val="0021424A"/>
    <w:rsid w:val="002167E7"/>
    <w:rsid w:val="00216BCE"/>
    <w:rsid w:val="00217052"/>
    <w:rsid w:val="002176E8"/>
    <w:rsid w:val="0022046C"/>
    <w:rsid w:val="00220C0D"/>
    <w:rsid w:val="00220D5A"/>
    <w:rsid w:val="002279CB"/>
    <w:rsid w:val="00230596"/>
    <w:rsid w:val="00230743"/>
    <w:rsid w:val="002346E2"/>
    <w:rsid w:val="0023629C"/>
    <w:rsid w:val="00237F24"/>
    <w:rsid w:val="00240122"/>
    <w:rsid w:val="002402DA"/>
    <w:rsid w:val="00241877"/>
    <w:rsid w:val="00241F6B"/>
    <w:rsid w:val="00242544"/>
    <w:rsid w:val="00243D86"/>
    <w:rsid w:val="002450E8"/>
    <w:rsid w:val="00246D01"/>
    <w:rsid w:val="00247472"/>
    <w:rsid w:val="00251743"/>
    <w:rsid w:val="00251C49"/>
    <w:rsid w:val="002521D9"/>
    <w:rsid w:val="0025355C"/>
    <w:rsid w:val="00254391"/>
    <w:rsid w:val="00255E26"/>
    <w:rsid w:val="00256FEE"/>
    <w:rsid w:val="00261AEA"/>
    <w:rsid w:val="002632B8"/>
    <w:rsid w:val="00264166"/>
    <w:rsid w:val="002643C4"/>
    <w:rsid w:val="002647D6"/>
    <w:rsid w:val="00264BDF"/>
    <w:rsid w:val="00265899"/>
    <w:rsid w:val="00265F6A"/>
    <w:rsid w:val="0026730D"/>
    <w:rsid w:val="00271294"/>
    <w:rsid w:val="00271E87"/>
    <w:rsid w:val="00271F02"/>
    <w:rsid w:val="0027606A"/>
    <w:rsid w:val="00276768"/>
    <w:rsid w:val="002806EB"/>
    <w:rsid w:val="0028276E"/>
    <w:rsid w:val="00282CA3"/>
    <w:rsid w:val="0028300E"/>
    <w:rsid w:val="002841C9"/>
    <w:rsid w:val="0028496A"/>
    <w:rsid w:val="00284B01"/>
    <w:rsid w:val="00285127"/>
    <w:rsid w:val="002868CA"/>
    <w:rsid w:val="002907E5"/>
    <w:rsid w:val="002908BF"/>
    <w:rsid w:val="00291447"/>
    <w:rsid w:val="002923E0"/>
    <w:rsid w:val="00293185"/>
    <w:rsid w:val="00294778"/>
    <w:rsid w:val="00296333"/>
    <w:rsid w:val="00296E49"/>
    <w:rsid w:val="002972C7"/>
    <w:rsid w:val="002A0628"/>
    <w:rsid w:val="002A0A3D"/>
    <w:rsid w:val="002A120F"/>
    <w:rsid w:val="002A1EFC"/>
    <w:rsid w:val="002A2DB1"/>
    <w:rsid w:val="002A4553"/>
    <w:rsid w:val="002A492F"/>
    <w:rsid w:val="002A5BB3"/>
    <w:rsid w:val="002A5D0F"/>
    <w:rsid w:val="002A7C27"/>
    <w:rsid w:val="002B24B2"/>
    <w:rsid w:val="002B26FA"/>
    <w:rsid w:val="002B29E7"/>
    <w:rsid w:val="002B363B"/>
    <w:rsid w:val="002B6F1F"/>
    <w:rsid w:val="002C075C"/>
    <w:rsid w:val="002C0BF4"/>
    <w:rsid w:val="002C13AE"/>
    <w:rsid w:val="002C3AB7"/>
    <w:rsid w:val="002C422A"/>
    <w:rsid w:val="002C530C"/>
    <w:rsid w:val="002C602B"/>
    <w:rsid w:val="002D0B15"/>
    <w:rsid w:val="002D16EA"/>
    <w:rsid w:val="002D3047"/>
    <w:rsid w:val="002D57E1"/>
    <w:rsid w:val="002D585B"/>
    <w:rsid w:val="002D5B60"/>
    <w:rsid w:val="002D62FF"/>
    <w:rsid w:val="002D656D"/>
    <w:rsid w:val="002D78EC"/>
    <w:rsid w:val="002D7A78"/>
    <w:rsid w:val="002E1425"/>
    <w:rsid w:val="002E16AF"/>
    <w:rsid w:val="002E1734"/>
    <w:rsid w:val="002E21F2"/>
    <w:rsid w:val="002E2427"/>
    <w:rsid w:val="002E2FF7"/>
    <w:rsid w:val="002E3480"/>
    <w:rsid w:val="002E6A82"/>
    <w:rsid w:val="002F0B27"/>
    <w:rsid w:val="002F115A"/>
    <w:rsid w:val="002F1234"/>
    <w:rsid w:val="002F3C4C"/>
    <w:rsid w:val="002F44FD"/>
    <w:rsid w:val="002F45F6"/>
    <w:rsid w:val="002F69DC"/>
    <w:rsid w:val="00300760"/>
    <w:rsid w:val="003008C4"/>
    <w:rsid w:val="00300DB5"/>
    <w:rsid w:val="003013CD"/>
    <w:rsid w:val="00301763"/>
    <w:rsid w:val="003022D1"/>
    <w:rsid w:val="00302453"/>
    <w:rsid w:val="00303031"/>
    <w:rsid w:val="0030308F"/>
    <w:rsid w:val="00303664"/>
    <w:rsid w:val="00303EC2"/>
    <w:rsid w:val="00304B5D"/>
    <w:rsid w:val="00305DCF"/>
    <w:rsid w:val="0030722C"/>
    <w:rsid w:val="003072DF"/>
    <w:rsid w:val="0031122D"/>
    <w:rsid w:val="00311EC7"/>
    <w:rsid w:val="003139B6"/>
    <w:rsid w:val="00315FE0"/>
    <w:rsid w:val="003169DD"/>
    <w:rsid w:val="003205D0"/>
    <w:rsid w:val="003223B5"/>
    <w:rsid w:val="00322985"/>
    <w:rsid w:val="0032338D"/>
    <w:rsid w:val="00325080"/>
    <w:rsid w:val="00325893"/>
    <w:rsid w:val="00332497"/>
    <w:rsid w:val="00332784"/>
    <w:rsid w:val="003333AA"/>
    <w:rsid w:val="00333486"/>
    <w:rsid w:val="00335EE2"/>
    <w:rsid w:val="00336293"/>
    <w:rsid w:val="00336AB8"/>
    <w:rsid w:val="00336C0D"/>
    <w:rsid w:val="00336E3E"/>
    <w:rsid w:val="00337E5D"/>
    <w:rsid w:val="003425C2"/>
    <w:rsid w:val="003442D9"/>
    <w:rsid w:val="00344D5E"/>
    <w:rsid w:val="0034586A"/>
    <w:rsid w:val="0034758D"/>
    <w:rsid w:val="0035041A"/>
    <w:rsid w:val="0035047B"/>
    <w:rsid w:val="00351059"/>
    <w:rsid w:val="0035137A"/>
    <w:rsid w:val="00351CE8"/>
    <w:rsid w:val="0035375E"/>
    <w:rsid w:val="003539F9"/>
    <w:rsid w:val="00354D99"/>
    <w:rsid w:val="00354DA0"/>
    <w:rsid w:val="0035516F"/>
    <w:rsid w:val="00356B39"/>
    <w:rsid w:val="00356CC4"/>
    <w:rsid w:val="00357866"/>
    <w:rsid w:val="00357B0F"/>
    <w:rsid w:val="00361F6C"/>
    <w:rsid w:val="00362345"/>
    <w:rsid w:val="003624F6"/>
    <w:rsid w:val="003625D2"/>
    <w:rsid w:val="003632C4"/>
    <w:rsid w:val="003659FB"/>
    <w:rsid w:val="00370892"/>
    <w:rsid w:val="00370D93"/>
    <w:rsid w:val="00371BC6"/>
    <w:rsid w:val="00372470"/>
    <w:rsid w:val="00372A38"/>
    <w:rsid w:val="00374743"/>
    <w:rsid w:val="00375093"/>
    <w:rsid w:val="00376335"/>
    <w:rsid w:val="00376601"/>
    <w:rsid w:val="003807C7"/>
    <w:rsid w:val="0038146E"/>
    <w:rsid w:val="003816C4"/>
    <w:rsid w:val="0038487C"/>
    <w:rsid w:val="00384AA9"/>
    <w:rsid w:val="003850FC"/>
    <w:rsid w:val="00386E58"/>
    <w:rsid w:val="00390455"/>
    <w:rsid w:val="00391AA7"/>
    <w:rsid w:val="003923DA"/>
    <w:rsid w:val="00394E50"/>
    <w:rsid w:val="0039672F"/>
    <w:rsid w:val="0039761E"/>
    <w:rsid w:val="003A110F"/>
    <w:rsid w:val="003A4297"/>
    <w:rsid w:val="003A5E18"/>
    <w:rsid w:val="003B019E"/>
    <w:rsid w:val="003B08C4"/>
    <w:rsid w:val="003B08D8"/>
    <w:rsid w:val="003B141C"/>
    <w:rsid w:val="003B180A"/>
    <w:rsid w:val="003B4B41"/>
    <w:rsid w:val="003B5BA4"/>
    <w:rsid w:val="003C4993"/>
    <w:rsid w:val="003C7043"/>
    <w:rsid w:val="003D16FE"/>
    <w:rsid w:val="003D2170"/>
    <w:rsid w:val="003D24AA"/>
    <w:rsid w:val="003D3664"/>
    <w:rsid w:val="003D4697"/>
    <w:rsid w:val="003D4B0F"/>
    <w:rsid w:val="003D5C30"/>
    <w:rsid w:val="003D63CD"/>
    <w:rsid w:val="003D6928"/>
    <w:rsid w:val="003D7855"/>
    <w:rsid w:val="003D79E5"/>
    <w:rsid w:val="003E0212"/>
    <w:rsid w:val="003E03A0"/>
    <w:rsid w:val="003E066C"/>
    <w:rsid w:val="003E087D"/>
    <w:rsid w:val="003E19FE"/>
    <w:rsid w:val="003E2BB4"/>
    <w:rsid w:val="003E3B5A"/>
    <w:rsid w:val="003E42B4"/>
    <w:rsid w:val="003E49F6"/>
    <w:rsid w:val="003E54E2"/>
    <w:rsid w:val="003F0048"/>
    <w:rsid w:val="003F1D3F"/>
    <w:rsid w:val="003F2447"/>
    <w:rsid w:val="003F3A2F"/>
    <w:rsid w:val="003F3A93"/>
    <w:rsid w:val="003F50A8"/>
    <w:rsid w:val="003F57BC"/>
    <w:rsid w:val="003F6721"/>
    <w:rsid w:val="00400C97"/>
    <w:rsid w:val="00401683"/>
    <w:rsid w:val="00402A2D"/>
    <w:rsid w:val="00403582"/>
    <w:rsid w:val="004056D7"/>
    <w:rsid w:val="004057AE"/>
    <w:rsid w:val="004057B5"/>
    <w:rsid w:val="00405914"/>
    <w:rsid w:val="0040681C"/>
    <w:rsid w:val="00407E98"/>
    <w:rsid w:val="004101E5"/>
    <w:rsid w:val="004115F4"/>
    <w:rsid w:val="00411DC9"/>
    <w:rsid w:val="00412899"/>
    <w:rsid w:val="00413DFD"/>
    <w:rsid w:val="00416246"/>
    <w:rsid w:val="00416D5C"/>
    <w:rsid w:val="004170D8"/>
    <w:rsid w:val="004202E9"/>
    <w:rsid w:val="004213DC"/>
    <w:rsid w:val="00421F37"/>
    <w:rsid w:val="00422887"/>
    <w:rsid w:val="00422B8C"/>
    <w:rsid w:val="004231C0"/>
    <w:rsid w:val="004275F9"/>
    <w:rsid w:val="004322AE"/>
    <w:rsid w:val="004348ED"/>
    <w:rsid w:val="00434CE0"/>
    <w:rsid w:val="00435EA4"/>
    <w:rsid w:val="00435F9F"/>
    <w:rsid w:val="004375BF"/>
    <w:rsid w:val="0044051D"/>
    <w:rsid w:val="00440CD7"/>
    <w:rsid w:val="00443B35"/>
    <w:rsid w:val="00444D5F"/>
    <w:rsid w:val="0044622B"/>
    <w:rsid w:val="00446391"/>
    <w:rsid w:val="00446FE4"/>
    <w:rsid w:val="00452CD0"/>
    <w:rsid w:val="00453040"/>
    <w:rsid w:val="0045679D"/>
    <w:rsid w:val="00456896"/>
    <w:rsid w:val="00456EAE"/>
    <w:rsid w:val="004578A0"/>
    <w:rsid w:val="00461998"/>
    <w:rsid w:val="0046262A"/>
    <w:rsid w:val="00462767"/>
    <w:rsid w:val="00463905"/>
    <w:rsid w:val="00464178"/>
    <w:rsid w:val="004657F2"/>
    <w:rsid w:val="00466B1A"/>
    <w:rsid w:val="0047034D"/>
    <w:rsid w:val="004725B8"/>
    <w:rsid w:val="00473819"/>
    <w:rsid w:val="004739E3"/>
    <w:rsid w:val="00474A31"/>
    <w:rsid w:val="00474B6F"/>
    <w:rsid w:val="00474D76"/>
    <w:rsid w:val="004750E7"/>
    <w:rsid w:val="0047660E"/>
    <w:rsid w:val="00477257"/>
    <w:rsid w:val="00477AA3"/>
    <w:rsid w:val="00481914"/>
    <w:rsid w:val="00481FFE"/>
    <w:rsid w:val="00482951"/>
    <w:rsid w:val="00484158"/>
    <w:rsid w:val="00485973"/>
    <w:rsid w:val="00490D8A"/>
    <w:rsid w:val="004911CE"/>
    <w:rsid w:val="004913DD"/>
    <w:rsid w:val="00493A09"/>
    <w:rsid w:val="00493F32"/>
    <w:rsid w:val="00494B3E"/>
    <w:rsid w:val="00494BE3"/>
    <w:rsid w:val="0049533C"/>
    <w:rsid w:val="0049539E"/>
    <w:rsid w:val="0049650A"/>
    <w:rsid w:val="00497E80"/>
    <w:rsid w:val="004A14BB"/>
    <w:rsid w:val="004A1DE5"/>
    <w:rsid w:val="004A2FC5"/>
    <w:rsid w:val="004A40D6"/>
    <w:rsid w:val="004A4475"/>
    <w:rsid w:val="004A6AB2"/>
    <w:rsid w:val="004A73CE"/>
    <w:rsid w:val="004A799E"/>
    <w:rsid w:val="004A7A4F"/>
    <w:rsid w:val="004B0E9A"/>
    <w:rsid w:val="004B317F"/>
    <w:rsid w:val="004B55F9"/>
    <w:rsid w:val="004B65C2"/>
    <w:rsid w:val="004B685B"/>
    <w:rsid w:val="004B7DB3"/>
    <w:rsid w:val="004C05B8"/>
    <w:rsid w:val="004C1A3D"/>
    <w:rsid w:val="004C1C90"/>
    <w:rsid w:val="004C2D1F"/>
    <w:rsid w:val="004C2EFA"/>
    <w:rsid w:val="004C30AD"/>
    <w:rsid w:val="004C5187"/>
    <w:rsid w:val="004C56E2"/>
    <w:rsid w:val="004C5921"/>
    <w:rsid w:val="004C5DF0"/>
    <w:rsid w:val="004C5F89"/>
    <w:rsid w:val="004C7F1F"/>
    <w:rsid w:val="004D0783"/>
    <w:rsid w:val="004D11D1"/>
    <w:rsid w:val="004D1989"/>
    <w:rsid w:val="004D1DBC"/>
    <w:rsid w:val="004D4E80"/>
    <w:rsid w:val="004D57ED"/>
    <w:rsid w:val="004D5976"/>
    <w:rsid w:val="004D664F"/>
    <w:rsid w:val="004E0563"/>
    <w:rsid w:val="004E0D3B"/>
    <w:rsid w:val="004E1134"/>
    <w:rsid w:val="004E17BF"/>
    <w:rsid w:val="004E18EE"/>
    <w:rsid w:val="004E1DB6"/>
    <w:rsid w:val="004E38D7"/>
    <w:rsid w:val="004E6699"/>
    <w:rsid w:val="004E6AA9"/>
    <w:rsid w:val="004E708E"/>
    <w:rsid w:val="004E7F72"/>
    <w:rsid w:val="004F0C24"/>
    <w:rsid w:val="004F1903"/>
    <w:rsid w:val="004F198C"/>
    <w:rsid w:val="004F4000"/>
    <w:rsid w:val="004F7C47"/>
    <w:rsid w:val="00502C38"/>
    <w:rsid w:val="005040D9"/>
    <w:rsid w:val="0050528F"/>
    <w:rsid w:val="00505AE4"/>
    <w:rsid w:val="00506E4A"/>
    <w:rsid w:val="00507195"/>
    <w:rsid w:val="005078EE"/>
    <w:rsid w:val="00512257"/>
    <w:rsid w:val="0051252A"/>
    <w:rsid w:val="0051601F"/>
    <w:rsid w:val="0051753A"/>
    <w:rsid w:val="005210D6"/>
    <w:rsid w:val="005212C3"/>
    <w:rsid w:val="00522D8A"/>
    <w:rsid w:val="0052446B"/>
    <w:rsid w:val="0052566F"/>
    <w:rsid w:val="005306CE"/>
    <w:rsid w:val="005329EF"/>
    <w:rsid w:val="005335EF"/>
    <w:rsid w:val="00534554"/>
    <w:rsid w:val="00534AE3"/>
    <w:rsid w:val="005365BE"/>
    <w:rsid w:val="005369F8"/>
    <w:rsid w:val="00537493"/>
    <w:rsid w:val="00540CA4"/>
    <w:rsid w:val="0054118C"/>
    <w:rsid w:val="0054383B"/>
    <w:rsid w:val="00545655"/>
    <w:rsid w:val="00546480"/>
    <w:rsid w:val="0054703A"/>
    <w:rsid w:val="0054750E"/>
    <w:rsid w:val="0055131E"/>
    <w:rsid w:val="00551FB8"/>
    <w:rsid w:val="00552AA4"/>
    <w:rsid w:val="0055497A"/>
    <w:rsid w:val="00554C86"/>
    <w:rsid w:val="00556433"/>
    <w:rsid w:val="005566BF"/>
    <w:rsid w:val="00556E6C"/>
    <w:rsid w:val="0056175C"/>
    <w:rsid w:val="00561D9B"/>
    <w:rsid w:val="00562519"/>
    <w:rsid w:val="00563152"/>
    <w:rsid w:val="00564518"/>
    <w:rsid w:val="0056504D"/>
    <w:rsid w:val="0056656E"/>
    <w:rsid w:val="005673C2"/>
    <w:rsid w:val="005673D3"/>
    <w:rsid w:val="00567898"/>
    <w:rsid w:val="005704AB"/>
    <w:rsid w:val="00570799"/>
    <w:rsid w:val="0057192A"/>
    <w:rsid w:val="00571A0C"/>
    <w:rsid w:val="00571DE6"/>
    <w:rsid w:val="00572F8E"/>
    <w:rsid w:val="00573681"/>
    <w:rsid w:val="00576105"/>
    <w:rsid w:val="005761FE"/>
    <w:rsid w:val="00576206"/>
    <w:rsid w:val="00576CF5"/>
    <w:rsid w:val="00577728"/>
    <w:rsid w:val="00577F1F"/>
    <w:rsid w:val="0058036E"/>
    <w:rsid w:val="00583627"/>
    <w:rsid w:val="005845F7"/>
    <w:rsid w:val="0058477D"/>
    <w:rsid w:val="005855ED"/>
    <w:rsid w:val="0058732A"/>
    <w:rsid w:val="005874BE"/>
    <w:rsid w:val="005942CD"/>
    <w:rsid w:val="00594C0E"/>
    <w:rsid w:val="00596ABD"/>
    <w:rsid w:val="00597D21"/>
    <w:rsid w:val="005A0A2F"/>
    <w:rsid w:val="005A0B51"/>
    <w:rsid w:val="005A10B7"/>
    <w:rsid w:val="005A26D3"/>
    <w:rsid w:val="005A2E2B"/>
    <w:rsid w:val="005A48EA"/>
    <w:rsid w:val="005A52EB"/>
    <w:rsid w:val="005A5938"/>
    <w:rsid w:val="005B008B"/>
    <w:rsid w:val="005B0498"/>
    <w:rsid w:val="005B1207"/>
    <w:rsid w:val="005B1870"/>
    <w:rsid w:val="005C0AF0"/>
    <w:rsid w:val="005C1592"/>
    <w:rsid w:val="005C242F"/>
    <w:rsid w:val="005C39D4"/>
    <w:rsid w:val="005C5D93"/>
    <w:rsid w:val="005C5E8B"/>
    <w:rsid w:val="005C64BF"/>
    <w:rsid w:val="005C6AE7"/>
    <w:rsid w:val="005C73D3"/>
    <w:rsid w:val="005D16BA"/>
    <w:rsid w:val="005D1D4E"/>
    <w:rsid w:val="005D2291"/>
    <w:rsid w:val="005D249E"/>
    <w:rsid w:val="005D25D7"/>
    <w:rsid w:val="005D3422"/>
    <w:rsid w:val="005D7A32"/>
    <w:rsid w:val="005E0B02"/>
    <w:rsid w:val="005E1BBD"/>
    <w:rsid w:val="005E1CBB"/>
    <w:rsid w:val="005E285E"/>
    <w:rsid w:val="005E337F"/>
    <w:rsid w:val="005E4836"/>
    <w:rsid w:val="005E6F46"/>
    <w:rsid w:val="005F03D7"/>
    <w:rsid w:val="005F37DF"/>
    <w:rsid w:val="005F4ABB"/>
    <w:rsid w:val="00600025"/>
    <w:rsid w:val="00601492"/>
    <w:rsid w:val="006037A6"/>
    <w:rsid w:val="00610BCD"/>
    <w:rsid w:val="00611032"/>
    <w:rsid w:val="006114CA"/>
    <w:rsid w:val="00611A14"/>
    <w:rsid w:val="00613465"/>
    <w:rsid w:val="0061423E"/>
    <w:rsid w:val="00615463"/>
    <w:rsid w:val="006158E1"/>
    <w:rsid w:val="00620903"/>
    <w:rsid w:val="00620B49"/>
    <w:rsid w:val="00623083"/>
    <w:rsid w:val="00623177"/>
    <w:rsid w:val="0062326E"/>
    <w:rsid w:val="00623709"/>
    <w:rsid w:val="006245D3"/>
    <w:rsid w:val="00626AB5"/>
    <w:rsid w:val="006275DE"/>
    <w:rsid w:val="00627795"/>
    <w:rsid w:val="006277CC"/>
    <w:rsid w:val="00627B13"/>
    <w:rsid w:val="00631C36"/>
    <w:rsid w:val="00632854"/>
    <w:rsid w:val="00633107"/>
    <w:rsid w:val="00636238"/>
    <w:rsid w:val="00636868"/>
    <w:rsid w:val="00636DB3"/>
    <w:rsid w:val="006407C2"/>
    <w:rsid w:val="006411AF"/>
    <w:rsid w:val="00643BF6"/>
    <w:rsid w:val="00643F33"/>
    <w:rsid w:val="0064496F"/>
    <w:rsid w:val="00645D3A"/>
    <w:rsid w:val="00645FD8"/>
    <w:rsid w:val="00650431"/>
    <w:rsid w:val="00652CA9"/>
    <w:rsid w:val="00655099"/>
    <w:rsid w:val="00655875"/>
    <w:rsid w:val="00656243"/>
    <w:rsid w:val="006575C5"/>
    <w:rsid w:val="00662296"/>
    <w:rsid w:val="0066267D"/>
    <w:rsid w:val="00662A99"/>
    <w:rsid w:val="00662B3E"/>
    <w:rsid w:val="00664F78"/>
    <w:rsid w:val="006658D5"/>
    <w:rsid w:val="00665D89"/>
    <w:rsid w:val="0067115A"/>
    <w:rsid w:val="00671AE7"/>
    <w:rsid w:val="006728A6"/>
    <w:rsid w:val="00673245"/>
    <w:rsid w:val="0067336F"/>
    <w:rsid w:val="00674740"/>
    <w:rsid w:val="0067569E"/>
    <w:rsid w:val="00676452"/>
    <w:rsid w:val="00677C0E"/>
    <w:rsid w:val="00681437"/>
    <w:rsid w:val="00681961"/>
    <w:rsid w:val="00681B12"/>
    <w:rsid w:val="006838C8"/>
    <w:rsid w:val="00684373"/>
    <w:rsid w:val="00685BAF"/>
    <w:rsid w:val="0069098F"/>
    <w:rsid w:val="00691724"/>
    <w:rsid w:val="00693354"/>
    <w:rsid w:val="00693C95"/>
    <w:rsid w:val="00696AED"/>
    <w:rsid w:val="006A07BA"/>
    <w:rsid w:val="006A3170"/>
    <w:rsid w:val="006A4B1E"/>
    <w:rsid w:val="006A660B"/>
    <w:rsid w:val="006A70C2"/>
    <w:rsid w:val="006A7287"/>
    <w:rsid w:val="006A7558"/>
    <w:rsid w:val="006B2765"/>
    <w:rsid w:val="006B3186"/>
    <w:rsid w:val="006C22D0"/>
    <w:rsid w:val="006C34CC"/>
    <w:rsid w:val="006C36F2"/>
    <w:rsid w:val="006C371C"/>
    <w:rsid w:val="006C3E14"/>
    <w:rsid w:val="006C5EF2"/>
    <w:rsid w:val="006C6A6E"/>
    <w:rsid w:val="006C7726"/>
    <w:rsid w:val="006D1B62"/>
    <w:rsid w:val="006D20E5"/>
    <w:rsid w:val="006D315E"/>
    <w:rsid w:val="006D3329"/>
    <w:rsid w:val="006D3BC6"/>
    <w:rsid w:val="006D40E4"/>
    <w:rsid w:val="006D50FA"/>
    <w:rsid w:val="006D62C3"/>
    <w:rsid w:val="006D7355"/>
    <w:rsid w:val="006E0094"/>
    <w:rsid w:val="006E0CB6"/>
    <w:rsid w:val="006E12DB"/>
    <w:rsid w:val="006E179C"/>
    <w:rsid w:val="006E3BA0"/>
    <w:rsid w:val="006E4C29"/>
    <w:rsid w:val="006E4C2B"/>
    <w:rsid w:val="006E5CDE"/>
    <w:rsid w:val="006E7DEC"/>
    <w:rsid w:val="006F0495"/>
    <w:rsid w:val="006F1993"/>
    <w:rsid w:val="006F216B"/>
    <w:rsid w:val="006F5849"/>
    <w:rsid w:val="006F5D2B"/>
    <w:rsid w:val="00701B8B"/>
    <w:rsid w:val="007021C7"/>
    <w:rsid w:val="007031E7"/>
    <w:rsid w:val="00704DB6"/>
    <w:rsid w:val="007110B2"/>
    <w:rsid w:val="007113E7"/>
    <w:rsid w:val="007118E2"/>
    <w:rsid w:val="00712B83"/>
    <w:rsid w:val="00713575"/>
    <w:rsid w:val="00714908"/>
    <w:rsid w:val="00717D3C"/>
    <w:rsid w:val="00717E3E"/>
    <w:rsid w:val="00722F78"/>
    <w:rsid w:val="00723290"/>
    <w:rsid w:val="00724DD3"/>
    <w:rsid w:val="00725B21"/>
    <w:rsid w:val="007278DD"/>
    <w:rsid w:val="0073107C"/>
    <w:rsid w:val="007317D0"/>
    <w:rsid w:val="00734AF1"/>
    <w:rsid w:val="00736F7C"/>
    <w:rsid w:val="0073777C"/>
    <w:rsid w:val="00737847"/>
    <w:rsid w:val="007379AA"/>
    <w:rsid w:val="00741644"/>
    <w:rsid w:val="00742948"/>
    <w:rsid w:val="00743A11"/>
    <w:rsid w:val="00745AC3"/>
    <w:rsid w:val="0074639B"/>
    <w:rsid w:val="00747390"/>
    <w:rsid w:val="00747CCF"/>
    <w:rsid w:val="0075356C"/>
    <w:rsid w:val="007544BE"/>
    <w:rsid w:val="00755B66"/>
    <w:rsid w:val="007567F4"/>
    <w:rsid w:val="007574DF"/>
    <w:rsid w:val="007617DB"/>
    <w:rsid w:val="00762E92"/>
    <w:rsid w:val="007638BC"/>
    <w:rsid w:val="00763C34"/>
    <w:rsid w:val="00763D4F"/>
    <w:rsid w:val="00764145"/>
    <w:rsid w:val="00765CC5"/>
    <w:rsid w:val="007660FD"/>
    <w:rsid w:val="00770FFF"/>
    <w:rsid w:val="007718D4"/>
    <w:rsid w:val="0077214E"/>
    <w:rsid w:val="00775E58"/>
    <w:rsid w:val="00777942"/>
    <w:rsid w:val="00777C8E"/>
    <w:rsid w:val="00777DA0"/>
    <w:rsid w:val="00781EDE"/>
    <w:rsid w:val="007829E6"/>
    <w:rsid w:val="00783AB2"/>
    <w:rsid w:val="0078468D"/>
    <w:rsid w:val="007846F5"/>
    <w:rsid w:val="00785614"/>
    <w:rsid w:val="00787542"/>
    <w:rsid w:val="00787A14"/>
    <w:rsid w:val="007909B1"/>
    <w:rsid w:val="0079168E"/>
    <w:rsid w:val="007923D1"/>
    <w:rsid w:val="00792AE6"/>
    <w:rsid w:val="0079303C"/>
    <w:rsid w:val="0079505A"/>
    <w:rsid w:val="0079511D"/>
    <w:rsid w:val="0079517D"/>
    <w:rsid w:val="007954D3"/>
    <w:rsid w:val="007956A8"/>
    <w:rsid w:val="007A14DD"/>
    <w:rsid w:val="007A74BC"/>
    <w:rsid w:val="007B0EE0"/>
    <w:rsid w:val="007B1D40"/>
    <w:rsid w:val="007B20B1"/>
    <w:rsid w:val="007B347E"/>
    <w:rsid w:val="007B4009"/>
    <w:rsid w:val="007B6921"/>
    <w:rsid w:val="007B7992"/>
    <w:rsid w:val="007C0058"/>
    <w:rsid w:val="007C0F72"/>
    <w:rsid w:val="007C1B73"/>
    <w:rsid w:val="007C1BAC"/>
    <w:rsid w:val="007C2177"/>
    <w:rsid w:val="007C2262"/>
    <w:rsid w:val="007C2A7A"/>
    <w:rsid w:val="007C3D8F"/>
    <w:rsid w:val="007C4B82"/>
    <w:rsid w:val="007C516B"/>
    <w:rsid w:val="007C6911"/>
    <w:rsid w:val="007D08C4"/>
    <w:rsid w:val="007D682D"/>
    <w:rsid w:val="007D69C7"/>
    <w:rsid w:val="007E0B62"/>
    <w:rsid w:val="007E0D8C"/>
    <w:rsid w:val="007E197A"/>
    <w:rsid w:val="007E2F31"/>
    <w:rsid w:val="007E4044"/>
    <w:rsid w:val="007E4B3E"/>
    <w:rsid w:val="007E6E78"/>
    <w:rsid w:val="007E7B69"/>
    <w:rsid w:val="007F0081"/>
    <w:rsid w:val="007F06AF"/>
    <w:rsid w:val="007F1986"/>
    <w:rsid w:val="007F298D"/>
    <w:rsid w:val="007F3081"/>
    <w:rsid w:val="007F4711"/>
    <w:rsid w:val="007F5A22"/>
    <w:rsid w:val="007F7521"/>
    <w:rsid w:val="007F7F54"/>
    <w:rsid w:val="008006FE"/>
    <w:rsid w:val="00800D23"/>
    <w:rsid w:val="00801180"/>
    <w:rsid w:val="00801FA9"/>
    <w:rsid w:val="00803461"/>
    <w:rsid w:val="0080355D"/>
    <w:rsid w:val="0080433B"/>
    <w:rsid w:val="00805D94"/>
    <w:rsid w:val="0080664F"/>
    <w:rsid w:val="0080756B"/>
    <w:rsid w:val="00812C13"/>
    <w:rsid w:val="00813109"/>
    <w:rsid w:val="0081394E"/>
    <w:rsid w:val="00814046"/>
    <w:rsid w:val="0082042E"/>
    <w:rsid w:val="00821C18"/>
    <w:rsid w:val="00822E8E"/>
    <w:rsid w:val="00823D7A"/>
    <w:rsid w:val="0082542D"/>
    <w:rsid w:val="00826A08"/>
    <w:rsid w:val="0082741E"/>
    <w:rsid w:val="008279F1"/>
    <w:rsid w:val="00830F68"/>
    <w:rsid w:val="00831EAB"/>
    <w:rsid w:val="00833E97"/>
    <w:rsid w:val="00833EED"/>
    <w:rsid w:val="00834FC1"/>
    <w:rsid w:val="00835683"/>
    <w:rsid w:val="0083640D"/>
    <w:rsid w:val="008367B7"/>
    <w:rsid w:val="00837879"/>
    <w:rsid w:val="00837BA9"/>
    <w:rsid w:val="00840EC4"/>
    <w:rsid w:val="00841E24"/>
    <w:rsid w:val="00843457"/>
    <w:rsid w:val="00843474"/>
    <w:rsid w:val="00843886"/>
    <w:rsid w:val="00843EE8"/>
    <w:rsid w:val="00844180"/>
    <w:rsid w:val="0084488B"/>
    <w:rsid w:val="008449A9"/>
    <w:rsid w:val="00844F79"/>
    <w:rsid w:val="00845544"/>
    <w:rsid w:val="0084567E"/>
    <w:rsid w:val="00845EA8"/>
    <w:rsid w:val="00846677"/>
    <w:rsid w:val="0085122C"/>
    <w:rsid w:val="008565B3"/>
    <w:rsid w:val="00856E8B"/>
    <w:rsid w:val="00857FB5"/>
    <w:rsid w:val="00861C2D"/>
    <w:rsid w:val="00864288"/>
    <w:rsid w:val="00864DA6"/>
    <w:rsid w:val="00870368"/>
    <w:rsid w:val="008711E1"/>
    <w:rsid w:val="00872E5F"/>
    <w:rsid w:val="00873D18"/>
    <w:rsid w:val="008745BF"/>
    <w:rsid w:val="008755BD"/>
    <w:rsid w:val="008755CC"/>
    <w:rsid w:val="00876517"/>
    <w:rsid w:val="008765FB"/>
    <w:rsid w:val="00876AB5"/>
    <w:rsid w:val="00876DE8"/>
    <w:rsid w:val="008772DE"/>
    <w:rsid w:val="008819D9"/>
    <w:rsid w:val="00884D3E"/>
    <w:rsid w:val="00884F96"/>
    <w:rsid w:val="008858A5"/>
    <w:rsid w:val="008866FE"/>
    <w:rsid w:val="00891AA3"/>
    <w:rsid w:val="00891CD5"/>
    <w:rsid w:val="00892C5F"/>
    <w:rsid w:val="00893F0D"/>
    <w:rsid w:val="00894153"/>
    <w:rsid w:val="00894960"/>
    <w:rsid w:val="00896EDB"/>
    <w:rsid w:val="00897FCF"/>
    <w:rsid w:val="008A04B8"/>
    <w:rsid w:val="008A1E7F"/>
    <w:rsid w:val="008A2105"/>
    <w:rsid w:val="008A237F"/>
    <w:rsid w:val="008A3449"/>
    <w:rsid w:val="008A34EF"/>
    <w:rsid w:val="008A400B"/>
    <w:rsid w:val="008A44C3"/>
    <w:rsid w:val="008A6080"/>
    <w:rsid w:val="008A6098"/>
    <w:rsid w:val="008A636A"/>
    <w:rsid w:val="008A7AFA"/>
    <w:rsid w:val="008B0384"/>
    <w:rsid w:val="008B113E"/>
    <w:rsid w:val="008B482D"/>
    <w:rsid w:val="008C741C"/>
    <w:rsid w:val="008D0C64"/>
    <w:rsid w:val="008D1150"/>
    <w:rsid w:val="008D34D6"/>
    <w:rsid w:val="008D3A85"/>
    <w:rsid w:val="008D544C"/>
    <w:rsid w:val="008D5D3D"/>
    <w:rsid w:val="008D651C"/>
    <w:rsid w:val="008D7BE0"/>
    <w:rsid w:val="008E35BE"/>
    <w:rsid w:val="008E5682"/>
    <w:rsid w:val="008E6C17"/>
    <w:rsid w:val="008E721A"/>
    <w:rsid w:val="008E75FA"/>
    <w:rsid w:val="008F1A33"/>
    <w:rsid w:val="008F33FD"/>
    <w:rsid w:val="008F59C7"/>
    <w:rsid w:val="008F6C4C"/>
    <w:rsid w:val="008F6E2D"/>
    <w:rsid w:val="0090088A"/>
    <w:rsid w:val="0090175E"/>
    <w:rsid w:val="00901EDE"/>
    <w:rsid w:val="00902093"/>
    <w:rsid w:val="00902676"/>
    <w:rsid w:val="00902F27"/>
    <w:rsid w:val="0090389D"/>
    <w:rsid w:val="00904918"/>
    <w:rsid w:val="009067F9"/>
    <w:rsid w:val="009108C2"/>
    <w:rsid w:val="0091122B"/>
    <w:rsid w:val="00913726"/>
    <w:rsid w:val="00914C97"/>
    <w:rsid w:val="009159F8"/>
    <w:rsid w:val="00915C0B"/>
    <w:rsid w:val="00915DFD"/>
    <w:rsid w:val="009171B3"/>
    <w:rsid w:val="00917440"/>
    <w:rsid w:val="0092141E"/>
    <w:rsid w:val="00921DDD"/>
    <w:rsid w:val="009220DF"/>
    <w:rsid w:val="0092380E"/>
    <w:rsid w:val="009239F3"/>
    <w:rsid w:val="0092479C"/>
    <w:rsid w:val="00925042"/>
    <w:rsid w:val="00925FE0"/>
    <w:rsid w:val="009263E0"/>
    <w:rsid w:val="00926B77"/>
    <w:rsid w:val="0092771E"/>
    <w:rsid w:val="009307C5"/>
    <w:rsid w:val="00930838"/>
    <w:rsid w:val="0093567B"/>
    <w:rsid w:val="009357D5"/>
    <w:rsid w:val="00937427"/>
    <w:rsid w:val="00937609"/>
    <w:rsid w:val="00937EAC"/>
    <w:rsid w:val="00937F93"/>
    <w:rsid w:val="00937FD3"/>
    <w:rsid w:val="00937FF1"/>
    <w:rsid w:val="009403F3"/>
    <w:rsid w:val="009413E3"/>
    <w:rsid w:val="00941AFC"/>
    <w:rsid w:val="009420DA"/>
    <w:rsid w:val="00942C95"/>
    <w:rsid w:val="009435CB"/>
    <w:rsid w:val="009436CA"/>
    <w:rsid w:val="00943993"/>
    <w:rsid w:val="00943C33"/>
    <w:rsid w:val="00944DFE"/>
    <w:rsid w:val="00944ED4"/>
    <w:rsid w:val="00945525"/>
    <w:rsid w:val="00945B57"/>
    <w:rsid w:val="00946BE9"/>
    <w:rsid w:val="00947D46"/>
    <w:rsid w:val="00950909"/>
    <w:rsid w:val="00950C01"/>
    <w:rsid w:val="00950D81"/>
    <w:rsid w:val="00950D8A"/>
    <w:rsid w:val="00950E58"/>
    <w:rsid w:val="009519E9"/>
    <w:rsid w:val="009547F2"/>
    <w:rsid w:val="00955E7F"/>
    <w:rsid w:val="0095621E"/>
    <w:rsid w:val="00957836"/>
    <w:rsid w:val="00957BFA"/>
    <w:rsid w:val="009604B5"/>
    <w:rsid w:val="00961BB8"/>
    <w:rsid w:val="00963743"/>
    <w:rsid w:val="00966E4B"/>
    <w:rsid w:val="00967214"/>
    <w:rsid w:val="0097152E"/>
    <w:rsid w:val="009739BE"/>
    <w:rsid w:val="00974983"/>
    <w:rsid w:val="00975106"/>
    <w:rsid w:val="0097638F"/>
    <w:rsid w:val="00976D72"/>
    <w:rsid w:val="00977CEA"/>
    <w:rsid w:val="00977F24"/>
    <w:rsid w:val="009800AB"/>
    <w:rsid w:val="0098022B"/>
    <w:rsid w:val="009808C2"/>
    <w:rsid w:val="00982C89"/>
    <w:rsid w:val="009842DC"/>
    <w:rsid w:val="00984AC6"/>
    <w:rsid w:val="009863D0"/>
    <w:rsid w:val="00986A16"/>
    <w:rsid w:val="00991599"/>
    <w:rsid w:val="009953ED"/>
    <w:rsid w:val="00995A73"/>
    <w:rsid w:val="00996A94"/>
    <w:rsid w:val="009971D3"/>
    <w:rsid w:val="009A0B88"/>
    <w:rsid w:val="009A2893"/>
    <w:rsid w:val="009A32CB"/>
    <w:rsid w:val="009A4287"/>
    <w:rsid w:val="009A4DBA"/>
    <w:rsid w:val="009A528F"/>
    <w:rsid w:val="009B153E"/>
    <w:rsid w:val="009B2253"/>
    <w:rsid w:val="009B2C9E"/>
    <w:rsid w:val="009B35EF"/>
    <w:rsid w:val="009B3DFA"/>
    <w:rsid w:val="009B4088"/>
    <w:rsid w:val="009B40A9"/>
    <w:rsid w:val="009B4907"/>
    <w:rsid w:val="009B4B1E"/>
    <w:rsid w:val="009B6314"/>
    <w:rsid w:val="009B70F4"/>
    <w:rsid w:val="009C0A8D"/>
    <w:rsid w:val="009C0D11"/>
    <w:rsid w:val="009C13C4"/>
    <w:rsid w:val="009C1C59"/>
    <w:rsid w:val="009C208C"/>
    <w:rsid w:val="009C2649"/>
    <w:rsid w:val="009C2E10"/>
    <w:rsid w:val="009C471B"/>
    <w:rsid w:val="009C5659"/>
    <w:rsid w:val="009C5BE2"/>
    <w:rsid w:val="009C5EFF"/>
    <w:rsid w:val="009C6065"/>
    <w:rsid w:val="009C683C"/>
    <w:rsid w:val="009C7332"/>
    <w:rsid w:val="009C7AEA"/>
    <w:rsid w:val="009C7DA0"/>
    <w:rsid w:val="009D016D"/>
    <w:rsid w:val="009D07B1"/>
    <w:rsid w:val="009D0ACC"/>
    <w:rsid w:val="009D0B2D"/>
    <w:rsid w:val="009D2395"/>
    <w:rsid w:val="009D33A9"/>
    <w:rsid w:val="009D428E"/>
    <w:rsid w:val="009D49AF"/>
    <w:rsid w:val="009D4DDF"/>
    <w:rsid w:val="009D626B"/>
    <w:rsid w:val="009D79DA"/>
    <w:rsid w:val="009D7A15"/>
    <w:rsid w:val="009E1156"/>
    <w:rsid w:val="009E12A6"/>
    <w:rsid w:val="009E2515"/>
    <w:rsid w:val="009E30DB"/>
    <w:rsid w:val="009E30FD"/>
    <w:rsid w:val="009E3AE3"/>
    <w:rsid w:val="009E690E"/>
    <w:rsid w:val="009E7CF2"/>
    <w:rsid w:val="009E7EBD"/>
    <w:rsid w:val="009F041B"/>
    <w:rsid w:val="009F11C6"/>
    <w:rsid w:val="009F3645"/>
    <w:rsid w:val="009F6495"/>
    <w:rsid w:val="00A00D8B"/>
    <w:rsid w:val="00A01066"/>
    <w:rsid w:val="00A0259D"/>
    <w:rsid w:val="00A025A3"/>
    <w:rsid w:val="00A02B81"/>
    <w:rsid w:val="00A070CD"/>
    <w:rsid w:val="00A07638"/>
    <w:rsid w:val="00A10F86"/>
    <w:rsid w:val="00A112C1"/>
    <w:rsid w:val="00A115AC"/>
    <w:rsid w:val="00A11931"/>
    <w:rsid w:val="00A12411"/>
    <w:rsid w:val="00A13C26"/>
    <w:rsid w:val="00A14435"/>
    <w:rsid w:val="00A15BD1"/>
    <w:rsid w:val="00A16F8A"/>
    <w:rsid w:val="00A17148"/>
    <w:rsid w:val="00A209D8"/>
    <w:rsid w:val="00A220AC"/>
    <w:rsid w:val="00A222D7"/>
    <w:rsid w:val="00A22C61"/>
    <w:rsid w:val="00A304EB"/>
    <w:rsid w:val="00A323B9"/>
    <w:rsid w:val="00A333EC"/>
    <w:rsid w:val="00A33DF5"/>
    <w:rsid w:val="00A34E23"/>
    <w:rsid w:val="00A36B01"/>
    <w:rsid w:val="00A36E62"/>
    <w:rsid w:val="00A374E5"/>
    <w:rsid w:val="00A376B4"/>
    <w:rsid w:val="00A40168"/>
    <w:rsid w:val="00A407AA"/>
    <w:rsid w:val="00A42FD6"/>
    <w:rsid w:val="00A43ABE"/>
    <w:rsid w:val="00A44A2B"/>
    <w:rsid w:val="00A45D8A"/>
    <w:rsid w:val="00A474BA"/>
    <w:rsid w:val="00A507F8"/>
    <w:rsid w:val="00A50F65"/>
    <w:rsid w:val="00A51518"/>
    <w:rsid w:val="00A534F4"/>
    <w:rsid w:val="00A53D57"/>
    <w:rsid w:val="00A5592F"/>
    <w:rsid w:val="00A5703C"/>
    <w:rsid w:val="00A577D2"/>
    <w:rsid w:val="00A6085D"/>
    <w:rsid w:val="00A62BF1"/>
    <w:rsid w:val="00A630E7"/>
    <w:rsid w:val="00A66414"/>
    <w:rsid w:val="00A672ED"/>
    <w:rsid w:val="00A67EF4"/>
    <w:rsid w:val="00A700F5"/>
    <w:rsid w:val="00A7054B"/>
    <w:rsid w:val="00A70BB2"/>
    <w:rsid w:val="00A715D7"/>
    <w:rsid w:val="00A72351"/>
    <w:rsid w:val="00A72F28"/>
    <w:rsid w:val="00A7344E"/>
    <w:rsid w:val="00A738F4"/>
    <w:rsid w:val="00A73EB9"/>
    <w:rsid w:val="00A74231"/>
    <w:rsid w:val="00A757C6"/>
    <w:rsid w:val="00A76F67"/>
    <w:rsid w:val="00A77646"/>
    <w:rsid w:val="00A82557"/>
    <w:rsid w:val="00A85D5B"/>
    <w:rsid w:val="00A87443"/>
    <w:rsid w:val="00A9096C"/>
    <w:rsid w:val="00A910DB"/>
    <w:rsid w:val="00A91245"/>
    <w:rsid w:val="00A922EB"/>
    <w:rsid w:val="00A92BF7"/>
    <w:rsid w:val="00A94489"/>
    <w:rsid w:val="00A94BEF"/>
    <w:rsid w:val="00A97DA0"/>
    <w:rsid w:val="00AA038D"/>
    <w:rsid w:val="00AA040A"/>
    <w:rsid w:val="00AA33BA"/>
    <w:rsid w:val="00AA4CD3"/>
    <w:rsid w:val="00AA5825"/>
    <w:rsid w:val="00AA58E8"/>
    <w:rsid w:val="00AA6695"/>
    <w:rsid w:val="00AA6B40"/>
    <w:rsid w:val="00AA7440"/>
    <w:rsid w:val="00AB15AC"/>
    <w:rsid w:val="00AB1885"/>
    <w:rsid w:val="00AB2A64"/>
    <w:rsid w:val="00AB2E4F"/>
    <w:rsid w:val="00AB3D54"/>
    <w:rsid w:val="00AB51D1"/>
    <w:rsid w:val="00AB534D"/>
    <w:rsid w:val="00AB6864"/>
    <w:rsid w:val="00AB7F27"/>
    <w:rsid w:val="00AC0FB8"/>
    <w:rsid w:val="00AC3F8A"/>
    <w:rsid w:val="00AC44EF"/>
    <w:rsid w:val="00AC5628"/>
    <w:rsid w:val="00AC6A04"/>
    <w:rsid w:val="00AC7D49"/>
    <w:rsid w:val="00AC7DA4"/>
    <w:rsid w:val="00AD03F0"/>
    <w:rsid w:val="00AD0846"/>
    <w:rsid w:val="00AD0951"/>
    <w:rsid w:val="00AD15B0"/>
    <w:rsid w:val="00AD2FB1"/>
    <w:rsid w:val="00AD31DA"/>
    <w:rsid w:val="00AD3247"/>
    <w:rsid w:val="00AD402D"/>
    <w:rsid w:val="00AD46D6"/>
    <w:rsid w:val="00AD5A1E"/>
    <w:rsid w:val="00AD6882"/>
    <w:rsid w:val="00AD6ED3"/>
    <w:rsid w:val="00AE03A3"/>
    <w:rsid w:val="00AE0A38"/>
    <w:rsid w:val="00AE0CF5"/>
    <w:rsid w:val="00AE1015"/>
    <w:rsid w:val="00AE3ADC"/>
    <w:rsid w:val="00AE48FE"/>
    <w:rsid w:val="00AE49D8"/>
    <w:rsid w:val="00AF1020"/>
    <w:rsid w:val="00AF2B30"/>
    <w:rsid w:val="00AF4103"/>
    <w:rsid w:val="00AF5988"/>
    <w:rsid w:val="00AF6CA0"/>
    <w:rsid w:val="00B0136A"/>
    <w:rsid w:val="00B039A5"/>
    <w:rsid w:val="00B03A5D"/>
    <w:rsid w:val="00B04516"/>
    <w:rsid w:val="00B04612"/>
    <w:rsid w:val="00B0468B"/>
    <w:rsid w:val="00B05A50"/>
    <w:rsid w:val="00B06521"/>
    <w:rsid w:val="00B0687D"/>
    <w:rsid w:val="00B10773"/>
    <w:rsid w:val="00B10EB0"/>
    <w:rsid w:val="00B13F6F"/>
    <w:rsid w:val="00B1516E"/>
    <w:rsid w:val="00B16590"/>
    <w:rsid w:val="00B16F0A"/>
    <w:rsid w:val="00B16FA3"/>
    <w:rsid w:val="00B2189D"/>
    <w:rsid w:val="00B22024"/>
    <w:rsid w:val="00B22D19"/>
    <w:rsid w:val="00B31379"/>
    <w:rsid w:val="00B31EE5"/>
    <w:rsid w:val="00B32355"/>
    <w:rsid w:val="00B335CE"/>
    <w:rsid w:val="00B337D3"/>
    <w:rsid w:val="00B33DB1"/>
    <w:rsid w:val="00B33FCE"/>
    <w:rsid w:val="00B34CA3"/>
    <w:rsid w:val="00B36093"/>
    <w:rsid w:val="00B40FA7"/>
    <w:rsid w:val="00B41931"/>
    <w:rsid w:val="00B42271"/>
    <w:rsid w:val="00B4300D"/>
    <w:rsid w:val="00B4583C"/>
    <w:rsid w:val="00B46A09"/>
    <w:rsid w:val="00B46F81"/>
    <w:rsid w:val="00B47628"/>
    <w:rsid w:val="00B50ED5"/>
    <w:rsid w:val="00B531B6"/>
    <w:rsid w:val="00B537CD"/>
    <w:rsid w:val="00B53E20"/>
    <w:rsid w:val="00B5480F"/>
    <w:rsid w:val="00B54871"/>
    <w:rsid w:val="00B55923"/>
    <w:rsid w:val="00B56A6C"/>
    <w:rsid w:val="00B56B3B"/>
    <w:rsid w:val="00B56DF9"/>
    <w:rsid w:val="00B57EB4"/>
    <w:rsid w:val="00B60C17"/>
    <w:rsid w:val="00B6105A"/>
    <w:rsid w:val="00B611E7"/>
    <w:rsid w:val="00B63E97"/>
    <w:rsid w:val="00B63ED3"/>
    <w:rsid w:val="00B64439"/>
    <w:rsid w:val="00B64D59"/>
    <w:rsid w:val="00B6675C"/>
    <w:rsid w:val="00B66E8C"/>
    <w:rsid w:val="00B67C0B"/>
    <w:rsid w:val="00B70D56"/>
    <w:rsid w:val="00B71107"/>
    <w:rsid w:val="00B71281"/>
    <w:rsid w:val="00B71CC4"/>
    <w:rsid w:val="00B730BD"/>
    <w:rsid w:val="00B73A31"/>
    <w:rsid w:val="00B73ADB"/>
    <w:rsid w:val="00B73BD2"/>
    <w:rsid w:val="00B744F0"/>
    <w:rsid w:val="00B752FF"/>
    <w:rsid w:val="00B81270"/>
    <w:rsid w:val="00B8150B"/>
    <w:rsid w:val="00B81524"/>
    <w:rsid w:val="00B81929"/>
    <w:rsid w:val="00B81BCE"/>
    <w:rsid w:val="00B820C3"/>
    <w:rsid w:val="00B82C03"/>
    <w:rsid w:val="00B83061"/>
    <w:rsid w:val="00B84B22"/>
    <w:rsid w:val="00B84DC6"/>
    <w:rsid w:val="00B85209"/>
    <w:rsid w:val="00B85F95"/>
    <w:rsid w:val="00B86401"/>
    <w:rsid w:val="00B86CA1"/>
    <w:rsid w:val="00B878C1"/>
    <w:rsid w:val="00B9237A"/>
    <w:rsid w:val="00B92E46"/>
    <w:rsid w:val="00B93D6A"/>
    <w:rsid w:val="00B94464"/>
    <w:rsid w:val="00B95C35"/>
    <w:rsid w:val="00B96DFA"/>
    <w:rsid w:val="00BA0F4F"/>
    <w:rsid w:val="00BA1B7F"/>
    <w:rsid w:val="00BA1D6F"/>
    <w:rsid w:val="00BA3B7B"/>
    <w:rsid w:val="00BA50D1"/>
    <w:rsid w:val="00BA5B39"/>
    <w:rsid w:val="00BA6255"/>
    <w:rsid w:val="00BA70FC"/>
    <w:rsid w:val="00BA7892"/>
    <w:rsid w:val="00BA7CC5"/>
    <w:rsid w:val="00BB0086"/>
    <w:rsid w:val="00BB23B5"/>
    <w:rsid w:val="00BB25E4"/>
    <w:rsid w:val="00BB31F1"/>
    <w:rsid w:val="00BB42CC"/>
    <w:rsid w:val="00BB59AB"/>
    <w:rsid w:val="00BB5BF8"/>
    <w:rsid w:val="00BB63AE"/>
    <w:rsid w:val="00BC174A"/>
    <w:rsid w:val="00BC2E58"/>
    <w:rsid w:val="00BC42D3"/>
    <w:rsid w:val="00BC42FA"/>
    <w:rsid w:val="00BC43EC"/>
    <w:rsid w:val="00BC5298"/>
    <w:rsid w:val="00BC6B44"/>
    <w:rsid w:val="00BD05A5"/>
    <w:rsid w:val="00BD0AF0"/>
    <w:rsid w:val="00BD1E9C"/>
    <w:rsid w:val="00BD1E9F"/>
    <w:rsid w:val="00BD3048"/>
    <w:rsid w:val="00BD5252"/>
    <w:rsid w:val="00BD5ECA"/>
    <w:rsid w:val="00BD5EF8"/>
    <w:rsid w:val="00BD692E"/>
    <w:rsid w:val="00BE35CB"/>
    <w:rsid w:val="00BE3CC4"/>
    <w:rsid w:val="00BE460B"/>
    <w:rsid w:val="00BE47AC"/>
    <w:rsid w:val="00BE5905"/>
    <w:rsid w:val="00BF1BCD"/>
    <w:rsid w:val="00BF2014"/>
    <w:rsid w:val="00BF2083"/>
    <w:rsid w:val="00BF37D0"/>
    <w:rsid w:val="00BF47D2"/>
    <w:rsid w:val="00BF740D"/>
    <w:rsid w:val="00BF77CC"/>
    <w:rsid w:val="00C00074"/>
    <w:rsid w:val="00C01107"/>
    <w:rsid w:val="00C02C4F"/>
    <w:rsid w:val="00C0530B"/>
    <w:rsid w:val="00C05937"/>
    <w:rsid w:val="00C06C31"/>
    <w:rsid w:val="00C07BFC"/>
    <w:rsid w:val="00C10E2F"/>
    <w:rsid w:val="00C1147A"/>
    <w:rsid w:val="00C12E35"/>
    <w:rsid w:val="00C1385A"/>
    <w:rsid w:val="00C13A4D"/>
    <w:rsid w:val="00C13F05"/>
    <w:rsid w:val="00C145FD"/>
    <w:rsid w:val="00C1754F"/>
    <w:rsid w:val="00C17603"/>
    <w:rsid w:val="00C208A9"/>
    <w:rsid w:val="00C209AE"/>
    <w:rsid w:val="00C20FBC"/>
    <w:rsid w:val="00C2642E"/>
    <w:rsid w:val="00C2752C"/>
    <w:rsid w:val="00C279B7"/>
    <w:rsid w:val="00C27EDF"/>
    <w:rsid w:val="00C304F9"/>
    <w:rsid w:val="00C32392"/>
    <w:rsid w:val="00C36273"/>
    <w:rsid w:val="00C36894"/>
    <w:rsid w:val="00C36AA7"/>
    <w:rsid w:val="00C36C00"/>
    <w:rsid w:val="00C373BE"/>
    <w:rsid w:val="00C3742F"/>
    <w:rsid w:val="00C374E8"/>
    <w:rsid w:val="00C42AED"/>
    <w:rsid w:val="00C42C6A"/>
    <w:rsid w:val="00C43B65"/>
    <w:rsid w:val="00C447D1"/>
    <w:rsid w:val="00C455D6"/>
    <w:rsid w:val="00C45749"/>
    <w:rsid w:val="00C4636A"/>
    <w:rsid w:val="00C4726C"/>
    <w:rsid w:val="00C50EA2"/>
    <w:rsid w:val="00C53CF0"/>
    <w:rsid w:val="00C546BB"/>
    <w:rsid w:val="00C55180"/>
    <w:rsid w:val="00C552FF"/>
    <w:rsid w:val="00C560CA"/>
    <w:rsid w:val="00C576F8"/>
    <w:rsid w:val="00C60D16"/>
    <w:rsid w:val="00C611CC"/>
    <w:rsid w:val="00C6129B"/>
    <w:rsid w:val="00C62726"/>
    <w:rsid w:val="00C6460D"/>
    <w:rsid w:val="00C65AF5"/>
    <w:rsid w:val="00C6667D"/>
    <w:rsid w:val="00C66870"/>
    <w:rsid w:val="00C66F6F"/>
    <w:rsid w:val="00C7193E"/>
    <w:rsid w:val="00C71DFC"/>
    <w:rsid w:val="00C72AE2"/>
    <w:rsid w:val="00C730B7"/>
    <w:rsid w:val="00C74069"/>
    <w:rsid w:val="00C749DF"/>
    <w:rsid w:val="00C74DFA"/>
    <w:rsid w:val="00C75143"/>
    <w:rsid w:val="00C81215"/>
    <w:rsid w:val="00C8269E"/>
    <w:rsid w:val="00C832C2"/>
    <w:rsid w:val="00C86C8A"/>
    <w:rsid w:val="00C91C68"/>
    <w:rsid w:val="00C91C6D"/>
    <w:rsid w:val="00C91FC2"/>
    <w:rsid w:val="00C9312C"/>
    <w:rsid w:val="00C93A8D"/>
    <w:rsid w:val="00C94810"/>
    <w:rsid w:val="00C94CF7"/>
    <w:rsid w:val="00C95417"/>
    <w:rsid w:val="00C9765E"/>
    <w:rsid w:val="00C97871"/>
    <w:rsid w:val="00C979AD"/>
    <w:rsid w:val="00CA1643"/>
    <w:rsid w:val="00CA4163"/>
    <w:rsid w:val="00CA4EB8"/>
    <w:rsid w:val="00CA5AD3"/>
    <w:rsid w:val="00CA628C"/>
    <w:rsid w:val="00CA7691"/>
    <w:rsid w:val="00CB024B"/>
    <w:rsid w:val="00CB0E03"/>
    <w:rsid w:val="00CB1ADC"/>
    <w:rsid w:val="00CB336E"/>
    <w:rsid w:val="00CB33A0"/>
    <w:rsid w:val="00CB3D51"/>
    <w:rsid w:val="00CB3DC6"/>
    <w:rsid w:val="00CB60D0"/>
    <w:rsid w:val="00CB70E3"/>
    <w:rsid w:val="00CB72A4"/>
    <w:rsid w:val="00CC0163"/>
    <w:rsid w:val="00CC01AF"/>
    <w:rsid w:val="00CC062C"/>
    <w:rsid w:val="00CC1CA8"/>
    <w:rsid w:val="00CC2486"/>
    <w:rsid w:val="00CC3BCB"/>
    <w:rsid w:val="00CC6CD4"/>
    <w:rsid w:val="00CC6DBC"/>
    <w:rsid w:val="00CD0C30"/>
    <w:rsid w:val="00CD1290"/>
    <w:rsid w:val="00CD1614"/>
    <w:rsid w:val="00CD1A5E"/>
    <w:rsid w:val="00CD1FAE"/>
    <w:rsid w:val="00CD2E7A"/>
    <w:rsid w:val="00CD2F56"/>
    <w:rsid w:val="00CD314F"/>
    <w:rsid w:val="00CD3322"/>
    <w:rsid w:val="00CD78CC"/>
    <w:rsid w:val="00CE2AA1"/>
    <w:rsid w:val="00CE447F"/>
    <w:rsid w:val="00CE54A6"/>
    <w:rsid w:val="00CE596D"/>
    <w:rsid w:val="00CF3138"/>
    <w:rsid w:val="00CF71BA"/>
    <w:rsid w:val="00CF7686"/>
    <w:rsid w:val="00D00064"/>
    <w:rsid w:val="00D02671"/>
    <w:rsid w:val="00D02933"/>
    <w:rsid w:val="00D03A22"/>
    <w:rsid w:val="00D0409F"/>
    <w:rsid w:val="00D040A3"/>
    <w:rsid w:val="00D04A7D"/>
    <w:rsid w:val="00D05FF7"/>
    <w:rsid w:val="00D077AA"/>
    <w:rsid w:val="00D10947"/>
    <w:rsid w:val="00D11D20"/>
    <w:rsid w:val="00D1364E"/>
    <w:rsid w:val="00D14098"/>
    <w:rsid w:val="00D141E8"/>
    <w:rsid w:val="00D143A8"/>
    <w:rsid w:val="00D15656"/>
    <w:rsid w:val="00D157E4"/>
    <w:rsid w:val="00D15EB5"/>
    <w:rsid w:val="00D17EC6"/>
    <w:rsid w:val="00D2097C"/>
    <w:rsid w:val="00D22C1D"/>
    <w:rsid w:val="00D23047"/>
    <w:rsid w:val="00D245F5"/>
    <w:rsid w:val="00D252EE"/>
    <w:rsid w:val="00D2675C"/>
    <w:rsid w:val="00D27D72"/>
    <w:rsid w:val="00D323F0"/>
    <w:rsid w:val="00D335CB"/>
    <w:rsid w:val="00D3564C"/>
    <w:rsid w:val="00D36861"/>
    <w:rsid w:val="00D40D61"/>
    <w:rsid w:val="00D41043"/>
    <w:rsid w:val="00D41940"/>
    <w:rsid w:val="00D42237"/>
    <w:rsid w:val="00D426FC"/>
    <w:rsid w:val="00D436EF"/>
    <w:rsid w:val="00D458EC"/>
    <w:rsid w:val="00D465CD"/>
    <w:rsid w:val="00D46840"/>
    <w:rsid w:val="00D46A69"/>
    <w:rsid w:val="00D46E00"/>
    <w:rsid w:val="00D47A14"/>
    <w:rsid w:val="00D50247"/>
    <w:rsid w:val="00D5167F"/>
    <w:rsid w:val="00D52C3F"/>
    <w:rsid w:val="00D54245"/>
    <w:rsid w:val="00D54FFD"/>
    <w:rsid w:val="00D55AD3"/>
    <w:rsid w:val="00D57DF0"/>
    <w:rsid w:val="00D60C65"/>
    <w:rsid w:val="00D62930"/>
    <w:rsid w:val="00D668F7"/>
    <w:rsid w:val="00D66E2F"/>
    <w:rsid w:val="00D66EFF"/>
    <w:rsid w:val="00D67573"/>
    <w:rsid w:val="00D67983"/>
    <w:rsid w:val="00D70F3F"/>
    <w:rsid w:val="00D71040"/>
    <w:rsid w:val="00D713B6"/>
    <w:rsid w:val="00D73F2F"/>
    <w:rsid w:val="00D745C3"/>
    <w:rsid w:val="00D7479B"/>
    <w:rsid w:val="00D75608"/>
    <w:rsid w:val="00D75935"/>
    <w:rsid w:val="00D7731E"/>
    <w:rsid w:val="00D82356"/>
    <w:rsid w:val="00D82CF3"/>
    <w:rsid w:val="00D83B6C"/>
    <w:rsid w:val="00D85132"/>
    <w:rsid w:val="00D92750"/>
    <w:rsid w:val="00D95350"/>
    <w:rsid w:val="00D95542"/>
    <w:rsid w:val="00D96BC4"/>
    <w:rsid w:val="00D970CD"/>
    <w:rsid w:val="00D9728A"/>
    <w:rsid w:val="00D979D9"/>
    <w:rsid w:val="00DA1A90"/>
    <w:rsid w:val="00DA3CA9"/>
    <w:rsid w:val="00DA6995"/>
    <w:rsid w:val="00DA6A2F"/>
    <w:rsid w:val="00DA6B8E"/>
    <w:rsid w:val="00DA6E2B"/>
    <w:rsid w:val="00DA7475"/>
    <w:rsid w:val="00DA752D"/>
    <w:rsid w:val="00DB0173"/>
    <w:rsid w:val="00DB0299"/>
    <w:rsid w:val="00DB0843"/>
    <w:rsid w:val="00DB2401"/>
    <w:rsid w:val="00DB2CB7"/>
    <w:rsid w:val="00DB3698"/>
    <w:rsid w:val="00DB506D"/>
    <w:rsid w:val="00DB62E2"/>
    <w:rsid w:val="00DB7109"/>
    <w:rsid w:val="00DC0442"/>
    <w:rsid w:val="00DC0C47"/>
    <w:rsid w:val="00DC1686"/>
    <w:rsid w:val="00DC1714"/>
    <w:rsid w:val="00DC3863"/>
    <w:rsid w:val="00DC5117"/>
    <w:rsid w:val="00DC6312"/>
    <w:rsid w:val="00DD33ED"/>
    <w:rsid w:val="00DD356E"/>
    <w:rsid w:val="00DD3742"/>
    <w:rsid w:val="00DD47D7"/>
    <w:rsid w:val="00DD4A66"/>
    <w:rsid w:val="00DD50A1"/>
    <w:rsid w:val="00DD6B08"/>
    <w:rsid w:val="00DD7D96"/>
    <w:rsid w:val="00DE2FD0"/>
    <w:rsid w:val="00DE344F"/>
    <w:rsid w:val="00DE3871"/>
    <w:rsid w:val="00DE53E0"/>
    <w:rsid w:val="00DE622C"/>
    <w:rsid w:val="00DE6A79"/>
    <w:rsid w:val="00DF08AB"/>
    <w:rsid w:val="00DF0A40"/>
    <w:rsid w:val="00DF1652"/>
    <w:rsid w:val="00DF232D"/>
    <w:rsid w:val="00DF3889"/>
    <w:rsid w:val="00DF4FFA"/>
    <w:rsid w:val="00DF541B"/>
    <w:rsid w:val="00DF5EE7"/>
    <w:rsid w:val="00DF78CF"/>
    <w:rsid w:val="00E001CD"/>
    <w:rsid w:val="00E00632"/>
    <w:rsid w:val="00E01FF4"/>
    <w:rsid w:val="00E02D73"/>
    <w:rsid w:val="00E032E5"/>
    <w:rsid w:val="00E04173"/>
    <w:rsid w:val="00E04933"/>
    <w:rsid w:val="00E107D6"/>
    <w:rsid w:val="00E11055"/>
    <w:rsid w:val="00E11A09"/>
    <w:rsid w:val="00E1261B"/>
    <w:rsid w:val="00E12936"/>
    <w:rsid w:val="00E12EE7"/>
    <w:rsid w:val="00E134C9"/>
    <w:rsid w:val="00E14047"/>
    <w:rsid w:val="00E159BF"/>
    <w:rsid w:val="00E16381"/>
    <w:rsid w:val="00E176B8"/>
    <w:rsid w:val="00E21FD7"/>
    <w:rsid w:val="00E22D96"/>
    <w:rsid w:val="00E25EAA"/>
    <w:rsid w:val="00E26170"/>
    <w:rsid w:val="00E2677B"/>
    <w:rsid w:val="00E27322"/>
    <w:rsid w:val="00E30569"/>
    <w:rsid w:val="00E31378"/>
    <w:rsid w:val="00E313BF"/>
    <w:rsid w:val="00E31B99"/>
    <w:rsid w:val="00E32F11"/>
    <w:rsid w:val="00E33816"/>
    <w:rsid w:val="00E371B6"/>
    <w:rsid w:val="00E3773C"/>
    <w:rsid w:val="00E42692"/>
    <w:rsid w:val="00E42D77"/>
    <w:rsid w:val="00E44607"/>
    <w:rsid w:val="00E45BE2"/>
    <w:rsid w:val="00E46133"/>
    <w:rsid w:val="00E4784B"/>
    <w:rsid w:val="00E54B58"/>
    <w:rsid w:val="00E5589A"/>
    <w:rsid w:val="00E561BD"/>
    <w:rsid w:val="00E565FC"/>
    <w:rsid w:val="00E57CAE"/>
    <w:rsid w:val="00E62BE9"/>
    <w:rsid w:val="00E63D3B"/>
    <w:rsid w:val="00E641D9"/>
    <w:rsid w:val="00E6523F"/>
    <w:rsid w:val="00E66414"/>
    <w:rsid w:val="00E720D2"/>
    <w:rsid w:val="00E72449"/>
    <w:rsid w:val="00E73DD0"/>
    <w:rsid w:val="00E74DA9"/>
    <w:rsid w:val="00E754FD"/>
    <w:rsid w:val="00E767C2"/>
    <w:rsid w:val="00E77389"/>
    <w:rsid w:val="00E77C9C"/>
    <w:rsid w:val="00E80A5A"/>
    <w:rsid w:val="00E8379B"/>
    <w:rsid w:val="00E83F99"/>
    <w:rsid w:val="00E84190"/>
    <w:rsid w:val="00E866DB"/>
    <w:rsid w:val="00E868B8"/>
    <w:rsid w:val="00E86AD9"/>
    <w:rsid w:val="00E8763D"/>
    <w:rsid w:val="00E87BA4"/>
    <w:rsid w:val="00E91340"/>
    <w:rsid w:val="00E914AF"/>
    <w:rsid w:val="00E916D1"/>
    <w:rsid w:val="00E91EA4"/>
    <w:rsid w:val="00E92095"/>
    <w:rsid w:val="00E952C1"/>
    <w:rsid w:val="00EA0AA3"/>
    <w:rsid w:val="00EA0CD6"/>
    <w:rsid w:val="00EA2CA9"/>
    <w:rsid w:val="00EA74E8"/>
    <w:rsid w:val="00EA7B9E"/>
    <w:rsid w:val="00EB182C"/>
    <w:rsid w:val="00EB198B"/>
    <w:rsid w:val="00EB2662"/>
    <w:rsid w:val="00EB4894"/>
    <w:rsid w:val="00EB60AE"/>
    <w:rsid w:val="00EB6267"/>
    <w:rsid w:val="00EB7335"/>
    <w:rsid w:val="00EC0BBC"/>
    <w:rsid w:val="00EC0F90"/>
    <w:rsid w:val="00EC2288"/>
    <w:rsid w:val="00EC2739"/>
    <w:rsid w:val="00EC30CE"/>
    <w:rsid w:val="00EC30F0"/>
    <w:rsid w:val="00EC434A"/>
    <w:rsid w:val="00EC4887"/>
    <w:rsid w:val="00EC4C09"/>
    <w:rsid w:val="00EC7E7D"/>
    <w:rsid w:val="00ED0F84"/>
    <w:rsid w:val="00ED2D02"/>
    <w:rsid w:val="00ED37BA"/>
    <w:rsid w:val="00ED57DD"/>
    <w:rsid w:val="00ED5A17"/>
    <w:rsid w:val="00ED5C77"/>
    <w:rsid w:val="00ED61FA"/>
    <w:rsid w:val="00ED65A8"/>
    <w:rsid w:val="00ED6A61"/>
    <w:rsid w:val="00ED7700"/>
    <w:rsid w:val="00EE02D8"/>
    <w:rsid w:val="00EE2267"/>
    <w:rsid w:val="00EE4072"/>
    <w:rsid w:val="00EE4089"/>
    <w:rsid w:val="00EE5D68"/>
    <w:rsid w:val="00EE62BD"/>
    <w:rsid w:val="00EE657C"/>
    <w:rsid w:val="00EE6662"/>
    <w:rsid w:val="00EE773B"/>
    <w:rsid w:val="00EF039C"/>
    <w:rsid w:val="00EF0A6A"/>
    <w:rsid w:val="00EF0C9B"/>
    <w:rsid w:val="00EF2700"/>
    <w:rsid w:val="00EF69E2"/>
    <w:rsid w:val="00EF7C39"/>
    <w:rsid w:val="00F02DF5"/>
    <w:rsid w:val="00F036D6"/>
    <w:rsid w:val="00F044CC"/>
    <w:rsid w:val="00F053A6"/>
    <w:rsid w:val="00F113F9"/>
    <w:rsid w:val="00F11707"/>
    <w:rsid w:val="00F11DE6"/>
    <w:rsid w:val="00F12194"/>
    <w:rsid w:val="00F123FE"/>
    <w:rsid w:val="00F12F62"/>
    <w:rsid w:val="00F131AC"/>
    <w:rsid w:val="00F14F1F"/>
    <w:rsid w:val="00F15993"/>
    <w:rsid w:val="00F162CB"/>
    <w:rsid w:val="00F21F5C"/>
    <w:rsid w:val="00F22EEB"/>
    <w:rsid w:val="00F2370B"/>
    <w:rsid w:val="00F24572"/>
    <w:rsid w:val="00F30741"/>
    <w:rsid w:val="00F319CB"/>
    <w:rsid w:val="00F31B9E"/>
    <w:rsid w:val="00F31C7F"/>
    <w:rsid w:val="00F330C2"/>
    <w:rsid w:val="00F34360"/>
    <w:rsid w:val="00F34B10"/>
    <w:rsid w:val="00F36AE6"/>
    <w:rsid w:val="00F405B2"/>
    <w:rsid w:val="00F42B82"/>
    <w:rsid w:val="00F42E92"/>
    <w:rsid w:val="00F44008"/>
    <w:rsid w:val="00F478F7"/>
    <w:rsid w:val="00F47E8B"/>
    <w:rsid w:val="00F5185B"/>
    <w:rsid w:val="00F5257C"/>
    <w:rsid w:val="00F53370"/>
    <w:rsid w:val="00F54793"/>
    <w:rsid w:val="00F54C1D"/>
    <w:rsid w:val="00F553A6"/>
    <w:rsid w:val="00F56294"/>
    <w:rsid w:val="00F56AAE"/>
    <w:rsid w:val="00F57140"/>
    <w:rsid w:val="00F61ECF"/>
    <w:rsid w:val="00F64D16"/>
    <w:rsid w:val="00F65C12"/>
    <w:rsid w:val="00F675EC"/>
    <w:rsid w:val="00F721FD"/>
    <w:rsid w:val="00F73E61"/>
    <w:rsid w:val="00F7499F"/>
    <w:rsid w:val="00F74BFA"/>
    <w:rsid w:val="00F769E4"/>
    <w:rsid w:val="00F77817"/>
    <w:rsid w:val="00F77E44"/>
    <w:rsid w:val="00F80ADE"/>
    <w:rsid w:val="00F81ADE"/>
    <w:rsid w:val="00F81C45"/>
    <w:rsid w:val="00F83407"/>
    <w:rsid w:val="00F83C01"/>
    <w:rsid w:val="00F84DC4"/>
    <w:rsid w:val="00F850AC"/>
    <w:rsid w:val="00F85340"/>
    <w:rsid w:val="00F8539B"/>
    <w:rsid w:val="00F855D6"/>
    <w:rsid w:val="00F86676"/>
    <w:rsid w:val="00F90354"/>
    <w:rsid w:val="00F90400"/>
    <w:rsid w:val="00F90F78"/>
    <w:rsid w:val="00F9137F"/>
    <w:rsid w:val="00F91F2A"/>
    <w:rsid w:val="00F9296E"/>
    <w:rsid w:val="00F957AF"/>
    <w:rsid w:val="00F95E27"/>
    <w:rsid w:val="00F963F7"/>
    <w:rsid w:val="00F96492"/>
    <w:rsid w:val="00F96ECA"/>
    <w:rsid w:val="00F96FA8"/>
    <w:rsid w:val="00F97A3B"/>
    <w:rsid w:val="00FA1038"/>
    <w:rsid w:val="00FA293B"/>
    <w:rsid w:val="00FA2E5C"/>
    <w:rsid w:val="00FA4B2B"/>
    <w:rsid w:val="00FA5EDD"/>
    <w:rsid w:val="00FA742E"/>
    <w:rsid w:val="00FB0737"/>
    <w:rsid w:val="00FB19ED"/>
    <w:rsid w:val="00FB211F"/>
    <w:rsid w:val="00FB3067"/>
    <w:rsid w:val="00FB3A15"/>
    <w:rsid w:val="00FB4551"/>
    <w:rsid w:val="00FB4ABD"/>
    <w:rsid w:val="00FB7EDF"/>
    <w:rsid w:val="00FC0E16"/>
    <w:rsid w:val="00FC1B9A"/>
    <w:rsid w:val="00FC238D"/>
    <w:rsid w:val="00FC285D"/>
    <w:rsid w:val="00FC2C97"/>
    <w:rsid w:val="00FC2D46"/>
    <w:rsid w:val="00FC3E9D"/>
    <w:rsid w:val="00FC3F56"/>
    <w:rsid w:val="00FC51A7"/>
    <w:rsid w:val="00FC5384"/>
    <w:rsid w:val="00FC5BB2"/>
    <w:rsid w:val="00FC60B8"/>
    <w:rsid w:val="00FC6A96"/>
    <w:rsid w:val="00FC76C5"/>
    <w:rsid w:val="00FC7D20"/>
    <w:rsid w:val="00FD18F4"/>
    <w:rsid w:val="00FD1C1A"/>
    <w:rsid w:val="00FD2593"/>
    <w:rsid w:val="00FD2BC0"/>
    <w:rsid w:val="00FD4281"/>
    <w:rsid w:val="00FD45AE"/>
    <w:rsid w:val="00FD56AA"/>
    <w:rsid w:val="00FD7B92"/>
    <w:rsid w:val="00FE0ACF"/>
    <w:rsid w:val="00FE1C0A"/>
    <w:rsid w:val="00FE2810"/>
    <w:rsid w:val="00FE2CAA"/>
    <w:rsid w:val="00FE37A9"/>
    <w:rsid w:val="00FE4717"/>
    <w:rsid w:val="00FE5CBD"/>
    <w:rsid w:val="00FE6331"/>
    <w:rsid w:val="00FE65A3"/>
    <w:rsid w:val="00FE7494"/>
    <w:rsid w:val="00FF016B"/>
    <w:rsid w:val="00FF1DD8"/>
    <w:rsid w:val="00FF5904"/>
    <w:rsid w:val="00FF79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AA08E"/>
  <w15:docId w15:val="{554E98CA-7D37-E549-A545-C31521DB6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style>
  <w:style w:type="paragraph" w:styleId="Heading2">
    <w:name w:val="heading 2"/>
    <w:basedOn w:val="Normal"/>
    <w:next w:val="Normal"/>
    <w:link w:val="Heading2Char"/>
    <w:uiPriority w:val="9"/>
    <w:semiHidden/>
    <w:unhideWhenUsed/>
    <w:qFormat/>
    <w:rsid w:val="00C6667D"/>
    <w:pPr>
      <w:keepNext/>
      <w:spacing w:line="720" w:lineRule="auto"/>
      <w:outlineLvl w:val="1"/>
    </w:pPr>
    <w:rPr>
      <w:rFonts w:asciiTheme="majorHAnsi" w:eastAsiaTheme="majorEastAsia" w:hAnsiTheme="majorHAnsi" w:cstheme="majorBidi"/>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0"/>
    <w:rsid w:val="000C0242"/>
    <w:pPr>
      <w:jc w:val="both"/>
    </w:pPr>
    <w:rPr>
      <w:rFonts w:ascii="Book Antiqua" w:hAnsi="Book Antiqua" w:cs="Calibri"/>
      <w:noProof/>
    </w:rPr>
  </w:style>
  <w:style w:type="character" w:customStyle="1" w:styleId="EndNoteBibliography0">
    <w:name w:val="EndNote Bibliography 字元"/>
    <w:basedOn w:val="DefaultParagraphFont"/>
    <w:link w:val="EndNoteBibliography"/>
    <w:rsid w:val="000C0242"/>
    <w:rPr>
      <w:rFonts w:ascii="Book Antiqua" w:hAnsi="Book Antiqua" w:cs="Calibri"/>
      <w:noProof/>
    </w:rPr>
  </w:style>
  <w:style w:type="paragraph" w:customStyle="1" w:styleId="EndNoteBibliographyTitle">
    <w:name w:val="EndNote Bibliography Title"/>
    <w:basedOn w:val="Normal"/>
    <w:link w:val="EndNoteBibliographyTitle0"/>
    <w:rsid w:val="000C0242"/>
    <w:pPr>
      <w:jc w:val="center"/>
    </w:pPr>
    <w:rPr>
      <w:rFonts w:ascii="Book Antiqua" w:hAnsi="Book Antiqua" w:cs="Calibri"/>
      <w:noProof/>
    </w:rPr>
  </w:style>
  <w:style w:type="character" w:customStyle="1" w:styleId="EndNoteBibliographyTitle0">
    <w:name w:val="EndNote Bibliography Title 字元"/>
    <w:basedOn w:val="DefaultParagraphFont"/>
    <w:link w:val="EndNoteBibliographyTitle"/>
    <w:rsid w:val="000C0242"/>
    <w:rPr>
      <w:rFonts w:ascii="Book Antiqua" w:hAnsi="Book Antiqua" w:cs="Calibri"/>
      <w:noProof/>
    </w:rPr>
  </w:style>
  <w:style w:type="paragraph" w:styleId="TOC1">
    <w:name w:val="toc 1"/>
    <w:aliases w:val="Table of Content"/>
    <w:basedOn w:val="Heading2"/>
    <w:next w:val="Normal"/>
    <w:autoRedefine/>
    <w:uiPriority w:val="39"/>
    <w:rsid w:val="00C6667D"/>
    <w:pPr>
      <w:spacing w:before="120" w:line="240" w:lineRule="auto"/>
    </w:pPr>
    <w:rPr>
      <w:rFonts w:ascii="Times New Roman" w:eastAsia="Times New Roman" w:hAnsi="Times New Roman"/>
      <w:bCs w:val="0"/>
      <w:color w:val="000000" w:themeColor="text1"/>
      <w:sz w:val="24"/>
      <w:szCs w:val="22"/>
    </w:rPr>
  </w:style>
  <w:style w:type="character" w:customStyle="1" w:styleId="Heading2Char">
    <w:name w:val="Heading 2 Char"/>
    <w:basedOn w:val="DefaultParagraphFont"/>
    <w:link w:val="Heading2"/>
    <w:uiPriority w:val="9"/>
    <w:semiHidden/>
    <w:rsid w:val="00C6667D"/>
    <w:rPr>
      <w:rFonts w:asciiTheme="majorHAnsi" w:eastAsiaTheme="majorEastAsia" w:hAnsiTheme="majorHAnsi" w:cstheme="majorBidi"/>
      <w:b/>
      <w:bCs/>
      <w:sz w:val="48"/>
      <w:szCs w:val="48"/>
    </w:rPr>
  </w:style>
  <w:style w:type="character" w:styleId="Hyperlink">
    <w:name w:val="Hyperlink"/>
    <w:basedOn w:val="DefaultParagraphFont"/>
    <w:uiPriority w:val="99"/>
    <w:unhideWhenUsed/>
    <w:rsid w:val="00175046"/>
    <w:rPr>
      <w:color w:val="0563C1" w:themeColor="hyperlink"/>
      <w:u w:val="single"/>
    </w:rPr>
  </w:style>
  <w:style w:type="paragraph" w:styleId="Header">
    <w:name w:val="header"/>
    <w:basedOn w:val="Normal"/>
    <w:link w:val="HeaderChar"/>
    <w:uiPriority w:val="99"/>
    <w:unhideWhenUsed/>
    <w:rsid w:val="009C0D1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9C0D11"/>
    <w:rPr>
      <w:sz w:val="20"/>
      <w:szCs w:val="20"/>
    </w:rPr>
  </w:style>
  <w:style w:type="paragraph" w:styleId="Footer">
    <w:name w:val="footer"/>
    <w:basedOn w:val="Normal"/>
    <w:link w:val="FooterChar"/>
    <w:uiPriority w:val="99"/>
    <w:unhideWhenUsed/>
    <w:rsid w:val="009C0D1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9C0D11"/>
    <w:rPr>
      <w:sz w:val="20"/>
      <w:szCs w:val="20"/>
    </w:rPr>
  </w:style>
  <w:style w:type="paragraph" w:styleId="BalloonText">
    <w:name w:val="Balloon Text"/>
    <w:basedOn w:val="Normal"/>
    <w:link w:val="BalloonTextChar"/>
    <w:uiPriority w:val="99"/>
    <w:semiHidden/>
    <w:unhideWhenUsed/>
    <w:rsid w:val="006F5D2B"/>
    <w:rPr>
      <w:rFonts w:ascii="PMingLiU" w:eastAsia="PMingLiU"/>
      <w:sz w:val="18"/>
      <w:szCs w:val="18"/>
    </w:rPr>
  </w:style>
  <w:style w:type="character" w:customStyle="1" w:styleId="BalloonTextChar">
    <w:name w:val="Balloon Text Char"/>
    <w:basedOn w:val="DefaultParagraphFont"/>
    <w:link w:val="BalloonText"/>
    <w:uiPriority w:val="99"/>
    <w:semiHidden/>
    <w:rsid w:val="006F5D2B"/>
    <w:rPr>
      <w:rFonts w:ascii="PMingLiU" w:eastAsia="PMingLiU"/>
      <w:sz w:val="18"/>
      <w:szCs w:val="18"/>
    </w:rPr>
  </w:style>
  <w:style w:type="character" w:styleId="PlaceholderText">
    <w:name w:val="Placeholder Text"/>
    <w:basedOn w:val="DefaultParagraphFont"/>
    <w:uiPriority w:val="99"/>
    <w:semiHidden/>
    <w:rsid w:val="00020E2F"/>
    <w:rPr>
      <w:color w:val="808080"/>
    </w:rPr>
  </w:style>
  <w:style w:type="paragraph" w:styleId="ListParagraph">
    <w:name w:val="List Paragraph"/>
    <w:basedOn w:val="Normal"/>
    <w:uiPriority w:val="34"/>
    <w:qFormat/>
    <w:rsid w:val="00CA5AD3"/>
    <w:pPr>
      <w:ind w:leftChars="200" w:left="480"/>
    </w:pPr>
  </w:style>
  <w:style w:type="paragraph" w:styleId="CommentText">
    <w:name w:val="annotation text"/>
    <w:basedOn w:val="Normal"/>
    <w:link w:val="CommentTextChar"/>
    <w:uiPriority w:val="99"/>
    <w:unhideWhenUsed/>
    <w:rsid w:val="00D15656"/>
    <w:rPr>
      <w:sz w:val="20"/>
      <w:szCs w:val="20"/>
    </w:rPr>
  </w:style>
  <w:style w:type="character" w:customStyle="1" w:styleId="CommentTextChar">
    <w:name w:val="Comment Text Char"/>
    <w:basedOn w:val="DefaultParagraphFont"/>
    <w:link w:val="CommentText"/>
    <w:uiPriority w:val="99"/>
    <w:rsid w:val="00D15656"/>
    <w:rPr>
      <w:sz w:val="20"/>
      <w:szCs w:val="20"/>
    </w:rPr>
  </w:style>
  <w:style w:type="paragraph" w:styleId="CommentSubject">
    <w:name w:val="annotation subject"/>
    <w:basedOn w:val="CommentText"/>
    <w:next w:val="CommentText"/>
    <w:link w:val="CommentSubjectChar"/>
    <w:uiPriority w:val="99"/>
    <w:semiHidden/>
    <w:unhideWhenUsed/>
    <w:rsid w:val="00D15656"/>
    <w:rPr>
      <w:b/>
      <w:bCs/>
    </w:rPr>
  </w:style>
  <w:style w:type="character" w:customStyle="1" w:styleId="CommentSubjectChar">
    <w:name w:val="Comment Subject Char"/>
    <w:basedOn w:val="CommentTextChar"/>
    <w:link w:val="CommentSubject"/>
    <w:uiPriority w:val="99"/>
    <w:semiHidden/>
    <w:rsid w:val="00D15656"/>
    <w:rPr>
      <w:b/>
      <w:bCs/>
      <w:sz w:val="20"/>
      <w:szCs w:val="20"/>
    </w:rPr>
  </w:style>
  <w:style w:type="character" w:styleId="CommentReference">
    <w:name w:val="annotation reference"/>
    <w:basedOn w:val="DefaultParagraphFont"/>
    <w:uiPriority w:val="99"/>
    <w:unhideWhenUsed/>
    <w:rsid w:val="00D15656"/>
    <w:rPr>
      <w:sz w:val="16"/>
      <w:szCs w:val="16"/>
    </w:rPr>
  </w:style>
  <w:style w:type="paragraph" w:styleId="Revision">
    <w:name w:val="Revision"/>
    <w:hidden/>
    <w:uiPriority w:val="99"/>
    <w:semiHidden/>
    <w:rsid w:val="0069098F"/>
  </w:style>
  <w:style w:type="character" w:styleId="UnresolvedMention">
    <w:name w:val="Unresolved Mention"/>
    <w:basedOn w:val="DefaultParagraphFont"/>
    <w:uiPriority w:val="99"/>
    <w:semiHidden/>
    <w:unhideWhenUsed/>
    <w:rsid w:val="003F2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50F617-CDB0-2C4D-902D-85AB52E4B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39</Pages>
  <Words>14276</Words>
  <Characters>81376</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士齊 趙</dc:creator>
  <cp:lastModifiedBy>Li Ma</cp:lastModifiedBy>
  <cp:revision>3</cp:revision>
  <cp:lastPrinted>2018-10-11T08:34:00Z</cp:lastPrinted>
  <dcterms:created xsi:type="dcterms:W3CDTF">2018-12-05T05:03:00Z</dcterms:created>
  <dcterms:modified xsi:type="dcterms:W3CDTF">2018-12-05T05:19:00Z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12570</vt:i4>
  </property>
  <property fmtid="{D5CDD505-2E9C-101B-9397-08002B2CF9AE}" pid="3" name="UseTimer">
    <vt:bool>false</vt:bool>
  </property>
  <property fmtid="{D5CDD505-2E9C-101B-9397-08002B2CF9AE}" pid="4" name="LastTick">
    <vt:r8>43416.4293518519</vt:r8>
  </property>
</Properties>
</file>