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7831" w:rsidRPr="00507831" w:rsidRDefault="00507831" w:rsidP="00A1523E">
      <w:pPr>
        <w:spacing w:line="360" w:lineRule="auto"/>
        <w:jc w:val="both"/>
        <w:rPr>
          <w:rFonts w:ascii="Book Antiqua" w:hAnsi="Book Antiqua"/>
        </w:rPr>
      </w:pPr>
      <w:r w:rsidRPr="00507831">
        <w:rPr>
          <w:rFonts w:ascii="Book Antiqua" w:hAnsi="Book Antiqua"/>
          <w:b/>
        </w:rPr>
        <w:t>Name of Journal</w:t>
      </w:r>
      <w:r w:rsidRPr="00507831">
        <w:rPr>
          <w:rFonts w:ascii="Book Antiqua" w:hAnsi="Book Antiqua"/>
        </w:rPr>
        <w:t xml:space="preserve">: </w:t>
      </w:r>
      <w:r w:rsidRPr="00507831">
        <w:rPr>
          <w:rFonts w:ascii="Book Antiqua" w:hAnsi="Book Antiqua"/>
          <w:i/>
        </w:rPr>
        <w:t>World Journal of Meta-</w:t>
      </w:r>
      <w:r>
        <w:rPr>
          <w:rFonts w:ascii="Book Antiqua" w:hAnsi="Book Antiqua"/>
          <w:i/>
        </w:rPr>
        <w:t>A</w:t>
      </w:r>
      <w:r w:rsidRPr="00507831">
        <w:rPr>
          <w:rFonts w:ascii="Book Antiqua" w:hAnsi="Book Antiqua"/>
          <w:i/>
        </w:rPr>
        <w:t>nalysis</w:t>
      </w:r>
    </w:p>
    <w:p w:rsidR="00507831" w:rsidRPr="00507831" w:rsidRDefault="00507831" w:rsidP="00A1523E">
      <w:pPr>
        <w:spacing w:line="360" w:lineRule="auto"/>
        <w:jc w:val="both"/>
        <w:rPr>
          <w:rFonts w:ascii="Book Antiqua" w:hAnsi="Book Antiqua"/>
        </w:rPr>
      </w:pPr>
      <w:r w:rsidRPr="00507831">
        <w:rPr>
          <w:rFonts w:ascii="Book Antiqua" w:hAnsi="Book Antiqua"/>
          <w:b/>
        </w:rPr>
        <w:t>Manuscript Type</w:t>
      </w:r>
      <w:r w:rsidRPr="00507831">
        <w:rPr>
          <w:rFonts w:ascii="Book Antiqua" w:hAnsi="Book Antiqua"/>
        </w:rPr>
        <w:t>: META-ANALYSIS</w:t>
      </w:r>
    </w:p>
    <w:p w:rsidR="00507831" w:rsidRPr="00507831" w:rsidRDefault="00507831" w:rsidP="00A1523E">
      <w:pPr>
        <w:spacing w:line="360" w:lineRule="auto"/>
        <w:jc w:val="both"/>
        <w:rPr>
          <w:rFonts w:ascii="Book Antiqua" w:hAnsi="Book Antiqua"/>
          <w:b/>
        </w:rPr>
      </w:pPr>
      <w:r w:rsidRPr="00507831">
        <w:rPr>
          <w:rFonts w:ascii="Book Antiqua" w:hAnsi="Book Antiqua"/>
          <w:b/>
        </w:rPr>
        <w:t>Empathy Assessment in Healthcare Students is Highly Heterogeneous: A Systematic Review and Meta-Analysis (2012-2016)</w:t>
      </w:r>
    </w:p>
    <w:p w:rsidR="00507831" w:rsidRPr="00507831" w:rsidRDefault="00507831" w:rsidP="00A1523E">
      <w:pPr>
        <w:spacing w:line="360" w:lineRule="auto"/>
        <w:jc w:val="both"/>
        <w:rPr>
          <w:rFonts w:ascii="Book Antiqua" w:hAnsi="Book Antiqua"/>
        </w:rPr>
      </w:pPr>
      <w:r>
        <w:rPr>
          <w:rFonts w:ascii="Book Antiqua" w:hAnsi="Book Antiqua"/>
        </w:rPr>
        <w:t xml:space="preserve">Fragkos </w:t>
      </w:r>
      <w:r w:rsidRPr="00507831">
        <w:rPr>
          <w:rFonts w:ascii="Book Antiqua" w:hAnsi="Book Antiqua"/>
          <w:i/>
        </w:rPr>
        <w:t>et al</w:t>
      </w:r>
      <w:r>
        <w:rPr>
          <w:rFonts w:ascii="Book Antiqua" w:hAnsi="Book Antiqua"/>
        </w:rPr>
        <w:t xml:space="preserve">. </w:t>
      </w:r>
      <w:r w:rsidRPr="00507831">
        <w:rPr>
          <w:rFonts w:ascii="Book Antiqua" w:hAnsi="Book Antiqua"/>
        </w:rPr>
        <w:t xml:space="preserve">Empathy Assessment in Healthcare Students: A </w:t>
      </w:r>
      <w:r w:rsidR="00780521">
        <w:rPr>
          <w:rFonts w:ascii="Book Antiqua" w:hAnsi="Book Antiqua"/>
        </w:rPr>
        <w:t>M</w:t>
      </w:r>
      <w:r w:rsidRPr="00507831">
        <w:rPr>
          <w:rFonts w:ascii="Book Antiqua" w:hAnsi="Book Antiqua"/>
        </w:rPr>
        <w:t>eta-</w:t>
      </w:r>
      <w:r w:rsidR="00780521">
        <w:rPr>
          <w:rFonts w:ascii="Book Antiqua" w:hAnsi="Book Antiqua"/>
        </w:rPr>
        <w:t>A</w:t>
      </w:r>
      <w:r w:rsidRPr="00507831">
        <w:rPr>
          <w:rFonts w:ascii="Book Antiqua" w:hAnsi="Book Antiqua"/>
        </w:rPr>
        <w:t>nalysis</w:t>
      </w:r>
    </w:p>
    <w:p w:rsidR="00507831" w:rsidRDefault="00507831" w:rsidP="00A1523E">
      <w:pPr>
        <w:spacing w:line="360" w:lineRule="auto"/>
        <w:jc w:val="both"/>
        <w:rPr>
          <w:rFonts w:ascii="Book Antiqua" w:hAnsi="Book Antiqua"/>
        </w:rPr>
      </w:pPr>
    </w:p>
    <w:p w:rsidR="00507831" w:rsidRPr="00780521" w:rsidRDefault="00C75136" w:rsidP="00A1523E">
      <w:pPr>
        <w:spacing w:line="360" w:lineRule="auto"/>
        <w:jc w:val="both"/>
        <w:rPr>
          <w:rFonts w:ascii="Book Antiqua" w:hAnsi="Book Antiqua"/>
          <w:b/>
        </w:rPr>
      </w:pPr>
      <w:r w:rsidRPr="00780521">
        <w:rPr>
          <w:rFonts w:ascii="Book Antiqua" w:hAnsi="Book Antiqua"/>
          <w:b/>
        </w:rPr>
        <w:t xml:space="preserve">Konstantinos C. Fragkos, </w:t>
      </w:r>
      <w:proofErr w:type="spellStart"/>
      <w:r w:rsidRPr="00780521">
        <w:rPr>
          <w:rFonts w:ascii="Book Antiqua" w:hAnsi="Book Antiqua"/>
          <w:b/>
        </w:rPr>
        <w:t>Ioannis</w:t>
      </w:r>
      <w:proofErr w:type="spellEnd"/>
      <w:r w:rsidRPr="00780521">
        <w:rPr>
          <w:rFonts w:ascii="Book Antiqua" w:hAnsi="Book Antiqua"/>
          <w:b/>
        </w:rPr>
        <w:t xml:space="preserve"> </w:t>
      </w:r>
      <w:proofErr w:type="spellStart"/>
      <w:r w:rsidRPr="00780521">
        <w:rPr>
          <w:rFonts w:ascii="Book Antiqua" w:hAnsi="Book Antiqua"/>
          <w:b/>
        </w:rPr>
        <w:t>Sotiropoulos</w:t>
      </w:r>
      <w:proofErr w:type="spellEnd"/>
      <w:r w:rsidRPr="00780521">
        <w:rPr>
          <w:rFonts w:ascii="Book Antiqua" w:hAnsi="Book Antiqua"/>
          <w:b/>
        </w:rPr>
        <w:t xml:space="preserve">, Christos C. </w:t>
      </w:r>
      <w:proofErr w:type="spellStart"/>
      <w:r w:rsidRPr="00780521">
        <w:rPr>
          <w:rFonts w:ascii="Book Antiqua" w:hAnsi="Book Antiqua"/>
          <w:b/>
        </w:rPr>
        <w:t>Frangos</w:t>
      </w:r>
      <w:proofErr w:type="spellEnd"/>
    </w:p>
    <w:p w:rsidR="00780521" w:rsidRDefault="00780521" w:rsidP="00A1523E">
      <w:pPr>
        <w:spacing w:line="360" w:lineRule="auto"/>
        <w:jc w:val="both"/>
        <w:rPr>
          <w:rFonts w:ascii="Book Antiqua" w:hAnsi="Book Antiqua"/>
        </w:rPr>
      </w:pPr>
    </w:p>
    <w:p w:rsidR="00780521" w:rsidRDefault="00780521" w:rsidP="00A1523E">
      <w:pPr>
        <w:spacing w:line="360" w:lineRule="auto"/>
        <w:jc w:val="both"/>
        <w:rPr>
          <w:rFonts w:ascii="Book Antiqua" w:hAnsi="Book Antiqua"/>
        </w:rPr>
      </w:pPr>
      <w:r w:rsidRPr="00780521">
        <w:rPr>
          <w:rFonts w:ascii="Book Antiqua" w:hAnsi="Book Antiqua"/>
          <w:b/>
        </w:rPr>
        <w:t>Konstantinos C. Fragkos</w:t>
      </w:r>
      <w:r>
        <w:rPr>
          <w:rFonts w:ascii="Book Antiqua" w:hAnsi="Book Antiqua"/>
        </w:rPr>
        <w:t xml:space="preserve">, </w:t>
      </w:r>
      <w:r w:rsidRPr="00780521">
        <w:rPr>
          <w:rFonts w:ascii="Book Antiqua" w:hAnsi="Book Antiqua"/>
        </w:rPr>
        <w:t>University College London Hospitals NHS Foundation Trust, GI Services, London</w:t>
      </w:r>
      <w:r>
        <w:rPr>
          <w:rFonts w:ascii="Book Antiqua" w:hAnsi="Book Antiqua"/>
        </w:rPr>
        <w:t xml:space="preserve"> NW1 2PG</w:t>
      </w:r>
      <w:r w:rsidRPr="00780521">
        <w:rPr>
          <w:rFonts w:ascii="Book Antiqua" w:hAnsi="Book Antiqua"/>
        </w:rPr>
        <w:t>, United Kingdom; University College London, Medical School, London</w:t>
      </w:r>
      <w:r>
        <w:rPr>
          <w:rFonts w:ascii="Book Antiqua" w:hAnsi="Book Antiqua"/>
        </w:rPr>
        <w:t xml:space="preserve"> </w:t>
      </w:r>
      <w:r w:rsidRPr="00780521">
        <w:rPr>
          <w:rFonts w:ascii="Book Antiqua" w:hAnsi="Book Antiqua"/>
        </w:rPr>
        <w:t>WC1E 6BT, United Kingdom</w:t>
      </w:r>
      <w:r>
        <w:rPr>
          <w:rFonts w:ascii="Book Antiqua" w:hAnsi="Book Antiqua"/>
        </w:rPr>
        <w:t>.</w:t>
      </w:r>
    </w:p>
    <w:p w:rsidR="00780521" w:rsidRDefault="00780521" w:rsidP="00A1523E">
      <w:pPr>
        <w:spacing w:line="360" w:lineRule="auto"/>
        <w:jc w:val="both"/>
        <w:rPr>
          <w:rFonts w:ascii="Book Antiqua" w:hAnsi="Book Antiqua"/>
        </w:rPr>
      </w:pPr>
    </w:p>
    <w:p w:rsidR="00780521" w:rsidRDefault="00780521" w:rsidP="00A1523E">
      <w:pPr>
        <w:spacing w:line="360" w:lineRule="auto"/>
        <w:jc w:val="both"/>
        <w:rPr>
          <w:rFonts w:ascii="Book Antiqua" w:hAnsi="Book Antiqua"/>
        </w:rPr>
      </w:pPr>
      <w:proofErr w:type="spellStart"/>
      <w:r w:rsidRPr="00780521">
        <w:rPr>
          <w:rFonts w:ascii="Book Antiqua" w:hAnsi="Book Antiqua"/>
          <w:b/>
        </w:rPr>
        <w:t>Ioannis</w:t>
      </w:r>
      <w:proofErr w:type="spellEnd"/>
      <w:r w:rsidRPr="00780521">
        <w:rPr>
          <w:rFonts w:ascii="Book Antiqua" w:hAnsi="Book Antiqua"/>
          <w:b/>
        </w:rPr>
        <w:t xml:space="preserve"> </w:t>
      </w:r>
      <w:proofErr w:type="spellStart"/>
      <w:r w:rsidRPr="00780521">
        <w:rPr>
          <w:rFonts w:ascii="Book Antiqua" w:hAnsi="Book Antiqua"/>
          <w:b/>
        </w:rPr>
        <w:t>Sotiropoulos</w:t>
      </w:r>
      <w:proofErr w:type="spellEnd"/>
      <w:r>
        <w:rPr>
          <w:rFonts w:ascii="Book Antiqua" w:hAnsi="Book Antiqua"/>
          <w:b/>
        </w:rPr>
        <w:t xml:space="preserve">, </w:t>
      </w:r>
      <w:r>
        <w:rPr>
          <w:rFonts w:ascii="Book Antiqua" w:hAnsi="Book Antiqua"/>
        </w:rPr>
        <w:t>University of Ioannina</w:t>
      </w:r>
      <w:r w:rsidRPr="00780521">
        <w:rPr>
          <w:rFonts w:ascii="Book Antiqua" w:hAnsi="Book Antiqua"/>
        </w:rPr>
        <w:t xml:space="preserve">, </w:t>
      </w:r>
      <w:r>
        <w:rPr>
          <w:rFonts w:ascii="Book Antiqua" w:hAnsi="Book Antiqua"/>
        </w:rPr>
        <w:t xml:space="preserve">Department of Accounting and Finance, </w:t>
      </w:r>
      <w:proofErr w:type="spellStart"/>
      <w:r w:rsidRPr="00780521">
        <w:rPr>
          <w:rFonts w:ascii="Book Antiqua" w:hAnsi="Book Antiqua"/>
        </w:rPr>
        <w:t>Psathaki</w:t>
      </w:r>
      <w:proofErr w:type="spellEnd"/>
      <w:r>
        <w:rPr>
          <w:rFonts w:ascii="Book Antiqua" w:hAnsi="Book Antiqua"/>
        </w:rPr>
        <w:t xml:space="preserve"> 4</w:t>
      </w:r>
      <w:r w:rsidRPr="00780521">
        <w:rPr>
          <w:rFonts w:ascii="Book Antiqua" w:hAnsi="Book Antiqua"/>
        </w:rPr>
        <w:t>81</w:t>
      </w:r>
      <w:r>
        <w:rPr>
          <w:rFonts w:ascii="Book Antiqua" w:hAnsi="Book Antiqua"/>
        </w:rPr>
        <w:t xml:space="preserve"> </w:t>
      </w:r>
      <w:r w:rsidRPr="00780521">
        <w:rPr>
          <w:rFonts w:ascii="Book Antiqua" w:hAnsi="Book Antiqua"/>
        </w:rPr>
        <w:t>00, Preveza</w:t>
      </w:r>
      <w:r>
        <w:rPr>
          <w:rFonts w:ascii="Book Antiqua" w:hAnsi="Book Antiqua"/>
        </w:rPr>
        <w:t>,</w:t>
      </w:r>
      <w:r w:rsidRPr="00780521">
        <w:rPr>
          <w:rFonts w:ascii="Book Antiqua" w:hAnsi="Book Antiqua"/>
        </w:rPr>
        <w:t xml:space="preserve"> Greece</w:t>
      </w:r>
      <w:r w:rsidR="006F4D54">
        <w:rPr>
          <w:rFonts w:ascii="Book Antiqua" w:hAnsi="Book Antiqua"/>
        </w:rPr>
        <w:t>.</w:t>
      </w:r>
    </w:p>
    <w:p w:rsidR="00780521" w:rsidRDefault="00780521" w:rsidP="00A1523E">
      <w:pPr>
        <w:spacing w:line="360" w:lineRule="auto"/>
        <w:jc w:val="both"/>
        <w:rPr>
          <w:rFonts w:ascii="Book Antiqua" w:hAnsi="Book Antiqua"/>
        </w:rPr>
      </w:pPr>
    </w:p>
    <w:p w:rsidR="00780521" w:rsidRPr="00780521" w:rsidRDefault="00780521" w:rsidP="00A1523E">
      <w:pPr>
        <w:spacing w:line="360" w:lineRule="auto"/>
        <w:jc w:val="both"/>
        <w:rPr>
          <w:rFonts w:ascii="Book Antiqua" w:hAnsi="Book Antiqua"/>
        </w:rPr>
      </w:pPr>
      <w:r w:rsidRPr="00780521">
        <w:rPr>
          <w:rFonts w:ascii="Book Antiqua" w:hAnsi="Book Antiqua"/>
          <w:b/>
        </w:rPr>
        <w:t xml:space="preserve">Christos C. </w:t>
      </w:r>
      <w:proofErr w:type="spellStart"/>
      <w:r w:rsidRPr="00780521">
        <w:rPr>
          <w:rFonts w:ascii="Book Antiqua" w:hAnsi="Book Antiqua"/>
          <w:b/>
        </w:rPr>
        <w:t>Frangos</w:t>
      </w:r>
      <w:proofErr w:type="spellEnd"/>
      <w:r>
        <w:rPr>
          <w:rFonts w:ascii="Book Antiqua" w:hAnsi="Book Antiqua"/>
        </w:rPr>
        <w:t xml:space="preserve">, </w:t>
      </w:r>
      <w:r w:rsidRPr="00780521">
        <w:rPr>
          <w:rFonts w:ascii="Book Antiqua" w:hAnsi="Book Antiqua"/>
        </w:rPr>
        <w:t>Greek Research Institute for the Study of Quantitative, Social and Biomedical Problems, Athens</w:t>
      </w:r>
      <w:r w:rsidR="00973ECE">
        <w:rPr>
          <w:rFonts w:ascii="Book Antiqua" w:hAnsi="Book Antiqua"/>
        </w:rPr>
        <w:t xml:space="preserve"> 141 21</w:t>
      </w:r>
      <w:r w:rsidRPr="00780521">
        <w:rPr>
          <w:rFonts w:ascii="Book Antiqua" w:hAnsi="Book Antiqua"/>
        </w:rPr>
        <w:t>, Greece</w:t>
      </w:r>
      <w:r w:rsidR="006F4D54">
        <w:rPr>
          <w:rFonts w:ascii="Book Antiqua" w:hAnsi="Book Antiqua"/>
        </w:rPr>
        <w:t>.</w:t>
      </w:r>
    </w:p>
    <w:p w:rsidR="00973ECE" w:rsidRDefault="00973ECE" w:rsidP="00A1523E">
      <w:pPr>
        <w:spacing w:line="360" w:lineRule="auto"/>
        <w:jc w:val="both"/>
        <w:rPr>
          <w:rFonts w:ascii="Book Antiqua" w:hAnsi="Book Antiqua"/>
        </w:rPr>
      </w:pPr>
    </w:p>
    <w:p w:rsidR="00507831" w:rsidRDefault="00507831" w:rsidP="00A1523E">
      <w:pPr>
        <w:spacing w:line="360" w:lineRule="auto"/>
        <w:jc w:val="both"/>
        <w:rPr>
          <w:rFonts w:ascii="Book Antiqua" w:hAnsi="Book Antiqua"/>
        </w:rPr>
      </w:pPr>
      <w:r w:rsidRPr="00973ECE">
        <w:rPr>
          <w:rFonts w:ascii="Book Antiqua" w:hAnsi="Book Antiqua"/>
          <w:b/>
        </w:rPr>
        <w:t>ORCID number</w:t>
      </w:r>
      <w:r w:rsidRPr="00507831">
        <w:rPr>
          <w:rFonts w:ascii="Book Antiqua" w:hAnsi="Book Antiqua"/>
        </w:rPr>
        <w:t xml:space="preserve">: </w:t>
      </w:r>
      <w:r w:rsidR="00973ECE" w:rsidRPr="00973ECE">
        <w:rPr>
          <w:rFonts w:ascii="Book Antiqua" w:hAnsi="Book Antiqua"/>
        </w:rPr>
        <w:t xml:space="preserve">Konstantinos C. Fragkos </w:t>
      </w:r>
      <w:r w:rsidRPr="00507831">
        <w:rPr>
          <w:rFonts w:ascii="Book Antiqua" w:hAnsi="Book Antiqua"/>
        </w:rPr>
        <w:t>(</w:t>
      </w:r>
      <w:r w:rsidR="00973ECE" w:rsidRPr="00973ECE">
        <w:rPr>
          <w:rFonts w:ascii="Book Antiqua" w:hAnsi="Book Antiqua"/>
        </w:rPr>
        <w:t>0000-0002-7677-7989</w:t>
      </w:r>
      <w:r w:rsidRPr="00507831">
        <w:rPr>
          <w:rFonts w:ascii="Book Antiqua" w:hAnsi="Book Antiqua"/>
        </w:rPr>
        <w:t xml:space="preserve">); </w:t>
      </w:r>
      <w:proofErr w:type="spellStart"/>
      <w:r w:rsidR="00276AE6">
        <w:rPr>
          <w:rFonts w:ascii="Book Antiqua" w:hAnsi="Book Antiqua"/>
        </w:rPr>
        <w:t>Ioannis</w:t>
      </w:r>
      <w:proofErr w:type="spellEnd"/>
      <w:r w:rsidR="00276AE6">
        <w:rPr>
          <w:rFonts w:ascii="Book Antiqua" w:hAnsi="Book Antiqua"/>
        </w:rPr>
        <w:t xml:space="preserve"> </w:t>
      </w:r>
      <w:proofErr w:type="spellStart"/>
      <w:r w:rsidR="00276AE6">
        <w:rPr>
          <w:rFonts w:ascii="Book Antiqua" w:hAnsi="Book Antiqua"/>
        </w:rPr>
        <w:t>Sotiropoulos</w:t>
      </w:r>
      <w:proofErr w:type="spellEnd"/>
      <w:r w:rsidR="00276AE6">
        <w:rPr>
          <w:rFonts w:ascii="Book Antiqua" w:hAnsi="Book Antiqua"/>
        </w:rPr>
        <w:t xml:space="preserve"> </w:t>
      </w:r>
      <w:r w:rsidRPr="00507831">
        <w:rPr>
          <w:rFonts w:ascii="Book Antiqua" w:hAnsi="Book Antiqua"/>
        </w:rPr>
        <w:t xml:space="preserve">( ); </w:t>
      </w:r>
      <w:r w:rsidR="00276AE6">
        <w:rPr>
          <w:rFonts w:ascii="Book Antiqua" w:hAnsi="Book Antiqua"/>
        </w:rPr>
        <w:t xml:space="preserve">Christos C. </w:t>
      </w:r>
      <w:proofErr w:type="spellStart"/>
      <w:r w:rsidR="00276AE6">
        <w:rPr>
          <w:rFonts w:ascii="Book Antiqua" w:hAnsi="Book Antiqua"/>
        </w:rPr>
        <w:t>Frangos</w:t>
      </w:r>
      <w:proofErr w:type="spellEnd"/>
      <w:r w:rsidR="00276AE6">
        <w:rPr>
          <w:rFonts w:ascii="Book Antiqua" w:hAnsi="Book Antiqua"/>
        </w:rPr>
        <w:t xml:space="preserve"> (</w:t>
      </w:r>
      <w:r w:rsidR="00276AE6" w:rsidRPr="00276AE6">
        <w:rPr>
          <w:rFonts w:ascii="Book Antiqua" w:hAnsi="Book Antiqua"/>
        </w:rPr>
        <w:t>0000-0002-1743-5962</w:t>
      </w:r>
      <w:r w:rsidR="00276AE6">
        <w:rPr>
          <w:rFonts w:ascii="Book Antiqua" w:hAnsi="Book Antiqua"/>
        </w:rPr>
        <w:t>).</w:t>
      </w:r>
    </w:p>
    <w:p w:rsidR="00276AE6" w:rsidRPr="00507831" w:rsidRDefault="00276AE6" w:rsidP="00A1523E">
      <w:pPr>
        <w:spacing w:line="360" w:lineRule="auto"/>
        <w:jc w:val="both"/>
        <w:rPr>
          <w:rFonts w:ascii="Book Antiqua" w:hAnsi="Book Antiqua"/>
        </w:rPr>
      </w:pPr>
    </w:p>
    <w:p w:rsidR="00507831" w:rsidRDefault="00507831" w:rsidP="00A1523E">
      <w:pPr>
        <w:spacing w:line="360" w:lineRule="auto"/>
        <w:jc w:val="both"/>
        <w:rPr>
          <w:rFonts w:ascii="Book Antiqua" w:hAnsi="Book Antiqua"/>
        </w:rPr>
      </w:pPr>
      <w:r w:rsidRPr="00276AE6">
        <w:rPr>
          <w:rFonts w:ascii="Book Antiqua" w:hAnsi="Book Antiqua"/>
          <w:b/>
        </w:rPr>
        <w:t>Author contributions</w:t>
      </w:r>
      <w:r w:rsidRPr="00507831">
        <w:rPr>
          <w:rFonts w:ascii="Book Antiqua" w:hAnsi="Book Antiqua"/>
        </w:rPr>
        <w:t xml:space="preserve">: </w:t>
      </w:r>
      <w:r w:rsidR="00276AE6">
        <w:rPr>
          <w:rFonts w:ascii="Book Antiqua" w:hAnsi="Book Antiqua"/>
        </w:rPr>
        <w:t>Fragkos KC</w:t>
      </w:r>
      <w:r w:rsidRPr="00507831">
        <w:rPr>
          <w:rFonts w:ascii="Book Antiqua" w:hAnsi="Book Antiqua"/>
        </w:rPr>
        <w:t xml:space="preserve"> </w:t>
      </w:r>
      <w:r w:rsidR="00276AE6">
        <w:rPr>
          <w:rFonts w:ascii="Book Antiqua" w:hAnsi="Book Antiqua"/>
        </w:rPr>
        <w:t xml:space="preserve">conceptualization, methodology, </w:t>
      </w:r>
      <w:r w:rsidRPr="00507831">
        <w:rPr>
          <w:rFonts w:ascii="Book Antiqua" w:hAnsi="Book Antiqua"/>
        </w:rPr>
        <w:t>acquisition of data, analysis and interpretation of data,</w:t>
      </w:r>
      <w:r w:rsidR="00276AE6">
        <w:rPr>
          <w:rFonts w:ascii="Book Antiqua" w:hAnsi="Book Antiqua"/>
        </w:rPr>
        <w:t xml:space="preserve"> </w:t>
      </w:r>
      <w:r w:rsidRPr="00507831">
        <w:rPr>
          <w:rFonts w:ascii="Book Antiqua" w:hAnsi="Book Antiqua"/>
        </w:rPr>
        <w:t xml:space="preserve">drafting the article, final approval; </w:t>
      </w:r>
      <w:proofErr w:type="spellStart"/>
      <w:r w:rsidR="00276AE6">
        <w:rPr>
          <w:rFonts w:ascii="Book Antiqua" w:hAnsi="Book Antiqua"/>
        </w:rPr>
        <w:t>Sotiropoulos</w:t>
      </w:r>
      <w:proofErr w:type="spellEnd"/>
      <w:r w:rsidR="00276AE6">
        <w:rPr>
          <w:rFonts w:ascii="Book Antiqua" w:hAnsi="Book Antiqua"/>
        </w:rPr>
        <w:t xml:space="preserve"> I</w:t>
      </w:r>
      <w:r w:rsidRPr="00507831">
        <w:rPr>
          <w:rFonts w:ascii="Book Antiqua" w:hAnsi="Book Antiqua"/>
        </w:rPr>
        <w:t xml:space="preserve"> </w:t>
      </w:r>
      <w:r w:rsidR="00276AE6">
        <w:rPr>
          <w:rFonts w:ascii="Book Antiqua" w:hAnsi="Book Antiqua"/>
        </w:rPr>
        <w:t xml:space="preserve">data analysis, </w:t>
      </w:r>
      <w:r w:rsidRPr="00507831">
        <w:rPr>
          <w:rFonts w:ascii="Book Antiqua" w:hAnsi="Book Antiqua"/>
        </w:rPr>
        <w:t>interpretation of data, revising the article,</w:t>
      </w:r>
      <w:r w:rsidR="00276AE6">
        <w:rPr>
          <w:rFonts w:ascii="Book Antiqua" w:hAnsi="Book Antiqua"/>
        </w:rPr>
        <w:t xml:space="preserve"> </w:t>
      </w:r>
      <w:r w:rsidRPr="00507831">
        <w:rPr>
          <w:rFonts w:ascii="Book Antiqua" w:hAnsi="Book Antiqua"/>
        </w:rPr>
        <w:t xml:space="preserve">final approval; </w:t>
      </w:r>
      <w:proofErr w:type="spellStart"/>
      <w:r w:rsidR="00276AE6">
        <w:rPr>
          <w:rFonts w:ascii="Book Antiqua" w:hAnsi="Book Antiqua"/>
        </w:rPr>
        <w:t>Frangos</w:t>
      </w:r>
      <w:proofErr w:type="spellEnd"/>
      <w:r w:rsidR="00276AE6">
        <w:rPr>
          <w:rFonts w:ascii="Book Antiqua" w:hAnsi="Book Antiqua"/>
        </w:rPr>
        <w:t xml:space="preserve"> CC</w:t>
      </w:r>
      <w:r w:rsidRPr="00507831">
        <w:rPr>
          <w:rFonts w:ascii="Book Antiqua" w:hAnsi="Book Antiqua"/>
        </w:rPr>
        <w:t xml:space="preserve"> </w:t>
      </w:r>
      <w:r w:rsidR="00276AE6">
        <w:rPr>
          <w:rFonts w:ascii="Book Antiqua" w:hAnsi="Book Antiqua"/>
        </w:rPr>
        <w:t xml:space="preserve">data analysis, </w:t>
      </w:r>
      <w:r w:rsidRPr="00507831">
        <w:rPr>
          <w:rFonts w:ascii="Book Antiqua" w:hAnsi="Book Antiqua"/>
        </w:rPr>
        <w:t xml:space="preserve">interpretation of data, </w:t>
      </w:r>
      <w:r w:rsidR="00276AE6" w:rsidRPr="00507831">
        <w:rPr>
          <w:rFonts w:ascii="Book Antiqua" w:hAnsi="Book Antiqua"/>
        </w:rPr>
        <w:t>critical revision</w:t>
      </w:r>
      <w:r w:rsidRPr="00507831">
        <w:rPr>
          <w:rFonts w:ascii="Book Antiqua" w:hAnsi="Book Antiqua"/>
        </w:rPr>
        <w:t>, final approval;, critical revision, final approval.</w:t>
      </w:r>
    </w:p>
    <w:p w:rsidR="00276AE6" w:rsidRDefault="00276AE6" w:rsidP="00A1523E">
      <w:pPr>
        <w:spacing w:line="360" w:lineRule="auto"/>
        <w:jc w:val="both"/>
        <w:rPr>
          <w:rFonts w:ascii="Book Antiqua" w:hAnsi="Book Antiqua"/>
        </w:rPr>
      </w:pPr>
    </w:p>
    <w:p w:rsidR="00276AE6" w:rsidRPr="00B74DD1" w:rsidRDefault="00276AE6" w:rsidP="00A1523E">
      <w:pPr>
        <w:spacing w:line="360" w:lineRule="auto"/>
        <w:jc w:val="both"/>
        <w:rPr>
          <w:rFonts w:ascii="Book Antiqua" w:hAnsi="Book Antiqua"/>
          <w:b/>
          <w:lang w:val="en-US"/>
        </w:rPr>
      </w:pPr>
      <w:r w:rsidRPr="00276AE6">
        <w:rPr>
          <w:rFonts w:ascii="Book Antiqua" w:hAnsi="Book Antiqua"/>
          <w:b/>
        </w:rPr>
        <w:t>Supported by</w:t>
      </w:r>
      <w:r w:rsidR="00B74DD1">
        <w:rPr>
          <w:rFonts w:ascii="Book Antiqua" w:hAnsi="Book Antiqua"/>
          <w:b/>
        </w:rPr>
        <w:t xml:space="preserve">: </w:t>
      </w:r>
      <w:r w:rsidR="00B74DD1" w:rsidRPr="00B74DD1">
        <w:rPr>
          <w:rFonts w:ascii="Book Antiqua" w:hAnsi="Book Antiqua"/>
        </w:rPr>
        <w:t>This research received no external funding.</w:t>
      </w:r>
    </w:p>
    <w:p w:rsidR="00276AE6" w:rsidRDefault="00276AE6" w:rsidP="00A1523E">
      <w:pPr>
        <w:spacing w:line="360" w:lineRule="auto"/>
        <w:jc w:val="both"/>
        <w:rPr>
          <w:rFonts w:ascii="Book Antiqua" w:hAnsi="Book Antiqua"/>
        </w:rPr>
      </w:pPr>
    </w:p>
    <w:p w:rsidR="00276AE6" w:rsidRPr="00276AE6" w:rsidRDefault="00276AE6" w:rsidP="00A1523E">
      <w:pPr>
        <w:spacing w:line="360" w:lineRule="auto"/>
        <w:jc w:val="both"/>
        <w:rPr>
          <w:rFonts w:ascii="Book Antiqua" w:hAnsi="Book Antiqua"/>
        </w:rPr>
      </w:pPr>
      <w:r w:rsidRPr="00276AE6">
        <w:rPr>
          <w:rFonts w:ascii="Book Antiqua" w:hAnsi="Book Antiqua"/>
          <w:b/>
        </w:rPr>
        <w:lastRenderedPageBreak/>
        <w:t>Conflict-of-interest statement</w:t>
      </w:r>
      <w:r w:rsidRPr="00276AE6">
        <w:rPr>
          <w:rFonts w:ascii="Book Antiqua" w:hAnsi="Book Antiqua"/>
        </w:rPr>
        <w:t>: The authors deny any conflict of interest.</w:t>
      </w:r>
    </w:p>
    <w:p w:rsidR="00276AE6" w:rsidRDefault="00276AE6" w:rsidP="00A1523E">
      <w:pPr>
        <w:spacing w:line="360" w:lineRule="auto"/>
        <w:jc w:val="both"/>
        <w:rPr>
          <w:rFonts w:ascii="Book Antiqua" w:hAnsi="Book Antiqua"/>
        </w:rPr>
      </w:pPr>
    </w:p>
    <w:p w:rsidR="00276AE6" w:rsidRDefault="00276AE6" w:rsidP="00A1523E">
      <w:pPr>
        <w:spacing w:line="360" w:lineRule="auto"/>
        <w:jc w:val="both"/>
        <w:rPr>
          <w:rFonts w:ascii="Book Antiqua" w:hAnsi="Book Antiqua"/>
        </w:rPr>
      </w:pPr>
      <w:r w:rsidRPr="00276AE6">
        <w:rPr>
          <w:rFonts w:ascii="Book Antiqua" w:hAnsi="Book Antiqua"/>
          <w:b/>
        </w:rPr>
        <w:t>PRISMA 2009 Checklist statement</w:t>
      </w:r>
      <w:r w:rsidRPr="00276AE6">
        <w:rPr>
          <w:rFonts w:ascii="Book Antiqua" w:hAnsi="Book Antiqua"/>
        </w:rPr>
        <w:t>:</w:t>
      </w:r>
      <w:r w:rsidR="00B74DD1">
        <w:rPr>
          <w:rFonts w:ascii="Book Antiqua" w:hAnsi="Book Antiqua"/>
        </w:rPr>
        <w:t xml:space="preserve"> </w:t>
      </w:r>
      <w:r w:rsidR="00B74DD1" w:rsidRPr="00B74DD1">
        <w:rPr>
          <w:rFonts w:ascii="Book Antiqua" w:hAnsi="Book Antiqua"/>
        </w:rPr>
        <w:t>The authors have read the PRISMA 2009 Checklist, and the manuscript was prepared and revised according to the PRISMA 2009 Checklist</w:t>
      </w:r>
      <w:r w:rsidR="00A00F7B">
        <w:rPr>
          <w:rFonts w:ascii="Book Antiqua" w:hAnsi="Book Antiqua"/>
        </w:rPr>
        <w:t>.</w:t>
      </w:r>
    </w:p>
    <w:p w:rsidR="00276AE6" w:rsidRPr="00276AE6" w:rsidRDefault="00276AE6" w:rsidP="00A1523E">
      <w:pPr>
        <w:spacing w:line="360" w:lineRule="auto"/>
        <w:jc w:val="both"/>
        <w:rPr>
          <w:rFonts w:ascii="Book Antiqua" w:hAnsi="Book Antiqua"/>
        </w:rPr>
      </w:pPr>
    </w:p>
    <w:p w:rsidR="00276AE6" w:rsidRDefault="00276AE6" w:rsidP="00A1523E">
      <w:pPr>
        <w:spacing w:line="360" w:lineRule="auto"/>
        <w:jc w:val="both"/>
        <w:rPr>
          <w:rFonts w:ascii="Book Antiqua" w:hAnsi="Book Antiqua"/>
        </w:rPr>
      </w:pPr>
      <w:r w:rsidRPr="00FE0B17">
        <w:rPr>
          <w:rFonts w:ascii="Book Antiqua" w:hAnsi="Book Antiqua"/>
          <w:b/>
        </w:rPr>
        <w:t>Correspondence to: Dr Konstantinos C. Fragkos, MB BS, M</w:t>
      </w:r>
      <w:r w:rsidR="00643DF9">
        <w:rPr>
          <w:rFonts w:ascii="Book Antiqua" w:hAnsi="Book Antiqua"/>
          <w:b/>
        </w:rPr>
        <w:t>A</w:t>
      </w:r>
      <w:r w:rsidRPr="00FE0B17">
        <w:rPr>
          <w:rFonts w:ascii="Book Antiqua" w:hAnsi="Book Antiqua"/>
          <w:b/>
        </w:rPr>
        <w:t>, MSc, PhD</w:t>
      </w:r>
      <w:r>
        <w:rPr>
          <w:rFonts w:ascii="Book Antiqua" w:hAnsi="Book Antiqua"/>
        </w:rPr>
        <w:t xml:space="preserve">, </w:t>
      </w:r>
      <w:r w:rsidRPr="00276AE6">
        <w:rPr>
          <w:rFonts w:ascii="Book Antiqua" w:hAnsi="Book Antiqua"/>
        </w:rPr>
        <w:t>University College London Hospitals NHS Foundation Trust, GI Services, 250 Euston Road, London NW1 2PG, United Kingdom</w:t>
      </w:r>
      <w:r>
        <w:rPr>
          <w:rFonts w:ascii="Book Antiqua" w:hAnsi="Book Antiqua"/>
        </w:rPr>
        <w:t>.</w:t>
      </w:r>
      <w:r w:rsidRPr="00276AE6">
        <w:rPr>
          <w:rFonts w:ascii="Book Antiqua" w:hAnsi="Book Antiqua"/>
        </w:rPr>
        <w:t xml:space="preserve"> </w:t>
      </w:r>
      <w:hyperlink r:id="rId8" w:history="1">
        <w:r w:rsidRPr="008A668D">
          <w:rPr>
            <w:rStyle w:val="Hyperlink"/>
            <w:rFonts w:ascii="Book Antiqua" w:hAnsi="Book Antiqua"/>
          </w:rPr>
          <w:t>constantinos.frangos.09@ucl.ac.uk</w:t>
        </w:r>
      </w:hyperlink>
    </w:p>
    <w:p w:rsidR="00276AE6" w:rsidRDefault="00276AE6" w:rsidP="00A1523E">
      <w:pPr>
        <w:spacing w:line="360" w:lineRule="auto"/>
        <w:jc w:val="both"/>
        <w:rPr>
          <w:rFonts w:ascii="Book Antiqua" w:hAnsi="Book Antiqua"/>
        </w:rPr>
      </w:pPr>
      <w:r w:rsidRPr="00FE4BF6">
        <w:rPr>
          <w:rFonts w:ascii="Book Antiqua" w:hAnsi="Book Antiqua"/>
          <w:b/>
        </w:rPr>
        <w:t>Telephone</w:t>
      </w:r>
      <w:r w:rsidRPr="00276AE6">
        <w:rPr>
          <w:rFonts w:ascii="Book Antiqua" w:hAnsi="Book Antiqua"/>
        </w:rPr>
        <w:t>: +44 (0) 7960</w:t>
      </w:r>
      <w:r>
        <w:rPr>
          <w:rFonts w:ascii="Book Antiqua" w:hAnsi="Book Antiqua"/>
        </w:rPr>
        <w:t xml:space="preserve"> 340489</w:t>
      </w:r>
    </w:p>
    <w:p w:rsidR="00276AE6" w:rsidRDefault="00276AE6" w:rsidP="00A1523E">
      <w:pPr>
        <w:spacing w:line="360" w:lineRule="auto"/>
        <w:jc w:val="both"/>
        <w:rPr>
          <w:rFonts w:ascii="Book Antiqua" w:hAnsi="Book Antiqua"/>
        </w:rPr>
      </w:pPr>
      <w:r w:rsidRPr="00FE4BF6">
        <w:rPr>
          <w:rFonts w:ascii="Book Antiqua" w:hAnsi="Book Antiqua"/>
          <w:b/>
        </w:rPr>
        <w:t>Fax</w:t>
      </w:r>
      <w:r>
        <w:rPr>
          <w:rFonts w:ascii="Book Antiqua" w:hAnsi="Book Antiqua"/>
        </w:rPr>
        <w:t>: +44 (0) 20344 79217</w:t>
      </w:r>
    </w:p>
    <w:p w:rsidR="006F4D54" w:rsidRDefault="00C14585" w:rsidP="00A1523E">
      <w:pPr>
        <w:pStyle w:val="Articletitle"/>
        <w:spacing w:after="0"/>
        <w:jc w:val="both"/>
      </w:pPr>
      <w:r>
        <w:br w:type="page"/>
      </w:r>
    </w:p>
    <w:p w:rsidR="006F4D54" w:rsidRPr="004E7D9C" w:rsidRDefault="006F4D54" w:rsidP="00A1523E">
      <w:pPr>
        <w:pStyle w:val="Articletitle"/>
        <w:spacing w:after="0"/>
        <w:jc w:val="both"/>
        <w:rPr>
          <w:rFonts w:ascii="Book Antiqua" w:hAnsi="Book Antiqua"/>
          <w:sz w:val="24"/>
        </w:rPr>
      </w:pPr>
      <w:r w:rsidRPr="004E7D9C">
        <w:rPr>
          <w:rFonts w:ascii="Book Antiqua" w:hAnsi="Book Antiqua"/>
          <w:sz w:val="24"/>
        </w:rPr>
        <w:lastRenderedPageBreak/>
        <w:t>Abstract</w:t>
      </w:r>
    </w:p>
    <w:p w:rsidR="006F4D54" w:rsidRPr="004E7D9C" w:rsidRDefault="004E7D9C" w:rsidP="00A1523E">
      <w:pPr>
        <w:pStyle w:val="Articletitle"/>
        <w:spacing w:after="0"/>
        <w:jc w:val="both"/>
        <w:rPr>
          <w:rFonts w:ascii="Book Antiqua" w:hAnsi="Book Antiqua"/>
          <w:i/>
          <w:sz w:val="24"/>
        </w:rPr>
      </w:pPr>
      <w:r w:rsidRPr="004E7D9C">
        <w:rPr>
          <w:rFonts w:ascii="Book Antiqua" w:hAnsi="Book Antiqua"/>
          <w:i/>
          <w:sz w:val="24"/>
        </w:rPr>
        <w:t>BACKGROUND</w:t>
      </w:r>
    </w:p>
    <w:p w:rsidR="006F4D54" w:rsidRDefault="004E7D9C" w:rsidP="00A1523E">
      <w:pPr>
        <w:spacing w:line="360" w:lineRule="auto"/>
        <w:jc w:val="both"/>
        <w:rPr>
          <w:rFonts w:ascii="Book Antiqua" w:hAnsi="Book Antiqua"/>
        </w:rPr>
      </w:pPr>
      <w:r>
        <w:rPr>
          <w:rFonts w:ascii="Book Antiqua" w:hAnsi="Book Antiqua"/>
        </w:rPr>
        <w:t>C</w:t>
      </w:r>
      <w:r w:rsidRPr="004E7D9C">
        <w:rPr>
          <w:rFonts w:ascii="Book Antiqua" w:hAnsi="Book Antiqua"/>
        </w:rPr>
        <w:t>linical empathy leads to improved patient satisfaction</w:t>
      </w:r>
      <w:r>
        <w:rPr>
          <w:rFonts w:ascii="Book Antiqua" w:hAnsi="Book Antiqua"/>
        </w:rPr>
        <w:t xml:space="preserve"> and </w:t>
      </w:r>
      <w:r w:rsidRPr="004E7D9C">
        <w:rPr>
          <w:rFonts w:ascii="Book Antiqua" w:hAnsi="Book Antiqua"/>
        </w:rPr>
        <w:t>better clinical outcomes</w:t>
      </w:r>
      <w:r>
        <w:rPr>
          <w:rFonts w:ascii="Book Antiqua" w:hAnsi="Book Antiqua"/>
        </w:rPr>
        <w:t xml:space="preserve">. </w:t>
      </w:r>
      <w:r w:rsidR="00622CC4">
        <w:rPr>
          <w:rFonts w:ascii="Book Antiqua" w:hAnsi="Book Antiqua"/>
        </w:rPr>
        <w:t xml:space="preserve">Currently, </w:t>
      </w:r>
      <w:r w:rsidR="00622CC4" w:rsidRPr="00622CC4">
        <w:rPr>
          <w:rFonts w:ascii="Book Antiqua" w:hAnsi="Book Antiqua"/>
        </w:rPr>
        <w:t xml:space="preserve">there </w:t>
      </w:r>
      <w:r w:rsidR="00622CC4">
        <w:rPr>
          <w:rFonts w:ascii="Book Antiqua" w:hAnsi="Book Antiqua"/>
        </w:rPr>
        <w:t xml:space="preserve">are multiple </w:t>
      </w:r>
      <w:r w:rsidR="00622CC4" w:rsidRPr="00622CC4">
        <w:rPr>
          <w:rFonts w:ascii="Book Antiqua" w:hAnsi="Book Antiqua"/>
        </w:rPr>
        <w:t>empathy scales with minimal or no efforts to produce an integrated definition of clinical empathy which can be assessed sufficiently by only a few scales</w:t>
      </w:r>
      <w:r w:rsidR="00037AD4">
        <w:rPr>
          <w:rFonts w:ascii="Book Antiqua" w:hAnsi="Book Antiqua"/>
        </w:rPr>
        <w:t>.</w:t>
      </w:r>
      <w:r w:rsidR="00622CC4">
        <w:rPr>
          <w:rFonts w:ascii="Book Antiqua" w:hAnsi="Book Antiqua"/>
        </w:rPr>
        <w:t xml:space="preserve"> </w:t>
      </w:r>
      <w:r w:rsidR="00037AD4">
        <w:rPr>
          <w:rFonts w:ascii="Book Antiqua" w:hAnsi="Book Antiqua"/>
        </w:rPr>
        <w:t>Moreover, there is</w:t>
      </w:r>
      <w:r>
        <w:rPr>
          <w:rFonts w:ascii="Book Antiqua" w:hAnsi="Book Antiqua"/>
        </w:rPr>
        <w:t xml:space="preserve"> an unclear overall reliability</w:t>
      </w:r>
      <w:r w:rsidR="00037AD4">
        <w:rPr>
          <w:rFonts w:ascii="Book Antiqua" w:hAnsi="Book Antiqua"/>
        </w:rPr>
        <w:t xml:space="preserve"> of these empathy scales</w:t>
      </w:r>
      <w:r>
        <w:rPr>
          <w:rFonts w:ascii="Book Antiqua" w:hAnsi="Book Antiqua"/>
        </w:rPr>
        <w:t>, hence limiting comparative evaluation.</w:t>
      </w:r>
      <w:r w:rsidR="00622CC4">
        <w:rPr>
          <w:rFonts w:ascii="Book Antiqua" w:hAnsi="Book Antiqua"/>
        </w:rPr>
        <w:t xml:space="preserve"> </w:t>
      </w:r>
    </w:p>
    <w:p w:rsidR="004E7D9C" w:rsidRPr="006F4D54" w:rsidRDefault="004E7D9C" w:rsidP="00A1523E">
      <w:pPr>
        <w:spacing w:line="360" w:lineRule="auto"/>
        <w:jc w:val="both"/>
        <w:rPr>
          <w:rFonts w:ascii="Book Antiqua" w:hAnsi="Book Antiqua"/>
        </w:rPr>
      </w:pPr>
    </w:p>
    <w:p w:rsidR="006F4D54" w:rsidRPr="004E7D9C" w:rsidRDefault="006F4D54" w:rsidP="00A1523E">
      <w:pPr>
        <w:spacing w:line="360" w:lineRule="auto"/>
        <w:jc w:val="both"/>
        <w:rPr>
          <w:rFonts w:ascii="Book Antiqua" w:hAnsi="Book Antiqua"/>
          <w:b/>
          <w:i/>
        </w:rPr>
      </w:pPr>
      <w:r w:rsidRPr="004E7D9C">
        <w:rPr>
          <w:rFonts w:ascii="Book Antiqua" w:hAnsi="Book Antiqua"/>
          <w:b/>
          <w:i/>
        </w:rPr>
        <w:t>AIM</w:t>
      </w:r>
    </w:p>
    <w:p w:rsidR="006F4D54" w:rsidRDefault="004E7D9C" w:rsidP="00A1523E">
      <w:pPr>
        <w:spacing w:line="360" w:lineRule="auto"/>
        <w:jc w:val="both"/>
        <w:rPr>
          <w:rFonts w:ascii="Book Antiqua" w:hAnsi="Book Antiqua"/>
        </w:rPr>
      </w:pPr>
      <w:r>
        <w:rPr>
          <w:rFonts w:ascii="Book Antiqua" w:hAnsi="Book Antiqua"/>
        </w:rPr>
        <w:t xml:space="preserve">To </w:t>
      </w:r>
      <w:r w:rsidRPr="004E7D9C">
        <w:rPr>
          <w:rFonts w:ascii="Book Antiqua" w:hAnsi="Book Antiqua"/>
        </w:rPr>
        <w:t>examine which empath</w:t>
      </w:r>
      <w:r>
        <w:rPr>
          <w:rFonts w:ascii="Book Antiqua" w:hAnsi="Book Antiqua"/>
        </w:rPr>
        <w:t xml:space="preserve">y scales have been used </w:t>
      </w:r>
      <w:r w:rsidRPr="004E7D9C">
        <w:rPr>
          <w:rFonts w:ascii="Book Antiqua" w:hAnsi="Book Antiqua"/>
        </w:rPr>
        <w:t>in healthcare students and to estimate their overall internal consistency</w:t>
      </w:r>
      <w:r>
        <w:rPr>
          <w:rFonts w:ascii="Book Antiqua" w:hAnsi="Book Antiqua"/>
        </w:rPr>
        <w:t>.</w:t>
      </w:r>
    </w:p>
    <w:p w:rsidR="004E7D9C" w:rsidRPr="006F4D54" w:rsidRDefault="004E7D9C" w:rsidP="00A1523E">
      <w:pPr>
        <w:spacing w:line="360" w:lineRule="auto"/>
        <w:jc w:val="both"/>
        <w:rPr>
          <w:rFonts w:ascii="Book Antiqua" w:hAnsi="Book Antiqua"/>
        </w:rPr>
      </w:pPr>
    </w:p>
    <w:p w:rsidR="006F4D54" w:rsidRPr="004E7D9C" w:rsidRDefault="004E7D9C" w:rsidP="00A1523E">
      <w:pPr>
        <w:spacing w:line="360" w:lineRule="auto"/>
        <w:jc w:val="both"/>
        <w:rPr>
          <w:rFonts w:ascii="Book Antiqua" w:hAnsi="Book Antiqua"/>
          <w:b/>
          <w:i/>
        </w:rPr>
      </w:pPr>
      <w:r w:rsidRPr="004E7D9C">
        <w:rPr>
          <w:rFonts w:ascii="Book Antiqua" w:hAnsi="Book Antiqua"/>
          <w:b/>
          <w:i/>
        </w:rPr>
        <w:t>METHODS</w:t>
      </w:r>
    </w:p>
    <w:p w:rsidR="004E7D9C" w:rsidRDefault="006F4D54" w:rsidP="00A1523E">
      <w:pPr>
        <w:pStyle w:val="Articletitle"/>
        <w:spacing w:after="0"/>
        <w:jc w:val="both"/>
        <w:rPr>
          <w:rFonts w:ascii="Book Antiqua" w:hAnsi="Book Antiqua"/>
          <w:b w:val="0"/>
          <w:sz w:val="24"/>
        </w:rPr>
      </w:pPr>
      <w:r w:rsidRPr="006F4D54">
        <w:rPr>
          <w:rFonts w:ascii="Book Antiqua" w:hAnsi="Book Antiqua"/>
          <w:b w:val="0"/>
          <w:sz w:val="24"/>
        </w:rPr>
        <w:t xml:space="preserve">A systematic review was performed with inclusion criteria any empirical study with quantitative data examining empathy of healthcare students </w:t>
      </w:r>
      <w:ins w:id="0" w:author="Fragkos, Costas" w:date="2018-12-16T22:11:00Z">
        <w:r w:rsidRPr="006F4D54">
          <w:rPr>
            <w:rFonts w:ascii="Book Antiqua" w:hAnsi="Book Antiqua"/>
            <w:b w:val="0"/>
            <w:sz w:val="24"/>
          </w:rPr>
          <w:t>toward</w:t>
        </w:r>
      </w:ins>
      <w:del w:id="1" w:author="Fragkos, Costas" w:date="2018-12-16T22:11:00Z">
        <w:r w:rsidRPr="006F4D54">
          <w:rPr>
            <w:rFonts w:ascii="Book Antiqua" w:hAnsi="Book Antiqua"/>
            <w:b w:val="0"/>
            <w:sz w:val="24"/>
          </w:rPr>
          <w:delText>towards</w:delText>
        </w:r>
      </w:del>
      <w:r w:rsidRPr="006F4D54">
        <w:rPr>
          <w:rFonts w:ascii="Book Antiqua" w:hAnsi="Book Antiqua"/>
          <w:b w:val="0"/>
          <w:sz w:val="24"/>
        </w:rPr>
        <w:t xml:space="preserve"> patients</w:t>
      </w:r>
      <w:r w:rsidR="004E7D9C">
        <w:rPr>
          <w:rFonts w:ascii="Book Antiqua" w:hAnsi="Book Antiqua"/>
          <w:b w:val="0"/>
          <w:sz w:val="24"/>
        </w:rPr>
        <w:t xml:space="preserve"> between 2012 and 2016</w:t>
      </w:r>
      <w:r w:rsidRPr="006F4D54">
        <w:rPr>
          <w:rFonts w:ascii="Book Antiqua" w:hAnsi="Book Antiqua"/>
          <w:b w:val="0"/>
          <w:sz w:val="24"/>
        </w:rPr>
        <w:t>. A random effects model was used to produce a pooled estimate of the Cronbach’s alphas</w:t>
      </w:r>
      <w:r w:rsidR="00037AD4">
        <w:rPr>
          <w:rFonts w:ascii="Book Antiqua" w:hAnsi="Book Antiqua"/>
          <w:b w:val="0"/>
          <w:sz w:val="24"/>
        </w:rPr>
        <w:t>.</w:t>
      </w:r>
      <w:r w:rsidRPr="006F4D54">
        <w:rPr>
          <w:rFonts w:ascii="Book Antiqua" w:hAnsi="Book Antiqua"/>
          <w:b w:val="0"/>
          <w:sz w:val="24"/>
        </w:rPr>
        <w:t xml:space="preserve"> The </w:t>
      </w:r>
      <w:proofErr w:type="spellStart"/>
      <w:r w:rsidRPr="006F4D54">
        <w:rPr>
          <w:rFonts w:ascii="Book Antiqua" w:hAnsi="Book Antiqua"/>
          <w:b w:val="0"/>
          <w:sz w:val="24"/>
        </w:rPr>
        <w:t>Hakstian</w:t>
      </w:r>
      <w:proofErr w:type="spellEnd"/>
      <w:r w:rsidRPr="006F4D54">
        <w:rPr>
          <w:rFonts w:ascii="Book Antiqua" w:hAnsi="Book Antiqua"/>
          <w:b w:val="0"/>
          <w:sz w:val="24"/>
        </w:rPr>
        <w:t>-Whalen transformation was used for analyses</w:t>
      </w:r>
      <w:r w:rsidR="00037AD4">
        <w:rPr>
          <w:rFonts w:ascii="Book Antiqua" w:hAnsi="Book Antiqua"/>
          <w:b w:val="0"/>
          <w:sz w:val="24"/>
        </w:rPr>
        <w:t xml:space="preserve"> based on the </w:t>
      </w:r>
      <w:r w:rsidR="00037AD4" w:rsidRPr="00037AD4">
        <w:rPr>
          <w:rFonts w:ascii="Book Antiqua" w:hAnsi="Book Antiqua"/>
          <w:b w:val="0"/>
          <w:sz w:val="24"/>
        </w:rPr>
        <w:t>Rodriguez-Maeda method</w:t>
      </w:r>
      <w:r w:rsidRPr="00037AD4">
        <w:rPr>
          <w:rFonts w:ascii="Book Antiqua" w:hAnsi="Book Antiqua"/>
          <w:b w:val="0"/>
          <w:sz w:val="24"/>
        </w:rPr>
        <w:t>.</w:t>
      </w:r>
      <w:r w:rsidRPr="006F4D54">
        <w:rPr>
          <w:rFonts w:ascii="Book Antiqua" w:hAnsi="Book Antiqua"/>
          <w:b w:val="0"/>
          <w:sz w:val="24"/>
        </w:rPr>
        <w:t xml:space="preserve"> </w:t>
      </w:r>
      <w:r w:rsidR="00037AD4">
        <w:rPr>
          <w:rFonts w:ascii="Book Antiqua" w:hAnsi="Book Antiqua"/>
          <w:b w:val="0"/>
          <w:sz w:val="24"/>
        </w:rPr>
        <w:t>H</w:t>
      </w:r>
      <w:r w:rsidR="00037AD4" w:rsidRPr="00037AD4">
        <w:rPr>
          <w:rFonts w:ascii="Book Antiqua" w:hAnsi="Book Antiqua"/>
          <w:b w:val="0"/>
          <w:sz w:val="24"/>
        </w:rPr>
        <w:t xml:space="preserve">eterogeneity was quantified using the </w:t>
      </w:r>
      <w:r w:rsidR="00037AD4" w:rsidRPr="00037AD4">
        <w:rPr>
          <w:rFonts w:ascii="Book Antiqua" w:hAnsi="Book Antiqua"/>
          <w:b w:val="0"/>
          <w:i/>
          <w:sz w:val="24"/>
        </w:rPr>
        <w:t>I</w:t>
      </w:r>
      <w:r w:rsidR="00037AD4" w:rsidRPr="00037AD4">
        <w:rPr>
          <w:rFonts w:ascii="Book Antiqua" w:hAnsi="Book Antiqua"/>
          <w:b w:val="0"/>
          <w:sz w:val="24"/>
          <w:vertAlign w:val="superscript"/>
        </w:rPr>
        <w:t>2</w:t>
      </w:r>
      <w:r w:rsidR="00037AD4" w:rsidRPr="00037AD4">
        <w:rPr>
          <w:rFonts w:ascii="Book Antiqua" w:hAnsi="Book Antiqua"/>
          <w:b w:val="0"/>
          <w:sz w:val="24"/>
        </w:rPr>
        <w:t xml:space="preserve"> statistic</w:t>
      </w:r>
      <w:r w:rsidR="00037AD4">
        <w:rPr>
          <w:rFonts w:ascii="Book Antiqua" w:hAnsi="Book Antiqua"/>
          <w:b w:val="0"/>
          <w:sz w:val="24"/>
        </w:rPr>
        <w:t xml:space="preserve"> and </w:t>
      </w:r>
      <w:r w:rsidR="00037AD4" w:rsidRPr="00037AD4">
        <w:rPr>
          <w:rFonts w:ascii="Book Antiqua" w:hAnsi="Book Antiqua"/>
          <w:b w:val="0"/>
          <w:sz w:val="24"/>
        </w:rPr>
        <w:t xml:space="preserve">further investigated with subgroup analysis and meta-regression. Publication bias was assessed using funnel plots, Egger’s test, </w:t>
      </w:r>
      <w:proofErr w:type="spellStart"/>
      <w:r w:rsidR="00037AD4" w:rsidRPr="00037AD4">
        <w:rPr>
          <w:rFonts w:ascii="Book Antiqua" w:hAnsi="Book Antiqua"/>
          <w:b w:val="0"/>
          <w:sz w:val="24"/>
        </w:rPr>
        <w:t>Begg’s</w:t>
      </w:r>
      <w:proofErr w:type="spellEnd"/>
      <w:r w:rsidR="00037AD4" w:rsidRPr="00037AD4">
        <w:rPr>
          <w:rFonts w:ascii="Book Antiqua" w:hAnsi="Book Antiqua"/>
          <w:b w:val="0"/>
          <w:sz w:val="24"/>
        </w:rPr>
        <w:t xml:space="preserve"> test,</w:t>
      </w:r>
      <w:r w:rsidR="00037AD4">
        <w:rPr>
          <w:rFonts w:ascii="Book Antiqua" w:hAnsi="Book Antiqua"/>
          <w:b w:val="0"/>
          <w:sz w:val="24"/>
        </w:rPr>
        <w:t xml:space="preserve"> and the trim and fill analysis.</w:t>
      </w:r>
    </w:p>
    <w:p w:rsidR="003455F9" w:rsidRDefault="003455F9" w:rsidP="00A1523E">
      <w:pPr>
        <w:spacing w:line="360" w:lineRule="auto"/>
        <w:jc w:val="both"/>
      </w:pPr>
    </w:p>
    <w:p w:rsidR="00652251" w:rsidRPr="00BD4576" w:rsidRDefault="00652251" w:rsidP="00A1523E">
      <w:pPr>
        <w:spacing w:line="360" w:lineRule="auto"/>
        <w:jc w:val="both"/>
      </w:pPr>
    </w:p>
    <w:p w:rsidR="004E7D9C" w:rsidRPr="004E7D9C" w:rsidRDefault="004E7D9C" w:rsidP="00A1523E">
      <w:pPr>
        <w:spacing w:line="360" w:lineRule="auto"/>
        <w:jc w:val="both"/>
        <w:rPr>
          <w:rFonts w:ascii="Book Antiqua" w:hAnsi="Book Antiqua"/>
          <w:b/>
          <w:i/>
        </w:rPr>
      </w:pPr>
      <w:r>
        <w:rPr>
          <w:rFonts w:ascii="Book Antiqua" w:hAnsi="Book Antiqua"/>
          <w:b/>
          <w:i/>
        </w:rPr>
        <w:t>RESULTS</w:t>
      </w:r>
    </w:p>
    <w:p w:rsidR="00BD4576" w:rsidRDefault="006F4D54" w:rsidP="00A1523E">
      <w:pPr>
        <w:pStyle w:val="Articletitle"/>
        <w:spacing w:after="0"/>
        <w:jc w:val="both"/>
        <w:rPr>
          <w:rFonts w:ascii="Book Antiqua" w:hAnsi="Book Antiqua"/>
          <w:b w:val="0"/>
          <w:sz w:val="24"/>
        </w:rPr>
      </w:pPr>
      <w:r w:rsidRPr="006F4D54">
        <w:rPr>
          <w:rFonts w:ascii="Book Antiqua" w:hAnsi="Book Antiqua"/>
          <w:b w:val="0"/>
          <w:sz w:val="24"/>
        </w:rPr>
        <w:t xml:space="preserve">Thirteen scales have been used to assess clinical empathy in healthcare students from </w:t>
      </w:r>
      <w:r w:rsidR="00BD4576">
        <w:rPr>
          <w:rFonts w:ascii="Book Antiqua" w:hAnsi="Book Antiqua"/>
          <w:b w:val="0"/>
          <w:sz w:val="24"/>
        </w:rPr>
        <w:t>forty nine</w:t>
      </w:r>
      <w:r w:rsidRPr="006F4D54">
        <w:rPr>
          <w:rFonts w:ascii="Book Antiqua" w:hAnsi="Book Antiqua"/>
          <w:b w:val="0"/>
          <w:sz w:val="24"/>
        </w:rPr>
        <w:t xml:space="preserve"> studies with total sample size </w:t>
      </w:r>
      <w:ins w:id="2" w:author="Fragkos, Costas" w:date="2018-12-16T22:11:00Z">
        <w:r w:rsidRPr="006F4D54">
          <w:rPr>
            <w:rFonts w:ascii="Book Antiqua" w:hAnsi="Book Antiqua"/>
            <w:b w:val="0"/>
            <w:sz w:val="24"/>
          </w:rPr>
          <w:t>49384</w:t>
        </w:r>
      </w:ins>
      <w:del w:id="3" w:author="Fragkos, Costas" w:date="2018-12-16T22:11:00Z">
        <w:r w:rsidRPr="006F4D54">
          <w:rPr>
            <w:rFonts w:ascii="Book Antiqua" w:hAnsi="Book Antiqua"/>
            <w:b w:val="0"/>
            <w:sz w:val="24"/>
          </w:rPr>
          <w:delText>49,384</w:delText>
        </w:r>
      </w:del>
      <w:r w:rsidRPr="006F4D54">
        <w:rPr>
          <w:rFonts w:ascii="Book Antiqua" w:hAnsi="Book Antiqua"/>
          <w:b w:val="0"/>
          <w:sz w:val="24"/>
        </w:rPr>
        <w:t xml:space="preserve"> students. The most frequently used</w:t>
      </w:r>
      <w:ins w:id="4" w:author="Fragkos, Costas" w:date="2018-12-16T22:11:00Z">
        <w:r w:rsidRPr="006F4D54">
          <w:rPr>
            <w:rFonts w:ascii="Book Antiqua" w:hAnsi="Book Antiqua"/>
            <w:b w:val="0"/>
            <w:sz w:val="24"/>
          </w:rPr>
          <w:t xml:space="preserve"> </w:t>
        </w:r>
        <w:r w:rsidR="00AF4C27">
          <w:rPr>
            <w:rFonts w:ascii="Book Antiqua" w:hAnsi="Book Antiqua"/>
            <w:b w:val="0"/>
            <w:sz w:val="24"/>
          </w:rPr>
          <w:t>scale</w:t>
        </w:r>
      </w:ins>
      <w:r w:rsidRPr="006F4D54">
        <w:rPr>
          <w:rFonts w:ascii="Book Antiqua" w:hAnsi="Book Antiqua"/>
          <w:b w:val="0"/>
          <w:sz w:val="24"/>
        </w:rPr>
        <w:t xml:space="preserve"> is the Jefferson Scale of Physician Empathy followed by Davis’ Interpersonal Reactivity Index. The overall reliability was 0.805 (95% CI 0.786-0.823), which is acceptable, but there was heterogeneity and publication bias. Some </w:t>
      </w:r>
      <w:r w:rsidRPr="006F4D54">
        <w:rPr>
          <w:rFonts w:ascii="Book Antiqua" w:hAnsi="Book Antiqua"/>
          <w:b w:val="0"/>
          <w:sz w:val="24"/>
        </w:rPr>
        <w:lastRenderedPageBreak/>
        <w:t>heterogeneity was explained by</w:t>
      </w:r>
      <w:ins w:id="5" w:author="Fragkos, Costas" w:date="2018-12-16T22:11:00Z">
        <w:r w:rsidRPr="006F4D54">
          <w:rPr>
            <w:rFonts w:ascii="Book Antiqua" w:hAnsi="Book Antiqua"/>
            <w:b w:val="0"/>
            <w:sz w:val="24"/>
          </w:rPr>
          <w:t xml:space="preserve"> </w:t>
        </w:r>
        <w:r w:rsidR="00AF4C27">
          <w:rPr>
            <w:rFonts w:ascii="Book Antiqua" w:hAnsi="Book Antiqua"/>
            <w:b w:val="0"/>
            <w:sz w:val="24"/>
          </w:rPr>
          <w:t>the</w:t>
        </w:r>
      </w:ins>
      <w:r w:rsidRPr="006F4D54">
        <w:rPr>
          <w:rFonts w:ascii="Book Antiqua" w:hAnsi="Book Antiqua"/>
          <w:b w:val="0"/>
          <w:sz w:val="24"/>
        </w:rPr>
        <w:t xml:space="preserve"> different countries </w:t>
      </w:r>
      <w:r w:rsidR="00BD4576">
        <w:rPr>
          <w:rFonts w:ascii="Book Antiqua" w:hAnsi="Book Antiqua"/>
          <w:b w:val="0"/>
          <w:sz w:val="24"/>
        </w:rPr>
        <w:t xml:space="preserve">of the studies under investigation </w:t>
      </w:r>
      <w:r w:rsidRPr="006F4D54">
        <w:rPr>
          <w:rFonts w:ascii="Book Antiqua" w:hAnsi="Book Antiqua"/>
          <w:b w:val="0"/>
          <w:sz w:val="24"/>
        </w:rPr>
        <w:t xml:space="preserve">and student types but most heterogeneity remained unexplained. </w:t>
      </w:r>
    </w:p>
    <w:p w:rsidR="00BD4576" w:rsidRDefault="00BD4576" w:rsidP="00A1523E">
      <w:pPr>
        <w:pStyle w:val="Articletitle"/>
        <w:spacing w:after="0"/>
        <w:jc w:val="both"/>
        <w:rPr>
          <w:rFonts w:ascii="Book Antiqua" w:hAnsi="Book Antiqua"/>
          <w:b w:val="0"/>
          <w:sz w:val="24"/>
        </w:rPr>
      </w:pPr>
    </w:p>
    <w:p w:rsidR="00BD4576" w:rsidRPr="004E7D9C" w:rsidRDefault="00BD4576" w:rsidP="00A1523E">
      <w:pPr>
        <w:spacing w:line="360" w:lineRule="auto"/>
        <w:jc w:val="both"/>
        <w:rPr>
          <w:rFonts w:ascii="Book Antiqua" w:hAnsi="Book Antiqua"/>
          <w:b/>
          <w:i/>
        </w:rPr>
      </w:pPr>
      <w:r>
        <w:rPr>
          <w:rFonts w:ascii="Book Antiqua" w:hAnsi="Book Antiqua"/>
          <w:b/>
          <w:i/>
        </w:rPr>
        <w:t>CONCLUSION</w:t>
      </w:r>
    </w:p>
    <w:p w:rsidR="006F4D54" w:rsidRDefault="006F4D54" w:rsidP="00A1523E">
      <w:pPr>
        <w:pStyle w:val="Articletitle"/>
        <w:spacing w:after="0"/>
        <w:jc w:val="both"/>
        <w:rPr>
          <w:rFonts w:ascii="Book Antiqua" w:hAnsi="Book Antiqua"/>
          <w:b w:val="0"/>
          <w:sz w:val="24"/>
        </w:rPr>
      </w:pPr>
      <w:r w:rsidRPr="006F4D54">
        <w:rPr>
          <w:rFonts w:ascii="Book Antiqua" w:hAnsi="Book Antiqua"/>
          <w:b w:val="0"/>
          <w:sz w:val="24"/>
        </w:rPr>
        <w:t>The results indicate that scales have satisfactory internal consistency but there are a multitude of scales, definitions and empathy components. Future research should focus on standardizing scales and creating consensus statements regarding the definition of empathy and use of appropriate scales.</w:t>
      </w:r>
    </w:p>
    <w:p w:rsidR="00A1523E" w:rsidRDefault="00A1523E" w:rsidP="00A1523E">
      <w:pPr>
        <w:pStyle w:val="Articletitle"/>
        <w:spacing w:after="0"/>
        <w:jc w:val="both"/>
        <w:rPr>
          <w:rFonts w:ascii="Book Antiqua" w:hAnsi="Book Antiqua"/>
          <w:sz w:val="24"/>
        </w:rPr>
      </w:pPr>
    </w:p>
    <w:p w:rsidR="00BD4576" w:rsidRPr="00BD4576" w:rsidRDefault="00BD4576" w:rsidP="00A1523E">
      <w:pPr>
        <w:pStyle w:val="Articletitle"/>
        <w:spacing w:after="0"/>
        <w:jc w:val="both"/>
        <w:rPr>
          <w:rFonts w:ascii="Book Antiqua" w:hAnsi="Book Antiqua"/>
          <w:b w:val="0"/>
          <w:sz w:val="24"/>
        </w:rPr>
      </w:pPr>
      <w:r w:rsidRPr="00BD4576">
        <w:rPr>
          <w:rFonts w:ascii="Book Antiqua" w:hAnsi="Book Antiqua"/>
          <w:sz w:val="24"/>
        </w:rPr>
        <w:t>Keywords</w:t>
      </w:r>
      <w:r w:rsidRPr="00BD4576">
        <w:rPr>
          <w:rFonts w:ascii="Book Antiqua" w:hAnsi="Book Antiqua"/>
          <w:b w:val="0"/>
          <w:sz w:val="24"/>
        </w:rPr>
        <w:t xml:space="preserve">: Empathy; </w:t>
      </w:r>
      <w:r>
        <w:rPr>
          <w:rFonts w:ascii="Book Antiqua" w:hAnsi="Book Antiqua"/>
          <w:b w:val="0"/>
          <w:sz w:val="24"/>
        </w:rPr>
        <w:t>Scale; Reliability; Systematic review; Meta-a</w:t>
      </w:r>
      <w:r w:rsidRPr="00BD4576">
        <w:rPr>
          <w:rFonts w:ascii="Book Antiqua" w:hAnsi="Book Antiqua"/>
          <w:b w:val="0"/>
          <w:sz w:val="24"/>
        </w:rPr>
        <w:t>nalysis; Heterogeneity</w:t>
      </w:r>
    </w:p>
    <w:p w:rsidR="00BD4576" w:rsidRDefault="00BD4576" w:rsidP="00A1523E">
      <w:pPr>
        <w:spacing w:line="360" w:lineRule="auto"/>
        <w:jc w:val="both"/>
      </w:pPr>
    </w:p>
    <w:p w:rsidR="003455F9" w:rsidRDefault="003A3ACE" w:rsidP="00A1523E">
      <w:pPr>
        <w:pStyle w:val="Articletitle"/>
        <w:spacing w:after="0"/>
        <w:jc w:val="both"/>
        <w:rPr>
          <w:rFonts w:ascii="Book Antiqua" w:hAnsi="Book Antiqua"/>
          <w:b w:val="0"/>
          <w:sz w:val="24"/>
        </w:rPr>
      </w:pPr>
      <w:r w:rsidRPr="001B3C9B">
        <w:rPr>
          <w:rFonts w:ascii="Book Antiqua" w:hAnsi="Book Antiqua"/>
          <w:sz w:val="24"/>
        </w:rPr>
        <w:t>Core tip</w:t>
      </w:r>
      <w:r w:rsidRPr="003A3ACE">
        <w:rPr>
          <w:rFonts w:ascii="Book Antiqua" w:hAnsi="Book Antiqua"/>
          <w:b w:val="0"/>
          <w:sz w:val="24"/>
        </w:rPr>
        <w:t xml:space="preserve">: </w:t>
      </w:r>
      <w:r w:rsidR="007E5161" w:rsidRPr="007E5161">
        <w:rPr>
          <w:rFonts w:ascii="Book Antiqua" w:hAnsi="Book Antiqua"/>
          <w:b w:val="0"/>
          <w:sz w:val="24"/>
        </w:rPr>
        <w:t>No consensus is availabl</w:t>
      </w:r>
      <w:r w:rsidR="007E5161">
        <w:rPr>
          <w:rFonts w:ascii="Book Antiqua" w:hAnsi="Book Antiqua"/>
          <w:b w:val="0"/>
          <w:sz w:val="24"/>
        </w:rPr>
        <w:t xml:space="preserve">e about which tools are more reliable to assess clinical empathy in healthcare students. </w:t>
      </w:r>
      <w:r w:rsidRPr="003A3ACE">
        <w:rPr>
          <w:rFonts w:ascii="Book Antiqua" w:hAnsi="Book Antiqua"/>
          <w:b w:val="0"/>
          <w:sz w:val="24"/>
        </w:rPr>
        <w:t xml:space="preserve">The present study </w:t>
      </w:r>
      <w:r w:rsidR="007E5161">
        <w:rPr>
          <w:rFonts w:ascii="Book Antiqua" w:hAnsi="Book Antiqua"/>
          <w:b w:val="0"/>
          <w:sz w:val="24"/>
        </w:rPr>
        <w:t xml:space="preserve">is the first to </w:t>
      </w:r>
      <w:r w:rsidR="007E5161" w:rsidRPr="003A3ACE">
        <w:rPr>
          <w:rFonts w:ascii="Book Antiqua" w:hAnsi="Book Antiqua"/>
          <w:b w:val="0"/>
          <w:sz w:val="24"/>
        </w:rPr>
        <w:t>assess</w:t>
      </w:r>
      <w:r w:rsidRPr="003A3ACE">
        <w:rPr>
          <w:rFonts w:ascii="Book Antiqua" w:hAnsi="Book Antiqua"/>
          <w:b w:val="0"/>
          <w:sz w:val="24"/>
        </w:rPr>
        <w:t xml:space="preserve"> the reliability of clinical empathy scales with meta-analysis. The most frequently used</w:t>
      </w:r>
      <w:ins w:id="6" w:author="Fragkos, Costas" w:date="2018-12-16T22:11:00Z">
        <w:r w:rsidRPr="003A3ACE">
          <w:rPr>
            <w:rFonts w:ascii="Book Antiqua" w:hAnsi="Book Antiqua"/>
            <w:b w:val="0"/>
            <w:sz w:val="24"/>
          </w:rPr>
          <w:t xml:space="preserve"> </w:t>
        </w:r>
        <w:r w:rsidR="00AF4C27">
          <w:rPr>
            <w:rFonts w:ascii="Book Antiqua" w:hAnsi="Book Antiqua"/>
            <w:b w:val="0"/>
            <w:sz w:val="24"/>
          </w:rPr>
          <w:t>scale</w:t>
        </w:r>
      </w:ins>
      <w:r w:rsidRPr="003A3ACE">
        <w:rPr>
          <w:rFonts w:ascii="Book Antiqua" w:hAnsi="Book Antiqua"/>
          <w:b w:val="0"/>
          <w:sz w:val="24"/>
        </w:rPr>
        <w:t xml:space="preserve"> is the Jefferson Scale of Physician Empathy followed by Davis’ Interpersonal Reactivity Index. The results indicate that scales have satisfactory internal consistency but there are a multitude of scales, definitions and empathy components</w:t>
      </w:r>
      <w:r w:rsidR="007E5161">
        <w:rPr>
          <w:rFonts w:ascii="Book Antiqua" w:hAnsi="Book Antiqua"/>
          <w:b w:val="0"/>
          <w:sz w:val="24"/>
        </w:rPr>
        <w:t>, with the presence of heterogeneity and publication bias</w:t>
      </w:r>
      <w:r w:rsidRPr="003A3ACE">
        <w:rPr>
          <w:rFonts w:ascii="Book Antiqua" w:hAnsi="Book Antiqua"/>
          <w:b w:val="0"/>
          <w:sz w:val="24"/>
        </w:rPr>
        <w:t xml:space="preserve">. Future research should focus on standardizing scales and creating consensus statements regarding empathy </w:t>
      </w:r>
      <w:r w:rsidR="007E5161">
        <w:rPr>
          <w:rFonts w:ascii="Book Antiqua" w:hAnsi="Book Antiqua"/>
          <w:b w:val="0"/>
          <w:sz w:val="24"/>
        </w:rPr>
        <w:t xml:space="preserve">definitions </w:t>
      </w:r>
      <w:r w:rsidRPr="003A3ACE">
        <w:rPr>
          <w:rFonts w:ascii="Book Antiqua" w:hAnsi="Book Antiqua"/>
          <w:b w:val="0"/>
          <w:sz w:val="24"/>
        </w:rPr>
        <w:t>and use of appropriate scales.</w:t>
      </w:r>
    </w:p>
    <w:p w:rsidR="003455F9" w:rsidRPr="002B4F1D" w:rsidRDefault="003455F9" w:rsidP="002B4F1D"/>
    <w:p w:rsidR="00A52AFC" w:rsidRPr="00A52AFC" w:rsidRDefault="00A52AFC" w:rsidP="00A52AFC">
      <w:pPr>
        <w:pStyle w:val="Articletitle"/>
        <w:spacing w:after="0"/>
        <w:jc w:val="both"/>
        <w:rPr>
          <w:ins w:id="7" w:author="Fragkos, Costas" w:date="2018-12-16T22:11:00Z"/>
          <w:rFonts w:ascii="Book Antiqua" w:hAnsi="Book Antiqua"/>
          <w:sz w:val="24"/>
        </w:rPr>
      </w:pPr>
      <w:ins w:id="8" w:author="Fragkos, Costas" w:date="2018-12-16T22:11:00Z">
        <w:r w:rsidRPr="00A52AFC">
          <w:rPr>
            <w:rFonts w:ascii="Book Antiqua" w:hAnsi="Book Antiqua"/>
            <w:sz w:val="24"/>
          </w:rPr>
          <w:t xml:space="preserve">Audio core tip:   </w:t>
        </w:r>
      </w:ins>
    </w:p>
    <w:p w:rsidR="003455F9" w:rsidRDefault="003455F9" w:rsidP="00A1523E">
      <w:pPr>
        <w:pStyle w:val="Articletitle"/>
        <w:spacing w:after="0"/>
        <w:jc w:val="both"/>
        <w:rPr>
          <w:ins w:id="9" w:author="Fragkos, Costas" w:date="2018-12-16T22:11:00Z"/>
          <w:rFonts w:ascii="Book Antiqua" w:hAnsi="Book Antiqua"/>
          <w:b w:val="0"/>
          <w:sz w:val="24"/>
        </w:rPr>
      </w:pPr>
    </w:p>
    <w:p w:rsidR="003455F9" w:rsidRPr="003455F9" w:rsidRDefault="003455F9" w:rsidP="00A1523E">
      <w:pPr>
        <w:pStyle w:val="Articletitle"/>
        <w:spacing w:after="0"/>
        <w:jc w:val="both"/>
        <w:rPr>
          <w:rFonts w:ascii="Book Antiqua" w:hAnsi="Book Antiqua"/>
          <w:b w:val="0"/>
          <w:sz w:val="24"/>
        </w:rPr>
      </w:pPr>
      <w:r>
        <w:rPr>
          <w:rFonts w:ascii="Book Antiqua" w:hAnsi="Book Antiqua"/>
          <w:b w:val="0"/>
          <w:sz w:val="24"/>
        </w:rPr>
        <w:t xml:space="preserve">Fragkos KC, </w:t>
      </w:r>
      <w:proofErr w:type="spellStart"/>
      <w:r>
        <w:rPr>
          <w:rFonts w:ascii="Book Antiqua" w:hAnsi="Book Antiqua"/>
          <w:b w:val="0"/>
          <w:sz w:val="24"/>
        </w:rPr>
        <w:t>Sotiropoulos</w:t>
      </w:r>
      <w:proofErr w:type="spellEnd"/>
      <w:r>
        <w:rPr>
          <w:rFonts w:ascii="Book Antiqua" w:hAnsi="Book Antiqua"/>
          <w:b w:val="0"/>
          <w:sz w:val="24"/>
        </w:rPr>
        <w:t xml:space="preserve"> I, </w:t>
      </w:r>
      <w:proofErr w:type="spellStart"/>
      <w:r>
        <w:rPr>
          <w:rFonts w:ascii="Book Antiqua" w:hAnsi="Book Antiqua"/>
          <w:b w:val="0"/>
          <w:sz w:val="24"/>
        </w:rPr>
        <w:t>Frangos</w:t>
      </w:r>
      <w:proofErr w:type="spellEnd"/>
      <w:r>
        <w:rPr>
          <w:rFonts w:ascii="Book Antiqua" w:hAnsi="Book Antiqua"/>
          <w:b w:val="0"/>
          <w:sz w:val="24"/>
        </w:rPr>
        <w:t xml:space="preserve"> CC. </w:t>
      </w:r>
      <w:r w:rsidRPr="003455F9">
        <w:rPr>
          <w:rFonts w:ascii="Book Antiqua" w:hAnsi="Book Antiqua"/>
          <w:b w:val="0"/>
          <w:sz w:val="24"/>
        </w:rPr>
        <w:t>Empathy Assessment in Healthcare Students is Highly Heterogeneous: A Systematic Review and Meta-Analysis (2012-2016)</w:t>
      </w:r>
      <w:r>
        <w:rPr>
          <w:rFonts w:ascii="Book Antiqua" w:hAnsi="Book Antiqua"/>
          <w:b w:val="0"/>
          <w:sz w:val="24"/>
        </w:rPr>
        <w:t>.</w:t>
      </w:r>
    </w:p>
    <w:p w:rsidR="003455F9" w:rsidRDefault="003455F9" w:rsidP="00652251">
      <w:pPr>
        <w:pStyle w:val="Articletitle"/>
        <w:spacing w:before="100" w:beforeAutospacing="1" w:after="0"/>
        <w:jc w:val="both"/>
        <w:rPr>
          <w:rFonts w:ascii="Book Antiqua" w:hAnsi="Book Antiqua"/>
        </w:rPr>
      </w:pPr>
      <w:r>
        <w:rPr>
          <w:rFonts w:ascii="Book Antiqua" w:hAnsi="Book Antiqua"/>
          <w:b w:val="0"/>
          <w:sz w:val="24"/>
        </w:rPr>
        <w:br w:type="page"/>
      </w:r>
    </w:p>
    <w:p w:rsidR="00997B0F" w:rsidRPr="00652251" w:rsidRDefault="00652251" w:rsidP="00652251">
      <w:pPr>
        <w:pStyle w:val="Heading1"/>
        <w:spacing w:before="0" w:after="0"/>
        <w:jc w:val="both"/>
        <w:rPr>
          <w:rFonts w:ascii="Book Antiqua" w:hAnsi="Book Antiqua"/>
        </w:rPr>
      </w:pPr>
      <w:r w:rsidRPr="00652251">
        <w:rPr>
          <w:rFonts w:ascii="Book Antiqua" w:hAnsi="Book Antiqua"/>
        </w:rPr>
        <w:lastRenderedPageBreak/>
        <w:t>INTRODUCTION</w:t>
      </w:r>
    </w:p>
    <w:p w:rsidR="00997B0F" w:rsidRPr="000B7DE9" w:rsidRDefault="00F17580" w:rsidP="00652251">
      <w:pPr>
        <w:pStyle w:val="Paragraph"/>
        <w:spacing w:before="0" w:line="360" w:lineRule="auto"/>
        <w:jc w:val="both"/>
        <w:rPr>
          <w:rFonts w:ascii="Book Antiqua" w:hAnsi="Book Antiqua"/>
        </w:rPr>
      </w:pPr>
      <w:r w:rsidRPr="000B7DE9">
        <w:rPr>
          <w:rFonts w:ascii="Book Antiqua" w:hAnsi="Book Antiqua"/>
        </w:rPr>
        <w:t>At its core, empathy is a particular form of interpersonal understanding and stands for a basic sensitivity to the mindedness of other persons</w:t>
      </w:r>
      <w:r w:rsidR="002654A1">
        <w:rPr>
          <w:rFonts w:ascii="Book Antiqua" w:hAnsi="Book Antiqua"/>
        </w:rPr>
        <w:fldChar w:fldCharType="begin"/>
      </w:r>
      <w:r w:rsidR="00EA6723">
        <w:rPr>
          <w:rFonts w:ascii="Book Antiqua" w:hAnsi="Book Antiqua"/>
        </w:rPr>
        <w:instrText xml:space="preserve"> ADDIN EN.CITE &lt;EndNote&gt;&lt;Cite&gt;&lt;Author&gt;Zahavi&lt;/Author&gt;&lt;Year&gt;2017&lt;/Year&gt;&lt;RecNum&gt;2633&lt;/RecNum&gt;&lt;DisplayText&gt;&lt;style face="superscript"&gt;[1]&lt;/style&gt;&lt;/DisplayText&gt;&lt;record&gt;&lt;rec-number&gt;2633&lt;/rec-number&gt;&lt;foreign-keys&gt;&lt;key app="EN" db-id="9fvvzza97rprx6ez9rnxwzsovz2s22wvraz5" timestamp="1530371145"&gt;2633&lt;/key&gt;&lt;/foreign-keys&gt;&lt;ref-type name="Book Section"&gt;5&lt;/ref-type&gt;&lt;contributors&gt;&lt;authors&gt;&lt;author&gt;Zahavi, Dan&lt;/author&gt;&lt;/authors&gt;&lt;secondary-authors&gt;&lt;author&gt;Maibom, Heidi L.&lt;/author&gt;&lt;/secondary-authors&gt;&lt;/contributors&gt;&lt;titles&gt;&lt;title&gt;Phenomenology, empathy, and mindreading&lt;/title&gt;&lt;secondary-title&gt;The Routledge Handbook of Philosophy of Empathy&lt;/secondary-title&gt;&lt;/titles&gt;&lt;periodical&gt;&lt;full-title&gt;The Routledge Handbook of Philosophy of Empathy&lt;/full-title&gt;&lt;/periodical&gt;&lt;pages&gt;33-43&lt;/pages&gt;&lt;section&gt;3&lt;/section&gt;&lt;dates&gt;&lt;year&gt;2017&lt;/year&gt;&lt;/dates&gt;&lt;pub-location&gt;Abingdon&lt;/pub-location&gt;&lt;publisher&gt;Routledge&lt;/publisher&gt;&lt;isbn&gt;1315282003&lt;/isbn&gt;&lt;urls&gt;&lt;/urls&gt;&lt;electronic-resource-num&gt;10.4324/9781315282015-4&lt;/electronic-resource-num&gt;&lt;/record&gt;&lt;/Cite&gt;&lt;/EndNote&gt;</w:instrText>
      </w:r>
      <w:r w:rsidR="002654A1">
        <w:rPr>
          <w:rFonts w:ascii="Book Antiqua" w:hAnsi="Book Antiqua"/>
        </w:rPr>
        <w:fldChar w:fldCharType="separate"/>
      </w:r>
      <w:r w:rsidR="002654A1" w:rsidRPr="002654A1">
        <w:rPr>
          <w:rFonts w:ascii="Book Antiqua" w:hAnsi="Book Antiqua"/>
          <w:noProof/>
          <w:vertAlign w:val="superscript"/>
        </w:rPr>
        <w:t>[1]</w:t>
      </w:r>
      <w:r w:rsidR="002654A1">
        <w:rPr>
          <w:rFonts w:ascii="Book Antiqua" w:hAnsi="Book Antiqua"/>
        </w:rPr>
        <w:fldChar w:fldCharType="end"/>
      </w:r>
      <w:r w:rsidRPr="000B7DE9">
        <w:rPr>
          <w:rFonts w:ascii="Book Antiqua" w:hAnsi="Book Antiqua"/>
        </w:rPr>
        <w:t>.</w:t>
      </w:r>
      <w:r w:rsidRPr="000B7DE9">
        <w:rPr>
          <w:rFonts w:ascii="Book Antiqua" w:hAnsi="Book Antiqua"/>
        </w:rPr>
        <w:t xml:space="preserve"> Empathy is commonly distinguished between cognitive empathy and affective empathy</w:t>
      </w:r>
      <w:r w:rsidR="002654A1">
        <w:rPr>
          <w:rFonts w:ascii="Book Antiqua" w:hAnsi="Book Antiqua"/>
        </w:rPr>
        <w:fldChar w:fldCharType="begin"/>
      </w:r>
      <w:r w:rsidR="00EA6723">
        <w:rPr>
          <w:rFonts w:ascii="Book Antiqua" w:hAnsi="Book Antiqua"/>
        </w:rPr>
        <w:instrText xml:space="preserve"> ADDIN EN.CITE &lt;EndNote&gt;&lt;Cite&gt;&lt;Author&gt;Nortvedt&lt;/Author&gt;&lt;Year&gt;2017&lt;/Year&gt;&lt;RecNum&gt;2634&lt;/RecNum&gt;&lt;DisplayText&gt;&lt;style face="superscript"&gt;[2]&lt;/style&gt;&lt;/DisplayText&gt;&lt;record&gt;&lt;rec-number&gt;2634&lt;/rec-number&gt;&lt;foreign-keys&gt;&lt;key app="EN" db-id="9fvvzza97rprx6ez9rnxwzsovz2s22wvraz5" timestamp="1530371560"&gt;2634&lt;/key&gt;&lt;/foreign-keys&gt;&lt;ref-type name="Book Section"&gt;5&lt;/ref-type&gt;&lt;contributors&gt;&lt;authors&gt;&lt;author&gt;Nortvedt, Per&lt;/author&gt;&lt;/authors&gt;&lt;secondary-authors&gt;&lt;author&gt;Maibom, Heidi L.&lt;/author&gt;&lt;/secondary-authors&gt;&lt;/contributors&gt;&lt;titles&gt;&lt;title&gt;Empathy and medical therapy&lt;/title&gt;&lt;secondary-title&gt;The Routledge Handbook of Philosophy of Empathy&lt;/secondary-title&gt;&lt;/titles&gt;&lt;periodical&gt;&lt;full-title&gt;The Routledge Handbook of Philosophy of Empathy&lt;/full-title&gt;&lt;/periodical&gt;&lt;pages&gt;273-282&lt;/pages&gt;&lt;section&gt;24&lt;/section&gt;&lt;dates&gt;&lt;year&gt;2017&lt;/year&gt;&lt;/dates&gt;&lt;pub-location&gt;Abingdon&lt;/pub-location&gt;&lt;publisher&gt;Routledge&lt;/publisher&gt;&lt;isbn&gt;1315282003&lt;/isbn&gt;&lt;urls&gt;&lt;/urls&gt;&lt;electronic-resource-num&gt;10.4324/9781315282015-25&lt;/electronic-resource-num&gt;&lt;/record&gt;&lt;/Cite&gt;&lt;/EndNote&gt;</w:instrText>
      </w:r>
      <w:r w:rsidR="002654A1">
        <w:rPr>
          <w:rFonts w:ascii="Book Antiqua" w:hAnsi="Book Antiqua"/>
        </w:rPr>
        <w:fldChar w:fldCharType="separate"/>
      </w:r>
      <w:r w:rsidR="002654A1" w:rsidRPr="002654A1">
        <w:rPr>
          <w:rFonts w:ascii="Book Antiqua" w:hAnsi="Book Antiqua"/>
          <w:noProof/>
          <w:vertAlign w:val="superscript"/>
        </w:rPr>
        <w:t>[2]</w:t>
      </w:r>
      <w:r w:rsidR="002654A1">
        <w:rPr>
          <w:rFonts w:ascii="Book Antiqua" w:hAnsi="Book Antiqua"/>
        </w:rPr>
        <w:fldChar w:fldCharType="end"/>
      </w:r>
      <w:r w:rsidRPr="000B7DE9">
        <w:rPr>
          <w:rFonts w:ascii="Book Antiqua" w:hAnsi="Book Antiqua"/>
        </w:rPr>
        <w:t>.</w:t>
      </w:r>
      <w:r w:rsidRPr="000B7DE9">
        <w:rPr>
          <w:rFonts w:ascii="Book Antiqua" w:hAnsi="Book Antiqua"/>
        </w:rPr>
        <w:t xml:space="preserve"> Cognitive empathy denotes the ability to ascribe mental states to others, such as beliefs, intentions, or emotions; and affective empathy essentially involves </w:t>
      </w:r>
      <w:proofErr w:type="spellStart"/>
      <w:r w:rsidRPr="000B7DE9">
        <w:rPr>
          <w:rFonts w:ascii="Book Antiqua" w:hAnsi="Book Antiqua"/>
        </w:rPr>
        <w:t>affect</w:t>
      </w:r>
      <w:proofErr w:type="spellEnd"/>
      <w:r w:rsidRPr="000B7DE9">
        <w:rPr>
          <w:rFonts w:ascii="Book Antiqua" w:hAnsi="Book Antiqua"/>
        </w:rPr>
        <w:t xml:space="preserve"> on the part of the empathizer</w:t>
      </w:r>
      <w:r w:rsidR="002654A1">
        <w:rPr>
          <w:rFonts w:ascii="Book Antiqua" w:hAnsi="Book Antiqua"/>
        </w:rPr>
        <w:fldChar w:fldCharType="begin"/>
      </w:r>
      <w:r w:rsidR="00EA6723">
        <w:rPr>
          <w:rFonts w:ascii="Book Antiqua" w:hAnsi="Book Antiqua"/>
        </w:rPr>
        <w:instrText xml:space="preserve"> ADDIN EN.CITE &lt;EndNote&gt;&lt;Cite&gt;&lt;Author&gt;Maibom&lt;/Author&gt;&lt;Year&gt;2017&lt;/Year&gt;&lt;RecNum&gt;2632&lt;/RecNum&gt;&lt;DisplayText&gt;&lt;style face="superscript"&gt;[3]&lt;/style&gt;&lt;/DisplayText&gt;&lt;record&gt;&lt;rec-number&gt;2632&lt;/rec-number&gt;&lt;foreign-keys&gt;&lt;key app="EN" db-id="9fvvzza97rprx6ez9rnxwzsovz2s22wvraz5" timestamp="1530134048"&gt;2632&lt;/key&gt;&lt;/foreign-keys&gt;&lt;ref-type name="Book Section"&gt;5&lt;/ref-type&gt;&lt;contributors&gt;&lt;authors&gt;&lt;author&gt;Maibom, Heidi L.&lt;/author&gt;&lt;/authors&gt;&lt;secondary-authors&gt;&lt;author&gt;Maibom, Heidi L.&lt;/author&gt;&lt;/secondary-authors&gt;&lt;/contributors&gt;&lt;titles&gt;&lt;title&gt;Introduction to philosophy of empathy&lt;/title&gt;&lt;secondary-title&gt;The Routledge Handbook of Philosophy of Empathy&lt;/secondary-title&gt;&lt;/titles&gt;&lt;periodical&gt;&lt;full-title&gt;The Routledge Handbook of Philosophy of Empathy&lt;/full-title&gt;&lt;/periodical&gt;&lt;pages&gt;1-9&lt;/pages&gt;&lt;dates&gt;&lt;year&gt;2017&lt;/year&gt;&lt;/dates&gt;&lt;pub-location&gt;Abingdon&lt;/pub-location&gt;&lt;publisher&gt;Routledge&lt;/publisher&gt;&lt;isbn&gt;1315282003&lt;/isbn&gt;&lt;urls&gt;&lt;/urls&gt;&lt;electronic-resource-num&gt;10.4324/9781315282015-1&lt;/electronic-resource-num&gt;&lt;/record&gt;&lt;/Cite&gt;&lt;/EndNote&gt;</w:instrText>
      </w:r>
      <w:r w:rsidR="002654A1">
        <w:rPr>
          <w:rFonts w:ascii="Book Antiqua" w:hAnsi="Book Antiqua"/>
        </w:rPr>
        <w:fldChar w:fldCharType="separate"/>
      </w:r>
      <w:r w:rsidR="002654A1" w:rsidRPr="002654A1">
        <w:rPr>
          <w:rFonts w:ascii="Book Antiqua" w:hAnsi="Book Antiqua"/>
          <w:noProof/>
          <w:vertAlign w:val="superscript"/>
        </w:rPr>
        <w:t>[3]</w:t>
      </w:r>
      <w:r w:rsidR="002654A1">
        <w:rPr>
          <w:rFonts w:ascii="Book Antiqua" w:hAnsi="Book Antiqua"/>
        </w:rPr>
        <w:fldChar w:fldCharType="end"/>
      </w:r>
      <w:r w:rsidRPr="000B7DE9">
        <w:rPr>
          <w:rFonts w:ascii="Book Antiqua" w:hAnsi="Book Antiqua"/>
        </w:rPr>
        <w:t>.</w:t>
      </w:r>
      <w:r w:rsidRPr="000B7DE9">
        <w:rPr>
          <w:rFonts w:ascii="Book Antiqua" w:hAnsi="Book Antiqua"/>
        </w:rPr>
        <w:t xml:space="preserve"> Its archetypal form is empathy with a person in need (e.g. someone who is in pain, sad, or in an upsetting situation)</w:t>
      </w:r>
      <w:r w:rsidR="002654A1">
        <w:rPr>
          <w:rFonts w:ascii="Book Antiqua" w:hAnsi="Book Antiqua"/>
        </w:rPr>
        <w:fldChar w:fldCharType="begin"/>
      </w:r>
      <w:r w:rsidR="00EA6723">
        <w:rPr>
          <w:rFonts w:ascii="Book Antiqua" w:hAnsi="Book Antiqua"/>
        </w:rPr>
        <w:instrText xml:space="preserve"> ADDIN EN.CITE &lt;EndNote&gt;&lt;Cite&gt;&lt;Author&gt;Maibom&lt;/Author&gt;&lt;Year&gt;2017&lt;/Year&gt;&lt;RecNum&gt;2632&lt;/RecNum&gt;&lt;DisplayText&gt;&lt;style face="superscript"&gt;[3]&lt;/style&gt;&lt;/DisplayText&gt;&lt;record&gt;&lt;rec-number&gt;2632&lt;/rec-number&gt;&lt;foreign-keys&gt;&lt;key app="EN" db-id="9fvvzza97rprx6ez9rnxwzsovz2s22wvraz5" timestamp="1530134048"&gt;2632&lt;/key&gt;&lt;/foreign-keys&gt;&lt;ref-type name="Book Section"&gt;5&lt;/ref-type&gt;&lt;contributors&gt;&lt;authors&gt;&lt;author&gt;Maibom, Heidi L.&lt;/author&gt;&lt;/authors&gt;&lt;secondary-authors&gt;&lt;author&gt;Maibom, Heidi L.&lt;/author&gt;&lt;/secondary-authors&gt;&lt;/contributors&gt;&lt;titles&gt;&lt;title&gt;Introduction to philosophy of empathy&lt;/title&gt;&lt;secondary-title&gt;The Routledge Handbook of Philosophy of Empathy&lt;/secondary-title&gt;&lt;/titles&gt;&lt;periodical&gt;&lt;full-title&gt;The Routledge Handbook of Philosophy of Empathy&lt;/full-title&gt;&lt;/periodical&gt;&lt;pages&gt;1-9&lt;/pages&gt;&lt;dates&gt;&lt;year&gt;2017&lt;/year&gt;&lt;/dates&gt;&lt;pub-location&gt;Abingdon&lt;/pub-location&gt;&lt;publisher&gt;Routledge&lt;/publisher&gt;&lt;isbn&gt;1315282003&lt;/isbn&gt;&lt;urls&gt;&lt;/urls&gt;&lt;electronic-resource-num&gt;10.4324/9781315282015-1&lt;/electronic-resource-num&gt;&lt;/record&gt;&lt;/Cite&gt;&lt;/EndNote&gt;</w:instrText>
      </w:r>
      <w:r w:rsidR="002654A1">
        <w:rPr>
          <w:rFonts w:ascii="Book Antiqua" w:hAnsi="Book Antiqua"/>
        </w:rPr>
        <w:fldChar w:fldCharType="separate"/>
      </w:r>
      <w:r w:rsidR="002654A1" w:rsidRPr="002654A1">
        <w:rPr>
          <w:rFonts w:ascii="Book Antiqua" w:hAnsi="Book Antiqua"/>
          <w:noProof/>
          <w:vertAlign w:val="superscript"/>
        </w:rPr>
        <w:t>[3]</w:t>
      </w:r>
      <w:r w:rsidR="002654A1">
        <w:rPr>
          <w:rFonts w:ascii="Book Antiqua" w:hAnsi="Book Antiqua"/>
        </w:rPr>
        <w:fldChar w:fldCharType="end"/>
      </w:r>
      <w:r w:rsidRPr="000B7DE9">
        <w:rPr>
          <w:rFonts w:ascii="Book Antiqua" w:hAnsi="Book Antiqua"/>
        </w:rPr>
        <w:t>.</w:t>
      </w:r>
      <w:r w:rsidRPr="000B7DE9">
        <w:rPr>
          <w:rFonts w:ascii="Book Antiqua" w:hAnsi="Book Antiqua"/>
          <w:lang w:bidi="en-US"/>
        </w:rPr>
        <w:t xml:space="preserve"> </w:t>
      </w:r>
      <w:r w:rsidRPr="000B7DE9">
        <w:rPr>
          <w:rFonts w:ascii="Book Antiqua" w:hAnsi="Book Antiqua"/>
        </w:rPr>
        <w:t>An agreed definition of empathy remains an issue of controversy. A recent systematic review identified 109 suitable articles that could provide a definition of clinical empathy and they first identified three elements to its definition: thinking, feeling and acting. Each definition incorporates one or more of these elements</w:t>
      </w:r>
      <w:r w:rsidRPr="000B7DE9">
        <w:rPr>
          <w:rFonts w:ascii="Book Antiqua" w:hAnsi="Book Antiqua"/>
        </w:rPr>
        <w:fldChar w:fldCharType="begin"/>
      </w:r>
      <w:r w:rsidR="000B7DE9">
        <w:rPr>
          <w:rFonts w:ascii="Book Antiqua" w:hAnsi="Book Antiqua"/>
        </w:rPr>
        <w:instrText xml:space="preserve"> ADDIN EN.CITE &lt;EndNote&gt;&lt;Cite&gt;&lt;Author&gt;Sulzer&lt;/Author&gt;&lt;Year&gt;2016&lt;/Year&gt;&lt;RecNum&gt;5&lt;/RecNum&gt;&lt;DisplayText&gt;&lt;style face="superscript"&gt;[4]&lt;/style&gt;&lt;/DisplayText&gt;&lt;record&gt;&lt;rec-number&gt;5&lt;/rec-number&gt;&lt;foreign-keys&gt;&lt;key app="EN" db-id="9fvvzza97rprx6ez9rnxwzsovz2s22wvraz5" timestamp="1476004745"&gt;5&lt;/key&gt;&lt;/foreign-keys&gt;&lt;ref-type name="Journal Article"&gt;17&lt;/ref-type&gt;&lt;contributors&gt;&lt;authors&gt;&lt;author&gt;Sulzer, S. H.&lt;/author&gt;&lt;author&gt;Feinstein, N. W.&lt;/author&gt;&lt;author&gt;Wendland, C. L.&lt;/author&gt;&lt;/authors&gt;&lt;/contributors&gt;&lt;auth-address&gt;Department of Family Medicine, University of Wisconsin-Madison, Madison, Wisconsin, USA.&amp;#xD;Departments of Curriculum and Instruction and Community &amp;amp; Environmental Sociology, University of Wisconsin-Madison, Madison, Wisconsin, USA.&amp;#xD;Departments of Anthropology, Obstetrics &amp;amp; Gynecology, and Medical History &amp;amp; Bioethics, University of Wisconsin-Madison, Madison, Wisconsin, USA.&lt;/auth-address&gt;&lt;titles&gt;&lt;title&gt;Assessing empathy development in medical education: a systematic review&lt;/title&gt;&lt;secondary-title&gt;Med Educ&lt;/secondary-title&gt;&lt;alt-title&gt;Medical education&lt;/alt-title&gt;&lt;/titles&gt;&lt;periodical&gt;&lt;full-title&gt;Med Educ&lt;/full-title&gt;&lt;abbr-1&gt;Medical education&lt;/abbr-1&gt;&lt;/periodical&gt;&lt;alt-periodical&gt;&lt;full-title&gt;Med Educ&lt;/full-title&gt;&lt;abbr-1&gt;Medical education&lt;/abbr-1&gt;&lt;/alt-periodical&gt;&lt;pages&gt;300-10&lt;/pages&gt;&lt;volume&gt;50&lt;/volume&gt;&lt;number&gt;3&lt;/number&gt;&lt;dates&gt;&lt;year&gt;2016&lt;/year&gt;&lt;pub-dates&gt;&lt;date&gt;Mar&lt;/date&gt;&lt;/pub-dates&gt;&lt;/dates&gt;&lt;isbn&gt;1365-2923 (Electronic)&amp;#xD;0308-0110 (Linking)&lt;/isbn&gt;&lt;accession-num&gt;26896015&lt;/accession-num&gt;&lt;urls&gt;&lt;related-urls&gt;&lt;url&gt;http://www.ncbi.nlm.nih.gov/pubmed/26896015&lt;/url&gt;&lt;url&gt;http://onlinelibrary.wiley.com/store/10.1111/medu.12806/asset/medu12806.pdf?v=1&amp;amp;t=iu2f503d&amp;amp;s=16e7dc12ef029bea19a40a99d7ac93a22dee0c35&lt;/url&gt;&lt;/related-urls&gt;&lt;/urls&gt;&lt;custom2&gt;4914035&lt;/custom2&gt;&lt;electronic-resource-num&gt;10.1111/medu.12806&lt;/electronic-resource-num&gt;&lt;/record&gt;&lt;/Cite&gt;&lt;/EndNote&gt;</w:instrText>
      </w:r>
      <w:r w:rsidRPr="000B7DE9">
        <w:rPr>
          <w:rFonts w:ascii="Book Antiqua" w:hAnsi="Book Antiqua"/>
        </w:rPr>
        <w:fldChar w:fldCharType="separate"/>
      </w:r>
      <w:r w:rsidR="000B7DE9" w:rsidRPr="000B7DE9">
        <w:rPr>
          <w:rFonts w:ascii="Book Antiqua" w:hAnsi="Book Antiqua"/>
          <w:noProof/>
          <w:vertAlign w:val="superscript"/>
        </w:rPr>
        <w:t>[4]</w:t>
      </w:r>
      <w:r w:rsidRPr="000B7DE9">
        <w:rPr>
          <w:rFonts w:ascii="Book Antiqua" w:hAnsi="Book Antiqua"/>
        </w:rPr>
        <w:fldChar w:fldCharType="end"/>
      </w:r>
      <w:r w:rsidRPr="000B7DE9">
        <w:rPr>
          <w:rFonts w:ascii="Book Antiqua" w:hAnsi="Book Antiqua"/>
        </w:rPr>
        <w:t>. Components of thinking that emerged from the systematic review were: cognition, perspective-taking, imagination/imagining, apprehension, understanding, seeing, perceiving, processing, comprehend, appreciation of, knowledge, recognize, identification, controlled, intellectually sense, role-taking, grasp, identify with. Components of feeling were: compassion, feeling, emotion, concern, joining with patient’s feelings, to enter into or join with feelings, socio-emotional, care, emotional participation, affective, vicarious emotional response, generation of similar feelings, sharing of emotions, sense, emotional contagion, sympathize, match/ experience someone’s emotional state, emotive, specific feeling words: e.g. angry, enjoy, care, sad. An finally, components of acting were: communication, conveying, behavioural, express, listen, interrupt, and eye contact</w:t>
      </w:r>
      <w:r w:rsidRPr="000B7DE9">
        <w:rPr>
          <w:rFonts w:ascii="Book Antiqua" w:hAnsi="Book Antiqua"/>
        </w:rPr>
        <w:fldChar w:fldCharType="begin"/>
      </w:r>
      <w:r w:rsidR="000B7DE9">
        <w:rPr>
          <w:rFonts w:ascii="Book Antiqua" w:hAnsi="Book Antiqua"/>
        </w:rPr>
        <w:instrText xml:space="preserve"> ADDIN EN.CITE &lt;EndNote&gt;&lt;Cite&gt;&lt;Author&gt;Sulzer&lt;/Author&gt;&lt;Year&gt;2016&lt;/Year&gt;&lt;RecNum&gt;5&lt;/RecNum&gt;&lt;DisplayText&gt;&lt;style face="superscript"&gt;[4]&lt;/style&gt;&lt;/DisplayText&gt;&lt;record&gt;&lt;rec-number&gt;5&lt;/rec-number&gt;&lt;foreign-keys&gt;&lt;key app="EN" db-id="9fvvzza97rprx6ez9rnxwzsovz2s22wvraz5" timestamp="1476004745"&gt;5&lt;/key&gt;&lt;/foreign-keys&gt;&lt;ref-type name="Journal Article"&gt;17&lt;/ref-type&gt;&lt;contributors&gt;&lt;authors&gt;&lt;author&gt;Sulzer, S. H.&lt;/author&gt;&lt;author&gt;Feinstein, N. W.&lt;/author&gt;&lt;author&gt;Wendland, C. L.&lt;/author&gt;&lt;/authors&gt;&lt;/contributors&gt;&lt;auth-address&gt;Department of Family Medicine, University of Wisconsin-Madison, Madison, Wisconsin, USA.&amp;#xD;Departments of Curriculum and Instruction and Community &amp;amp; Environmental Sociology, University of Wisconsin-Madison, Madison, Wisconsin, USA.&amp;#xD;Departments of Anthropology, Obstetrics &amp;amp; Gynecology, and Medical History &amp;amp; Bioethics, University of Wisconsin-Madison, Madison, Wisconsin, USA.&lt;/auth-address&gt;&lt;titles&gt;&lt;title&gt;Assessing empathy development in medical education: a systematic review&lt;/title&gt;&lt;secondary-title&gt;Med Educ&lt;/secondary-title&gt;&lt;alt-title&gt;Medical education&lt;/alt-title&gt;&lt;/titles&gt;&lt;periodical&gt;&lt;full-title&gt;Med Educ&lt;/full-title&gt;&lt;abbr-1&gt;Medical education&lt;/abbr-1&gt;&lt;/periodical&gt;&lt;alt-periodical&gt;&lt;full-title&gt;Med Educ&lt;/full-title&gt;&lt;abbr-1&gt;Medical education&lt;/abbr-1&gt;&lt;/alt-periodical&gt;&lt;pages&gt;300-10&lt;/pages&gt;&lt;volume&gt;50&lt;/volume&gt;&lt;number&gt;3&lt;/number&gt;&lt;dates&gt;&lt;year&gt;2016&lt;/year&gt;&lt;pub-dates&gt;&lt;date&gt;Mar&lt;/date&gt;&lt;/pub-dates&gt;&lt;/dates&gt;&lt;isbn&gt;1365-2923 (Electronic)&amp;#xD;0308-0110 (Linking)&lt;/isbn&gt;&lt;accession-num&gt;26896015&lt;/accession-num&gt;&lt;urls&gt;&lt;related-urls&gt;&lt;url&gt;http://www.ncbi.nlm.nih.gov/pubmed/26896015&lt;/url&gt;&lt;url&gt;http://onlinelibrary.wiley.com/store/10.1111/medu.12806/asset/medu12806.pdf?v=1&amp;amp;t=iu2f503d&amp;amp;s=16e7dc12ef029bea19a40a99d7ac93a22dee0c35&lt;/url&gt;&lt;/related-urls&gt;&lt;/urls&gt;&lt;custom2&gt;4914035&lt;/custom2&gt;&lt;electronic-resource-num&gt;10.1111/medu.12806&lt;/electronic-resource-num&gt;&lt;/record&gt;&lt;/Cite&gt;&lt;/EndNote&gt;</w:instrText>
      </w:r>
      <w:r w:rsidRPr="000B7DE9">
        <w:rPr>
          <w:rFonts w:ascii="Book Antiqua" w:hAnsi="Book Antiqua"/>
        </w:rPr>
        <w:fldChar w:fldCharType="separate"/>
      </w:r>
      <w:r w:rsidR="000B7DE9" w:rsidRPr="000B7DE9">
        <w:rPr>
          <w:rFonts w:ascii="Book Antiqua" w:hAnsi="Book Antiqua"/>
          <w:noProof/>
          <w:vertAlign w:val="superscript"/>
        </w:rPr>
        <w:t>[4]</w:t>
      </w:r>
      <w:r w:rsidRPr="000B7DE9">
        <w:rPr>
          <w:rFonts w:ascii="Book Antiqua" w:hAnsi="Book Antiqua"/>
        </w:rPr>
        <w:fldChar w:fldCharType="end"/>
      </w:r>
      <w:r w:rsidRPr="000B7DE9">
        <w:rPr>
          <w:rFonts w:ascii="Book Antiqua" w:hAnsi="Book Antiqua"/>
        </w:rPr>
        <w:t xml:space="preserve">. However the authors didn’t arrive at a complete succinct definition. </w:t>
      </w:r>
    </w:p>
    <w:p w:rsidR="00886EBD" w:rsidRPr="000B7DE9" w:rsidRDefault="00886EBD" w:rsidP="00652251">
      <w:pPr>
        <w:pStyle w:val="Newparagraph"/>
        <w:spacing w:line="360" w:lineRule="auto"/>
        <w:jc w:val="both"/>
        <w:rPr>
          <w:rFonts w:ascii="Book Antiqua" w:hAnsi="Book Antiqua"/>
        </w:rPr>
      </w:pPr>
      <w:r w:rsidRPr="000B7DE9">
        <w:rPr>
          <w:rFonts w:ascii="Book Antiqua" w:hAnsi="Book Antiqua"/>
        </w:rPr>
        <w:t>Affective approaches to empathy are defined as having a matching reaction to the emotions of another individual. More recently, integrated approaches comprising of both types of empathy have emerged and appear to be more pragmatic</w:t>
      </w:r>
      <w:r w:rsidRPr="000B7DE9">
        <w:rPr>
          <w:rFonts w:ascii="Book Antiqua" w:hAnsi="Book Antiqua"/>
        </w:rPr>
        <w:fldChar w:fldCharType="begin"/>
      </w:r>
      <w:r w:rsidR="000B7DE9">
        <w:rPr>
          <w:rFonts w:ascii="Book Antiqua" w:hAnsi="Book Antiqua"/>
        </w:rPr>
        <w:instrText xml:space="preserve"> ADDIN EN.CITE &lt;EndNote&gt;&lt;Cite&gt;&lt;Author&gt;Teding van Berkhout&lt;/Author&gt;&lt;Year&gt;2016&lt;/Year&gt;&lt;RecNum&gt;300&lt;/RecNum&gt;&lt;DisplayText&gt;&lt;style face="superscript"&gt;[5]&lt;/style&gt;&lt;/DisplayText&gt;&lt;record&gt;&lt;rec-number&gt;300&lt;/rec-number&gt;&lt;foreign-keys&gt;&lt;key app="EN" db-id="9fvvzza97rprx6ez9rnxwzsovz2s22wvraz5" timestamp="1482017672"&gt;300&lt;/key&gt;&lt;/foreign-keys&gt;&lt;ref-type name="Journal Article"&gt;17&lt;/ref-type&gt;&lt;contributors&gt;&lt;authors&gt;&lt;author&gt;Teding van Berkhout, E.&lt;/author&gt;&lt;author&gt;Malouff, J. M.&lt;/author&gt;&lt;/authors&gt;&lt;/contributors&gt;&lt;auth-address&gt;Department of Psychology, University of New England, Australia.&lt;/auth-address&gt;&lt;titles&gt;&lt;title&gt;The efficacy of empathy training: A meta-analysis of randomized controlled trials&lt;/title&gt;&lt;secondary-title&gt;J Couns Psychol&lt;/secondary-title&gt;&lt;/titles&gt;&lt;periodical&gt;&lt;full-title&gt;J Couns Psychol&lt;/full-title&gt;&lt;/periodical&gt;&lt;pages&gt;32-41&lt;/pages&gt;&lt;volume&gt;63&lt;/volume&gt;&lt;number&gt;1&lt;/number&gt;&lt;keywords&gt;&lt;keyword&gt;Adult&lt;/keyword&gt;&lt;keyword&gt;Emotions/physiology&lt;/keyword&gt;&lt;keyword&gt;*Empathy/physiology&lt;/keyword&gt;&lt;keyword&gt;Female&lt;/keyword&gt;&lt;keyword&gt;Health Personnel/*education/*psychology&lt;/keyword&gt;&lt;keyword&gt;Humans&lt;/keyword&gt;&lt;keyword&gt;Male&lt;/keyword&gt;&lt;keyword&gt;Randomized Controlled Trials as Topic/*methods&lt;/keyword&gt;&lt;keyword&gt;Treatment Outcome&lt;/keyword&gt;&lt;/keywords&gt;&lt;dates&gt;&lt;year&gt;2016&lt;/year&gt;&lt;pub-dates&gt;&lt;date&gt;Jan&lt;/date&gt;&lt;/pub-dates&gt;&lt;/dates&gt;&lt;isbn&gt;0022-0167 (Print)&amp;#xD;0022-0167 (Linking)&lt;/isbn&gt;&lt;accession-num&gt;26191979&lt;/accession-num&gt;&lt;urls&gt;&lt;related-urls&gt;&lt;url&gt;https://www.ncbi.nlm.nih.gov/pubmed/26191979&lt;/url&gt;&lt;url&gt;http://ovidsp.tx.ovid.com/ovftpdfs/FPDDNCIBHBIBIH00/fs046/ovft/live/gv023/00001192/00001192-201601000-00004.pdf&lt;/url&gt;&lt;/related-urls&gt;&lt;/urls&gt;&lt;electronic-resource-num&gt;10.1037/cou0000093&lt;/electronic-resource-num&gt;&lt;/record&gt;&lt;/Cite&gt;&lt;/EndNote&gt;</w:instrText>
      </w:r>
      <w:r w:rsidRPr="000B7DE9">
        <w:rPr>
          <w:rFonts w:ascii="Book Antiqua" w:hAnsi="Book Antiqua"/>
        </w:rPr>
        <w:fldChar w:fldCharType="separate"/>
      </w:r>
      <w:r w:rsidR="000B7DE9" w:rsidRPr="000B7DE9">
        <w:rPr>
          <w:rFonts w:ascii="Book Antiqua" w:hAnsi="Book Antiqua"/>
          <w:noProof/>
          <w:vertAlign w:val="superscript"/>
        </w:rPr>
        <w:t>[5]</w:t>
      </w:r>
      <w:r w:rsidRPr="000B7DE9">
        <w:rPr>
          <w:rFonts w:ascii="Book Antiqua" w:hAnsi="Book Antiqua"/>
        </w:rPr>
        <w:fldChar w:fldCharType="end"/>
      </w:r>
      <w:r w:rsidRPr="000B7DE9">
        <w:rPr>
          <w:rFonts w:ascii="Book Antiqua" w:hAnsi="Book Antiqua"/>
        </w:rPr>
        <w:t xml:space="preserve">. Empathy should not be confused with compassion which requires emotion and action on the part of respondents, based on love, vulnerability, and </w:t>
      </w:r>
      <w:r w:rsidRPr="000B7DE9">
        <w:rPr>
          <w:rFonts w:ascii="Book Antiqua" w:hAnsi="Book Antiqua"/>
        </w:rPr>
        <w:lastRenderedPageBreak/>
        <w:t>reciprocity, and is actualized by disempowering one’s self and empowering the subject</w:t>
      </w:r>
      <w:r w:rsidRPr="000B7DE9">
        <w:rPr>
          <w:rFonts w:ascii="Book Antiqua" w:hAnsi="Book Antiqua"/>
        </w:rPr>
        <w:fldChar w:fldCharType="begin">
          <w:fldData xml:space="preserve">PEVuZE5vdGU+PENpdGU+PEF1dGhvcj5TaW5jbGFpcjwvQXV0aG9yPjxZZWFyPjIwMTY8L1llYXI+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</w:fldData>
        </w:fldChar>
      </w:r>
      <w:r w:rsidR="000B7DE9">
        <w:rPr>
          <w:rFonts w:ascii="Book Antiqua" w:hAnsi="Book Antiqua"/>
        </w:rPr>
        <w:instrText xml:space="preserve"> ADDIN EN.CITE </w:instrText>
      </w:r>
      <w:r w:rsidR="000B7DE9">
        <w:rPr>
          <w:rFonts w:ascii="Book Antiqua" w:hAnsi="Book Antiqua"/>
        </w:rPr>
        <w:fldChar w:fldCharType="begin">
          <w:fldData xml:space="preserve">PEVuZE5vdGU+PENpdGU+PEF1dGhvcj5TaW5jbGFpcjwvQXV0aG9yPjxZZWFyPjIwMTY8L1llYXI+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</w:fldData>
        </w:fldChar>
      </w:r>
      <w:r w:rsidR="000B7DE9">
        <w:rPr>
          <w:rFonts w:ascii="Book Antiqua" w:hAnsi="Book Antiqua"/>
        </w:rPr>
        <w:instrText xml:space="preserve"> ADDIN EN.CITE.DATA </w:instrText>
      </w:r>
      <w:r w:rsidR="000B7DE9">
        <w:rPr>
          <w:rFonts w:ascii="Book Antiqua" w:hAnsi="Book Antiqua"/>
        </w:rPr>
      </w:r>
      <w:r w:rsidR="000B7DE9">
        <w:rPr>
          <w:rFonts w:ascii="Book Antiqua" w:hAnsi="Book Antiqua"/>
        </w:rPr>
        <w:fldChar w:fldCharType="end"/>
      </w:r>
      <w:r w:rsidRPr="000B7DE9">
        <w:rPr>
          <w:rFonts w:ascii="Book Antiqua" w:hAnsi="Book Antiqua"/>
        </w:rPr>
      </w:r>
      <w:r w:rsidRPr="000B7DE9">
        <w:rPr>
          <w:rFonts w:ascii="Book Antiqua" w:hAnsi="Book Antiqua"/>
        </w:rPr>
        <w:fldChar w:fldCharType="separate"/>
      </w:r>
      <w:r w:rsidR="000B7DE9" w:rsidRPr="000B7DE9">
        <w:rPr>
          <w:rFonts w:ascii="Book Antiqua" w:hAnsi="Book Antiqua"/>
          <w:noProof/>
          <w:vertAlign w:val="superscript"/>
        </w:rPr>
        <w:t>[6]</w:t>
      </w:r>
      <w:r w:rsidRPr="000B7DE9">
        <w:rPr>
          <w:rFonts w:ascii="Book Antiqua" w:hAnsi="Book Antiqua"/>
        </w:rPr>
        <w:fldChar w:fldCharType="end"/>
      </w:r>
      <w:r w:rsidRPr="000B7DE9">
        <w:rPr>
          <w:rFonts w:ascii="Book Antiqua" w:hAnsi="Book Antiqua"/>
        </w:rPr>
        <w:t>. Similar concepts are sympathy, which is a subjective response based on pity towards another, humanism, caring, altruism, respect and integrity</w:t>
      </w:r>
      <w:r w:rsidRPr="000B7DE9">
        <w:rPr>
          <w:rFonts w:ascii="Book Antiqua" w:hAnsi="Book Antiqua"/>
        </w:rPr>
        <w:fldChar w:fldCharType="begin"/>
      </w:r>
      <w:r w:rsidR="000B7DE9">
        <w:rPr>
          <w:rFonts w:ascii="Book Antiqua" w:hAnsi="Book Antiqua"/>
        </w:rPr>
        <w:instrText xml:space="preserve"> ADDIN EN.CITE &lt;EndNote&gt;&lt;Cite&gt;&lt;Author&gt;Buck&lt;/Author&gt;&lt;Year&gt;2015&lt;/Year&gt;&lt;RecNum&gt;243&lt;/RecNum&gt;&lt;DisplayText&gt;&lt;style face="superscript"&gt;[7]&lt;/style&gt;&lt;/DisplayText&gt;&lt;record&gt;&lt;rec-number&gt;243&lt;/rec-number&gt;&lt;foreign-keys&gt;&lt;key app="EN" db-id="9fvvzza97rprx6ez9rnxwzsovz2s22wvraz5" timestamp="1482017654"&gt;243&lt;/key&gt;&lt;/foreign-keys&gt;&lt;ref-type name="Journal Article"&gt;17&lt;/ref-type&gt;&lt;contributors&gt;&lt;authors&gt;&lt;author&gt;Buck, E.&lt;/author&gt;&lt;author&gt;Holden, M.&lt;/author&gt;&lt;author&gt;Szauter, K.&lt;/author&gt;&lt;/authors&gt;&lt;/contributors&gt;&lt;titles&gt;&lt;title&gt;A Methodological Review of the Assessment of Humanism in Medical Students&lt;/title&gt;&lt;secondary-title&gt;Acad Med&lt;/secondary-title&gt;&lt;/titles&gt;&lt;periodical&gt;&lt;full-title&gt;Acad Med&lt;/full-title&gt;&lt;abbr-1&gt;Academic medicine : journal of the Association of American Medical Colleges&lt;/abbr-1&gt;&lt;/periodical&gt;&lt;pages&gt;S14-23&lt;/pages&gt;&lt;volume&gt;90&lt;/volume&gt;&lt;number&gt;11 Suppl&lt;/number&gt;&lt;keywords&gt;&lt;keyword&gt;Education, Medical, Undergraduate/*ethics&lt;/keyword&gt;&lt;keyword&gt;*Humanism&lt;/keyword&gt;&lt;keyword&gt;Humans&lt;/keyword&gt;&lt;keyword&gt;Students, Medical/*psychology&lt;/keyword&gt;&lt;/keywords&gt;&lt;dates&gt;&lt;year&gt;2015&lt;/year&gt;&lt;pub-dates&gt;&lt;date&gt;Nov&lt;/date&gt;&lt;/pub-dates&gt;&lt;/dates&gt;&lt;isbn&gt;1938-808X (Electronic)&amp;#xD;1040-2446 (Linking)&lt;/isbn&gt;&lt;accession-num&gt;26505097&lt;/accession-num&gt;&lt;urls&gt;&lt;related-urls&gt;&lt;url&gt;https://www.ncbi.nlm.nih.gov/pubmed/26505097&lt;/url&gt;&lt;url&gt;http://ovidsp.tx.ovid.com/ovftpdfs/FPDDNCFBDCNAPM00/fs046/ovft/live/gv023/00001888/00001888-201511001-00006.pdf&lt;/url&gt;&lt;/related-urls&gt;&lt;/urls&gt;&lt;electronic-resource-num&gt;10.1097/ACM.0000000000000910&lt;/electronic-resource-num&gt;&lt;/record&gt;&lt;/Cite&gt;&lt;/EndNote&gt;</w:instrText>
      </w:r>
      <w:r w:rsidRPr="000B7DE9">
        <w:rPr>
          <w:rFonts w:ascii="Book Antiqua" w:hAnsi="Book Antiqua"/>
        </w:rPr>
        <w:fldChar w:fldCharType="separate"/>
      </w:r>
      <w:r w:rsidR="000B7DE9" w:rsidRPr="000B7DE9">
        <w:rPr>
          <w:rFonts w:ascii="Book Antiqua" w:hAnsi="Book Antiqua"/>
          <w:noProof/>
          <w:vertAlign w:val="superscript"/>
        </w:rPr>
        <w:t>[7]</w:t>
      </w:r>
      <w:r w:rsidRPr="000B7DE9">
        <w:rPr>
          <w:rFonts w:ascii="Book Antiqua" w:hAnsi="Book Antiqua"/>
        </w:rPr>
        <w:fldChar w:fldCharType="end"/>
      </w:r>
      <w:r w:rsidRPr="000B7DE9">
        <w:rPr>
          <w:rFonts w:ascii="Book Antiqua" w:hAnsi="Book Antiqua"/>
        </w:rPr>
        <w:t>. Empathy also has a strong neurobiological basis, although this is not discussed in the present study</w:t>
      </w:r>
      <w:r w:rsidRPr="000B7DE9">
        <w:rPr>
          <w:rFonts w:ascii="Book Antiqua" w:hAnsi="Book Antiqua"/>
        </w:rPr>
        <w:fldChar w:fldCharType="begin">
          <w:fldData xml:space="preserve">PEVuZE5vdGU+PENpdGU+PEF1dGhvcj5Dcml0Y2hsZXk8L0F1dGhvcj48WWVhcj4yMDAzPC9ZZWFy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</w:fldData>
        </w:fldChar>
      </w:r>
      <w:r w:rsidR="000B7DE9">
        <w:rPr>
          <w:rFonts w:ascii="Book Antiqua" w:hAnsi="Book Antiqua"/>
        </w:rPr>
        <w:instrText xml:space="preserve"> ADDIN EN.CITE </w:instrText>
      </w:r>
      <w:r w:rsidR="000B7DE9">
        <w:rPr>
          <w:rFonts w:ascii="Book Antiqua" w:hAnsi="Book Antiqua"/>
        </w:rPr>
        <w:fldChar w:fldCharType="begin">
          <w:fldData xml:space="preserve">PEVuZE5vdGU+PENpdGU+PEF1dGhvcj5Dcml0Y2hsZXk8L0F1dGhvcj48WWVhcj4yMDAzPC9ZZWFy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</w:fldData>
        </w:fldChar>
      </w:r>
      <w:r w:rsidR="000B7DE9">
        <w:rPr>
          <w:rFonts w:ascii="Book Antiqua" w:hAnsi="Book Antiqua"/>
        </w:rPr>
        <w:instrText xml:space="preserve"> ADDIN EN.CITE.DATA </w:instrText>
      </w:r>
      <w:r w:rsidR="000B7DE9">
        <w:rPr>
          <w:rFonts w:ascii="Book Antiqua" w:hAnsi="Book Antiqua"/>
        </w:rPr>
      </w:r>
      <w:r w:rsidR="000B7DE9">
        <w:rPr>
          <w:rFonts w:ascii="Book Antiqua" w:hAnsi="Book Antiqua"/>
        </w:rPr>
        <w:fldChar w:fldCharType="end"/>
      </w:r>
      <w:r w:rsidRPr="000B7DE9">
        <w:rPr>
          <w:rFonts w:ascii="Book Antiqua" w:hAnsi="Book Antiqua"/>
        </w:rPr>
      </w:r>
      <w:r w:rsidRPr="000B7DE9">
        <w:rPr>
          <w:rFonts w:ascii="Book Antiqua" w:hAnsi="Book Antiqua"/>
        </w:rPr>
        <w:fldChar w:fldCharType="separate"/>
      </w:r>
      <w:r w:rsidR="000B7DE9" w:rsidRPr="000B7DE9">
        <w:rPr>
          <w:rFonts w:ascii="Book Antiqua" w:hAnsi="Book Antiqua"/>
          <w:noProof/>
          <w:vertAlign w:val="superscript"/>
        </w:rPr>
        <w:t>[8-11]</w:t>
      </w:r>
      <w:r w:rsidRPr="000B7DE9">
        <w:rPr>
          <w:rFonts w:ascii="Book Antiqua" w:hAnsi="Book Antiqua"/>
        </w:rPr>
        <w:fldChar w:fldCharType="end"/>
      </w:r>
      <w:r w:rsidRPr="000B7DE9">
        <w:rPr>
          <w:rFonts w:ascii="Book Antiqua" w:hAnsi="Book Antiqua"/>
        </w:rPr>
        <w:t>.</w:t>
      </w:r>
    </w:p>
    <w:p w:rsidR="00886EBD" w:rsidRPr="000B7DE9" w:rsidRDefault="00886EBD" w:rsidP="00652251">
      <w:pPr>
        <w:pStyle w:val="Newparagraph"/>
        <w:spacing w:line="360" w:lineRule="auto"/>
        <w:jc w:val="both"/>
        <w:rPr>
          <w:rFonts w:ascii="Book Antiqua" w:hAnsi="Book Antiqua"/>
        </w:rPr>
      </w:pPr>
      <w:r w:rsidRPr="000B7DE9">
        <w:rPr>
          <w:rFonts w:ascii="Book Antiqua" w:hAnsi="Book Antiqua"/>
        </w:rPr>
        <w:t>Assessing empathy is one of the most important aspects of investigating empathy with over 10 scales currently in use</w:t>
      </w:r>
      <w:r w:rsidRPr="000B7DE9">
        <w:rPr>
          <w:rFonts w:ascii="Book Antiqua" w:hAnsi="Book Antiqua"/>
        </w:rPr>
        <w:fldChar w:fldCharType="begin">
          <w:fldData xml:space="preserve">PEVuZE5vdGU+PENpdGU+PEF1dGhvcj5IZW1tZXJkaW5nZXI8L0F1dGhvcj48WWVhcj4yMDA3PC9Z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</w:fldData>
        </w:fldChar>
      </w:r>
      <w:r w:rsidR="000B7DE9">
        <w:rPr>
          <w:rFonts w:ascii="Book Antiqua" w:hAnsi="Book Antiqua"/>
        </w:rPr>
        <w:instrText xml:space="preserve"> ADDIN EN.CITE </w:instrText>
      </w:r>
      <w:r w:rsidR="000B7DE9">
        <w:rPr>
          <w:rFonts w:ascii="Book Antiqua" w:hAnsi="Book Antiqua"/>
        </w:rPr>
        <w:fldChar w:fldCharType="begin">
          <w:fldData xml:space="preserve">PEVuZE5vdGU+PENpdGU+PEF1dGhvcj5IZW1tZXJkaW5nZXI8L0F1dGhvcj48WWVhcj4yMDA3PC9Z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</w:fldData>
        </w:fldChar>
      </w:r>
      <w:r w:rsidR="000B7DE9">
        <w:rPr>
          <w:rFonts w:ascii="Book Antiqua" w:hAnsi="Book Antiqua"/>
        </w:rPr>
        <w:instrText xml:space="preserve"> ADDIN EN.CITE.DATA </w:instrText>
      </w:r>
      <w:r w:rsidR="000B7DE9">
        <w:rPr>
          <w:rFonts w:ascii="Book Antiqua" w:hAnsi="Book Antiqua"/>
        </w:rPr>
      </w:r>
      <w:r w:rsidR="000B7DE9">
        <w:rPr>
          <w:rFonts w:ascii="Book Antiqua" w:hAnsi="Book Antiqua"/>
        </w:rPr>
        <w:fldChar w:fldCharType="end"/>
      </w:r>
      <w:r w:rsidRPr="000B7DE9">
        <w:rPr>
          <w:rFonts w:ascii="Book Antiqua" w:hAnsi="Book Antiqua"/>
        </w:rPr>
      </w:r>
      <w:r w:rsidRPr="000B7DE9">
        <w:rPr>
          <w:rFonts w:ascii="Book Antiqua" w:hAnsi="Book Antiqua"/>
        </w:rPr>
        <w:fldChar w:fldCharType="separate"/>
      </w:r>
      <w:r w:rsidR="000B7DE9" w:rsidRPr="000B7DE9">
        <w:rPr>
          <w:rFonts w:ascii="Book Antiqua" w:hAnsi="Book Antiqua"/>
          <w:noProof/>
          <w:vertAlign w:val="superscript"/>
        </w:rPr>
        <w:t>[4, 12-14]</w:t>
      </w:r>
      <w:r w:rsidRPr="000B7DE9">
        <w:rPr>
          <w:rFonts w:ascii="Book Antiqua" w:hAnsi="Book Antiqua"/>
        </w:rPr>
        <w:fldChar w:fldCharType="end"/>
      </w:r>
      <w:r w:rsidRPr="000B7DE9">
        <w:rPr>
          <w:rFonts w:ascii="Book Antiqua" w:hAnsi="Book Antiqua"/>
        </w:rPr>
        <w:t xml:space="preserve">. Differences between empathy measures </w:t>
      </w:r>
      <w:ins w:id="10" w:author="Fragkos, Costas" w:date="2018-12-16T22:11:00Z">
        <w:r w:rsidRPr="000B7DE9">
          <w:rPr>
            <w:rFonts w:ascii="Book Antiqua" w:hAnsi="Book Antiqua"/>
          </w:rPr>
          <w:t>depend</w:t>
        </w:r>
      </w:ins>
      <w:del w:id="11" w:author="Fragkos, Costas" w:date="2018-12-16T22:11:00Z">
        <w:r w:rsidRPr="000B7DE9">
          <w:rPr>
            <w:rFonts w:ascii="Book Antiqua" w:hAnsi="Book Antiqua"/>
          </w:rPr>
          <w:delText>depends</w:delText>
        </w:r>
      </w:del>
      <w:r w:rsidRPr="000B7DE9">
        <w:rPr>
          <w:rFonts w:ascii="Book Antiqua" w:hAnsi="Book Antiqua"/>
        </w:rPr>
        <w:t xml:space="preserve"> on the conceptualization of empathy, factor structures and solutions and the target audience. For example, the Jefferson Scale of Physician Empathy traditionally is a 20-item scale and has three or four subscales depending on the sample under analysis: perspective taking, compassionate care or standing in the patient’s shoes. Davis’ Interpersonal Reactivity Index consists of four subscales</w:t>
      </w:r>
      <w:ins w:id="12" w:author="Fragkos, Costas" w:date="2018-12-16T22:11:00Z">
        <w:r w:rsidR="007C1FBB">
          <w:rPr>
            <w:rFonts w:ascii="Book Antiqua" w:hAnsi="Book Antiqua"/>
          </w:rPr>
          <w:t xml:space="preserve">, </w:t>
        </w:r>
        <w:r w:rsidR="007C1FBB" w:rsidRPr="000B7DE9">
          <w:rPr>
            <w:rFonts w:ascii="Book Antiqua" w:hAnsi="Book Antiqua"/>
          </w:rPr>
          <w:t xml:space="preserve">Fantasy </w:t>
        </w:r>
        <w:r w:rsidR="007C1FBB">
          <w:rPr>
            <w:rFonts w:ascii="Book Antiqua" w:hAnsi="Book Antiqua"/>
          </w:rPr>
          <w:t>and</w:t>
        </w:r>
      </w:ins>
      <w:del w:id="13" w:author="Fragkos, Costas" w:date="2018-12-16T22:11:00Z">
        <w:r w:rsidRPr="000B7DE9">
          <w:rPr>
            <w:rFonts w:ascii="Book Antiqua" w:hAnsi="Book Antiqua"/>
          </w:rPr>
          <w:delText>:</w:delText>
        </w:r>
      </w:del>
      <w:r w:rsidRPr="000B7DE9">
        <w:rPr>
          <w:rFonts w:ascii="Book Antiqua" w:hAnsi="Book Antiqua"/>
        </w:rPr>
        <w:t xml:space="preserve"> Perspective Taking, </w:t>
      </w:r>
      <w:ins w:id="14" w:author="Fragkos, Costas" w:date="2018-12-16T22:11:00Z">
        <w:r w:rsidR="007C1FBB">
          <w:rPr>
            <w:rFonts w:ascii="Book Antiqua" w:hAnsi="Book Antiqua"/>
          </w:rPr>
          <w:t xml:space="preserve">which </w:t>
        </w:r>
        <w:r w:rsidR="007C1FBB" w:rsidRPr="000B7DE9">
          <w:rPr>
            <w:rFonts w:ascii="Book Antiqua" w:hAnsi="Book Antiqua"/>
          </w:rPr>
          <w:t xml:space="preserve">mirror the emotional </w:t>
        </w:r>
        <w:r w:rsidR="007C1FBB">
          <w:rPr>
            <w:rFonts w:ascii="Book Antiqua" w:hAnsi="Book Antiqua"/>
          </w:rPr>
          <w:t>aspect</w:t>
        </w:r>
        <w:r w:rsidR="007C1FBB" w:rsidRPr="000B7DE9">
          <w:rPr>
            <w:rFonts w:ascii="Book Antiqua" w:hAnsi="Book Antiqua"/>
          </w:rPr>
          <w:t xml:space="preserve"> of empathy</w:t>
        </w:r>
        <w:r w:rsidR="007C1FBB">
          <w:rPr>
            <w:rFonts w:ascii="Book Antiqua" w:hAnsi="Book Antiqua"/>
          </w:rPr>
          <w:t xml:space="preserve">; and </w:t>
        </w:r>
      </w:ins>
      <w:del w:id="15" w:author="Fragkos, Costas" w:date="2018-12-16T22:11:00Z">
        <w:r w:rsidRPr="000B7DE9">
          <w:rPr>
            <w:rFonts w:ascii="Book Antiqua" w:hAnsi="Book Antiqua"/>
          </w:rPr>
          <w:delText xml:space="preserve">Fantasy, </w:delText>
        </w:r>
      </w:del>
      <w:r w:rsidRPr="000B7DE9">
        <w:rPr>
          <w:rFonts w:ascii="Book Antiqua" w:hAnsi="Book Antiqua"/>
        </w:rPr>
        <w:t>Empathetic Concern and Personal Distress</w:t>
      </w:r>
      <w:ins w:id="16" w:author="Fragkos, Costas" w:date="2018-12-16T22:11:00Z">
        <w:r w:rsidR="007C1FBB">
          <w:rPr>
            <w:rFonts w:ascii="Book Antiqua" w:hAnsi="Book Antiqua"/>
          </w:rPr>
          <w:t>, which</w:t>
        </w:r>
      </w:ins>
      <w:del w:id="17" w:author="Fragkos, Costas" w:date="2018-12-16T22:11:00Z">
        <w:r w:rsidRPr="000B7DE9">
          <w:rPr>
            <w:rFonts w:ascii="Book Antiqua" w:hAnsi="Book Antiqua"/>
          </w:rPr>
          <w:delText>. The first two subscales mirror the emotional dimension of empathy and the other two</w:delText>
        </w:r>
      </w:del>
      <w:r w:rsidRPr="000B7DE9">
        <w:rPr>
          <w:rFonts w:ascii="Book Antiqua" w:hAnsi="Book Antiqua"/>
        </w:rPr>
        <w:t xml:space="preserve"> reflect the cognitive dimension</w:t>
      </w:r>
      <w:r w:rsidRPr="000B7DE9">
        <w:rPr>
          <w:rFonts w:ascii="Book Antiqua" w:hAnsi="Book Antiqua"/>
        </w:rPr>
        <w:fldChar w:fldCharType="begin"/>
      </w:r>
      <w:r w:rsidR="000B7DE9">
        <w:rPr>
          <w:rFonts w:ascii="Book Antiqua" w:hAnsi="Book Antiqua"/>
        </w:rPr>
        <w:instrText xml:space="preserve"> ADDIN EN.CITE &lt;EndNote&gt;&lt;Cite&gt;&lt;Author&gt;Kourmousi&lt;/Author&gt;&lt;Year&gt;2017&lt;/Year&gt;&lt;RecNum&gt;2563&lt;/RecNum&gt;&lt;DisplayText&gt;&lt;style face="superscript"&gt;[15]&lt;/style&gt;&lt;/DisplayText&gt;&lt;record&gt;&lt;rec-number&gt;2563&lt;/rec-number&gt;&lt;foreign-keys&gt;&lt;key app="EN" db-id="9fvvzza97rprx6ez9rnxwzsovz2s22wvraz5" timestamp="1501440023"&gt;2563&lt;/key&gt;&lt;/foreign-keys&gt;&lt;ref-type name="Journal Article"&gt;17&lt;/ref-type&gt;&lt;contributors&gt;&lt;authors&gt;&lt;author&gt;Kourmousi, Ntina&lt;/author&gt;&lt;author&gt;Amanaki, Eirini&lt;/author&gt;&lt;author&gt;Tzavara, Chara&lt;/author&gt;&lt;author&gt;Merakou, Kyriakoula&lt;/author&gt;&lt;author&gt;Barbouni, Anastasia&lt;/author&gt;&lt;author&gt;Koutras, Vasilios&lt;/author&gt;&lt;/authors&gt;&lt;/contributors&gt;&lt;titles&gt;&lt;title&gt;The Toronto Empathy Questionnaire: Reliability and Validity in a Nationwide Sample of Greek Teachers&lt;/title&gt;&lt;secondary-title&gt;Social Sciences&lt;/secondary-title&gt;&lt;/titles&gt;&lt;periodical&gt;&lt;full-title&gt;Social Sciences&lt;/full-title&gt;&lt;/periodical&gt;&lt;pages&gt;62&lt;/pages&gt;&lt;volume&gt;6&lt;/volume&gt;&lt;number&gt;2&lt;/number&gt;&lt;dates&gt;&lt;year&gt;2017&lt;/year&gt;&lt;/dates&gt;&lt;isbn&gt;2076-0760&lt;/isbn&gt;&lt;urls&gt;&lt;related-urls&gt;&lt;url&gt;http://www.mdpi.com/2076-0760/6/2/62/pdf&lt;/url&gt;&lt;/related-urls&gt;&lt;/urls&gt;&lt;electronic-resource-num&gt;10.3390/socsci6020062&lt;/electronic-resource-num&gt;&lt;/record&gt;&lt;/Cite&gt;&lt;/EndNote&gt;</w:instrText>
      </w:r>
      <w:r w:rsidRPr="000B7DE9">
        <w:rPr>
          <w:rFonts w:ascii="Book Antiqua" w:hAnsi="Book Antiqua"/>
        </w:rPr>
        <w:fldChar w:fldCharType="separate"/>
      </w:r>
      <w:r w:rsidR="000B7DE9" w:rsidRPr="000B7DE9">
        <w:rPr>
          <w:rFonts w:ascii="Book Antiqua" w:hAnsi="Book Antiqua"/>
          <w:noProof/>
          <w:vertAlign w:val="superscript"/>
        </w:rPr>
        <w:t>[15]</w:t>
      </w:r>
      <w:r w:rsidRPr="000B7DE9">
        <w:rPr>
          <w:rFonts w:ascii="Book Antiqua" w:hAnsi="Book Antiqua"/>
        </w:rPr>
        <w:fldChar w:fldCharType="end"/>
      </w:r>
      <w:r w:rsidRPr="000B7DE9">
        <w:rPr>
          <w:rFonts w:ascii="Book Antiqua" w:hAnsi="Book Antiqua"/>
        </w:rPr>
        <w:t xml:space="preserve">. </w:t>
      </w:r>
    </w:p>
    <w:p w:rsidR="00886EBD" w:rsidRPr="000B7DE9" w:rsidRDefault="00886EBD" w:rsidP="00652251">
      <w:pPr>
        <w:pStyle w:val="Newparagraph"/>
        <w:spacing w:line="360" w:lineRule="auto"/>
        <w:jc w:val="both"/>
        <w:rPr>
          <w:rFonts w:ascii="Book Antiqua" w:hAnsi="Book Antiqua"/>
        </w:rPr>
      </w:pPr>
      <w:r w:rsidRPr="000B7DE9">
        <w:rPr>
          <w:rFonts w:ascii="Book Antiqua" w:hAnsi="Book Antiqua"/>
        </w:rPr>
        <w:t>In general, it is considered that clinical empathy leads to improved patient satisfaction, greater adherence to therapy, better clinical outcomes, greater quality of service delivery perception and lower malpractice liability</w:t>
      </w:r>
      <w:r w:rsidRPr="000B7DE9">
        <w:rPr>
          <w:rFonts w:ascii="Book Antiqua" w:hAnsi="Book Antiqua"/>
        </w:rPr>
        <w:fldChar w:fldCharType="begin">
          <w:fldData xml:space="preserve">PEVuZE5vdGU+PENpdGU+PEF1dGhvcj5CYXR0LVJhd2RlbjwvQXV0aG9yPjxZZWFyPjIwMTM8L1ll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</w:fldData>
        </w:fldChar>
      </w:r>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PEVuZE5vdGU+PENpdGU+PEF1dGhvcj5CYXR0LVJhd2RlbjwvQXV0aG9yPjxZZWFyPjIwMTM8L1ll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Pr="000B7DE9">
        <w:rPr>
          <w:rFonts w:ascii="Book Antiqua" w:hAnsi="Book Antiqua"/>
        </w:rPr>
        <w:fldChar w:fldCharType="separate"/>
      </w:r>
      <w:r w:rsidR="000B7DE9" w:rsidRPr="000B7DE9">
        <w:rPr>
          <w:rFonts w:ascii="Book Antiqua" w:hAnsi="Book Antiqua"/>
          <w:noProof/>
          <w:vertAlign w:val="superscript"/>
        </w:rPr>
        <w:t>[16, 17]</w:t>
      </w:r>
      <w:r w:rsidRPr="000B7DE9">
        <w:rPr>
          <w:rFonts w:ascii="Book Antiqua" w:hAnsi="Book Antiqua"/>
        </w:rPr>
        <w:fldChar w:fldCharType="end"/>
      </w:r>
      <w:r w:rsidRPr="000B7DE9">
        <w:rPr>
          <w:rFonts w:ascii="Book Antiqua" w:hAnsi="Book Antiqua"/>
        </w:rPr>
        <w:t>, while for clinicians and society it promotes the values of humanism</w:t>
      </w:r>
      <w:r w:rsidR="002654A1">
        <w:rPr>
          <w:rFonts w:ascii="Book Antiqua" w:hAnsi="Book Antiqua"/>
        </w:rPr>
        <w:fldChar w:fldCharType="begin"/>
      </w:r>
      <w:r w:rsidR="00204FE1">
        <w:rPr>
          <w:rFonts w:ascii="Book Antiqua" w:hAnsi="Book Antiqua"/>
        </w:rPr>
        <w:instrText xml:space="preserve"> ADDIN EN.CITE &lt;EndNote&gt;&lt;Cite&gt;&lt;Author&gt;Fragkos&lt;/Author&gt;&lt;Year&gt;2016&lt;/Year&gt;&lt;RecNum&gt;2762&lt;/RecNum&gt;&lt;DisplayText&gt;&lt;style face="superscript"&gt;[18]&lt;/style&gt;&lt;/DisplayText&gt;&lt;record&gt;&lt;rec-number&gt;2762&lt;/rec-number&gt;&lt;foreign-keys&gt;&lt;key app="EN" db-id="9fvvzza97rprx6ez9rnxwzsovz2s22wvraz5" timestamp="1544756132"&gt;2762&lt;/key&gt;&lt;/foreign-keys&gt;&lt;ref-type name="Journal Article"&gt;17&lt;/ref-type&gt;&lt;contributors&gt;&lt;authors&gt;&lt;author&gt;Fragkos, Konstantinos C.&lt;/author&gt;&lt;/authors&gt;&lt;/contributors&gt;&lt;titles&gt;&lt;title&gt;Reflective Practice in Healthcare Education: An Umbrella Review&lt;/title&gt;&lt;secondary-title&gt;Educ Sci&lt;/secondary-title&gt;&lt;alt-title&gt;Education Sciences&lt;/alt-title&gt;&lt;/titles&gt;&lt;alt-periodical&gt;&lt;full-title&gt;Education Sciences&lt;/full-title&gt;&lt;/alt-periodical&gt;&lt;pages&gt;27&lt;/pages&gt;&lt;volume&gt;6&lt;/volume&gt;&lt;number&gt;3&lt;/number&gt;&lt;dates&gt;&lt;year&gt;2016&lt;/year&gt;&lt;/dates&gt;&lt;isbn&gt;2227-7102&lt;/isbn&gt;&lt;urls&gt;&lt;related-urls&gt;&lt;url&gt;http://www.mdpi.com/2227-7102/6/3/27&lt;/url&gt;&lt;url&gt;https://res.mdpi.com/education/education-06-00027/article_deploy/education-06-00027.pdf?filename=&amp;amp;attachment=1&lt;/url&gt;&lt;/related-urls&gt;&lt;/urls&gt;&lt;electronic-resource-num&gt;10.3390/educsci6030027&lt;/electronic-resource-num&gt;&lt;/record&gt;&lt;/Cite&gt;&lt;/EndNote&gt;</w:instrText>
      </w:r>
      <w:r w:rsidR="002654A1">
        <w:rPr>
          <w:rFonts w:ascii="Book Antiqua" w:hAnsi="Book Antiqua"/>
        </w:rPr>
        <w:fldChar w:fldCharType="separate"/>
      </w:r>
      <w:r w:rsidR="002654A1" w:rsidRPr="002654A1">
        <w:rPr>
          <w:rFonts w:ascii="Book Antiqua" w:hAnsi="Book Antiqua"/>
          <w:noProof/>
          <w:vertAlign w:val="superscript"/>
        </w:rPr>
        <w:t>[18]</w:t>
      </w:r>
      <w:r w:rsidR="002654A1">
        <w:rPr>
          <w:rFonts w:ascii="Book Antiqua" w:hAnsi="Book Antiqua"/>
        </w:rPr>
        <w:fldChar w:fldCharType="end"/>
      </w:r>
      <w:r w:rsidRPr="000B7DE9">
        <w:rPr>
          <w:rFonts w:ascii="Book Antiqua" w:hAnsi="Book Antiqua"/>
        </w:rPr>
        <w:t>,</w:t>
      </w:r>
      <w:r w:rsidRPr="000B7DE9">
        <w:rPr>
          <w:rFonts w:ascii="Book Antiqua" w:hAnsi="Book Antiqua"/>
        </w:rPr>
        <w:t xml:space="preserve"> reduces professional burnout and increases diagnostic accuracy, and increases public trust to the healthcare system</w:t>
      </w:r>
      <w:r w:rsidRPr="000B7DE9">
        <w:rPr>
          <w:rFonts w:ascii="Book Antiqua" w:hAnsi="Book Antiqua"/>
        </w:rPr>
        <w:fldChar w:fldCharType="begin">
          <w:fldData xml:space="preserve">PEVuZE5vdGU+PENpdGU+PEF1dGhvcj5OZXVtYW5uPC9BdXRob3I+PFllYXI+MjAxMTwvWWVhcj48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</w:fldData>
        </w:fldChar>
      </w:r>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PEVuZE5vdGU+PENpdGU+PEF1dGhvcj5OZXVtYW5uPC9BdXRob3I+PFllYXI+MjAxMTwvWWVhcj48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Pr="000B7DE9">
        <w:rPr>
          <w:rFonts w:ascii="Book Antiqua" w:hAnsi="Book Antiqua"/>
        </w:rPr>
        <w:fldChar w:fldCharType="separate"/>
      </w:r>
      <w:r w:rsidR="002B4F1D" w:rsidRPr="002B4F1D">
        <w:rPr>
          <w:rFonts w:ascii="Book Antiqua" w:hAnsi="Book Antiqua"/>
          <w:noProof/>
          <w:vertAlign w:val="superscript"/>
        </w:rPr>
        <w:t>[19, 20]</w:t>
      </w:r>
      <w:r w:rsidRPr="000B7DE9">
        <w:rPr>
          <w:rFonts w:ascii="Book Antiqua" w:hAnsi="Book Antiqua"/>
        </w:rPr>
        <w:fldChar w:fldCharType="end"/>
      </w:r>
      <w:r w:rsidRPr="000B7DE9">
        <w:rPr>
          <w:rFonts w:ascii="Book Antiqua" w:hAnsi="Book Antiqua"/>
        </w:rPr>
        <w:t>.</w:t>
      </w:r>
      <w:bookmarkStart w:id="18" w:name="_Toc489339736"/>
      <w:r w:rsidRPr="000B7DE9">
        <w:rPr>
          <w:rFonts w:ascii="Book Antiqua" w:hAnsi="Book Antiqua"/>
        </w:rPr>
        <w:t xml:space="preserve"> Empathy has been found </w:t>
      </w:r>
      <w:bookmarkEnd w:id="18"/>
      <w:r w:rsidRPr="000B7DE9">
        <w:rPr>
          <w:rFonts w:ascii="Book Antiqua" w:hAnsi="Book Antiqua"/>
        </w:rPr>
        <w:t>to decline over the course of clinical education, with clinical contact, distress, mistreatment by superiors, vulnerability, lack of social support, high workload, unsuitable learning environments, unsatisfactory role models and short patient admissions contributing towards this</w:t>
      </w:r>
      <w:r w:rsidRPr="000B7DE9">
        <w:rPr>
          <w:rFonts w:ascii="Book Antiqua" w:hAnsi="Book Antiqua"/>
        </w:rPr>
        <w:fldChar w:fldCharType="begin">
          <w:fldData xml:space="preserve">PEVuZE5vdGU+PENpdGU+PEF1dGhvcj5OZXVtYW5uPC9BdXRob3I+PFllYXI+MjAxMTwvWWVhcj48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</w:fldData>
        </w:fldChar>
      </w:r>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PEVuZE5vdGU+PENpdGU+PEF1dGhvcj5OZXVtYW5uPC9BdXRob3I+PFllYXI+MjAxMTwvWWVhcj48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Pr="000B7DE9">
        <w:rPr>
          <w:rFonts w:ascii="Book Antiqua" w:hAnsi="Book Antiqua"/>
        </w:rPr>
        <w:fldChar w:fldCharType="separate"/>
      </w:r>
      <w:r w:rsidR="002B4F1D" w:rsidRPr="002B4F1D">
        <w:rPr>
          <w:rFonts w:ascii="Book Antiqua" w:hAnsi="Book Antiqua"/>
          <w:noProof/>
          <w:vertAlign w:val="superscript"/>
        </w:rPr>
        <w:t>[19]</w:t>
      </w:r>
      <w:r w:rsidRPr="000B7DE9">
        <w:rPr>
          <w:rFonts w:ascii="Book Antiqua" w:hAnsi="Book Antiqua"/>
        </w:rPr>
        <w:fldChar w:fldCharType="end"/>
      </w:r>
      <w:r w:rsidRPr="000B7DE9">
        <w:rPr>
          <w:rFonts w:ascii="Book Antiqua" w:hAnsi="Book Antiqua"/>
        </w:rPr>
        <w:t>. A demographic that plays a role in empathy is gender with females having been reported to usually have higher scores in excess of about 1-10 units in the Jefferson Scale of Physician Empathy</w:t>
      </w:r>
      <w:r w:rsidRPr="000B7DE9">
        <w:rPr>
          <w:rFonts w:ascii="Book Antiqua" w:hAnsi="Book Antiqua"/>
        </w:rPr>
        <w:fldChar w:fldCharType="begin">
          <w:fldData xml:space="preserve">PEVuZE5vdGU+PENpdGU+PEF1dGhvcj5CZXJnPC9BdXRob3I+PFllYXI+MjAxNTwvWWVhcj48UmVj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=
</w:fldData>
        </w:fldChar>
      </w:r>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PEVuZE5vdGU+PENpdGU+PEF1dGhvcj5CZXJnPC9BdXRob3I+PFllYXI+MjAxNTwvWWVhcj48UmVj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=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Pr="000B7DE9">
        <w:rPr>
          <w:rFonts w:ascii="Book Antiqua" w:hAnsi="Book Antiqua"/>
        </w:rPr>
        <w:fldChar w:fldCharType="separate"/>
      </w:r>
      <w:r w:rsidR="002B4F1D" w:rsidRPr="002B4F1D">
        <w:rPr>
          <w:rFonts w:ascii="Book Antiqua" w:hAnsi="Book Antiqua"/>
          <w:noProof/>
          <w:vertAlign w:val="superscript"/>
        </w:rPr>
        <w:t>[21-33]</w:t>
      </w:r>
      <w:r w:rsidRPr="000B7DE9">
        <w:rPr>
          <w:rFonts w:ascii="Book Antiqua" w:hAnsi="Book Antiqua"/>
        </w:rPr>
        <w:fldChar w:fldCharType="end"/>
      </w:r>
      <w:r w:rsidRPr="000B7DE9">
        <w:rPr>
          <w:rFonts w:ascii="Book Antiqua" w:hAnsi="Book Antiqua"/>
        </w:rPr>
        <w:t>.</w:t>
      </w:r>
    </w:p>
    <w:p w:rsidR="00886EBD" w:rsidRDefault="00886EBD" w:rsidP="00652251">
      <w:pPr>
        <w:pStyle w:val="Newparagraph"/>
        <w:spacing w:line="360" w:lineRule="auto"/>
        <w:jc w:val="both"/>
        <w:rPr>
          <w:rFonts w:ascii="Book Antiqua" w:hAnsi="Book Antiqua"/>
        </w:rPr>
      </w:pPr>
      <w:r w:rsidRPr="000B7DE9">
        <w:rPr>
          <w:rFonts w:ascii="Book Antiqua" w:hAnsi="Book Antiqua"/>
        </w:rPr>
        <w:t xml:space="preserve">Nevertheless, there are unresolved issues. First, there is a multitude of empathy scales with minimal or no efforts to produce an integrated definition of clinical empathy which can be assessed sufficiently by only a few scales. Next, there </w:t>
      </w:r>
      <w:r w:rsidRPr="000B7DE9">
        <w:rPr>
          <w:rFonts w:ascii="Book Antiqua" w:hAnsi="Book Antiqua"/>
        </w:rPr>
        <w:lastRenderedPageBreak/>
        <w:t>are 38 systematic reviews in the topic of empathy</w:t>
      </w:r>
      <w:r w:rsidRPr="000B7DE9">
        <w:rPr>
          <w:rFonts w:ascii="Book Antiqua" w:hAnsi="Book Antiqua"/>
        </w:rPr>
        <w:fldChar w:fldCharType="begin">
          <w:fldData xml:space="preserve">Pjxpc2JuPjAwMjItMDE2NyAoUHJpbnQpJiN4RDswMDIyLTAxNjcgKExpbmtpbmcpPC9pc2JuPjxh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</w:fldData>
        </w:fldChar>
      </w:r>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PEVuZE5vdGU+PENpdGU+PEF1dGhvcj5Bcm9yYTwvQXV0aG9yPjxZZWFyPjIwMTA8L1llYXI+PFJl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LXBlcmlvZGljYWw+PHBhZ2VzPmUwMTUxNTY4PC9wYWdlcz48dm9sdW1lPjExPC92b2x1bWU+PG51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==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002B4F1D">
        <w:rPr>
          <w:rFonts w:ascii="Book Antiqua" w:hAnsi="Book Antiqua"/>
        </w:rPr>
        <w:fldChar w:fldCharType="begin">
          <w:fldData xml:space="preserve">ZXRob2RzPC9rZXl3b3JkPjxrZXl3b3JkPkRvY3Rvci1wYXRpZW50IGNvbW11bmljYXRpb24gc2tp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==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002B4F1D">
        <w:rPr>
          <w:rFonts w:ascii="Book Antiqua" w:hAnsi="Book Antiqua"/>
        </w:rPr>
        <w:fldChar w:fldCharType="begin">
          <w:fldData xml:space="preserve">Pjxpc2JuPjAwMjItMDE2NyAoUHJpbnQpJiN4RDswMDIyLTAxNjcgKExpbmtpbmcpPC9pc2JuPjxh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Pr="000B7DE9">
        <w:rPr>
          <w:rFonts w:ascii="Book Antiqua" w:hAnsi="Book Antiqua"/>
        </w:rPr>
        <w:fldChar w:fldCharType="separate"/>
      </w:r>
      <w:r w:rsidR="002B4F1D" w:rsidRPr="002B4F1D">
        <w:rPr>
          <w:rFonts w:ascii="Book Antiqua" w:hAnsi="Book Antiqua"/>
          <w:noProof/>
          <w:vertAlign w:val="superscript"/>
        </w:rPr>
        <w:t>[4, 5, 12-14, 16, 19, 34-64]</w:t>
      </w:r>
      <w:r w:rsidRPr="000B7DE9">
        <w:rPr>
          <w:rFonts w:ascii="Book Antiqua" w:hAnsi="Book Antiqua"/>
        </w:rPr>
        <w:fldChar w:fldCharType="end"/>
      </w:r>
      <w:r w:rsidRPr="000B7DE9">
        <w:rPr>
          <w:rFonts w:ascii="Book Antiqua" w:hAnsi="Book Antiqua"/>
        </w:rPr>
        <w:t xml:space="preserve"> but only </w:t>
      </w:r>
      <w:ins w:id="19" w:author="Fragkos, Costas" w:date="2018-12-16T22:11:00Z">
        <w:r w:rsidR="00652251">
          <w:rPr>
            <w:rFonts w:ascii="Book Antiqua" w:hAnsi="Book Antiqua"/>
          </w:rPr>
          <w:t>six</w:t>
        </w:r>
      </w:ins>
      <w:del w:id="20" w:author="Fragkos, Costas" w:date="2018-12-16T22:11:00Z">
        <w:r w:rsidR="00652251">
          <w:rPr>
            <w:rFonts w:ascii="Book Antiqua" w:hAnsi="Book Antiqua"/>
          </w:rPr>
          <w:delText>six</w:delText>
        </w:r>
        <w:r w:rsidRPr="000B7DE9">
          <w:rPr>
            <w:rFonts w:ascii="Book Antiqua" w:hAnsi="Book Antiqua"/>
          </w:rPr>
          <w:delText>6</w:delText>
        </w:r>
      </w:del>
      <w:r w:rsidRPr="000B7DE9">
        <w:rPr>
          <w:rFonts w:ascii="Book Antiqua" w:hAnsi="Book Antiqua"/>
        </w:rPr>
        <w:t xml:space="preserve"> of them are meta-analyses</w:t>
      </w:r>
      <w:r w:rsidRPr="000B7DE9">
        <w:rPr>
          <w:rFonts w:ascii="Book Antiqua" w:hAnsi="Book Antiqua"/>
        </w:rPr>
        <w:fldChar w:fldCharType="begin">
          <w:fldData xml:space="preserve">PEVuZE5vdGU+PENpdGU+PEF1dGhvcj5IaWxsPC9BdXRob3I+PFllYXI+MjAwNjwvWWVhcj48UmVj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</w:fldData>
        </w:fldChar>
      </w:r>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PEVuZE5vdGU+PENpdGU+PEF1dGhvcj5IaWxsPC9BdXRob3I+PFllYXI+MjAwNjwvWWVhcj48UmVj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Pr="000B7DE9">
        <w:rPr>
          <w:rFonts w:ascii="Book Antiqua" w:hAnsi="Book Antiqua"/>
        </w:rPr>
        <w:fldChar w:fldCharType="separate"/>
      </w:r>
      <w:r w:rsidR="002B4F1D" w:rsidRPr="002B4F1D">
        <w:rPr>
          <w:rFonts w:ascii="Book Antiqua" w:hAnsi="Book Antiqua"/>
          <w:noProof/>
          <w:vertAlign w:val="superscript"/>
        </w:rPr>
        <w:t>[5, 41, 44, 50, 54, 62]</w:t>
      </w:r>
      <w:r w:rsidRPr="000B7DE9">
        <w:rPr>
          <w:rFonts w:ascii="Book Antiqua" w:hAnsi="Book Antiqua"/>
        </w:rPr>
        <w:fldChar w:fldCharType="end"/>
      </w:r>
      <w:r w:rsidRPr="000B7DE9">
        <w:rPr>
          <w:rFonts w:ascii="Book Antiqua" w:hAnsi="Book Antiqua"/>
        </w:rPr>
        <w:t xml:space="preserve">. The lack of quantitative synthesis does not allow for aggregation of research into meta-studies and umbrella reviews that are better in summarizing evidence and guiding policy and practice. </w:t>
      </w:r>
      <w:ins w:id="21" w:author="Fragkos, Costas" w:date="2018-12-16T22:11:00Z">
        <w:r w:rsidR="00A17B53">
          <w:rPr>
            <w:rFonts w:ascii="Book Antiqua" w:hAnsi="Book Antiqua"/>
          </w:rPr>
          <w:t xml:space="preserve">Our hypotheses are that multiple empathy scales are currently in use and their results are heterogeneous. </w:t>
        </w:r>
        <w:r w:rsidRPr="000B7DE9">
          <w:rPr>
            <w:rFonts w:ascii="Book Antiqua" w:hAnsi="Book Antiqua"/>
          </w:rPr>
          <w:t xml:space="preserve">Hence, the present </w:t>
        </w:r>
        <w:r w:rsidR="00BD7280">
          <w:rPr>
            <w:rFonts w:ascii="Book Antiqua" w:hAnsi="Book Antiqua"/>
          </w:rPr>
          <w:t>study</w:t>
        </w:r>
        <w:r w:rsidR="00172283">
          <w:rPr>
            <w:rFonts w:ascii="Book Antiqua" w:hAnsi="Book Antiqua"/>
          </w:rPr>
          <w:t>’s objectives are</w:t>
        </w:r>
      </w:ins>
      <w:del w:id="22" w:author="Fragkos, Costas" w:date="2018-12-16T22:11:00Z">
        <w:r w:rsidRPr="000B7DE9">
          <w:rPr>
            <w:rFonts w:ascii="Book Antiqua" w:hAnsi="Book Antiqua"/>
          </w:rPr>
          <w:delText>Hence, the present report will focus on empathy scales and attempt</w:delText>
        </w:r>
      </w:del>
      <w:r w:rsidRPr="000B7DE9">
        <w:rPr>
          <w:rFonts w:ascii="Book Antiqua" w:hAnsi="Book Antiqua"/>
        </w:rPr>
        <w:t xml:space="preserve"> to answer which empathy scales have been used in the last years (2012-2016) to assess and measure empathy in healthcare students, what their reliability is and which factors contribute to their </w:t>
      </w:r>
      <w:r w:rsidRPr="00652251">
        <w:rPr>
          <w:rFonts w:ascii="Book Antiqua" w:hAnsi="Book Antiqua"/>
        </w:rPr>
        <w:t>heterogeneity.</w:t>
      </w:r>
    </w:p>
    <w:p w:rsidR="00652251" w:rsidRPr="00652251" w:rsidRDefault="00652251" w:rsidP="00652251">
      <w:pPr>
        <w:pStyle w:val="Newparagraph"/>
        <w:spacing w:line="360" w:lineRule="auto"/>
        <w:jc w:val="both"/>
        <w:rPr>
          <w:rFonts w:ascii="Book Antiqua" w:hAnsi="Book Antiqua"/>
        </w:rPr>
      </w:pPr>
    </w:p>
    <w:p w:rsidR="00886EBD" w:rsidRPr="00652251" w:rsidRDefault="00652251" w:rsidP="00652251">
      <w:pPr>
        <w:pStyle w:val="Heading1"/>
        <w:spacing w:before="0" w:after="0"/>
        <w:jc w:val="both"/>
        <w:rPr>
          <w:rFonts w:ascii="Book Antiqua" w:hAnsi="Book Antiqua"/>
        </w:rPr>
      </w:pPr>
      <w:bookmarkStart w:id="23" w:name="_Toc489339739"/>
      <w:r w:rsidRPr="00652251">
        <w:rPr>
          <w:rFonts w:ascii="Book Antiqua" w:hAnsi="Book Antiqua"/>
        </w:rPr>
        <w:t>METHODS</w:t>
      </w:r>
      <w:bookmarkEnd w:id="23"/>
      <w:r w:rsidRPr="00652251">
        <w:rPr>
          <w:rFonts w:ascii="Book Antiqua" w:hAnsi="Book Antiqua"/>
        </w:rPr>
        <w:t xml:space="preserve"> </w:t>
      </w:r>
    </w:p>
    <w:p w:rsidR="00886EBD" w:rsidRPr="00652251" w:rsidRDefault="00886EBD" w:rsidP="00652251">
      <w:pPr>
        <w:pStyle w:val="Heading2"/>
        <w:spacing w:before="0" w:after="0"/>
        <w:jc w:val="both"/>
        <w:rPr>
          <w:rFonts w:ascii="Book Antiqua" w:hAnsi="Book Antiqua"/>
        </w:rPr>
      </w:pPr>
      <w:bookmarkStart w:id="24" w:name="_Toc489339740"/>
      <w:r w:rsidRPr="00652251">
        <w:rPr>
          <w:rFonts w:ascii="Book Antiqua" w:hAnsi="Book Antiqua"/>
        </w:rPr>
        <w:t>Study Eligibility Criteria</w:t>
      </w:r>
      <w:bookmarkEnd w:id="24"/>
    </w:p>
    <w:p w:rsidR="00886EBD" w:rsidRDefault="00886EBD" w:rsidP="00652251">
      <w:pPr>
        <w:pStyle w:val="Paragraph"/>
        <w:spacing w:before="0" w:line="360" w:lineRule="auto"/>
        <w:jc w:val="both"/>
        <w:rPr>
          <w:rFonts w:ascii="Book Antiqua" w:hAnsi="Book Antiqua"/>
        </w:rPr>
      </w:pPr>
      <w:r w:rsidRPr="00652251">
        <w:rPr>
          <w:rFonts w:ascii="Book Antiqua" w:hAnsi="Book Antiqua"/>
        </w:rPr>
        <w:t xml:space="preserve">Inclusion criteria were any empirical study (full paper) with quantitative data examining empathy of healthcare students towards patients. There was a restriction to English language cross-sectional studies published between 2012 and 2016. Papers had to provide sufficient data to produce an effect measure for the meta-analysis. Empathy was only considered from healthcare students towards patients. Studies were excluded when they had other designs (case studies, pre-post experimental designs, empathy intervention studies), didn’t report quantitative data, were non-English, and investigated other types of empathy: empathy from professionals, non-healthcare students, teachers (teacher empathy), perceived empathy of patients from their healthcare professionals, empathy among adolescents and high school students, empathy towards HIV patients, cross-cultural empathy, multicultural empathy, and empathy towards particular medical conditions. </w:t>
      </w:r>
    </w:p>
    <w:p w:rsidR="00652251" w:rsidRPr="00652251" w:rsidRDefault="00652251" w:rsidP="00652251">
      <w:pPr>
        <w:pStyle w:val="Newparagraph"/>
        <w:jc w:val="both"/>
      </w:pPr>
    </w:p>
    <w:p w:rsidR="00886EBD" w:rsidRPr="00652251" w:rsidRDefault="00886EBD" w:rsidP="00652251">
      <w:pPr>
        <w:pStyle w:val="Heading2"/>
        <w:spacing w:before="0" w:after="0"/>
        <w:jc w:val="both"/>
        <w:rPr>
          <w:rFonts w:ascii="Book Antiqua" w:hAnsi="Book Antiqua"/>
        </w:rPr>
      </w:pPr>
      <w:bookmarkStart w:id="25" w:name="_Toc489339741"/>
      <w:r w:rsidRPr="00652251">
        <w:rPr>
          <w:rFonts w:ascii="Book Antiqua" w:hAnsi="Book Antiqua"/>
        </w:rPr>
        <w:t>Search Strategy and Terms</w:t>
      </w:r>
      <w:bookmarkEnd w:id="25"/>
    </w:p>
    <w:p w:rsidR="00886EBD" w:rsidRDefault="00886EBD" w:rsidP="00652251">
      <w:pPr>
        <w:pStyle w:val="Paragraph"/>
        <w:spacing w:before="0" w:line="360" w:lineRule="auto"/>
        <w:jc w:val="both"/>
        <w:rPr>
          <w:rFonts w:ascii="Book Antiqua" w:hAnsi="Book Antiqua"/>
        </w:rPr>
      </w:pPr>
      <w:r w:rsidRPr="00652251">
        <w:rPr>
          <w:rFonts w:ascii="Book Antiqua" w:hAnsi="Book Antiqua"/>
        </w:rPr>
        <w:t>PRISMA guidelines for systematic reviews and meta-analyses were followed</w:t>
      </w:r>
      <w:r w:rsidR="002654A1">
        <w:rPr>
          <w:rFonts w:ascii="Book Antiqua" w:hAnsi="Book Antiqua"/>
        </w:rPr>
        <w:fldChar w:fldCharType="begin"/>
      </w:r>
      <w:r w:rsidR="002654A1">
        <w:rPr>
          <w:rFonts w:ascii="Book Antiqua" w:hAnsi="Book Antiqua"/>
        </w:rPr>
        <w:instrText xml:space="preserve"> ADDIN EN.CITE &lt;EndNote&gt;&lt;Cite&gt;&lt;Author&gt;Moher&lt;/Author&gt;&lt;Year&gt;2009&lt;/Year&gt;&lt;RecNum&gt;2520&lt;/RecNum&gt;&lt;DisplayText&gt;&lt;style face="superscript"&gt;[65]&lt;/style&gt;&lt;/DisplayText&gt;&lt;record&gt;&lt;rec-number&gt;2520&lt;/rec-number&gt;&lt;foreign-keys&gt;&lt;key app="EN" db-id="9fvvzza97rprx6ez9rnxwzsovz2s22wvraz5" timestamp="1501326973"&gt;2520&lt;/key&gt;&lt;/foreign-keys&gt;&lt;ref-type name="Journal Article"&gt;17&lt;/ref-type&gt;&lt;contributors&gt;&lt;authors&gt;&lt;author&gt;Moher, D.&lt;/author&gt;&lt;author&gt;Liberati, A.&lt;/author&gt;&lt;author&gt;Tetzlaff, J.&lt;/author&gt;&lt;author&gt;Altman, D. G.&lt;/author&gt;&lt;author&gt;Prisma Group&lt;/author&gt;&lt;/authors&gt;&lt;/contributors&gt;&lt;auth-address&gt;Ottawa Methods Centre, Ottawa Hospital Research Institute, University of Ottawa, Ottawa, Ontario, Canada. dmoher@ohri.ca&lt;/auth-address&gt;&lt;titles&gt;&lt;title&gt;Preferred reporting items for systematic reviews and meta-analyses: the PRISMA statement&lt;/title&gt;&lt;secondary-title&gt;Ann Intern Med&lt;/secondary-title&gt;&lt;/titles&gt;&lt;periodical&gt;&lt;full-title&gt;Ann Intern Med&lt;/full-title&gt;&lt;/periodical&gt;&lt;pages&gt;264-9, W64&lt;/pages&gt;&lt;volume&gt;151&lt;/volume&gt;&lt;number&gt;4&lt;/number&gt;&lt;keywords&gt;&lt;keyword&gt;Evidence-Based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Topic&lt;/keyword&gt;&lt;/keywords&gt;&lt;dates&gt;&lt;year&gt;2009&lt;/year&gt;&lt;pub-dates&gt;&lt;date&gt;Aug 18&lt;/date&gt;&lt;/pub-dates&gt;&lt;/dates&gt;&lt;isbn&gt;1539-3704 (Electronic)&amp;#xD;0003-4819 (Linking)&lt;/isbn&gt;&lt;accession-num&gt;19622511&lt;/accession-num&gt;&lt;urls&gt;&lt;related-urls&gt;&lt;url&gt;https://www.ncbi.nlm.nih.gov/pubmed/19622511&lt;/url&gt;&lt;url&gt;http://annals.org/pdfaccess.ashx?url=/data/journals/aim/20188/0000605-200908180-00008.pdf&lt;/url&gt;&lt;/related-urls&gt;&lt;/urls&gt;&lt;/record&gt;&lt;/Cite&gt;&lt;/EndNote&gt;</w:instrText>
      </w:r>
      <w:r w:rsidR="002654A1">
        <w:rPr>
          <w:rFonts w:ascii="Book Antiqua" w:hAnsi="Book Antiqua"/>
        </w:rPr>
        <w:fldChar w:fldCharType="separate"/>
      </w:r>
      <w:r w:rsidR="002654A1" w:rsidRPr="002654A1">
        <w:rPr>
          <w:rFonts w:ascii="Book Antiqua" w:hAnsi="Book Antiqua"/>
          <w:noProof/>
          <w:vertAlign w:val="superscript"/>
        </w:rPr>
        <w:t>[65]</w:t>
      </w:r>
      <w:r w:rsidR="002654A1">
        <w:rPr>
          <w:rFonts w:ascii="Book Antiqua" w:hAnsi="Book Antiqua"/>
        </w:rPr>
        <w:fldChar w:fldCharType="end"/>
      </w:r>
      <w:r w:rsidRPr="00652251">
        <w:rPr>
          <w:rFonts w:ascii="Book Antiqua" w:hAnsi="Book Antiqua"/>
        </w:rPr>
        <w:t>.</w:t>
      </w:r>
      <w:r w:rsidRPr="00652251">
        <w:rPr>
          <w:rFonts w:ascii="Book Antiqua" w:hAnsi="Book Antiqua"/>
        </w:rPr>
        <w:t xml:space="preserve"> </w:t>
      </w:r>
      <w:r w:rsidRPr="00652251">
        <w:rPr>
          <w:rFonts w:ascii="Book Antiqua" w:hAnsi="Book Antiqua"/>
        </w:rPr>
        <w:lastRenderedPageBreak/>
        <w:t xml:space="preserve">Electronic database searches were conducted in Google Scholar, PubMed/Medline, Scopus, CINAHL, EMBASE and ERIC. The keywords for searching were: empathy, caring, humanism, cognitive, emotional, healthcare, medical students, nursing students, allied healthcare professionals students, dental students, reliability, validity, psychometric properties, validity, definition, compassion, care, Cronbach’s alpha, reliability, and consistency. The date of search was 1 January 2017 and included articles from 1 January 2012 up until 31 December 2016. The bibliographies from all included manuscripts and hand searching of relevant healthcare education journals (Academic Medicine, Advances in Health Sciences Education, </w:t>
      </w:r>
      <w:del w:id="26" w:author="Fragkos, Costas" w:date="2018-12-16T22:11:00Z">
        <w:r w:rsidRPr="00652251">
          <w:rPr>
            <w:rFonts w:ascii="Book Antiqua" w:hAnsi="Book Antiqua"/>
          </w:rPr>
          <w:delText xml:space="preserve">BMC Medical Education, </w:delText>
        </w:r>
      </w:del>
      <w:r w:rsidRPr="00652251">
        <w:rPr>
          <w:rFonts w:ascii="Book Antiqua" w:hAnsi="Book Antiqua"/>
        </w:rPr>
        <w:t>International Journal of Medical Education, Medical Education</w:t>
      </w:r>
      <w:del w:id="27" w:author="Fragkos, Costas" w:date="2018-12-16T22:11:00Z">
        <w:r w:rsidRPr="00652251">
          <w:rPr>
            <w:rFonts w:ascii="Book Antiqua" w:hAnsi="Book Antiqua"/>
          </w:rPr>
          <w:delText>, Medical Education</w:delText>
        </w:r>
      </w:del>
      <w:r w:rsidRPr="00652251">
        <w:rPr>
          <w:rFonts w:ascii="Book Antiqua" w:hAnsi="Book Antiqua"/>
        </w:rPr>
        <w:t xml:space="preserve"> Online, Medical Teacher, </w:t>
      </w:r>
      <w:ins w:id="28" w:author="Fragkos, Costas" w:date="2018-12-16T22:11:00Z">
        <w:r w:rsidR="003A08A0" w:rsidRPr="00652251">
          <w:rPr>
            <w:rFonts w:ascii="Book Antiqua" w:hAnsi="Book Antiqua"/>
          </w:rPr>
          <w:t>Medical Education</w:t>
        </w:r>
        <w:r w:rsidR="003A08A0">
          <w:rPr>
            <w:rFonts w:ascii="Book Antiqua" w:hAnsi="Book Antiqua"/>
          </w:rPr>
          <w:t>,</w:t>
        </w:r>
        <w:r w:rsidR="003A08A0" w:rsidRPr="00652251">
          <w:rPr>
            <w:rFonts w:ascii="Book Antiqua" w:hAnsi="Book Antiqua"/>
          </w:rPr>
          <w:t xml:space="preserve"> </w:t>
        </w:r>
      </w:ins>
      <w:r w:rsidRPr="00652251">
        <w:rPr>
          <w:rFonts w:ascii="Book Antiqua" w:hAnsi="Book Antiqua"/>
        </w:rPr>
        <w:t>Teaching and Learning in Medicine, Perspectives on Medical Education</w:t>
      </w:r>
      <w:ins w:id="29" w:author="Fragkos, Costas" w:date="2018-12-16T22:11:00Z">
        <w:r w:rsidR="003A08A0">
          <w:rPr>
            <w:rFonts w:ascii="Book Antiqua" w:hAnsi="Book Antiqua"/>
          </w:rPr>
          <w:t>,</w:t>
        </w:r>
        <w:r w:rsidR="003A08A0" w:rsidRPr="003A08A0">
          <w:rPr>
            <w:rFonts w:ascii="Book Antiqua" w:hAnsi="Book Antiqua"/>
          </w:rPr>
          <w:t xml:space="preserve"> </w:t>
        </w:r>
        <w:r w:rsidR="003A08A0" w:rsidRPr="00652251">
          <w:rPr>
            <w:rFonts w:ascii="Book Antiqua" w:hAnsi="Book Antiqua"/>
          </w:rPr>
          <w:t>BMC Medical Education</w:t>
        </w:r>
      </w:ins>
      <w:r w:rsidRPr="00652251">
        <w:rPr>
          <w:rFonts w:ascii="Book Antiqua" w:hAnsi="Book Antiqua"/>
        </w:rPr>
        <w:t xml:space="preserve">) were </w:t>
      </w:r>
      <w:del w:id="30" w:author="Fragkos, Costas" w:date="2018-12-16T22:11:00Z">
        <w:r w:rsidRPr="00652251">
          <w:rPr>
            <w:rFonts w:ascii="Book Antiqua" w:hAnsi="Book Antiqua"/>
          </w:rPr>
          <w:delText xml:space="preserve">used to identify </w:delText>
        </w:r>
      </w:del>
      <w:r w:rsidRPr="00652251">
        <w:rPr>
          <w:rFonts w:ascii="Book Antiqua" w:hAnsi="Book Antiqua"/>
        </w:rPr>
        <w:t xml:space="preserve">further </w:t>
      </w:r>
      <w:ins w:id="31" w:author="Fragkos, Costas" w:date="2018-12-16T22:11:00Z">
        <w:r w:rsidR="003A08A0">
          <w:rPr>
            <w:rFonts w:ascii="Book Antiqua" w:hAnsi="Book Antiqua"/>
          </w:rPr>
          <w:t>literature search strategies</w:t>
        </w:r>
      </w:ins>
      <w:del w:id="32" w:author="Fragkos, Costas" w:date="2018-12-16T22:11:00Z">
        <w:r w:rsidRPr="00652251">
          <w:rPr>
            <w:rFonts w:ascii="Book Antiqua" w:hAnsi="Book Antiqua"/>
          </w:rPr>
          <w:delText>references</w:delText>
        </w:r>
      </w:del>
      <w:r w:rsidRPr="00652251">
        <w:rPr>
          <w:rFonts w:ascii="Book Antiqua" w:hAnsi="Book Antiqua"/>
        </w:rPr>
        <w:t>.</w:t>
      </w:r>
    </w:p>
    <w:p w:rsidR="00886797" w:rsidRPr="00886797" w:rsidRDefault="00886797" w:rsidP="00886797">
      <w:pPr>
        <w:pStyle w:val="Newparagraph"/>
      </w:pPr>
    </w:p>
    <w:p w:rsidR="00886EBD" w:rsidRPr="00652251" w:rsidRDefault="00886EBD" w:rsidP="00652251">
      <w:pPr>
        <w:pStyle w:val="Heading2"/>
        <w:spacing w:before="0" w:after="0"/>
        <w:jc w:val="both"/>
        <w:rPr>
          <w:rFonts w:ascii="Book Antiqua" w:hAnsi="Book Antiqua"/>
        </w:rPr>
      </w:pPr>
      <w:bookmarkStart w:id="33" w:name="_Toc489339742"/>
      <w:r w:rsidRPr="00652251">
        <w:rPr>
          <w:rFonts w:ascii="Book Antiqua" w:hAnsi="Book Antiqua"/>
        </w:rPr>
        <w:t>Study Selection, Data Extraction and Quality Assessment</w:t>
      </w:r>
      <w:bookmarkEnd w:id="33"/>
    </w:p>
    <w:p w:rsidR="00886EBD" w:rsidRDefault="00886EBD" w:rsidP="00652251">
      <w:pPr>
        <w:pStyle w:val="Paragraph"/>
        <w:spacing w:before="0" w:line="360" w:lineRule="auto"/>
        <w:jc w:val="both"/>
        <w:rPr>
          <w:rFonts w:ascii="Book Antiqua" w:hAnsi="Book Antiqua"/>
        </w:rPr>
      </w:pPr>
      <w:r w:rsidRPr="00652251">
        <w:rPr>
          <w:rFonts w:ascii="Book Antiqua" w:hAnsi="Book Antiqua"/>
        </w:rPr>
        <w:t xml:space="preserve">The </w:t>
      </w:r>
      <w:ins w:id="34" w:author="Fragkos, Costas" w:date="2018-12-16T22:11:00Z">
        <w:r w:rsidR="008707C2">
          <w:rPr>
            <w:rFonts w:ascii="Book Antiqua" w:hAnsi="Book Antiqua"/>
          </w:rPr>
          <w:t xml:space="preserve">abstracts of the </w:t>
        </w:r>
      </w:ins>
      <w:r w:rsidRPr="00652251">
        <w:rPr>
          <w:rFonts w:ascii="Book Antiqua" w:hAnsi="Book Antiqua"/>
        </w:rPr>
        <w:t xml:space="preserve">resulting studies </w:t>
      </w:r>
      <w:del w:id="35" w:author="Fragkos, Costas" w:date="2018-12-16T22:11:00Z">
        <w:r w:rsidRPr="00652251">
          <w:rPr>
            <w:rFonts w:ascii="Book Antiqua" w:hAnsi="Book Antiqua"/>
          </w:rPr>
          <w:delText xml:space="preserve">(in abstract form) </w:delText>
        </w:r>
      </w:del>
      <w:r w:rsidRPr="00652251">
        <w:rPr>
          <w:rFonts w:ascii="Book Antiqua" w:hAnsi="Book Antiqua"/>
        </w:rPr>
        <w:t xml:space="preserve">were </w:t>
      </w:r>
      <w:ins w:id="36" w:author="Fragkos, Costas" w:date="2018-12-16T22:11:00Z">
        <w:r w:rsidR="008707C2">
          <w:rPr>
            <w:rFonts w:ascii="Book Antiqua" w:hAnsi="Book Antiqua"/>
          </w:rPr>
          <w:t xml:space="preserve">evaluated in terms of </w:t>
        </w:r>
      </w:ins>
      <w:del w:id="37" w:author="Fragkos, Costas" w:date="2018-12-16T22:11:00Z">
        <w:r w:rsidRPr="00652251">
          <w:rPr>
            <w:rFonts w:ascii="Book Antiqua" w:hAnsi="Book Antiqua"/>
          </w:rPr>
          <w:delText xml:space="preserve">assessed against the </w:delText>
        </w:r>
      </w:del>
      <w:r w:rsidRPr="00652251">
        <w:rPr>
          <w:rFonts w:ascii="Book Antiqua" w:hAnsi="Book Antiqua"/>
        </w:rPr>
        <w:t xml:space="preserve">inclusion criteria. </w:t>
      </w:r>
      <w:ins w:id="38" w:author="Fragkos, Costas" w:date="2018-12-16T22:11:00Z">
        <w:r w:rsidR="008707C2">
          <w:rPr>
            <w:rFonts w:ascii="Book Antiqua" w:hAnsi="Book Antiqua"/>
          </w:rPr>
          <w:t>T</w:t>
        </w:r>
        <w:r w:rsidR="008707C2" w:rsidRPr="00652251">
          <w:rPr>
            <w:rFonts w:ascii="Book Antiqua" w:hAnsi="Book Antiqua"/>
          </w:rPr>
          <w:t xml:space="preserve">he </w:t>
        </w:r>
      </w:ins>
      <w:del w:id="39" w:author="Fragkos, Costas" w:date="2018-12-16T22:11:00Z">
        <w:r w:rsidRPr="00652251">
          <w:rPr>
            <w:rFonts w:ascii="Book Antiqua" w:hAnsi="Book Antiqua"/>
          </w:rPr>
          <w:delText xml:space="preserve">When there was insufficient information available in the abstract, the </w:delText>
        </w:r>
      </w:del>
      <w:r w:rsidRPr="00652251">
        <w:rPr>
          <w:rFonts w:ascii="Book Antiqua" w:hAnsi="Book Antiqua"/>
        </w:rPr>
        <w:t xml:space="preserve">full text was </w:t>
      </w:r>
      <w:ins w:id="40" w:author="Fragkos, Costas" w:date="2018-12-16T22:11:00Z">
        <w:r w:rsidR="008707C2">
          <w:rPr>
            <w:rFonts w:ascii="Book Antiqua" w:hAnsi="Book Antiqua"/>
          </w:rPr>
          <w:t>consulted when reading the abstract was not adequate to warrant inclusion.</w:t>
        </w:r>
        <w:r w:rsidRPr="00652251">
          <w:rPr>
            <w:rFonts w:ascii="Book Antiqua" w:hAnsi="Book Antiqua"/>
          </w:rPr>
          <w:t xml:space="preserve"> </w:t>
        </w:r>
        <w:r w:rsidR="008707C2">
          <w:rPr>
            <w:rFonts w:ascii="Book Antiqua" w:hAnsi="Book Antiqua"/>
          </w:rPr>
          <w:t xml:space="preserve">We </w:t>
        </w:r>
      </w:ins>
      <w:del w:id="41" w:author="Fragkos, Costas" w:date="2018-12-16T22:11:00Z">
        <w:r w:rsidRPr="00652251">
          <w:rPr>
            <w:rFonts w:ascii="Book Antiqua" w:hAnsi="Book Antiqua"/>
          </w:rPr>
          <w:delText xml:space="preserve">reviewed. The </w:delText>
        </w:r>
      </w:del>
      <w:r w:rsidRPr="00652251">
        <w:rPr>
          <w:rFonts w:ascii="Book Antiqua" w:hAnsi="Book Antiqua"/>
        </w:rPr>
        <w:t xml:space="preserve">extracted </w:t>
      </w:r>
      <w:ins w:id="42" w:author="Fragkos, Costas" w:date="2018-12-16T22:11:00Z">
        <w:r w:rsidR="008707C2">
          <w:rPr>
            <w:rFonts w:ascii="Book Antiqua" w:hAnsi="Book Antiqua"/>
          </w:rPr>
          <w:t xml:space="preserve">the following </w:t>
        </w:r>
      </w:ins>
      <w:r w:rsidRPr="00652251">
        <w:rPr>
          <w:rFonts w:ascii="Book Antiqua" w:hAnsi="Book Antiqua"/>
        </w:rPr>
        <w:t xml:space="preserve">data from the </w:t>
      </w:r>
      <w:ins w:id="43" w:author="Fragkos, Costas" w:date="2018-12-16T22:11:00Z">
        <w:r w:rsidR="008707C2">
          <w:rPr>
            <w:rFonts w:ascii="Book Antiqua" w:hAnsi="Book Antiqua"/>
          </w:rPr>
          <w:t>included</w:t>
        </w:r>
      </w:ins>
      <w:del w:id="44" w:author="Fragkos, Costas" w:date="2018-12-16T22:11:00Z">
        <w:r w:rsidRPr="00652251">
          <w:rPr>
            <w:rFonts w:ascii="Book Antiqua" w:hAnsi="Book Antiqua"/>
          </w:rPr>
          <w:delText>selected</w:delText>
        </w:r>
      </w:del>
      <w:r w:rsidRPr="00652251">
        <w:rPr>
          <w:rFonts w:ascii="Book Antiqua" w:hAnsi="Book Antiqua"/>
        </w:rPr>
        <w:t xml:space="preserve"> studies</w:t>
      </w:r>
      <w:ins w:id="45" w:author="Fragkos, Costas" w:date="2018-12-16T22:11:00Z">
        <w:r w:rsidR="008707C2">
          <w:rPr>
            <w:rFonts w:ascii="Book Antiqua" w:hAnsi="Book Antiqua"/>
          </w:rPr>
          <w:t>:</w:t>
        </w:r>
        <w:r w:rsidRPr="00652251">
          <w:rPr>
            <w:rFonts w:ascii="Book Antiqua" w:hAnsi="Book Antiqua"/>
          </w:rPr>
          <w:t xml:space="preserve"> </w:t>
        </w:r>
      </w:ins>
      <w:del w:id="46" w:author="Fragkos, Costas" w:date="2018-12-16T22:11:00Z">
        <w:r w:rsidRPr="00652251">
          <w:rPr>
            <w:rFonts w:ascii="Book Antiqua" w:hAnsi="Book Antiqua"/>
          </w:rPr>
          <w:delText xml:space="preserve"> were: author, year of publication, study aim, </w:delText>
        </w:r>
      </w:del>
      <w:r w:rsidRPr="00652251">
        <w:rPr>
          <w:rFonts w:ascii="Book Antiqua" w:hAnsi="Book Antiqua"/>
        </w:rPr>
        <w:t xml:space="preserve">country, sample size, </w:t>
      </w:r>
      <w:del w:id="47" w:author="Fragkos, Costas" w:date="2018-12-16T22:11:00Z">
        <w:r w:rsidRPr="00652251">
          <w:rPr>
            <w:rFonts w:ascii="Book Antiqua" w:hAnsi="Book Antiqua"/>
          </w:rPr>
          <w:delText xml:space="preserve">mean </w:delText>
        </w:r>
      </w:del>
      <w:r w:rsidRPr="00652251">
        <w:rPr>
          <w:rFonts w:ascii="Book Antiqua" w:hAnsi="Book Antiqua"/>
        </w:rPr>
        <w:t xml:space="preserve">age, </w:t>
      </w:r>
      <w:ins w:id="48" w:author="Fragkos, Costas" w:date="2018-12-16T22:11:00Z">
        <w:r w:rsidR="00952AA2">
          <w:rPr>
            <w:rFonts w:ascii="Book Antiqua" w:hAnsi="Book Antiqua"/>
          </w:rPr>
          <w:t>gender distribution</w:t>
        </w:r>
      </w:ins>
      <w:del w:id="49" w:author="Fragkos, Costas" w:date="2018-12-16T22:11:00Z">
        <w:r w:rsidRPr="00652251">
          <w:rPr>
            <w:rFonts w:ascii="Book Antiqua" w:hAnsi="Book Antiqua"/>
          </w:rPr>
          <w:delText>male percentage</w:delText>
        </w:r>
      </w:del>
      <w:r w:rsidRPr="00652251">
        <w:rPr>
          <w:rFonts w:ascii="Book Antiqua" w:hAnsi="Book Antiqua"/>
        </w:rPr>
        <w:t>, field, study design</w:t>
      </w:r>
      <w:ins w:id="50" w:author="Fragkos, Costas" w:date="2018-12-16T22:11:00Z">
        <w:r w:rsidR="00952AA2">
          <w:rPr>
            <w:rFonts w:ascii="Book Antiqua" w:hAnsi="Book Antiqua"/>
          </w:rPr>
          <w:t>, aim,</w:t>
        </w:r>
      </w:ins>
      <w:del w:id="51" w:author="Fragkos, Costas" w:date="2018-12-16T22:11:00Z">
        <w:r w:rsidRPr="00652251">
          <w:rPr>
            <w:rFonts w:ascii="Book Antiqua" w:hAnsi="Book Antiqua"/>
          </w:rPr>
          <w:delText xml:space="preserve"> and</w:delText>
        </w:r>
      </w:del>
      <w:r w:rsidRPr="00652251">
        <w:rPr>
          <w:rFonts w:ascii="Book Antiqua" w:hAnsi="Book Antiqua"/>
        </w:rPr>
        <w:t xml:space="preserve"> main results</w:t>
      </w:r>
      <w:ins w:id="52" w:author="Fragkos, Costas" w:date="2018-12-16T22:11:00Z">
        <w:r w:rsidRPr="00652251">
          <w:rPr>
            <w:rFonts w:ascii="Book Antiqua" w:hAnsi="Book Antiqua"/>
          </w:rPr>
          <w:t xml:space="preserve">, </w:t>
        </w:r>
        <w:r w:rsidR="00952AA2">
          <w:rPr>
            <w:rFonts w:ascii="Book Antiqua" w:hAnsi="Book Antiqua"/>
          </w:rPr>
          <w:t>scale</w:t>
        </w:r>
      </w:ins>
      <w:r w:rsidRPr="00652251">
        <w:rPr>
          <w:rFonts w:ascii="Book Antiqua" w:hAnsi="Book Antiqua"/>
        </w:rPr>
        <w:t xml:space="preserve">, Cronbach’s alpha and number of items. The quality of studies (risk of bias) was assessed with the criteria suggested by </w:t>
      </w:r>
      <w:r w:rsidR="00886797" w:rsidRPr="00886797">
        <w:rPr>
          <w:rFonts w:ascii="Book Antiqua" w:hAnsi="Book Antiqua"/>
        </w:rPr>
        <w:t>Reilly et al.</w:t>
      </w:r>
      <w:r w:rsidRPr="00652251">
        <w:rPr>
          <w:rFonts w:ascii="Book Antiqua" w:hAnsi="Book Antiqua"/>
        </w:rPr>
        <w:fldChar w:fldCharType="begin">
          <w:fldData xml:space="preserve">PEVuZE5vdGU+PENpdGU+PEF1dGhvcj5SZWlsbHk8L0F1dGhvcj48WWVhcj4yMDE1PC9ZZWFyPjxS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</w:fldData>
        </w:fldChar>
      </w:r>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PEVuZE5vdGU+PENpdGU+PEF1dGhvcj5SZWlsbHk8L0F1dGhvcj48WWVhcj4yMDE1PC9ZZWFyPjxS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Pr="00652251">
        <w:rPr>
          <w:rFonts w:ascii="Book Antiqua" w:hAnsi="Book Antiqua"/>
        </w:rPr>
        <w:fldChar w:fldCharType="separate"/>
      </w:r>
      <w:r w:rsidR="002B4F1D" w:rsidRPr="002B4F1D">
        <w:rPr>
          <w:rFonts w:ascii="Book Antiqua" w:hAnsi="Book Antiqua"/>
          <w:noProof/>
          <w:vertAlign w:val="superscript"/>
        </w:rPr>
        <w:t>[66]</w:t>
      </w:r>
      <w:r w:rsidRPr="00652251">
        <w:rPr>
          <w:rFonts w:ascii="Book Antiqua" w:hAnsi="Book Antiqua"/>
        </w:rPr>
        <w:fldChar w:fldCharType="end"/>
      </w:r>
      <w:r w:rsidRPr="00652251">
        <w:rPr>
          <w:rFonts w:ascii="Book Antiqua" w:hAnsi="Book Antiqua"/>
        </w:rPr>
        <w:t xml:space="preserve">. </w:t>
      </w:r>
    </w:p>
    <w:p w:rsidR="00886797" w:rsidRPr="00886797" w:rsidRDefault="00886797" w:rsidP="00886797">
      <w:pPr>
        <w:pStyle w:val="Newparagraph"/>
      </w:pPr>
    </w:p>
    <w:p w:rsidR="00886EBD" w:rsidRPr="00652251" w:rsidRDefault="00886EBD" w:rsidP="00652251">
      <w:pPr>
        <w:pStyle w:val="Heading2"/>
        <w:spacing w:before="0" w:after="0"/>
        <w:jc w:val="both"/>
        <w:rPr>
          <w:rFonts w:ascii="Book Antiqua" w:hAnsi="Book Antiqua"/>
        </w:rPr>
      </w:pPr>
      <w:bookmarkStart w:id="53" w:name="_Toc489339743"/>
      <w:r w:rsidRPr="00652251">
        <w:rPr>
          <w:rFonts w:ascii="Book Antiqua" w:hAnsi="Book Antiqua"/>
        </w:rPr>
        <w:t>Statistical Analysis</w:t>
      </w:r>
      <w:bookmarkEnd w:id="53"/>
    </w:p>
    <w:p w:rsidR="00886EBD" w:rsidRPr="00652251" w:rsidRDefault="00886EBD" w:rsidP="00652251">
      <w:pPr>
        <w:pStyle w:val="Paragraph"/>
        <w:spacing w:before="0" w:line="360" w:lineRule="auto"/>
        <w:jc w:val="both"/>
        <w:rPr>
          <w:rFonts w:ascii="Book Antiqua" w:hAnsi="Book Antiqua"/>
        </w:rPr>
      </w:pPr>
      <w:r w:rsidRPr="00652251">
        <w:rPr>
          <w:rFonts w:ascii="Book Antiqua" w:hAnsi="Book Antiqua"/>
        </w:rPr>
        <w:t xml:space="preserve">Cronbach’s alpha (or alpha coefficient) is a measure of internal consistency of a test or scale and is expressed between 0 and 1. It essentially examines whether the scale under investigation measures what it claims to measure, by computing the inter-correlations of the items. </w:t>
      </w:r>
      <w:ins w:id="54" w:author="Fragkos, Costas" w:date="2018-12-16T22:11:00Z">
        <w:r w:rsidR="00952AA2">
          <w:rPr>
            <w:rFonts w:ascii="Book Antiqua" w:hAnsi="Book Antiqua"/>
          </w:rPr>
          <w:t>When Cronbach’s alpha</w:t>
        </w:r>
        <w:r w:rsidRPr="00652251">
          <w:rPr>
            <w:rFonts w:ascii="Book Antiqua" w:hAnsi="Book Antiqua"/>
          </w:rPr>
          <w:t xml:space="preserve"> range</w:t>
        </w:r>
        <w:r w:rsidR="00952AA2">
          <w:rPr>
            <w:rFonts w:ascii="Book Antiqua" w:hAnsi="Book Antiqua"/>
          </w:rPr>
          <w:t>s</w:t>
        </w:r>
      </w:ins>
      <w:del w:id="55" w:author="Fragkos, Costas" w:date="2018-12-16T22:11:00Z">
        <w:r w:rsidRPr="00652251">
          <w:rPr>
            <w:rFonts w:ascii="Book Antiqua" w:hAnsi="Book Antiqua"/>
          </w:rPr>
          <w:delText>Acceptable values range</w:delText>
        </w:r>
      </w:del>
      <w:r w:rsidRPr="00652251">
        <w:rPr>
          <w:rFonts w:ascii="Book Antiqua" w:hAnsi="Book Antiqua"/>
        </w:rPr>
        <w:t xml:space="preserve"> from 0.70 to 0.95</w:t>
      </w:r>
      <w:ins w:id="56" w:author="Fragkos, Costas" w:date="2018-12-16T22:11:00Z">
        <w:r w:rsidR="00952AA2">
          <w:rPr>
            <w:rFonts w:ascii="Book Antiqua" w:hAnsi="Book Antiqua"/>
          </w:rPr>
          <w:t>, a scale is considered to have acceptable internal consistency</w:t>
        </w:r>
        <w:r w:rsidRPr="00652251">
          <w:rPr>
            <w:rFonts w:ascii="Book Antiqua" w:hAnsi="Book Antiqua"/>
          </w:rPr>
          <w:t xml:space="preserve">. </w:t>
        </w:r>
        <w:r w:rsidR="00580B93">
          <w:rPr>
            <w:rFonts w:ascii="Book Antiqua" w:hAnsi="Book Antiqua"/>
          </w:rPr>
          <w:t>H</w:t>
        </w:r>
        <w:r w:rsidR="00580B93" w:rsidRPr="00652251">
          <w:rPr>
            <w:rFonts w:ascii="Book Antiqua" w:hAnsi="Book Antiqua"/>
          </w:rPr>
          <w:t>eterogeneous constructs</w:t>
        </w:r>
        <w:r w:rsidR="00580B93">
          <w:rPr>
            <w:rFonts w:ascii="Book Antiqua" w:hAnsi="Book Antiqua"/>
          </w:rPr>
          <w:t>, apparent lack of correlation between items, and too few scale items can lead to a</w:t>
        </w:r>
      </w:ins>
      <w:del w:id="57" w:author="Fragkos, Costas" w:date="2018-12-16T22:11:00Z">
        <w:r w:rsidRPr="00652251">
          <w:rPr>
            <w:rFonts w:ascii="Book Antiqua" w:hAnsi="Book Antiqua"/>
          </w:rPr>
          <w:delText>. A</w:delText>
        </w:r>
      </w:del>
      <w:r w:rsidRPr="00652251">
        <w:rPr>
          <w:rFonts w:ascii="Book Antiqua" w:hAnsi="Book Antiqua"/>
        </w:rPr>
        <w:t xml:space="preserve"> low </w:t>
      </w:r>
      <w:r w:rsidRPr="00652251">
        <w:rPr>
          <w:rFonts w:ascii="Book Antiqua" w:hAnsi="Book Antiqua"/>
        </w:rPr>
        <w:lastRenderedPageBreak/>
        <w:t>value of alpha</w:t>
      </w:r>
      <w:del w:id="58" w:author="Fragkos, Costas" w:date="2018-12-16T22:11:00Z">
        <w:r w:rsidRPr="00652251">
          <w:rPr>
            <w:rFonts w:ascii="Book Antiqua" w:hAnsi="Book Antiqua"/>
          </w:rPr>
          <w:delText xml:space="preserve"> could be due to a low number of questions, poor relation between items or heterogeneous constructs</w:delText>
        </w:r>
      </w:del>
      <w:r w:rsidRPr="00652251">
        <w:rPr>
          <w:rFonts w:ascii="Book Antiqua" w:hAnsi="Book Antiqua"/>
        </w:rPr>
        <w:fldChar w:fldCharType="begin">
          <w:fldData xml:space="preserve">PEVuZE5vdGU+PENpdGU+PEF1dGhvcj5UYXZha29sPC9BdXRob3I+PFllYXI+MjAxMTwvWWVhcj48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</w:fldData>
        </w:fldChar>
      </w:r>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PEVuZE5vdGU+PENpdGU+PEF1dGhvcj5UYXZha29sPC9BdXRob3I+PFllYXI+MjAxMTwvWWVhcj48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Pr="00652251">
        <w:rPr>
          <w:rFonts w:ascii="Book Antiqua" w:hAnsi="Book Antiqua"/>
        </w:rPr>
        <w:fldChar w:fldCharType="separate"/>
      </w:r>
      <w:r w:rsidR="002B4F1D" w:rsidRPr="002B4F1D">
        <w:rPr>
          <w:rFonts w:ascii="Book Antiqua" w:hAnsi="Book Antiqua"/>
          <w:noProof/>
          <w:vertAlign w:val="superscript"/>
        </w:rPr>
        <w:t>[67, 68]</w:t>
      </w:r>
      <w:r w:rsidRPr="00652251">
        <w:rPr>
          <w:rFonts w:ascii="Book Antiqua" w:hAnsi="Book Antiqua"/>
        </w:rPr>
        <w:fldChar w:fldCharType="end"/>
      </w:r>
      <w:r w:rsidRPr="00652251">
        <w:rPr>
          <w:rFonts w:ascii="Book Antiqua" w:hAnsi="Book Antiqua"/>
        </w:rPr>
        <w:t xml:space="preserve">. </w:t>
      </w:r>
    </w:p>
    <w:p w:rsidR="00886EBD" w:rsidRPr="00652251" w:rsidRDefault="00886EBD" w:rsidP="00652251">
      <w:pPr>
        <w:pStyle w:val="Newparagraph"/>
        <w:spacing w:line="360" w:lineRule="auto"/>
        <w:jc w:val="both"/>
        <w:rPr>
          <w:rFonts w:ascii="Book Antiqua" w:hAnsi="Book Antiqua"/>
        </w:rPr>
      </w:pPr>
      <w:r w:rsidRPr="00652251">
        <w:rPr>
          <w:rFonts w:ascii="Book Antiqua" w:hAnsi="Book Antiqua"/>
        </w:rPr>
        <w:t xml:space="preserve">Quantitative analysis was performed with Review Manager 5.3 and </w:t>
      </w:r>
      <w:ins w:id="59" w:author="Fragkos, Costas" w:date="2018-12-16T22:11:00Z">
        <w:r w:rsidR="00516440">
          <w:rPr>
            <w:rFonts w:ascii="Book Antiqua" w:hAnsi="Book Antiqua"/>
          </w:rPr>
          <w:t>R 3.5</w:t>
        </w:r>
        <w:r w:rsidRPr="00652251">
          <w:rPr>
            <w:rFonts w:ascii="Book Antiqua" w:hAnsi="Book Antiqua"/>
          </w:rPr>
          <w:t>.</w:t>
        </w:r>
        <w:r w:rsidR="00516440">
          <w:rPr>
            <w:rFonts w:ascii="Book Antiqua" w:hAnsi="Book Antiqua"/>
          </w:rPr>
          <w:t>1</w:t>
        </w:r>
      </w:ins>
      <w:del w:id="60" w:author="Fragkos, Costas" w:date="2018-12-16T22:11:00Z">
        <w:r w:rsidRPr="00652251">
          <w:rPr>
            <w:rFonts w:ascii="Book Antiqua" w:hAnsi="Book Antiqua"/>
          </w:rPr>
          <w:delText>Stata 12</w:delText>
        </w:r>
      </w:del>
      <w:r w:rsidRPr="00652251">
        <w:rPr>
          <w:rFonts w:ascii="Book Antiqua" w:hAnsi="Book Antiqua"/>
        </w:rPr>
        <w:t xml:space="preserve">. A random effects model was used to produce a pooled estimate of the Cronbach’s alphas. The Rodriguez-Maeda method is adopted to normalise the alpha coefficient by transforming it to the </w:t>
      </w:r>
      <w:proofErr w:type="spellStart"/>
      <w:r w:rsidRPr="00652251">
        <w:rPr>
          <w:rFonts w:ascii="Book Antiqua" w:hAnsi="Book Antiqua"/>
        </w:rPr>
        <w:t>Hakstian</w:t>
      </w:r>
      <w:proofErr w:type="spellEnd"/>
      <w:r w:rsidRPr="00652251">
        <w:rPr>
          <w:rFonts w:ascii="Book Antiqua" w:hAnsi="Book Antiqua"/>
        </w:rPr>
        <w:t xml:space="preserve">-Whalen </w:t>
      </w:r>
      <m:oMath>
        <m:r>
          <w:rPr>
            <w:rFonts w:ascii="Cambria Math" w:hAnsi="Cambria Math"/>
          </w:rPr>
          <m:t>T</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alpha</m:t>
                </m:r>
              </m:e>
            </m:d>
          </m:e>
          <m:sup>
            <m:f>
              <m:fPr>
                <m:type m:val="lin"/>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oMath>
      <w:r w:rsidRPr="00652251">
        <w:rPr>
          <w:rFonts w:ascii="Book Antiqua" w:hAnsi="Book Antiqua"/>
        </w:rPr>
        <w:t>, which is a variable with standard normal distribution</w:t>
      </w:r>
      <w:r w:rsidRPr="00652251">
        <w:rPr>
          <w:rFonts w:ascii="Book Antiqua" w:hAnsi="Book Antiqua"/>
        </w:rPr>
        <w:fldChar w:fldCharType="begin">
          <w:fldData xml:space="preserve">PEVuZE5vdGU+PENpdGU+PEF1dGhvcj5IYWtzdGlhbjwvQXV0aG9yPjxZZWFyPjE5NzY8L1llYXI+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</w:fldData>
        </w:fldChar>
      </w:r>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PEVuZE5vdGU+PENpdGU+PEF1dGhvcj5IYWtzdGlhbjwvQXV0aG9yPjxZZWFyPjE5NzY8L1llYXI+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Pr="00652251">
        <w:rPr>
          <w:rFonts w:ascii="Book Antiqua" w:hAnsi="Book Antiqua"/>
        </w:rPr>
        <w:fldChar w:fldCharType="separate"/>
      </w:r>
      <w:r w:rsidR="002B4F1D" w:rsidRPr="002B4F1D">
        <w:rPr>
          <w:rFonts w:ascii="Book Antiqua" w:hAnsi="Book Antiqua"/>
          <w:noProof/>
          <w:vertAlign w:val="superscript"/>
        </w:rPr>
        <w:t>[69, 70]</w:t>
      </w:r>
      <w:r w:rsidRPr="00652251">
        <w:rPr>
          <w:rFonts w:ascii="Book Antiqua" w:hAnsi="Book Antiqua"/>
        </w:rPr>
        <w:fldChar w:fldCharType="end"/>
      </w:r>
      <w:r w:rsidRPr="00652251">
        <w:rPr>
          <w:rFonts w:ascii="Book Antiqua" w:hAnsi="Book Antiqua"/>
        </w:rPr>
        <w:t xml:space="preserve">. All analyses are performed using the transformed values and the results, such as the summary effect and its confidence interval, would then be converted back to alpha coefficients for presentation. </w:t>
      </w:r>
    </w:p>
    <w:p w:rsidR="00886EBD" w:rsidRDefault="00087F2B" w:rsidP="0050422F">
      <w:pPr>
        <w:pStyle w:val="Newparagraph"/>
        <w:spacing w:line="360" w:lineRule="auto"/>
        <w:jc w:val="both"/>
        <w:rPr>
          <w:ins w:id="61" w:author="Fragkos, Costas" w:date="2018-12-16T22:11:00Z"/>
          <w:rFonts w:ascii="Book Antiqua" w:hAnsi="Book Antiqua"/>
        </w:rPr>
      </w:pPr>
      <w:ins w:id="62" w:author="Fragkos, Costas" w:date="2018-12-16T22:11:00Z">
        <w:r w:rsidRPr="00652251">
          <w:rPr>
            <w:rFonts w:ascii="Book Antiqua" w:hAnsi="Book Antiqua"/>
          </w:rPr>
          <w:t xml:space="preserve">Heterogeneity </w:t>
        </w:r>
        <w:r>
          <w:rPr>
            <w:rFonts w:ascii="Book Antiqua" w:hAnsi="Book Antiqua"/>
          </w:rPr>
          <w:t xml:space="preserve">between studies </w:t>
        </w:r>
        <w:r w:rsidRPr="00652251">
          <w:rPr>
            <w:rFonts w:ascii="Book Antiqua" w:hAnsi="Book Antiqua"/>
          </w:rPr>
          <w:t xml:space="preserve">was quantified using the </w:t>
        </w:r>
        <w:r w:rsidRPr="00652251">
          <w:rPr>
            <w:rFonts w:ascii="Book Antiqua" w:hAnsi="Book Antiqua"/>
            <w:i/>
          </w:rPr>
          <w:t>I</w:t>
        </w:r>
        <w:r w:rsidRPr="00652251">
          <w:rPr>
            <w:rFonts w:ascii="Book Antiqua" w:hAnsi="Book Antiqua"/>
            <w:vertAlign w:val="superscript"/>
          </w:rPr>
          <w:t>2</w:t>
        </w:r>
        <w:r w:rsidRPr="00652251">
          <w:rPr>
            <w:rFonts w:ascii="Book Antiqua" w:hAnsi="Book Antiqua"/>
          </w:rPr>
          <w:t xml:space="preserve"> statistic </w:t>
        </w:r>
        <w:r>
          <w:rPr>
            <w:rFonts w:ascii="Book Antiqua" w:hAnsi="Book Antiqua"/>
          </w:rPr>
          <w:t>(</w:t>
        </w:r>
        <w:r w:rsidR="00886EBD" w:rsidRPr="00652251">
          <w:rPr>
            <w:rFonts w:ascii="Book Antiqua" w:hAnsi="Book Antiqua"/>
            <w:i/>
          </w:rPr>
          <w:t>p</w:t>
        </w:r>
        <w:r w:rsidR="00886EBD" w:rsidRPr="00652251">
          <w:rPr>
            <w:rFonts w:ascii="Book Antiqua" w:hAnsi="Book Antiqua"/>
          </w:rPr>
          <w:t xml:space="preserve"> ≤ 0.10</w:t>
        </w:r>
        <w:r>
          <w:rPr>
            <w:rFonts w:ascii="Book Antiqua" w:hAnsi="Book Antiqua"/>
          </w:rPr>
          <w:t xml:space="preserve"> for significance)</w:t>
        </w:r>
        <w:r w:rsidR="002654A1">
          <w:rPr>
            <w:rFonts w:ascii="Book Antiqua" w:hAnsi="Book Antiqua"/>
          </w:rPr>
          <w:fldChar w:fldCharType="begin"/>
        </w:r>
        <w:r w:rsidR="002654A1">
          <w:rPr>
            <w:rFonts w:ascii="Book Antiqua" w:hAnsi="Book Antiqua"/>
          </w:rPr>
          <w:instrText xml:space="preserve"> ADDIN EN.CITE &lt;EndNote&gt;&lt;Cite&gt;&lt;Author&gt;Higgins&lt;/Author&gt;&lt;Year&gt;2003&lt;/Year&gt;&lt;RecNum&gt;2566&lt;/RecNum&gt;&lt;DisplayText&gt;&lt;style face="superscript"&gt;[71]&lt;/style&gt;&lt;/DisplayText&gt;&lt;record&gt;&lt;rec-number&gt;2566&lt;/rec-number&gt;&lt;foreign-keys&gt;&lt;key app="EN" db-id="9fvvzza97rprx6ez9rnxwzsovz2s22wvraz5" timestamp="1501441094"&gt;2566&lt;/key&gt;&lt;/foreign-keys&gt;&lt;ref-type name="Journal Article"&gt;17&lt;/ref-type&gt;&lt;contributors&gt;&lt;authors&gt;&lt;author&gt;Higgins, Julian P. T.&lt;/author&gt;&lt;author&gt;Thompson, Simon G.&lt;/author&gt;&lt;author&gt;Deeks, Jonathan J.&lt;/author&gt;&lt;author&gt;Altman, Douglas G.&lt;/author&gt;&lt;/authors&gt;&lt;/contributors&gt;&lt;auth-address&gt;MRC Biostatistics Unit, Institute of Public Health, Cambridge CB2 2SR. julian.higgins@mrc-bsu.cam.ac.uk&lt;/auth-address&gt;&lt;titles&gt;&lt;title&gt;Measuring inconsistency in meta-analyses&lt;/title&gt;&lt;secondary-title&gt;BMJ&lt;/secondary-title&gt;&lt;alt-title&gt;British Medical Journal&lt;/alt-title&gt;&lt;/titles&gt;&lt;periodical&gt;&lt;full-title&gt;BMJ&lt;/full-title&gt;&lt;/periodical&gt;&lt;alt-periodical&gt;&lt;full-title&gt;British Medical Journal&lt;/full-title&gt;&lt;/alt-periodical&gt;&lt;pages&gt;557-60&lt;/pages&gt;&lt;volume&gt;327&lt;/volume&gt;&lt;number&gt;7414&lt;/number&gt;&lt;keywords&gt;&lt;keyword&gt;Data Interpretation, Statistical&lt;/keyword&gt;&lt;keyword&gt;*Meta-Analysis as Topic&lt;/keyword&gt;&lt;keyword&gt;Reproducibility of Results&lt;/keyword&gt;&lt;keyword&gt;Sensitivity and Specificity&lt;/keyword&gt;&lt;/keywords&gt;&lt;dates&gt;&lt;year&gt;2003&lt;/year&gt;&lt;pub-dates&gt;&lt;date&gt;Sep 6&lt;/date&gt;&lt;/pub-dates&gt;&lt;/dates&gt;&lt;isbn&gt;1756-1833 (Electronic)&amp;#xD;0959-535X (Linking)&lt;/isbn&gt;&lt;accession-num&gt;12958120&lt;/accession-num&gt;&lt;urls&gt;&lt;related-urls&gt;&lt;url&gt;http://www.ncbi.nlm.nih.gov/pubmed/12958120&lt;/url&gt;&lt;/related-urls&gt;&lt;/urls&gt;&lt;custom2&gt;PMC192859&lt;/custom2&gt;&lt;electronic-resource-num&gt;10.1136/bmj.327.7414.557&lt;/electronic-resource-num&gt;&lt;/record&gt;&lt;/Cite&gt;&lt;/EndNote&gt;</w:instrText>
        </w:r>
        <w:r w:rsidR="002654A1">
          <w:rPr>
            <w:rFonts w:ascii="Book Antiqua" w:hAnsi="Book Antiqua"/>
          </w:rPr>
          <w:fldChar w:fldCharType="separate"/>
        </w:r>
        <w:r w:rsidR="002654A1" w:rsidRPr="002654A1">
          <w:rPr>
            <w:rFonts w:ascii="Book Antiqua" w:hAnsi="Book Antiqua"/>
            <w:noProof/>
            <w:vertAlign w:val="superscript"/>
          </w:rPr>
          <w:t>[71]</w:t>
        </w:r>
        <w:r w:rsidR="002654A1">
          <w:rPr>
            <w:rFonts w:ascii="Book Antiqua" w:hAnsi="Book Antiqua"/>
          </w:rPr>
          <w:fldChar w:fldCharType="end"/>
        </w:r>
        <w:r w:rsidR="00554A67">
          <w:rPr>
            <w:rFonts w:ascii="Book Antiqua" w:hAnsi="Book Antiqua"/>
          </w:rPr>
          <w:t xml:space="preserve">, with values over 50 % indicating </w:t>
        </w:r>
        <w:r w:rsidR="00554A67" w:rsidRPr="00652251">
          <w:rPr>
            <w:rFonts w:ascii="Book Antiqua" w:hAnsi="Book Antiqua"/>
          </w:rPr>
          <w:t>considerable heterogeneity</w:t>
        </w:r>
      </w:ins>
      <w:del w:id="63" w:author="Fragkos, Costas" w:date="2018-12-16T22:11:00Z">
        <w:r w:rsidR="00886EBD" w:rsidRPr="00652251">
          <w:rPr>
            <w:rFonts w:ascii="Book Antiqua" w:hAnsi="Book Antiqua"/>
          </w:rPr>
          <w:delText xml:space="preserve">Statistical significance for heterogeneity was set as </w:delText>
        </w:r>
        <w:r w:rsidR="00886EBD" w:rsidRPr="00652251">
          <w:rPr>
            <w:rFonts w:ascii="Book Antiqua" w:hAnsi="Book Antiqua"/>
            <w:i/>
          </w:rPr>
          <w:delText>p</w:delText>
        </w:r>
        <w:r w:rsidR="00886EBD" w:rsidRPr="00652251">
          <w:rPr>
            <w:rFonts w:ascii="Book Antiqua" w:hAnsi="Book Antiqua"/>
          </w:rPr>
          <w:delText xml:space="preserve"> ≤ 0.10. Heterogeneity was quantified using the </w:delText>
        </w:r>
        <w:r w:rsidR="00886EBD" w:rsidRPr="00652251">
          <w:rPr>
            <w:rFonts w:ascii="Book Antiqua" w:hAnsi="Book Antiqua"/>
            <w:i/>
          </w:rPr>
          <w:delText>I</w:delText>
        </w:r>
        <w:r w:rsidR="00886EBD" w:rsidRPr="00652251">
          <w:rPr>
            <w:rFonts w:ascii="Book Antiqua" w:hAnsi="Book Antiqua"/>
            <w:vertAlign w:val="superscript"/>
          </w:rPr>
          <w:delText>2</w:delText>
        </w:r>
        <w:r w:rsidR="00886EBD" w:rsidRPr="00652251">
          <w:rPr>
            <w:rFonts w:ascii="Book Antiqua" w:hAnsi="Book Antiqua"/>
          </w:rPr>
          <w:delText xml:space="preserve"> statistic, indicating the percentage of total variation across studies that is due to heterogeneity rather than chance</w:delText>
        </w:r>
        <w:r w:rsidR="00886EBD" w:rsidRPr="00652251">
          <w:rPr>
            <w:rFonts w:ascii="Book Antiqua" w:hAnsi="Book Antiqua"/>
          </w:rPr>
          <w:fldChar w:fldCharType="begin"/>
        </w:r>
      </w:del>
      <w:r w:rsidR="002B4F1D">
        <w:rPr>
          <w:rFonts w:ascii="Book Antiqua" w:hAnsi="Book Antiqua"/>
        </w:rPr>
        <w:instrText xml:space="preserve"> ADDIN EN.CITE &lt;EndNote&gt;&lt;Cite&gt;&lt;Author&gt;Higgins&lt;/Author&gt;&lt;Year&gt;2003&lt;/Year&gt;&lt;RecNum&gt;2566&lt;/RecNum&gt;&lt;DisplayText&gt;&lt;style face="superscript"&gt;[71]&lt;/style&gt;&lt;/DisplayText&gt;&lt;record&gt;&lt;rec-number&gt;2566&lt;/rec-number&gt;&lt;foreign-keys&gt;&lt;key app="EN" db-id="9fvvzza97rprx6ez9rnxwzsovz2s22wvraz5" timestamp="1501441094"&gt;2566&lt;/key&gt;&lt;/foreign-keys&gt;&lt;ref-type name="Journal Article"&gt;17&lt;/ref-type&gt;&lt;contributors&gt;&lt;authors&gt;&lt;author&gt;Higgins, Julian P. T.&lt;/author&gt;&lt;author&gt;Thompson, Simon G.&lt;/author&gt;&lt;author&gt;Deeks, Jonathan J.&lt;/author&gt;&lt;author&gt;Altman, Douglas G.&lt;/author&gt;&lt;/authors&gt;&lt;/contributors&gt;&lt;auth-address&gt;MRC Biostatistics Unit, Institute of Public Health, Cambridge CB2 2SR. julian.higgins@mrc-bsu.cam.ac.uk&lt;/auth-address&gt;&lt;titles&gt;&lt;title&gt;Measuring inconsistency in meta-analyses&lt;/title&gt;&lt;secondary-title&gt;BMJ&lt;/secondary-title&gt;&lt;alt-title&gt;British Medical Journal&lt;/alt-title&gt;&lt;/titles&gt;&lt;periodical&gt;&lt;full-title&gt;BMJ&lt;/full-title&gt;&lt;/periodical&gt;&lt;alt-periodical&gt;&lt;full-title&gt;British Medical Journal&lt;/full-title&gt;&lt;/alt-periodical&gt;&lt;pages&gt;557-60&lt;/pages&gt;&lt;volume&gt;327&lt;/volume&gt;&lt;number&gt;7414&lt;/number&gt;&lt;keywords&gt;&lt;keyword&gt;Data Interpretation, Statistical&lt;/keyword&gt;&lt;keyword&gt;*Meta-Analysis as Topic&lt;/keyword&gt;&lt;keyword&gt;Reproducibility of Results&lt;/keyword&gt;&lt;keyword&gt;Sensitivity and Specificity&lt;/keyword&gt;&lt;/keywords&gt;&lt;dates&gt;&lt;year&gt;2003&lt;/year&gt;&lt;pub-dates&gt;&lt;date&gt;Sep 6&lt;/date&gt;&lt;/pub-dates&gt;&lt;/dates&gt;&lt;isbn&gt;1756-1833 (Electronic)&amp;#xD;0959-535X (Linking)&lt;/isbn&gt;&lt;accession-num&gt;12958120&lt;/accession-num&gt;&lt;urls&gt;&lt;related-urls&gt;&lt;url&gt;http://www.ncbi.nlm.nih.gov/pubmed/12958120&lt;/url&gt;&lt;/related-urls&gt;&lt;/urls&gt;&lt;custom2&gt;PMC192859&lt;/custom2&gt;&lt;electronic-resource-num&gt;10.1136/bmj.327.7414.557&lt;/electronic-resource-num&gt;&lt;/record&gt;&lt;/Cite&gt;&lt;/EndNote&gt;</w:instrText>
      </w:r>
      <w:del w:id="64" w:author="Fragkos, Costas" w:date="2018-12-16T22:11:00Z">
        <w:r w:rsidR="00886EBD" w:rsidRPr="00652251">
          <w:rPr>
            <w:rFonts w:ascii="Book Antiqua" w:hAnsi="Book Antiqua"/>
          </w:rPr>
          <w:fldChar w:fldCharType="separate"/>
        </w:r>
      </w:del>
      <w:r w:rsidR="002B4F1D" w:rsidRPr="002B4F1D">
        <w:rPr>
          <w:rFonts w:ascii="Book Antiqua" w:hAnsi="Book Antiqua"/>
          <w:noProof/>
          <w:vertAlign w:val="superscript"/>
        </w:rPr>
        <w:t>[71]</w:t>
      </w:r>
      <w:del w:id="65" w:author="Fragkos, Costas" w:date="2018-12-16T22:11:00Z">
        <w:r w:rsidR="00886EBD" w:rsidRPr="00652251">
          <w:rPr>
            <w:rFonts w:ascii="Book Antiqua" w:hAnsi="Book Antiqua"/>
          </w:rPr>
          <w:fldChar w:fldCharType="end"/>
        </w:r>
        <w:r w:rsidR="00886EBD" w:rsidRPr="00652251">
          <w:rPr>
            <w:rFonts w:ascii="Book Antiqua" w:hAnsi="Book Antiqua"/>
          </w:rPr>
          <w:delText xml:space="preserve">. </w:delText>
        </w:r>
        <w:r w:rsidR="00886EBD" w:rsidRPr="00652251">
          <w:rPr>
            <w:rFonts w:ascii="Book Antiqua" w:hAnsi="Book Antiqua"/>
            <w:i/>
          </w:rPr>
          <w:delText>I</w:delText>
        </w:r>
        <w:r w:rsidR="00886EBD" w:rsidRPr="00652251">
          <w:rPr>
            <w:rFonts w:ascii="Book Antiqua" w:hAnsi="Book Antiqua"/>
            <w:vertAlign w:val="superscript"/>
          </w:rPr>
          <w:delText>2</w:delText>
        </w:r>
        <w:r w:rsidR="00886EBD" w:rsidRPr="00652251">
          <w:rPr>
            <w:rFonts w:ascii="Book Antiqua" w:hAnsi="Book Antiqua"/>
          </w:rPr>
          <w:delText xml:space="preserve"> value of 0 % was considered to indicate no observed heterogeneity whilst a value &gt; 50 % substantial heterogeneity</w:delText>
        </w:r>
      </w:del>
      <w:r w:rsidR="00886EBD" w:rsidRPr="00652251">
        <w:rPr>
          <w:rFonts w:ascii="Book Antiqua" w:hAnsi="Book Antiqua"/>
        </w:rPr>
        <w:fldChar w:fldCharType="begin">
          <w:fldData xml:space="preserve">PEVuZE5vdGU+PENpdGU+PEF1dGhvcj5GcmFna29zPC9BdXRob3I+PFllYXI+MjAxNDwvWWVhcj48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</w:fldData>
        </w:fldChar>
      </w:r>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PEVuZE5vdGU+PENpdGU+PEF1dGhvcj5GcmFna29zPC9BdXRob3I+PFllYXI+MjAxNDwvWWVhcj48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00886EBD" w:rsidRPr="00652251">
        <w:rPr>
          <w:rFonts w:ascii="Book Antiqua" w:hAnsi="Book Antiqua"/>
        </w:rPr>
        <w:fldChar w:fldCharType="separate"/>
      </w:r>
      <w:r w:rsidR="002B4F1D" w:rsidRPr="002B4F1D">
        <w:rPr>
          <w:rFonts w:ascii="Book Antiqua" w:hAnsi="Book Antiqua"/>
          <w:noProof/>
          <w:vertAlign w:val="superscript"/>
        </w:rPr>
        <w:t>[72-76]</w:t>
      </w:r>
      <w:r w:rsidR="00886EBD" w:rsidRPr="00652251">
        <w:rPr>
          <w:rFonts w:ascii="Book Antiqua" w:hAnsi="Book Antiqua"/>
        </w:rPr>
        <w:fldChar w:fldCharType="end"/>
      </w:r>
      <w:r w:rsidR="00886EBD" w:rsidRPr="00652251">
        <w:rPr>
          <w:rFonts w:ascii="Book Antiqua" w:hAnsi="Book Antiqua"/>
        </w:rPr>
        <w:t xml:space="preserve">. </w:t>
      </w:r>
      <w:ins w:id="66" w:author="Fragkos, Costas" w:date="2018-12-16T22:11:00Z">
        <w:r w:rsidR="008048FD">
          <w:rPr>
            <w:rFonts w:ascii="Book Antiqua" w:hAnsi="Book Antiqua"/>
          </w:rPr>
          <w:t>Sources of heterogeneity were explored performing</w:t>
        </w:r>
      </w:ins>
      <w:del w:id="67" w:author="Fragkos, Costas" w:date="2018-12-16T22:11:00Z">
        <w:r w:rsidR="00886EBD" w:rsidRPr="00652251">
          <w:rPr>
            <w:rFonts w:ascii="Book Antiqua" w:hAnsi="Book Antiqua"/>
          </w:rPr>
          <w:delText>Heterogeneity was further investigated with</w:delText>
        </w:r>
      </w:del>
      <w:r w:rsidR="00886EBD" w:rsidRPr="00652251">
        <w:rPr>
          <w:rFonts w:ascii="Book Antiqua" w:hAnsi="Book Antiqua"/>
        </w:rPr>
        <w:t xml:space="preserve"> subgroup analysis and meta-regression. Publication bias was assessed using funnel plots, Egger’s </w:t>
      </w:r>
      <w:ins w:id="68" w:author="Fragkos, Costas" w:date="2018-12-16T22:11:00Z">
        <w:r w:rsidR="00554A67">
          <w:rPr>
            <w:rFonts w:ascii="Book Antiqua" w:hAnsi="Book Antiqua"/>
          </w:rPr>
          <w:t>and</w:t>
        </w:r>
      </w:ins>
      <w:del w:id="69" w:author="Fragkos, Costas" w:date="2018-12-16T22:11:00Z">
        <w:r w:rsidR="00886EBD" w:rsidRPr="00652251">
          <w:rPr>
            <w:rFonts w:ascii="Book Antiqua" w:hAnsi="Book Antiqua"/>
          </w:rPr>
          <w:delText>test,</w:delText>
        </w:r>
      </w:del>
      <w:r w:rsidR="00886EBD" w:rsidRPr="00652251">
        <w:rPr>
          <w:rFonts w:ascii="Book Antiqua" w:hAnsi="Book Antiqua"/>
        </w:rPr>
        <w:t xml:space="preserve"> </w:t>
      </w:r>
      <w:proofErr w:type="spellStart"/>
      <w:r w:rsidR="00886EBD" w:rsidRPr="00652251">
        <w:rPr>
          <w:rFonts w:ascii="Book Antiqua" w:hAnsi="Book Antiqua"/>
        </w:rPr>
        <w:t>Begg’s</w:t>
      </w:r>
      <w:proofErr w:type="spellEnd"/>
      <w:r w:rsidR="00886EBD" w:rsidRPr="00652251">
        <w:rPr>
          <w:rFonts w:ascii="Book Antiqua" w:hAnsi="Book Antiqua"/>
        </w:rPr>
        <w:t xml:space="preserve"> </w:t>
      </w:r>
      <w:ins w:id="70" w:author="Fragkos, Costas" w:date="2018-12-16T22:11:00Z">
        <w:r w:rsidR="00886EBD" w:rsidRPr="00652251">
          <w:rPr>
            <w:rFonts w:ascii="Book Antiqua" w:hAnsi="Book Antiqua"/>
          </w:rPr>
          <w:t>test</w:t>
        </w:r>
        <w:r w:rsidR="00554A67">
          <w:rPr>
            <w:rFonts w:ascii="Book Antiqua" w:hAnsi="Book Antiqua"/>
          </w:rPr>
          <w:t>s</w:t>
        </w:r>
      </w:ins>
      <w:del w:id="71" w:author="Fragkos, Costas" w:date="2018-12-16T22:11:00Z">
        <w:r w:rsidR="00886EBD" w:rsidRPr="00652251">
          <w:rPr>
            <w:rFonts w:ascii="Book Antiqua" w:hAnsi="Book Antiqua"/>
          </w:rPr>
          <w:delText>test</w:delText>
        </w:r>
      </w:del>
      <w:r w:rsidR="00886EBD" w:rsidRPr="00652251">
        <w:rPr>
          <w:rFonts w:ascii="Book Antiqua" w:hAnsi="Book Antiqua"/>
        </w:rPr>
        <w:t>, and the trim and fill analysis</w:t>
      </w:r>
      <w:r w:rsidR="00886EBD" w:rsidRPr="00652251">
        <w:rPr>
          <w:rFonts w:ascii="Book Antiqua" w:hAnsi="Book Antiqua"/>
        </w:rPr>
        <w:fldChar w:fldCharType="begin">
          <w:fldData xml:space="preserve">PEVuZE5vdGU+PENpdGU+PEF1dGhvcj5CZWdnPC9BdXRob3I+PFllYXI+MTk5NDwvWWVhcj48UmVj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</w:fldData>
        </w:fldChar>
      </w:r>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PEVuZE5vdGU+PENpdGU+PEF1dGhvcj5CZWdnPC9BdXRob3I+PFllYXI+MTk5NDwvWWVhcj48UmVj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00886EBD" w:rsidRPr="00652251">
        <w:rPr>
          <w:rFonts w:ascii="Book Antiqua" w:hAnsi="Book Antiqua"/>
        </w:rPr>
        <w:fldChar w:fldCharType="separate"/>
      </w:r>
      <w:r w:rsidR="002B4F1D" w:rsidRPr="002B4F1D">
        <w:rPr>
          <w:rFonts w:ascii="Book Antiqua" w:hAnsi="Book Antiqua"/>
          <w:noProof/>
          <w:vertAlign w:val="superscript"/>
        </w:rPr>
        <w:t>[77-79]</w:t>
      </w:r>
      <w:r w:rsidR="00886EBD" w:rsidRPr="00652251">
        <w:rPr>
          <w:rFonts w:ascii="Book Antiqua" w:hAnsi="Book Antiqua"/>
        </w:rPr>
        <w:fldChar w:fldCharType="end"/>
      </w:r>
      <w:ins w:id="72" w:author="Fragkos, Costas" w:date="2018-12-16T22:11:00Z">
        <w:r w:rsidR="00886EBD" w:rsidRPr="00652251">
          <w:rPr>
            <w:rFonts w:ascii="Book Antiqua" w:hAnsi="Book Antiqua"/>
          </w:rPr>
          <w:t>. A funnel plot is a scatter plot of the effect estimates from individual studies against a measurement of the study’s sample size or precision</w:t>
        </w:r>
        <w:r w:rsidR="002654A1">
          <w:rPr>
            <w:rFonts w:ascii="Book Antiqua" w:hAnsi="Book Antiqua"/>
          </w:rPr>
          <w:fldChar w:fldCharType="begin"/>
        </w:r>
      </w:ins>
      <w:r w:rsidR="002B4F1D">
        <w:rPr>
          <w:rFonts w:ascii="Book Antiqua" w:hAnsi="Book Antiqua"/>
        </w:rPr>
        <w:instrText xml:space="preserve"> ADDIN EN.CITE &lt;EndNote&gt;&lt;Cite&gt;&lt;Author&gt;Fragkos&lt;/Author&gt;&lt;Year&gt;2014&lt;/Year&gt;&lt;RecNum&gt;2708&lt;/RecNum&gt;&lt;DisplayText&gt;&lt;style face="superscript"&gt;[80]&lt;/style&gt;&lt;/DisplayText&gt;&lt;record&gt;&lt;rec-number&gt;2708&lt;/rec-number&gt;&lt;foreign-keys&gt;&lt;key app="EN" db-id="9fvvzza97rprx6ez9rnxwzsovz2s22wvraz5" timestamp="1531656498"&gt;2708&lt;/key&gt;&lt;/foreign-keys&gt;&lt;ref-type name="Journal Article"&gt;17&lt;/ref-type&gt;&lt;contributors&gt;&lt;authors&gt;&lt;author&gt;Fragkos, K. C.&lt;/author&gt;&lt;author&gt;Tsagris, M.&lt;/author&gt;&lt;author&gt;Frangos, C. C.&lt;/author&gt;&lt;/authors&gt;&lt;/contributors&gt;&lt;auth-address&gt;Department of Economics, Mathematics and Statistics, Birkbeck, University of London, Malet Street, London WC1E 7HX, UK; Division of Medicine, University College London, Rockefeller Building, 21 University Street, London WC1E 6JJ, UK.&amp;#xD;College of Engineering and Technology, American University of the Middle East, Egaila, Kuwait.&amp;#xD;Department of Business Administration, Technological Educational Institute (T.E.I.) of Athens, 122 43 Athens, Greece.&lt;/auth-address&gt;&lt;titles&gt;&lt;title&gt;Publication Bias in Meta-Analysis: Confidence Intervals for Rosenthal&amp;apos;s Fail-Safe Number&lt;/title&gt;&lt;secondary-title&gt;Int Sch Res Notices&lt;/secondary-title&gt;&lt;/titles&gt;&lt;periodical&gt;&lt;full-title&gt;Int Sch Res Notices&lt;/full-title&gt;&lt;/periodical&gt;&lt;pages&gt;825383&lt;/pages&gt;&lt;volume&gt;2014&lt;/volume&gt;&lt;edition&gt;2014/01/01&lt;/edition&gt;&lt;dates&gt;&lt;year&gt;2014&lt;/year&gt;&lt;/dates&gt;&lt;isbn&gt;2356-7872 (Print)&amp;#xD;2356-7872 (Linking)&lt;/isbn&gt;&lt;accession-num&gt;27437470&lt;/accession-num&gt;&lt;urls&gt;&lt;related-urls&gt;&lt;url&gt;https://www.ncbi.nlm.nih.gov/pubmed/27437470&lt;/url&gt;&lt;url&gt;https://www.ncbi.nlm.nih.gov/pmc/articles/PMC4897051/pdf/ISRN2014-825383.pdf&lt;/url&gt;&lt;/related-urls&gt;&lt;/urls&gt;&lt;custom2&gt;PMC4897051&lt;/custom2&gt;&lt;electronic-resource-num&gt;10.1155/2014/825383&lt;/electronic-resource-num&gt;&lt;/record&gt;&lt;/Cite&gt;&lt;/EndNote&gt;</w:instrText>
      </w:r>
      <w:ins w:id="73" w:author="Fragkos, Costas" w:date="2018-12-16T22:11:00Z">
        <w:r w:rsidR="002654A1">
          <w:rPr>
            <w:rFonts w:ascii="Book Antiqua" w:hAnsi="Book Antiqua"/>
          </w:rPr>
          <w:fldChar w:fldCharType="separate"/>
        </w:r>
      </w:ins>
      <w:r w:rsidR="002B4F1D" w:rsidRPr="002B4F1D">
        <w:rPr>
          <w:rFonts w:ascii="Book Antiqua" w:hAnsi="Book Antiqua"/>
          <w:noProof/>
          <w:vertAlign w:val="superscript"/>
        </w:rPr>
        <w:t>[80]</w:t>
      </w:r>
      <w:ins w:id="74" w:author="Fragkos, Costas" w:date="2018-12-16T22:11:00Z">
        <w:r w:rsidR="002654A1">
          <w:rPr>
            <w:rFonts w:ascii="Book Antiqua" w:hAnsi="Book Antiqua"/>
          </w:rPr>
          <w:fldChar w:fldCharType="end"/>
        </w:r>
        <w:r w:rsidR="00886EBD" w:rsidRPr="00652251">
          <w:rPr>
            <w:rFonts w:ascii="Book Antiqua" w:hAnsi="Book Antiqua"/>
          </w:rPr>
          <w:t>. Resemblance of a symmetrical inverted funnel supports that findings are due to sampling variation alone; thus, absence of bias</w:t>
        </w:r>
        <w:r w:rsidR="002654A1">
          <w:rPr>
            <w:rFonts w:ascii="Book Antiqua" w:hAnsi="Book Antiqua"/>
          </w:rPr>
          <w:fldChar w:fldCharType="begin"/>
        </w:r>
        <w:r w:rsidR="002654A1">
          <w:rPr>
            <w:rFonts w:ascii="Book Antiqua" w:hAnsi="Book Antiqua"/>
          </w:rPr>
          <w:instrText xml:space="preserve"> ADDIN EN.CITE &lt;EndNote&gt;&lt;Cite&gt;&lt;Author&gt;Sterne&lt;/Author&gt;&lt;Year&gt;2011&lt;/Year&gt;&lt;RecNum&gt;2574&lt;/RecNum&gt;&lt;DisplayText&gt;&lt;style face="superscript"&gt;[79]&lt;/style&gt;&lt;/DisplayText&gt;&lt;record&gt;&lt;rec-number&gt;2574&lt;/rec-number&gt;&lt;foreign-keys&gt;&lt;key app="EN" db-id="9fvvzza97rprx6ez9rnxwzsovz2s22wvraz5" timestamp="1501441096"&gt;2574&lt;/key&gt;&lt;/foreign-keys&gt;&lt;ref-type name="Journal Article"&gt;17&lt;/ref-type&gt;&lt;contributors&gt;&lt;authors&gt;&lt;author&gt;Sterne, J. A.&lt;/author&gt;&lt;author&gt;Sutton, A. J.&lt;/author&gt;&lt;author&gt;Ioannidis, J. P.&lt;/author&gt;&lt;author&gt;Terrin, N.&lt;/author&gt;&lt;author&gt;Jones, D. R.&lt;/author&gt;&lt;author&gt;Lau, J.&lt;/author&gt;&lt;author&gt;Carpenter, J.&lt;/author&gt;&lt;author&gt;Rucker, G.&lt;/author&gt;&lt;author&gt;Harbord, R. M.&lt;/author&gt;&lt;author&gt;Schmid, C. H.&lt;/author&gt;&lt;author&gt;Tetzlaff, J.&lt;/author&gt;&lt;author&gt;Deeks, J. J.&lt;/author&gt;&lt;author&gt;Peters, J.&lt;/author&gt;&lt;author&gt;Macaskill, P.&lt;/author&gt;&lt;author&gt;Schwarzer, G.&lt;/author&gt;&lt;author&gt;Duval, S.&lt;/author&gt;&lt;author&gt;Altman, D. G.&lt;/author&gt;&lt;author&gt;Moher, D.&lt;/author&gt;&lt;author&gt;Higgins, J. P.&lt;/author&gt;&lt;/authors&gt;&lt;/contributors&gt;&lt;auth-address&gt;School of Social and Community Medicine, University of Bristol, Bristol BS8 2PS, UK. jonathan.sterne@bristol.ac.uk&lt;/auth-address&gt;&lt;titles&gt;&lt;title&gt;Recommendations for examining and interpreting funnel plot asymmetry in meta-analyses of randomised controlled trials&lt;/title&gt;&lt;secondary-title&gt;BMJ&lt;/secondary-title&gt;&lt;alt-title&gt;British Medical Journal&lt;/alt-title&gt;&lt;/titles&gt;&lt;periodical&gt;&lt;full-title&gt;BMJ&lt;/full-title&gt;&lt;/periodical&gt;&lt;alt-periodical&gt;&lt;full-title&gt;British Medical Journal&lt;/full-title&gt;&lt;/alt-periodical&gt;&lt;pages&gt;d4002&lt;/pages&gt;&lt;volume&gt;343&lt;/volume&gt;&lt;keywords&gt;&lt;keyword&gt;*Meta-Analysis as Topic&lt;/keyword&gt;&lt;keyword&gt;*Randomized Controlled Trials as Topic&lt;/keyword&gt;&lt;keyword&gt;Selection Bias&lt;/keyword&gt;&lt;keyword&gt;Statistics as Topic/*methods&lt;/keyword&gt;&lt;/keywords&gt;&lt;dates&gt;&lt;year&gt;2011&lt;/year&gt;&lt;/dates&gt;&lt;isbn&gt;1756-1833 (Electronic)&amp;#xD;0959-535X (Linking)&lt;/isbn&gt;&lt;accession-num&gt;21784880&lt;/accession-num&gt;&lt;urls&gt;&lt;related-urls&gt;&lt;url&gt;http://www.ncbi.nlm.nih.gov/pubmed/21784880&lt;/url&gt;&lt;/related-urls&gt;&lt;/urls&gt;&lt;electronic-resource-num&gt;10.1136/bmj.d4002&lt;/electronic-resource-num&gt;&lt;/record&gt;&lt;/Cite&gt;&lt;/EndNote&gt;</w:instrText>
        </w:r>
        <w:r w:rsidR="002654A1">
          <w:rPr>
            <w:rFonts w:ascii="Book Antiqua" w:hAnsi="Book Antiqua"/>
          </w:rPr>
          <w:fldChar w:fldCharType="separate"/>
        </w:r>
        <w:r w:rsidR="002654A1" w:rsidRPr="002654A1">
          <w:rPr>
            <w:rFonts w:ascii="Book Antiqua" w:hAnsi="Book Antiqua"/>
            <w:noProof/>
            <w:vertAlign w:val="superscript"/>
          </w:rPr>
          <w:t>[79]</w:t>
        </w:r>
        <w:r w:rsidR="002654A1">
          <w:rPr>
            <w:rFonts w:ascii="Book Antiqua" w:hAnsi="Book Antiqua"/>
          </w:rPr>
          <w:fldChar w:fldCharType="end"/>
        </w:r>
        <w:r w:rsidR="00886EBD" w:rsidRPr="00652251">
          <w:rPr>
            <w:rFonts w:ascii="Book Antiqua" w:hAnsi="Book Antiqua"/>
          </w:rPr>
          <w:t>.</w:t>
        </w:r>
        <w:r w:rsidR="0050422F">
          <w:rPr>
            <w:rFonts w:ascii="Book Antiqua" w:hAnsi="Book Antiqua"/>
          </w:rPr>
          <w:t xml:space="preserve"> In the present study, the funnel plot </w:t>
        </w:r>
        <w:r w:rsidR="00554A67">
          <w:rPr>
            <w:rFonts w:ascii="Book Antiqua" w:hAnsi="Book Antiqua"/>
          </w:rPr>
          <w:t>depicts</w:t>
        </w:r>
        <w:r w:rsidR="0050422F">
          <w:rPr>
            <w:rFonts w:ascii="Book Antiqua" w:hAnsi="Book Antiqua"/>
          </w:rPr>
          <w:t xml:space="preserve"> the </w:t>
        </w:r>
        <w:proofErr w:type="spellStart"/>
        <w:r w:rsidR="0050422F" w:rsidRPr="00652251">
          <w:rPr>
            <w:rFonts w:ascii="Book Antiqua" w:hAnsi="Book Antiqua"/>
          </w:rPr>
          <w:t>Hakstian</w:t>
        </w:r>
        <w:proofErr w:type="spellEnd"/>
        <w:r w:rsidR="0050422F" w:rsidRPr="00652251">
          <w:rPr>
            <w:rFonts w:ascii="Book Antiqua" w:hAnsi="Book Antiqua"/>
          </w:rPr>
          <w:t>-Whalen</w:t>
        </w:r>
        <w:r w:rsidR="0050422F">
          <w:rPr>
            <w:rFonts w:ascii="Book Antiqua" w:hAnsi="Book Antiqua"/>
          </w:rPr>
          <w:t xml:space="preserve"> </w:t>
        </w:r>
        <w:r w:rsidR="0050422F" w:rsidRPr="0050422F">
          <w:rPr>
            <w:rFonts w:ascii="Book Antiqua" w:hAnsi="Book Antiqua"/>
            <w:i/>
          </w:rPr>
          <w:t>T</w:t>
        </w:r>
        <w:r w:rsidR="0050422F">
          <w:rPr>
            <w:rFonts w:ascii="Book Antiqua" w:hAnsi="Book Antiqua"/>
          </w:rPr>
          <w:t xml:space="preserve"> against the study’s sample size, since the standard error of the effect size is dependent of the effect size</w:t>
        </w:r>
        <w:r w:rsidR="002654A1">
          <w:rPr>
            <w:rFonts w:ascii="Book Antiqua" w:hAnsi="Book Antiqua"/>
          </w:rPr>
          <w:fldChar w:fldCharType="begin">
            <w:fldData xml:space="preserve">PEVuZE5vdGU+PENpdGU+PEF1dGhvcj5IdW50ZXI8L0F1dGhvcj48WWVhcj4yMDE0PC9ZZWFyPjxS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</w:fldData>
          </w:fldChar>
        </w:r>
      </w:ins>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PEVuZE5vdGU+PENpdGU+PEF1dGhvcj5IdW50ZXI8L0F1dGhvcj48WWVhcj4yMDE0PC9ZZWFyPjxS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ins w:id="75" w:author="Fragkos, Costas" w:date="2018-12-16T22:11:00Z">
        <w:r w:rsidR="002654A1">
          <w:rPr>
            <w:rFonts w:ascii="Book Antiqua" w:hAnsi="Book Antiqua"/>
          </w:rPr>
          <w:fldChar w:fldCharType="separate"/>
        </w:r>
      </w:ins>
      <w:r w:rsidR="002B4F1D" w:rsidRPr="002B4F1D">
        <w:rPr>
          <w:rFonts w:ascii="Book Antiqua" w:hAnsi="Book Antiqua"/>
          <w:noProof/>
          <w:vertAlign w:val="superscript"/>
        </w:rPr>
        <w:t>[70, 81]</w:t>
      </w:r>
      <w:ins w:id="76" w:author="Fragkos, Costas" w:date="2018-12-16T22:11:00Z">
        <w:r w:rsidR="002654A1">
          <w:rPr>
            <w:rFonts w:ascii="Book Antiqua" w:hAnsi="Book Antiqua"/>
          </w:rPr>
          <w:fldChar w:fldCharType="end"/>
        </w:r>
        <w:r w:rsidR="0050422F">
          <w:rPr>
            <w:rFonts w:ascii="Book Antiqua" w:hAnsi="Book Antiqua"/>
          </w:rPr>
          <w:t xml:space="preserve">. </w:t>
        </w:r>
      </w:ins>
    </w:p>
    <w:p w:rsidR="00886EBD" w:rsidRDefault="00886EBD" w:rsidP="00652251">
      <w:pPr>
        <w:pStyle w:val="Newparagraph"/>
        <w:spacing w:line="360" w:lineRule="auto"/>
        <w:jc w:val="both"/>
        <w:rPr>
          <w:del w:id="77" w:author="Fragkos, Costas" w:date="2018-12-16T22:11:00Z"/>
          <w:rFonts w:ascii="Book Antiqua" w:hAnsi="Book Antiqua"/>
        </w:rPr>
      </w:pPr>
      <w:del w:id="78" w:author="Fragkos, Costas" w:date="2018-12-16T22:11:00Z">
        <w:r w:rsidRPr="00652251">
          <w:rPr>
            <w:rFonts w:ascii="Book Antiqua" w:hAnsi="Book Antiqua"/>
          </w:rPr>
          <w:delText>. A funnel plot is a scatter plot of the effect estimates from individual studies against a measurement of the study’s sample size or precision. Resemblance of a symmetrical inverted funnel supports that findings are due to sampling variation alone; thus, absence of bias</w:delText>
        </w:r>
        <w:r w:rsidRPr="00652251">
          <w:rPr>
            <w:rFonts w:ascii="Book Antiqua" w:hAnsi="Book Antiqua"/>
          </w:rPr>
          <w:fldChar w:fldCharType="begin"/>
        </w:r>
      </w:del>
      <w:r w:rsidR="002B4F1D">
        <w:rPr>
          <w:rFonts w:ascii="Book Antiqua" w:hAnsi="Book Antiqua"/>
        </w:rPr>
        <w:instrText xml:space="preserve"> ADDIN EN.CITE &lt;EndNote&gt;&lt;Cite&gt;&lt;Author&gt;Sterne&lt;/Author&gt;&lt;Year&gt;2011&lt;/Year&gt;&lt;RecNum&gt;2574&lt;/RecNum&gt;&lt;DisplayText&gt;&lt;style face="superscript"&gt;[79]&lt;/style&gt;&lt;/DisplayText&gt;&lt;record&gt;&lt;rec-number&gt;2574&lt;/rec-number&gt;&lt;foreign-keys&gt;&lt;key app="EN" db-id="9fvvzza97rprx6ez9rnxwzsovz2s22wvraz5" timestamp="1501441096"&gt;2574&lt;/key&gt;&lt;/foreign-keys&gt;&lt;ref-type name="Journal Article"&gt;17&lt;/ref-type&gt;&lt;contributors&gt;&lt;authors&gt;&lt;author&gt;Sterne, J. A.&lt;/author&gt;&lt;author&gt;Sutton, A. J.&lt;/author&gt;&lt;author&gt;Ioannidis, J. P.&lt;/author&gt;&lt;author&gt;Terrin, N.&lt;/author&gt;&lt;author&gt;Jones, D. R.&lt;/author&gt;&lt;author&gt;Lau, J.&lt;/author&gt;&lt;author&gt;Carpenter, J.&lt;/author&gt;&lt;author&gt;Rucker, G.&lt;/author&gt;&lt;author&gt;Harbord, R. M.&lt;/author&gt;&lt;author&gt;Schmid, C. H.&lt;/author&gt;&lt;author&gt;Tetzlaff, J.&lt;/author&gt;&lt;author&gt;Deeks, J. J.&lt;/author&gt;&lt;author&gt;Peters, J.&lt;/author&gt;&lt;author&gt;Macaskill, P.&lt;/author&gt;&lt;author&gt;Schwarzer, G.&lt;/author&gt;&lt;author&gt;Duval, S.&lt;/author&gt;&lt;author&gt;Altman, D. G.&lt;/author&gt;&lt;author&gt;Moher, D.&lt;/author&gt;&lt;author&gt;Higgins, J. P.&lt;/author&gt;&lt;/authors&gt;&lt;/contributors&gt;&lt;auth-address&gt;School of Social and Community Medicine, University of Bristol, Bristol BS8 2PS, UK. jonathan.sterne@bristol.ac.uk&lt;/auth-address&gt;&lt;titles&gt;&lt;title&gt;Recommendations for examining and interpreting funnel plot asymmetry in meta-analyses of randomised controlled trials&lt;/title&gt;&lt;secondary-title&gt;BMJ&lt;/secondary-title&gt;&lt;alt-title&gt;British Medical Journal&lt;/alt-title&gt;&lt;/titles&gt;&lt;periodical&gt;&lt;full-title&gt;BMJ&lt;/full-title&gt;&lt;/periodical&gt;&lt;alt-periodical&gt;&lt;full-title&gt;British Medical Journal&lt;/full-title&gt;&lt;/alt-periodical&gt;&lt;pages&gt;d4002&lt;/pages&gt;&lt;volume&gt;343&lt;/volume&gt;&lt;keywords&gt;&lt;keyword&gt;*Meta-Analysis as Topic&lt;/keyword&gt;&lt;keyword&gt;*Randomized Controlled Trials as Topic&lt;/keyword&gt;&lt;keyword&gt;Selection Bias&lt;/keyword&gt;&lt;keyword&gt;Statistics as Topic/*methods&lt;/keyword&gt;&lt;/keywords&gt;&lt;dates&gt;&lt;year&gt;2011&lt;/year&gt;&lt;/dates&gt;&lt;isbn&gt;1756-1833 (Electronic)&amp;#xD;0959-535X (Linking)&lt;/isbn&gt;&lt;accession-num&gt;21784880&lt;/accession-num&gt;&lt;urls&gt;&lt;related-urls&gt;&lt;url&gt;http://www.ncbi.nlm.nih.gov/pubmed/21784880&lt;/url&gt;&lt;/related-urls&gt;&lt;/urls&gt;&lt;electronic-resource-num&gt;10.1136/bmj.d4002&lt;/electronic-resource-num&gt;&lt;/record&gt;&lt;/Cite&gt;&lt;/EndNote&gt;</w:instrText>
      </w:r>
      <w:del w:id="79" w:author="Fragkos, Costas" w:date="2018-12-16T22:11:00Z">
        <w:r w:rsidRPr="00652251">
          <w:rPr>
            <w:rFonts w:ascii="Book Antiqua" w:hAnsi="Book Antiqua"/>
          </w:rPr>
          <w:fldChar w:fldCharType="separate"/>
        </w:r>
      </w:del>
      <w:r w:rsidR="002B4F1D" w:rsidRPr="002B4F1D">
        <w:rPr>
          <w:rFonts w:ascii="Book Antiqua" w:hAnsi="Book Antiqua"/>
          <w:noProof/>
          <w:vertAlign w:val="superscript"/>
        </w:rPr>
        <w:t>[79]</w:t>
      </w:r>
      <w:del w:id="80" w:author="Fragkos, Costas" w:date="2018-12-16T22:11:00Z">
        <w:r w:rsidRPr="00652251">
          <w:rPr>
            <w:rFonts w:ascii="Book Antiqua" w:hAnsi="Book Antiqua"/>
          </w:rPr>
          <w:fldChar w:fldCharType="end"/>
        </w:r>
        <w:r w:rsidRPr="00652251">
          <w:rPr>
            <w:rFonts w:ascii="Book Antiqua" w:hAnsi="Book Antiqua"/>
          </w:rPr>
          <w:delText>.</w:delText>
        </w:r>
      </w:del>
    </w:p>
    <w:p w:rsidR="00652251" w:rsidRPr="00652251" w:rsidRDefault="00652251" w:rsidP="00652251">
      <w:pPr>
        <w:pStyle w:val="Newparagraph"/>
        <w:spacing w:line="360" w:lineRule="auto"/>
        <w:jc w:val="both"/>
        <w:rPr>
          <w:rFonts w:ascii="Book Antiqua" w:hAnsi="Book Antiqua"/>
        </w:rPr>
      </w:pPr>
    </w:p>
    <w:p w:rsidR="00886EBD" w:rsidRPr="00652251" w:rsidRDefault="00652251" w:rsidP="00652251">
      <w:pPr>
        <w:pStyle w:val="Heading1"/>
        <w:spacing w:before="0" w:after="0"/>
        <w:rPr>
          <w:rFonts w:ascii="Book Antiqua" w:hAnsi="Book Antiqua"/>
        </w:rPr>
      </w:pPr>
      <w:bookmarkStart w:id="81" w:name="_Toc489339744"/>
      <w:r w:rsidRPr="00652251">
        <w:rPr>
          <w:rFonts w:ascii="Book Antiqua" w:hAnsi="Book Antiqua"/>
        </w:rPr>
        <w:t>RESULTS</w:t>
      </w:r>
      <w:bookmarkEnd w:id="81"/>
    </w:p>
    <w:p w:rsidR="00886EBD" w:rsidRPr="00652251" w:rsidRDefault="00886EBD" w:rsidP="00652251">
      <w:pPr>
        <w:pStyle w:val="Heading2"/>
        <w:spacing w:before="0" w:after="0"/>
        <w:rPr>
          <w:rFonts w:ascii="Book Antiqua" w:hAnsi="Book Antiqua"/>
        </w:rPr>
      </w:pPr>
      <w:r w:rsidRPr="00652251">
        <w:rPr>
          <w:rFonts w:ascii="Book Antiqua" w:hAnsi="Book Antiqua"/>
        </w:rPr>
        <w:t>Studies and Quality Assessment</w:t>
      </w:r>
    </w:p>
    <w:p w:rsidR="00886EBD" w:rsidRPr="00886797" w:rsidRDefault="00886EBD" w:rsidP="00886797">
      <w:pPr>
        <w:pStyle w:val="Paragraph"/>
        <w:spacing w:before="0" w:line="360" w:lineRule="auto"/>
        <w:jc w:val="both"/>
        <w:rPr>
          <w:rFonts w:ascii="Book Antiqua" w:hAnsi="Book Antiqua"/>
        </w:rPr>
      </w:pPr>
      <w:r w:rsidRPr="00886797">
        <w:rPr>
          <w:rFonts w:ascii="Book Antiqua" w:hAnsi="Book Antiqua"/>
        </w:rPr>
        <w:t xml:space="preserve">The flow chart of study selection is shown in Figure 1. The initial search revealed 2491 studies which after applying the inclusion criteria </w:t>
      </w:r>
      <w:ins w:id="82" w:author="Fragkos, Costas" w:date="2018-12-16T22:11:00Z">
        <w:r w:rsidRPr="00886797">
          <w:rPr>
            <w:rFonts w:ascii="Book Antiqua" w:hAnsi="Book Antiqua"/>
          </w:rPr>
          <w:t>were</w:t>
        </w:r>
      </w:ins>
      <w:del w:id="83" w:author="Fragkos, Costas" w:date="2018-12-16T22:11:00Z">
        <w:r w:rsidRPr="00886797">
          <w:rPr>
            <w:rFonts w:ascii="Book Antiqua" w:hAnsi="Book Antiqua"/>
          </w:rPr>
          <w:delText>where</w:delText>
        </w:r>
      </w:del>
      <w:r w:rsidRPr="00886797">
        <w:rPr>
          <w:rFonts w:ascii="Book Antiqua" w:hAnsi="Book Antiqua"/>
        </w:rPr>
        <w:t xml:space="preserve"> reduced to 49 studies. In total, 14 scales of empathy were used. The total number of participants was 49384 students, mean age was 23.5 years and average male percentage was 44.6%. Sample sizes ranged from 44 to 5343. The distribution of student types are: dentistry (2 studies), healthcare (medicine, nursing, physiotherapy, occupational therapy, paramedics, midwifery, nutrition and dietetics) (1 study), medicine (31 studies), nursing (7 studies), osteopathic medical students (2 studies), paramedics (1 study), </w:t>
      </w:r>
      <w:r w:rsidRPr="00886797">
        <w:rPr>
          <w:rFonts w:ascii="Book Antiqua" w:hAnsi="Book Antiqua"/>
        </w:rPr>
        <w:lastRenderedPageBreak/>
        <w:t xml:space="preserve">pharmacy and nursing (2 studies), pharmacy (1 study), physician assistant students (1 study), and speech and hearing sciences (1 study). Overall, medicine and dentistry students were 43028, nursing students were 3242 and allied professions students were 3114. Included studies’ information is shown in shown in Table 1. The overall quality of studies was satisfactory indicating low sampling bias and investigator bias with sufficient sample size in almost each study (Figure </w:t>
      </w:r>
      <w:r w:rsidR="00886797">
        <w:rPr>
          <w:rFonts w:ascii="Book Antiqua" w:hAnsi="Book Antiqua"/>
        </w:rPr>
        <w:t>2</w:t>
      </w:r>
      <w:r w:rsidRPr="00886797">
        <w:rPr>
          <w:rFonts w:ascii="Book Antiqua" w:hAnsi="Book Antiqua"/>
        </w:rPr>
        <w:t>).</w:t>
      </w:r>
    </w:p>
    <w:p w:rsidR="00ED2CF6" w:rsidRPr="00886797" w:rsidRDefault="00ED2CF6" w:rsidP="00886797">
      <w:pPr>
        <w:pStyle w:val="Newparagraph"/>
        <w:spacing w:line="360" w:lineRule="auto"/>
        <w:jc w:val="both"/>
        <w:rPr>
          <w:rFonts w:ascii="Book Antiqua" w:hAnsi="Book Antiqua"/>
        </w:rPr>
      </w:pPr>
    </w:p>
    <w:p w:rsidR="005C40E6" w:rsidRPr="00886797" w:rsidRDefault="005C40E6" w:rsidP="00886797">
      <w:pPr>
        <w:pStyle w:val="Heading2"/>
        <w:spacing w:before="0" w:after="0"/>
        <w:jc w:val="both"/>
        <w:rPr>
          <w:rFonts w:ascii="Book Antiqua" w:hAnsi="Book Antiqua"/>
        </w:rPr>
      </w:pPr>
      <w:bookmarkStart w:id="84" w:name="_Toc489339747"/>
      <w:r w:rsidRPr="00886797">
        <w:rPr>
          <w:rFonts w:ascii="Book Antiqua" w:hAnsi="Book Antiqua"/>
        </w:rPr>
        <w:t>Meta-analysis of Cronbach’s alpha</w:t>
      </w:r>
      <w:bookmarkEnd w:id="84"/>
    </w:p>
    <w:p w:rsidR="005C40E6" w:rsidRPr="00886797" w:rsidRDefault="005C40E6" w:rsidP="00886797">
      <w:pPr>
        <w:pStyle w:val="Paragraph"/>
        <w:spacing w:before="0" w:line="360" w:lineRule="auto"/>
        <w:jc w:val="both"/>
        <w:rPr>
          <w:rFonts w:ascii="Book Antiqua" w:hAnsi="Book Antiqua"/>
        </w:rPr>
      </w:pPr>
      <w:del w:id="85" w:author="Fragkos, Costas" w:date="2018-12-16T22:11:00Z">
        <w:r w:rsidRPr="00886797">
          <w:rPr>
            <w:rFonts w:ascii="Book Antiqua" w:hAnsi="Book Antiqua"/>
          </w:rPr>
          <w:delText xml:space="preserve">The distribution of the alpha coefficients is shown in Figure </w:delText>
        </w:r>
        <w:r w:rsidR="00885A3F">
          <w:rPr>
            <w:rFonts w:ascii="Book Antiqua" w:hAnsi="Book Antiqua"/>
          </w:rPr>
          <w:delText>3</w:delText>
        </w:r>
        <w:r w:rsidRPr="00886797">
          <w:rPr>
            <w:rFonts w:ascii="Book Antiqua" w:hAnsi="Book Antiqua"/>
          </w:rPr>
          <w:delText xml:space="preserve">. </w:delText>
        </w:r>
      </w:del>
      <w:r w:rsidRPr="00886797">
        <w:rPr>
          <w:rFonts w:ascii="Book Antiqua" w:hAnsi="Book Antiqua"/>
        </w:rPr>
        <w:t xml:space="preserve">The overall meta-analytic mean of Cronbach’s alpha is 0.805 (95% CI 0.786-0.823) (Figure </w:t>
      </w:r>
      <w:ins w:id="86" w:author="Fragkos, Costas" w:date="2018-12-16T22:11:00Z">
        <w:r w:rsidR="00A909B5">
          <w:rPr>
            <w:rFonts w:ascii="Book Antiqua" w:hAnsi="Book Antiqua"/>
          </w:rPr>
          <w:t>3A</w:t>
        </w:r>
        <w:r w:rsidRPr="00886797">
          <w:rPr>
            <w:rFonts w:ascii="Book Antiqua" w:hAnsi="Book Antiqua"/>
          </w:rPr>
          <w:t xml:space="preserve">). </w:t>
        </w:r>
        <w:r w:rsidR="00A909B5" w:rsidRPr="00886797">
          <w:rPr>
            <w:rFonts w:ascii="Book Antiqua" w:hAnsi="Book Antiqua"/>
          </w:rPr>
          <w:t xml:space="preserve">The distribution of the alpha coefficients is shown in Figure </w:t>
        </w:r>
        <w:r w:rsidR="00A909B5">
          <w:rPr>
            <w:rFonts w:ascii="Book Antiqua" w:hAnsi="Book Antiqua"/>
          </w:rPr>
          <w:t>3B</w:t>
        </w:r>
        <w:r w:rsidR="00A909B5" w:rsidRPr="00886797">
          <w:rPr>
            <w:rFonts w:ascii="Book Antiqua" w:hAnsi="Book Antiqua"/>
          </w:rPr>
          <w:t>.</w:t>
        </w:r>
      </w:ins>
      <w:del w:id="87" w:author="Fragkos, Costas" w:date="2018-12-16T22:11:00Z">
        <w:r w:rsidR="00885A3F">
          <w:rPr>
            <w:rFonts w:ascii="Book Antiqua" w:hAnsi="Book Antiqua"/>
          </w:rPr>
          <w:delText>4</w:delText>
        </w:r>
        <w:r w:rsidRPr="00886797">
          <w:rPr>
            <w:rFonts w:ascii="Book Antiqua" w:hAnsi="Book Antiqua"/>
          </w:rPr>
          <w:delText>).</w:delText>
        </w:r>
      </w:del>
      <w:r w:rsidRPr="00886797">
        <w:rPr>
          <w:rFonts w:ascii="Book Antiqua" w:hAnsi="Book Antiqua"/>
        </w:rPr>
        <w:t xml:space="preserve"> There is heterogeneity (</w:t>
      </w:r>
      <w:r w:rsidRPr="00886797">
        <w:rPr>
          <w:rFonts w:ascii="Book Antiqua" w:hAnsi="Book Antiqua"/>
          <w:i/>
        </w:rPr>
        <w:t>I</w:t>
      </w:r>
      <w:r w:rsidRPr="00886797">
        <w:rPr>
          <w:rFonts w:ascii="Book Antiqua" w:hAnsi="Book Antiqua"/>
          <w:vertAlign w:val="superscript"/>
        </w:rPr>
        <w:t>2</w:t>
      </w:r>
      <w:r w:rsidRPr="00886797">
        <w:rPr>
          <w:rFonts w:ascii="Book Antiqua" w:hAnsi="Book Antiqua"/>
        </w:rPr>
        <w:t xml:space="preserve"> = 98%) and publication bias </w:t>
      </w:r>
      <w:ins w:id="88" w:author="Fragkos, Costas" w:date="2018-12-16T22:11:00Z">
        <w:r w:rsidR="00460CB9">
          <w:rPr>
            <w:rFonts w:ascii="Book Antiqua" w:hAnsi="Book Antiqua"/>
          </w:rPr>
          <w:t>is</w:t>
        </w:r>
      </w:ins>
      <w:del w:id="89" w:author="Fragkos, Costas" w:date="2018-12-16T22:11:00Z">
        <w:r w:rsidRPr="00886797">
          <w:rPr>
            <w:rFonts w:ascii="Book Antiqua" w:hAnsi="Book Antiqua"/>
          </w:rPr>
          <w:delText>was</w:delText>
        </w:r>
      </w:del>
      <w:r w:rsidRPr="00886797">
        <w:rPr>
          <w:rFonts w:ascii="Book Antiqua" w:hAnsi="Book Antiqua"/>
        </w:rPr>
        <w:t xml:space="preserve"> possibly present, as shown with partial asymmetry in the funnel plot (Figure </w:t>
      </w:r>
      <w:ins w:id="90" w:author="Fragkos, Costas" w:date="2018-12-16T22:11:00Z">
        <w:r w:rsidR="00A909B5">
          <w:rPr>
            <w:rFonts w:ascii="Book Antiqua" w:hAnsi="Book Antiqua"/>
          </w:rPr>
          <w:t>3C</w:t>
        </w:r>
      </w:ins>
      <w:del w:id="91" w:author="Fragkos, Costas" w:date="2018-12-16T22:11:00Z">
        <w:r w:rsidR="00885A3F">
          <w:rPr>
            <w:rFonts w:ascii="Book Antiqua" w:hAnsi="Book Antiqua"/>
          </w:rPr>
          <w:delText>5</w:delText>
        </w:r>
      </w:del>
      <w:r w:rsidRPr="00886797">
        <w:rPr>
          <w:rFonts w:ascii="Book Antiqua" w:hAnsi="Book Antiqua"/>
        </w:rPr>
        <w:t xml:space="preserve">). However, Egger’s and </w:t>
      </w:r>
      <w:proofErr w:type="spellStart"/>
      <w:r w:rsidRPr="00886797">
        <w:rPr>
          <w:rFonts w:ascii="Book Antiqua" w:hAnsi="Book Antiqua"/>
        </w:rPr>
        <w:t>Begg’s</w:t>
      </w:r>
      <w:proofErr w:type="spellEnd"/>
      <w:r w:rsidRPr="00886797">
        <w:rPr>
          <w:rFonts w:ascii="Book Antiqua" w:hAnsi="Book Antiqua"/>
        </w:rPr>
        <w:t xml:space="preserve"> </w:t>
      </w:r>
      <w:ins w:id="92" w:author="Fragkos, Costas" w:date="2018-12-16T22:11:00Z">
        <w:r w:rsidRPr="00886797">
          <w:rPr>
            <w:rFonts w:ascii="Book Antiqua" w:hAnsi="Book Antiqua"/>
          </w:rPr>
          <w:t>test</w:t>
        </w:r>
        <w:r w:rsidR="00460CB9">
          <w:rPr>
            <w:rFonts w:ascii="Book Antiqua" w:hAnsi="Book Antiqua"/>
          </w:rPr>
          <w:t>s</w:t>
        </w:r>
        <w:r w:rsidRPr="00886797">
          <w:rPr>
            <w:rFonts w:ascii="Book Antiqua" w:hAnsi="Book Antiqua"/>
          </w:rPr>
          <w:t xml:space="preserve"> </w:t>
        </w:r>
        <w:r w:rsidR="00460CB9">
          <w:rPr>
            <w:rFonts w:ascii="Book Antiqua" w:hAnsi="Book Antiqua"/>
          </w:rPr>
          <w:t>are</w:t>
        </w:r>
      </w:ins>
      <w:del w:id="93" w:author="Fragkos, Costas" w:date="2018-12-16T22:11:00Z">
        <w:r w:rsidRPr="00886797">
          <w:rPr>
            <w:rFonts w:ascii="Book Antiqua" w:hAnsi="Book Antiqua"/>
          </w:rPr>
          <w:delText>test were</w:delText>
        </w:r>
      </w:del>
      <w:r w:rsidRPr="00886797">
        <w:rPr>
          <w:rFonts w:ascii="Book Antiqua" w:hAnsi="Book Antiqua"/>
        </w:rPr>
        <w:t xml:space="preserve"> not significant (p = 0.076 and p = 0.648, respectively). The average alpha coefficients per scale are shown in Table </w:t>
      </w:r>
      <w:r w:rsidR="00885A3F">
        <w:rPr>
          <w:rFonts w:ascii="Book Antiqua" w:hAnsi="Book Antiqua"/>
        </w:rPr>
        <w:t>2</w:t>
      </w:r>
      <w:r w:rsidRPr="00886797">
        <w:rPr>
          <w:rFonts w:ascii="Book Antiqua" w:hAnsi="Book Antiqua"/>
        </w:rPr>
        <w:t xml:space="preserve">. Trim and fill funnel analysis, indicated that most likely 11 studies more are unpublished due to publication bias and this </w:t>
      </w:r>
      <w:ins w:id="94" w:author="Fragkos, Costas" w:date="2018-12-16T22:11:00Z">
        <w:r w:rsidR="00460CB9">
          <w:rPr>
            <w:rFonts w:ascii="Book Antiqua" w:hAnsi="Book Antiqua"/>
          </w:rPr>
          <w:t>is</w:t>
        </w:r>
      </w:ins>
      <w:del w:id="95" w:author="Fragkos, Costas" w:date="2018-12-16T22:11:00Z">
        <w:r w:rsidRPr="00886797">
          <w:rPr>
            <w:rFonts w:ascii="Book Antiqua" w:hAnsi="Book Antiqua"/>
          </w:rPr>
          <w:delText>was</w:delText>
        </w:r>
      </w:del>
      <w:r w:rsidRPr="00886797">
        <w:rPr>
          <w:rFonts w:ascii="Book Antiqua" w:hAnsi="Book Antiqua"/>
        </w:rPr>
        <w:t xml:space="preserve"> significant (p &lt; 0.05). The scale with lowest Cronbach’s alpha </w:t>
      </w:r>
      <w:ins w:id="96" w:author="Fragkos, Costas" w:date="2018-12-16T22:11:00Z">
        <w:r w:rsidR="00460CB9">
          <w:rPr>
            <w:rFonts w:ascii="Book Antiqua" w:hAnsi="Book Antiqua"/>
          </w:rPr>
          <w:t>is</w:t>
        </w:r>
      </w:ins>
      <w:del w:id="97" w:author="Fragkos, Costas" w:date="2018-12-16T22:11:00Z">
        <w:r w:rsidRPr="00886797">
          <w:rPr>
            <w:rFonts w:ascii="Book Antiqua" w:hAnsi="Book Antiqua"/>
          </w:rPr>
          <w:delText>was</w:delText>
        </w:r>
      </w:del>
      <w:r w:rsidRPr="00886797">
        <w:rPr>
          <w:rFonts w:ascii="Book Antiqua" w:hAnsi="Book Antiqua"/>
        </w:rPr>
        <w:t xml:space="preserve"> the Balanced Emotional Empathy Scale (0.720) and the one with the highest Cronbach’s alpha </w:t>
      </w:r>
      <w:ins w:id="98" w:author="Fragkos, Costas" w:date="2018-12-16T22:11:00Z">
        <w:r w:rsidR="00460CB9">
          <w:rPr>
            <w:rFonts w:ascii="Book Antiqua" w:hAnsi="Book Antiqua"/>
          </w:rPr>
          <w:t>is</w:t>
        </w:r>
      </w:ins>
      <w:del w:id="99" w:author="Fragkos, Costas" w:date="2018-12-16T22:11:00Z">
        <w:r w:rsidRPr="00886797">
          <w:rPr>
            <w:rFonts w:ascii="Book Antiqua" w:hAnsi="Book Antiqua"/>
          </w:rPr>
          <w:delText>was</w:delText>
        </w:r>
      </w:del>
      <w:r w:rsidRPr="00886797">
        <w:rPr>
          <w:rFonts w:ascii="Book Antiqua" w:hAnsi="Book Antiqua"/>
        </w:rPr>
        <w:t xml:space="preserve"> the Caring Behaviour Inventory tool (0.921).</w:t>
      </w:r>
    </w:p>
    <w:p w:rsidR="00ED2CF6" w:rsidRPr="00886797" w:rsidRDefault="00ED2CF6" w:rsidP="00886797">
      <w:pPr>
        <w:pStyle w:val="Newparagraph"/>
        <w:spacing w:line="360" w:lineRule="auto"/>
        <w:jc w:val="both"/>
        <w:rPr>
          <w:rFonts w:ascii="Book Antiqua" w:hAnsi="Book Antiqua"/>
        </w:rPr>
      </w:pPr>
    </w:p>
    <w:p w:rsidR="00811912" w:rsidRPr="00886797" w:rsidRDefault="00811912" w:rsidP="00886797">
      <w:pPr>
        <w:pStyle w:val="Heading2"/>
        <w:spacing w:before="0" w:after="0"/>
        <w:jc w:val="both"/>
        <w:rPr>
          <w:rFonts w:ascii="Book Antiqua" w:hAnsi="Book Antiqua"/>
        </w:rPr>
      </w:pPr>
      <w:bookmarkStart w:id="100" w:name="_Toc489339748"/>
      <w:r w:rsidRPr="00886797">
        <w:rPr>
          <w:rFonts w:ascii="Book Antiqua" w:hAnsi="Book Antiqua"/>
        </w:rPr>
        <w:t>Analysis of Heterogeneity</w:t>
      </w:r>
      <w:bookmarkEnd w:id="100"/>
      <w:ins w:id="101" w:author="Fragkos, Costas" w:date="2018-12-16T22:11:00Z">
        <w:r w:rsidR="00F445E8">
          <w:rPr>
            <w:rFonts w:ascii="Book Antiqua" w:hAnsi="Book Antiqua"/>
          </w:rPr>
          <w:t>, Sensitivity Analysis and Cumulative Meta-analysis</w:t>
        </w:r>
      </w:ins>
    </w:p>
    <w:p w:rsidR="00811912" w:rsidRPr="00886797" w:rsidRDefault="00811912" w:rsidP="00886797">
      <w:pPr>
        <w:pStyle w:val="Paragraph"/>
        <w:spacing w:before="0" w:line="360" w:lineRule="auto"/>
        <w:jc w:val="both"/>
        <w:rPr>
          <w:rFonts w:ascii="Book Antiqua" w:hAnsi="Book Antiqua"/>
        </w:rPr>
      </w:pPr>
      <w:r w:rsidRPr="00886797">
        <w:rPr>
          <w:rFonts w:ascii="Book Antiqua" w:hAnsi="Book Antiqua"/>
        </w:rPr>
        <w:t xml:space="preserve">Subgroup analyses were performed with regards to </w:t>
      </w:r>
      <w:del w:id="102" w:author="Fragkos, Costas" w:date="2018-12-16T22:11:00Z">
        <w:r w:rsidRPr="00886797">
          <w:rPr>
            <w:rFonts w:ascii="Book Antiqua" w:hAnsi="Book Antiqua"/>
          </w:rPr>
          <w:delText xml:space="preserve">study subject, </w:delText>
        </w:r>
      </w:del>
      <w:r w:rsidRPr="00886797">
        <w:rPr>
          <w:rFonts w:ascii="Book Antiqua" w:hAnsi="Book Antiqua"/>
        </w:rPr>
        <w:t xml:space="preserve">scale </w:t>
      </w:r>
      <w:ins w:id="103" w:author="Fragkos, Costas" w:date="2018-12-16T22:11:00Z">
        <w:r w:rsidR="004322B4">
          <w:rPr>
            <w:rFonts w:ascii="Book Antiqua" w:hAnsi="Book Antiqua"/>
          </w:rPr>
          <w:t xml:space="preserve">(Figure 4A) </w:t>
        </w:r>
      </w:ins>
      <w:r w:rsidRPr="00886797">
        <w:rPr>
          <w:rFonts w:ascii="Book Antiqua" w:hAnsi="Book Antiqua"/>
        </w:rPr>
        <w:t>and country</w:t>
      </w:r>
      <w:ins w:id="104" w:author="Fragkos, Costas" w:date="2018-12-16T22:11:00Z">
        <w:r w:rsidR="004322B4" w:rsidRPr="004322B4">
          <w:rPr>
            <w:rFonts w:ascii="Book Antiqua" w:hAnsi="Book Antiqua"/>
          </w:rPr>
          <w:t xml:space="preserve"> </w:t>
        </w:r>
        <w:r w:rsidR="004322B4">
          <w:rPr>
            <w:rFonts w:ascii="Book Antiqua" w:hAnsi="Book Antiqua"/>
          </w:rPr>
          <w:t xml:space="preserve">(Figure 4B), and </w:t>
        </w:r>
        <w:r w:rsidR="004322B4" w:rsidRPr="00886797">
          <w:rPr>
            <w:rFonts w:ascii="Book Antiqua" w:hAnsi="Book Antiqua"/>
          </w:rPr>
          <w:t>subject</w:t>
        </w:r>
        <w:r w:rsidR="004322B4">
          <w:rPr>
            <w:rFonts w:ascii="Book Antiqua" w:hAnsi="Book Antiqua"/>
          </w:rPr>
          <w:t xml:space="preserve"> of study</w:t>
        </w:r>
        <w:r w:rsidR="00E24467">
          <w:rPr>
            <w:rFonts w:ascii="Book Antiqua" w:hAnsi="Book Antiqua"/>
          </w:rPr>
          <w:t xml:space="preserve"> (Figure 4C)</w:t>
        </w:r>
        <w:r w:rsidRPr="00886797">
          <w:rPr>
            <w:rFonts w:ascii="Book Antiqua" w:hAnsi="Book Antiqua"/>
          </w:rPr>
          <w:t>.</w:t>
        </w:r>
      </w:ins>
      <w:del w:id="105" w:author="Fragkos, Costas" w:date="2018-12-16T22:11:00Z">
        <w:r w:rsidRPr="00886797">
          <w:rPr>
            <w:rFonts w:ascii="Book Antiqua" w:hAnsi="Book Antiqua"/>
          </w:rPr>
          <w:delText>.</w:delText>
        </w:r>
      </w:del>
      <w:r w:rsidRPr="00886797">
        <w:rPr>
          <w:rFonts w:ascii="Book Antiqua" w:hAnsi="Book Antiqua"/>
        </w:rPr>
        <w:t xml:space="preserve"> With respect to country, heterogeneity </w:t>
      </w:r>
      <w:ins w:id="106" w:author="Fragkos, Costas" w:date="2018-12-16T22:11:00Z">
        <w:r w:rsidRPr="00886797">
          <w:rPr>
            <w:rFonts w:ascii="Book Antiqua" w:hAnsi="Book Antiqua"/>
          </w:rPr>
          <w:t>reduce</w:t>
        </w:r>
        <w:r w:rsidR="00E24467">
          <w:rPr>
            <w:rFonts w:ascii="Book Antiqua" w:hAnsi="Book Antiqua"/>
          </w:rPr>
          <w:t>s</w:t>
        </w:r>
      </w:ins>
      <w:del w:id="107" w:author="Fragkos, Costas" w:date="2018-12-16T22:11:00Z">
        <w:r w:rsidRPr="00886797">
          <w:rPr>
            <w:rFonts w:ascii="Book Antiqua" w:hAnsi="Book Antiqua"/>
          </w:rPr>
          <w:delText>was reduced</w:delText>
        </w:r>
      </w:del>
      <w:r w:rsidRPr="00886797">
        <w:rPr>
          <w:rFonts w:ascii="Book Antiqua" w:hAnsi="Book Antiqua"/>
        </w:rPr>
        <w:t xml:space="preserve"> to non-significant in Portugal, Australia, Italy, Malaysia, Iran, and Germany (Figure </w:t>
      </w:r>
      <w:ins w:id="108" w:author="Fragkos, Costas" w:date="2018-12-16T22:11:00Z">
        <w:r w:rsidR="004322B4">
          <w:rPr>
            <w:rFonts w:ascii="Book Antiqua" w:hAnsi="Book Antiqua"/>
          </w:rPr>
          <w:t>4</w:t>
        </w:r>
        <w:r w:rsidR="00275715">
          <w:rPr>
            <w:rFonts w:ascii="Book Antiqua" w:hAnsi="Book Antiqua"/>
          </w:rPr>
          <w:t>B</w:t>
        </w:r>
      </w:ins>
      <w:del w:id="109" w:author="Fragkos, Costas" w:date="2018-12-16T22:11:00Z">
        <w:r w:rsidR="00885A3F">
          <w:rPr>
            <w:rFonts w:ascii="Book Antiqua" w:hAnsi="Book Antiqua"/>
          </w:rPr>
          <w:delText>6</w:delText>
        </w:r>
      </w:del>
      <w:r w:rsidRPr="00886797">
        <w:rPr>
          <w:rFonts w:ascii="Book Antiqua" w:hAnsi="Book Antiqua"/>
        </w:rPr>
        <w:t xml:space="preserve">). Regarding </w:t>
      </w:r>
      <w:del w:id="110" w:author="Fragkos, Costas" w:date="2018-12-16T22:11:00Z">
        <w:r w:rsidRPr="00886797">
          <w:rPr>
            <w:rFonts w:ascii="Book Antiqua" w:hAnsi="Book Antiqua"/>
          </w:rPr>
          <w:delText xml:space="preserve">study </w:delText>
        </w:r>
      </w:del>
      <w:r w:rsidRPr="00886797">
        <w:rPr>
          <w:rFonts w:ascii="Book Antiqua" w:hAnsi="Book Antiqua"/>
        </w:rPr>
        <w:t>subject</w:t>
      </w:r>
      <w:ins w:id="111" w:author="Fragkos, Costas" w:date="2018-12-16T22:11:00Z">
        <w:r w:rsidR="00275715">
          <w:rPr>
            <w:rFonts w:ascii="Book Antiqua" w:hAnsi="Book Antiqua"/>
          </w:rPr>
          <w:t xml:space="preserve"> of study</w:t>
        </w:r>
      </w:ins>
      <w:r w:rsidRPr="00886797">
        <w:rPr>
          <w:rFonts w:ascii="Book Antiqua" w:hAnsi="Book Antiqua"/>
        </w:rPr>
        <w:t xml:space="preserve">, heterogeneity </w:t>
      </w:r>
      <w:ins w:id="112" w:author="Fragkos, Costas" w:date="2018-12-16T22:11:00Z">
        <w:r w:rsidR="00275715">
          <w:rPr>
            <w:rFonts w:ascii="Book Antiqua" w:hAnsi="Book Antiqua"/>
          </w:rPr>
          <w:t>is</w:t>
        </w:r>
      </w:ins>
      <w:del w:id="113" w:author="Fragkos, Costas" w:date="2018-12-16T22:11:00Z">
        <w:r w:rsidRPr="00886797">
          <w:rPr>
            <w:rFonts w:ascii="Book Antiqua" w:hAnsi="Book Antiqua"/>
          </w:rPr>
          <w:delText>reduced to</w:delText>
        </w:r>
      </w:del>
      <w:r w:rsidRPr="00886797">
        <w:rPr>
          <w:rFonts w:ascii="Book Antiqua" w:hAnsi="Book Antiqua"/>
        </w:rPr>
        <w:t xml:space="preserve"> non-significant only in osteopathic medical students and pharmacy and nursing students (Figure </w:t>
      </w:r>
      <w:ins w:id="114" w:author="Fragkos, Costas" w:date="2018-12-16T22:11:00Z">
        <w:r w:rsidR="00275715">
          <w:rPr>
            <w:rFonts w:ascii="Book Antiqua" w:hAnsi="Book Antiqua"/>
          </w:rPr>
          <w:t>4C</w:t>
        </w:r>
      </w:ins>
      <w:del w:id="115" w:author="Fragkos, Costas" w:date="2018-12-16T22:11:00Z">
        <w:r w:rsidR="00885A3F">
          <w:rPr>
            <w:rFonts w:ascii="Book Antiqua" w:hAnsi="Book Antiqua"/>
          </w:rPr>
          <w:delText>7</w:delText>
        </w:r>
      </w:del>
      <w:r w:rsidRPr="00886797">
        <w:rPr>
          <w:rFonts w:ascii="Book Antiqua" w:hAnsi="Book Antiqua"/>
        </w:rPr>
        <w:t xml:space="preserve">). Finally, a meta-regression of mean age and male percentage as predictors of reliability </w:t>
      </w:r>
      <w:ins w:id="116" w:author="Fragkos, Costas" w:date="2018-12-16T22:11:00Z">
        <w:r w:rsidR="0057219A">
          <w:rPr>
            <w:rFonts w:ascii="Book Antiqua" w:hAnsi="Book Antiqua"/>
          </w:rPr>
          <w:t>is</w:t>
        </w:r>
      </w:ins>
      <w:del w:id="117" w:author="Fragkos, Costas" w:date="2018-12-16T22:11:00Z">
        <w:r w:rsidRPr="00886797">
          <w:rPr>
            <w:rFonts w:ascii="Book Antiqua" w:hAnsi="Book Antiqua"/>
          </w:rPr>
          <w:delText>was</w:delText>
        </w:r>
      </w:del>
      <w:r w:rsidRPr="00886797">
        <w:rPr>
          <w:rFonts w:ascii="Book Antiqua" w:hAnsi="Book Antiqua"/>
        </w:rPr>
        <w:t xml:space="preserve"> not significant for both parameters (Table </w:t>
      </w:r>
      <w:r w:rsidR="00885A3F">
        <w:rPr>
          <w:rFonts w:ascii="Book Antiqua" w:hAnsi="Book Antiqua"/>
        </w:rPr>
        <w:t>3</w:t>
      </w:r>
      <w:r w:rsidRPr="00886797">
        <w:rPr>
          <w:rFonts w:ascii="Book Antiqua" w:hAnsi="Book Antiqua"/>
        </w:rPr>
        <w:t>).</w:t>
      </w:r>
    </w:p>
    <w:p w:rsidR="00F445E8" w:rsidRPr="00F445E8" w:rsidRDefault="00F445E8" w:rsidP="0090741C">
      <w:pPr>
        <w:pStyle w:val="Paragraph"/>
        <w:spacing w:before="0" w:line="360" w:lineRule="auto"/>
        <w:ind w:firstLine="709"/>
        <w:jc w:val="both"/>
        <w:rPr>
          <w:ins w:id="118" w:author="Fragkos, Costas" w:date="2018-12-16T22:11:00Z"/>
          <w:rFonts w:ascii="Book Antiqua" w:hAnsi="Book Antiqua"/>
        </w:rPr>
      </w:pPr>
      <w:ins w:id="119" w:author="Fragkos, Costas" w:date="2018-12-16T22:11:00Z">
        <w:r w:rsidRPr="00F445E8">
          <w:rPr>
            <w:rFonts w:ascii="Book Antiqua" w:hAnsi="Book Antiqua"/>
          </w:rPr>
          <w:t>Sensitivity analysis did not</w:t>
        </w:r>
        <w:r>
          <w:rPr>
            <w:rFonts w:ascii="Book Antiqua" w:hAnsi="Book Antiqua"/>
          </w:rPr>
          <w:t xml:space="preserve"> identify any study which influenced the meta-</w:t>
        </w:r>
        <w:r>
          <w:rPr>
            <w:rFonts w:ascii="Book Antiqua" w:hAnsi="Book Antiqua"/>
          </w:rPr>
          <w:lastRenderedPageBreak/>
          <w:t xml:space="preserve">analytic outcome significantly (Figure 5A). Cumulative meta-analysis shows that after the addition of the </w:t>
        </w:r>
        <w:r w:rsidR="0090741C">
          <w:rPr>
            <w:rFonts w:ascii="Book Antiqua" w:hAnsi="Book Antiqua"/>
          </w:rPr>
          <w:t xml:space="preserve">meta-analysis’ </w:t>
        </w:r>
        <w:r w:rsidR="00204FE1">
          <w:rPr>
            <w:rFonts w:ascii="Book Antiqua" w:hAnsi="Book Antiqua"/>
          </w:rPr>
          <w:t xml:space="preserve">tenth </w:t>
        </w:r>
        <w:r>
          <w:rPr>
            <w:rFonts w:ascii="Book Antiqua" w:hAnsi="Book Antiqua"/>
          </w:rPr>
          <w:t xml:space="preserve">study </w:t>
        </w:r>
        <w:r w:rsidR="0090741C">
          <w:rPr>
            <w:rFonts w:ascii="Book Antiqua" w:hAnsi="Book Antiqua"/>
          </w:rPr>
          <w:t xml:space="preserve">in 2013 </w:t>
        </w:r>
        <w:r>
          <w:rPr>
            <w:rFonts w:ascii="Book Antiqua" w:hAnsi="Book Antiqua"/>
          </w:rPr>
          <w:t xml:space="preserve">by </w:t>
        </w:r>
        <w:proofErr w:type="spellStart"/>
        <w:r w:rsidR="00204FE1" w:rsidRPr="00204FE1">
          <w:rPr>
            <w:rFonts w:ascii="Book Antiqua" w:hAnsi="Book Antiqua"/>
          </w:rPr>
          <w:t>Preusche</w:t>
        </w:r>
        <w:proofErr w:type="spellEnd"/>
        <w:r w:rsidR="00204FE1">
          <w:rPr>
            <w:rFonts w:ascii="Book Antiqua" w:hAnsi="Book Antiqua"/>
          </w:rPr>
          <w:t xml:space="preserve"> and Wagner-</w:t>
        </w:r>
        <w:proofErr w:type="spellStart"/>
        <w:r w:rsidR="00204FE1">
          <w:rPr>
            <w:rFonts w:ascii="Book Antiqua" w:hAnsi="Book Antiqua"/>
          </w:rPr>
          <w:t>Menghin</w:t>
        </w:r>
        <w:proofErr w:type="spellEnd"/>
        <w:r w:rsidR="00204FE1">
          <w:rPr>
            <w:rFonts w:ascii="Book Antiqua" w:hAnsi="Book Antiqua"/>
          </w:rPr>
          <w:fldChar w:fldCharType="begin">
            <w:fldData xml:space="preserve">PEVuZE5vdGU+PENpdGU+PEF1dGhvcj5QcmV1c2NoZTwvQXV0aG9yPjxZZWFyPjIwMTM8L1llYXI+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</w:fldData>
          </w:fldChar>
        </w:r>
      </w:ins>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PEVuZE5vdGU+PENpdGU+PEF1dGhvcj5QcmV1c2NoZTwvQXV0aG9yPjxZZWFyPjIwMTM8L1llYXI+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ins w:id="120" w:author="Fragkos, Costas" w:date="2018-12-16T22:11:00Z">
        <w:r w:rsidR="00204FE1">
          <w:rPr>
            <w:rFonts w:ascii="Book Antiqua" w:hAnsi="Book Antiqua"/>
          </w:rPr>
          <w:fldChar w:fldCharType="separate"/>
        </w:r>
      </w:ins>
      <w:r w:rsidR="002B4F1D" w:rsidRPr="002B4F1D">
        <w:rPr>
          <w:rFonts w:ascii="Book Antiqua" w:hAnsi="Book Antiqua"/>
          <w:noProof/>
          <w:vertAlign w:val="superscript"/>
        </w:rPr>
        <w:t>[82]</w:t>
      </w:r>
      <w:ins w:id="121" w:author="Fragkos, Costas" w:date="2018-12-16T22:11:00Z">
        <w:r w:rsidR="00204FE1">
          <w:rPr>
            <w:rFonts w:ascii="Book Antiqua" w:hAnsi="Book Antiqua"/>
          </w:rPr>
          <w:fldChar w:fldCharType="end"/>
        </w:r>
        <w:r w:rsidR="00204FE1">
          <w:rPr>
            <w:rFonts w:ascii="Book Antiqua" w:hAnsi="Book Antiqua"/>
          </w:rPr>
          <w:t>, the outcome overall has trivial variation, indicating stability of the results.</w:t>
        </w:r>
      </w:ins>
    </w:p>
    <w:p w:rsidR="00ED2CF6" w:rsidRPr="00886797" w:rsidRDefault="00ED2CF6" w:rsidP="00886797">
      <w:pPr>
        <w:pStyle w:val="Newparagraph"/>
        <w:spacing w:line="360" w:lineRule="auto"/>
        <w:jc w:val="both"/>
        <w:rPr>
          <w:ins w:id="122" w:author="Fragkos, Costas" w:date="2018-12-16T22:11:00Z"/>
          <w:rFonts w:ascii="Book Antiqua" w:hAnsi="Book Antiqua"/>
        </w:rPr>
      </w:pPr>
    </w:p>
    <w:p w:rsidR="00811912" w:rsidRPr="00886797" w:rsidRDefault="00811912" w:rsidP="00886797">
      <w:pPr>
        <w:pStyle w:val="Heading2"/>
        <w:spacing w:before="0" w:after="0"/>
        <w:jc w:val="both"/>
        <w:rPr>
          <w:rFonts w:ascii="Book Antiqua" w:hAnsi="Book Antiqua"/>
        </w:rPr>
      </w:pPr>
      <w:r w:rsidRPr="00886797">
        <w:rPr>
          <w:rFonts w:ascii="Book Antiqua" w:hAnsi="Book Antiqua"/>
        </w:rPr>
        <w:t xml:space="preserve">Narrative Discussion of Studies </w:t>
      </w:r>
    </w:p>
    <w:p w:rsidR="00811912" w:rsidRDefault="00811912" w:rsidP="00886797">
      <w:pPr>
        <w:pStyle w:val="Newparagraph"/>
        <w:spacing w:line="360" w:lineRule="auto"/>
        <w:jc w:val="both"/>
        <w:rPr>
          <w:rFonts w:ascii="Book Antiqua" w:hAnsi="Book Antiqua"/>
        </w:rPr>
      </w:pPr>
      <w:r w:rsidRPr="00886797">
        <w:rPr>
          <w:rFonts w:ascii="Book Antiqua" w:hAnsi="Book Antiqua"/>
        </w:rPr>
        <w:t xml:space="preserve">Thirteen empathy scales were identified with most of them being used in one study apart from the Jefferson Scale of Physician Empathy, Davis’ Interpersonal Reactivity Index and Caring Behaviour Inventory Tool which were used in 34, 3, and 2 studies respectively. </w:t>
      </w:r>
      <w:r w:rsidR="0057219A">
        <w:rPr>
          <w:rFonts w:ascii="Book Antiqua" w:hAnsi="Book Antiqua"/>
        </w:rPr>
        <w:t>M</w:t>
      </w:r>
      <w:r w:rsidRPr="00886797">
        <w:rPr>
          <w:rFonts w:ascii="Book Antiqua" w:hAnsi="Book Antiqua"/>
        </w:rPr>
        <w:t>any studies reported that males had lower empathy scores compared to females. This was observed with the Balanced Emotional Empathy Scale</w:t>
      </w:r>
      <w:r w:rsidR="002654A1">
        <w:rPr>
          <w:rFonts w:ascii="Book Antiqua" w:hAnsi="Book Antiqua"/>
        </w:rPr>
        <w:fldChar w:fldCharType="begin"/>
      </w:r>
      <w:r w:rsidR="002B4F1D">
        <w:rPr>
          <w:rFonts w:ascii="Book Antiqua" w:hAnsi="Book Antiqua"/>
        </w:rPr>
        <w:instrText xml:space="preserve"> ADDIN EN.CITE &lt;EndNote&gt;&lt;Cite&gt;&lt;Author&gt;Dehning&lt;/Author&gt;&lt;Year&gt;2012&lt;/Year&gt;&lt;RecNum&gt;898&lt;/RecNum&gt;&lt;DisplayText&gt;&lt;style face="superscript"&gt;[83]&lt;/style&gt;&lt;/DisplayText&gt;&lt;record&gt;&lt;rec-number&gt;898&lt;/rec-number&gt;&lt;foreign-keys&gt;&lt;key app="EN" db-id="9fvvzza97rprx6ez9rnxwzsovz2s22wvraz5" timestamp="1482017792"&gt;898&lt;/key&gt;&lt;/foreign-keys&gt;&lt;ref-type name="Journal Article"&gt;17&lt;/ref-type&gt;&lt;contributors&gt;&lt;authors&gt;&lt;author&gt;Dehning, S.&lt;/author&gt;&lt;author&gt;Girma, E.&lt;/author&gt;&lt;author&gt;Gasperi, S.&lt;/author&gt;&lt;author&gt;Meyer, S.&lt;/author&gt;&lt;author&gt;Tesfaye, M.&lt;/author&gt;&lt;author&gt;Siebeck, M.&lt;/author&gt;&lt;/authors&gt;&lt;/contributors&gt;&lt;auth-address&gt;Department of Psychiatry and Psychotherapy, Ludwig-Maximilians-University, Munich, Germany.&lt;/auth-address&gt;&lt;titles&gt;&lt;title&gt;Comparative cross-sectional study of empathy among first year and final year medical students in Jimma University, Ethiopia: steady state of the heart and opening of the eyes&lt;/title&gt;&lt;secondary-title&gt;BMC Med Educ&lt;/secondary-title&gt;&lt;/titles&gt;&lt;periodical&gt;&lt;full-title&gt;BMC Med Educ&lt;/full-title&gt;&lt;abbr-1&gt;BMC medical education&lt;/abbr-1&gt;&lt;/periodical&gt;&lt;pages&gt;34&lt;/pages&gt;&lt;volume&gt;12&lt;/volume&gt;&lt;keywords&gt;&lt;keyword&gt;Cross-Sectional Studies&lt;/keyword&gt;&lt;keyword&gt;*Empathy&lt;/keyword&gt;&lt;keyword&gt;Ethiopia&lt;/keyword&gt;&lt;keyword&gt;Female&lt;/keyword&gt;&lt;keyword&gt;Humans&lt;/keyword&gt;&lt;keyword&gt;Male&lt;/keyword&gt;&lt;keyword&gt;Psychological Tests&lt;/keyword&gt;&lt;keyword&gt;Schools, Medical/statistics &amp;amp; numerical data&lt;/keyword&gt;&lt;keyword&gt;Students, Medical/*psychology&lt;/keyword&gt;&lt;keyword&gt;Young Adult&lt;/keyword&gt;&lt;/keywords&gt;&lt;dates&gt;&lt;year&gt;2012&lt;/year&gt;&lt;pub-dates&gt;&lt;date&gt;May 24&lt;/date&gt;&lt;/pub-dates&gt;&lt;/dates&gt;&lt;isbn&gt;1472-6920 (Electronic)&amp;#xD;1472-6920 (Linking)&lt;/isbn&gt;&lt;accession-num&gt;22624580&lt;/accession-num&gt;&lt;urls&gt;&lt;related-urls&gt;&lt;url&gt;https://www.ncbi.nlm.nih.gov/pubmed/22624580&lt;/url&gt;&lt;url&gt;https://www.ncbi.nlm.nih.gov/pmc/articles/PMC3432612/pdf/1472-6920-12-34.pdf&lt;/url&gt;&lt;/related-urls&gt;&lt;/urls&gt;&lt;custom2&gt;PMC3432612&lt;/custom2&gt;&lt;electronic-resource-num&gt;10.1186/1472-6920-12-34&lt;/electronic-resource-num&gt;&lt;/record&gt;&lt;/Cite&gt;&lt;/EndNote&gt;</w:instrText>
      </w:r>
      <w:r w:rsidR="002654A1">
        <w:rPr>
          <w:rFonts w:ascii="Book Antiqua" w:hAnsi="Book Antiqua"/>
        </w:rPr>
        <w:fldChar w:fldCharType="separate"/>
      </w:r>
      <w:r w:rsidR="002B4F1D" w:rsidRPr="002B4F1D">
        <w:rPr>
          <w:rFonts w:ascii="Book Antiqua" w:hAnsi="Book Antiqua"/>
          <w:noProof/>
          <w:vertAlign w:val="superscript"/>
        </w:rPr>
        <w:t>[83]</w:t>
      </w:r>
      <w:r w:rsidR="002654A1">
        <w:rPr>
          <w:rFonts w:ascii="Book Antiqua" w:hAnsi="Book Antiqua"/>
        </w:rPr>
        <w:fldChar w:fldCharType="end"/>
      </w:r>
      <w:r w:rsidRPr="00886797">
        <w:rPr>
          <w:rFonts w:ascii="Book Antiqua" w:hAnsi="Book Antiqua"/>
        </w:rPr>
        <w:t>, the Toronto Composite Empathy Scale</w:t>
      </w:r>
      <w:r w:rsidR="002654A1">
        <w:rPr>
          <w:rFonts w:ascii="Book Antiqua" w:hAnsi="Book Antiqua"/>
        </w:rPr>
        <w:fldChar w:fldCharType="begin">
          <w:fldData xml:space="preserve">PEVuZE5vdGU+PENpdGU+PEF1dGhvcj5Uc2lhbnRvdTwvQXV0aG9yPjxZZWFyPjIwMTM8L1llYXI+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==
</w:fldData>
        </w:fldChar>
      </w:r>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PEVuZE5vdGU+PENpdGU+PEF1dGhvcj5Uc2lhbnRvdTwvQXV0aG9yPjxZZWFyPjIwMTM8L1llYXI+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==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002654A1">
        <w:rPr>
          <w:rFonts w:ascii="Book Antiqua" w:hAnsi="Book Antiqua"/>
        </w:rPr>
        <w:fldChar w:fldCharType="separate"/>
      </w:r>
      <w:r w:rsidR="002B4F1D" w:rsidRPr="002B4F1D">
        <w:rPr>
          <w:rFonts w:ascii="Book Antiqua" w:hAnsi="Book Antiqua"/>
          <w:noProof/>
          <w:vertAlign w:val="superscript"/>
        </w:rPr>
        <w:t>[84]</w:t>
      </w:r>
      <w:r w:rsidR="002654A1">
        <w:rPr>
          <w:rFonts w:ascii="Book Antiqua" w:hAnsi="Book Antiqua"/>
        </w:rPr>
        <w:fldChar w:fldCharType="end"/>
      </w:r>
      <w:r w:rsidRPr="00886797">
        <w:rPr>
          <w:rFonts w:ascii="Book Antiqua" w:hAnsi="Book Antiqua"/>
        </w:rPr>
        <w:t>, the Toronto Empathy Questionnaire</w:t>
      </w:r>
      <w:r w:rsidR="002654A1">
        <w:rPr>
          <w:rFonts w:ascii="Book Antiqua" w:hAnsi="Book Antiqua"/>
        </w:rPr>
        <w:fldChar w:fldCharType="begin"/>
      </w:r>
      <w:r w:rsidR="002B4F1D">
        <w:rPr>
          <w:rFonts w:ascii="Book Antiqua" w:hAnsi="Book Antiqua"/>
        </w:rPr>
        <w:instrText xml:space="preserve"> ADDIN EN.CITE &lt;EndNote&gt;&lt;Cite&gt;&lt;Author&gt;Youssef&lt;/Author&gt;&lt;Year&gt;2014&lt;/Year&gt;&lt;RecNum&gt;454&lt;/RecNum&gt;&lt;DisplayText&gt;&lt;style face="superscript"&gt;[85]&lt;/style&gt;&lt;/DisplayText&gt;&lt;record&gt;&lt;rec-number&gt;454&lt;/rec-number&gt;&lt;foreign-keys&gt;&lt;key app="EN" db-id="9fvvzza97rprx6ez9rnxwzsovz2s22wvraz5" timestamp="1482017701"&gt;454&lt;/key&gt;&lt;/foreign-keys&gt;&lt;ref-type name="Journal Article"&gt;17&lt;/ref-type&gt;&lt;contributors&gt;&lt;authors&gt;&lt;author&gt;Youssef, F. F.&lt;/author&gt;&lt;author&gt;Nunes, P.&lt;/author&gt;&lt;author&gt;Sa, B.&lt;/author&gt;&lt;author&gt;Williams, S.&lt;/author&gt;&lt;/authors&gt;&lt;/contributors&gt;&lt;auth-address&gt;Faculty of Medical Sciences, University of the West Indies, St. Augustine, Trinidad and Tobago, West Indies.&lt;/auth-address&gt;&lt;titles&gt;&lt;title&gt;An exploration of changes in cognitive and emotional empathy among medical students in the Caribbean&lt;/title&gt;&lt;secondary-title&gt;Int J Med Educ&lt;/secondary-title&gt;&lt;/titles&gt;&lt;periodical&gt;&lt;full-title&gt;Int J Med Educ&lt;/full-title&gt;&lt;/periodical&gt;&lt;pages&gt;185-92&lt;/pages&gt;&lt;volume&gt;5&lt;/volume&gt;&lt;keywords&gt;&lt;keyword&gt;Adult&lt;/keyword&gt;&lt;keyword&gt;Caribbean Region&lt;/keyword&gt;&lt;keyword&gt;Cross-Sectional Studies&lt;/keyword&gt;&lt;keyword&gt;*Education, Medical&lt;/keyword&gt;&lt;keyword&gt;*Empathy&lt;/keyword&gt;&lt;keyword&gt;Female&lt;/keyword&gt;&lt;keyword&gt;Humans&lt;/keyword&gt;&lt;keyword&gt;Male&lt;/keyword&gt;&lt;keyword&gt;*Physician-Patient Relations&lt;/keyword&gt;&lt;keyword&gt;Schools, Medical&lt;/keyword&gt;&lt;keyword&gt;Students, Medical/*psychology&lt;/keyword&gt;&lt;keyword&gt;Surveys and Questionnaires&lt;/keyword&gt;&lt;keyword&gt;Time Factors&lt;/keyword&gt;&lt;keyword&gt;Young Adult&lt;/keyword&gt;&lt;keyword&gt;Caribbean&lt;/keyword&gt;&lt;keyword&gt;Medical students&lt;/keyword&gt;&lt;keyword&gt;affective empathy&lt;/keyword&gt;&lt;keyword&gt;cognitive empathy&lt;/keyword&gt;&lt;/keywords&gt;&lt;dates&gt;&lt;year&gt;2014&lt;/year&gt;&lt;pub-dates&gt;&lt;date&gt;Sep 24&lt;/date&gt;&lt;/pub-dates&gt;&lt;/dates&gt;&lt;isbn&gt;2042-6372 (Electronic)&amp;#xD;2042-6372 (Linking)&lt;/isbn&gt;&lt;accession-num&gt;25341229&lt;/accession-num&gt;&lt;urls&gt;&lt;related-urls&gt;&lt;url&gt;https://www.ncbi.nlm.nih.gov/pubmed/25341229&lt;/url&gt;&lt;url&gt;https://www.ncbi.nlm.nih.gov/pmc/articles/PMC4216728/pdf/ijme-5-185.pdf&lt;/url&gt;&lt;/related-urls&gt;&lt;/urls&gt;&lt;custom2&gt;PMC4216728&lt;/custom2&gt;&lt;electronic-resource-num&gt;10.5116/ijme.5412.e641&lt;/electronic-resource-num&gt;&lt;/record&gt;&lt;/Cite&gt;&lt;/EndNote&gt;</w:instrText>
      </w:r>
      <w:r w:rsidR="002654A1">
        <w:rPr>
          <w:rFonts w:ascii="Book Antiqua" w:hAnsi="Book Antiqua"/>
        </w:rPr>
        <w:fldChar w:fldCharType="separate"/>
      </w:r>
      <w:r w:rsidR="002B4F1D" w:rsidRPr="002B4F1D">
        <w:rPr>
          <w:rFonts w:ascii="Book Antiqua" w:hAnsi="Book Antiqua"/>
          <w:noProof/>
          <w:vertAlign w:val="superscript"/>
        </w:rPr>
        <w:t>[85]</w:t>
      </w:r>
      <w:r w:rsidR="002654A1">
        <w:rPr>
          <w:rFonts w:ascii="Book Antiqua" w:hAnsi="Book Antiqua"/>
        </w:rPr>
        <w:fldChar w:fldCharType="end"/>
      </w:r>
      <w:r w:rsidRPr="00886797">
        <w:rPr>
          <w:rFonts w:ascii="Book Antiqua" w:hAnsi="Book Antiqua"/>
        </w:rPr>
        <w:t>, the Narcissism, Aloofness, Confidence, Empathy (NACE) scale – Empathy</w:t>
      </w:r>
      <w:r w:rsidRPr="00886797">
        <w:rPr>
          <w:rFonts w:ascii="Book Antiqua" w:hAnsi="Book Antiqua"/>
        </w:rPr>
        <w:fldChar w:fldCharType="begin">
          <w:fldData xml:space="preserve">PEVuZE5vdGU+PENpdGU+PEF1dGhvcj5BZ2dhcndhbDwvQXV0aG9yPjxZZWFyPjIwMTY8L1llYXI+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</w:fldData>
        </w:fldChar>
      </w:r>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PEVuZE5vdGU+PENpdGU+PEF1dGhvcj5BZ2dhcndhbDwvQXV0aG9yPjxZZWFyPjIwMTY8L1llYXI+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Pr="00886797">
        <w:rPr>
          <w:rFonts w:ascii="Book Antiqua" w:hAnsi="Book Antiqua"/>
        </w:rPr>
        <w:fldChar w:fldCharType="separate"/>
      </w:r>
      <w:r w:rsidR="002B4F1D" w:rsidRPr="002B4F1D">
        <w:rPr>
          <w:rFonts w:ascii="Book Antiqua" w:hAnsi="Book Antiqua"/>
          <w:noProof/>
          <w:vertAlign w:val="superscript"/>
        </w:rPr>
        <w:t>[28, 86-90]</w:t>
      </w:r>
      <w:r w:rsidRPr="00886797">
        <w:rPr>
          <w:rFonts w:ascii="Book Antiqua" w:hAnsi="Book Antiqua"/>
        </w:rPr>
        <w:fldChar w:fldCharType="end"/>
      </w:r>
      <w:r w:rsidRPr="00886797">
        <w:rPr>
          <w:rFonts w:ascii="Book Antiqua" w:hAnsi="Book Antiqua"/>
        </w:rPr>
        <w:t>, and the Jefferson Scale of Physician Empathy</w:t>
      </w:r>
      <w:r w:rsidR="002654A1">
        <w:rPr>
          <w:rFonts w:ascii="Book Antiqua" w:hAnsi="Book Antiqua"/>
        </w:rPr>
        <w:fldChar w:fldCharType="begin">
          <w:fldData xml:space="preserve">PEVuZE5vdGU+PENpdGU+PEF1dGhvcj5BZ2dhcndhbDwvQXV0aG9yPjxZZWFyPjIwMTY8L1llYXI+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</w:fldData>
        </w:fldChar>
      </w:r>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PEVuZE5vdGU+PENpdGU+PEF1dGhvcj5BZ2dhcndhbDwvQXV0aG9yPjxZZWFyPjIwMTY8L1llYXI+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002654A1">
        <w:rPr>
          <w:rFonts w:ascii="Book Antiqua" w:hAnsi="Book Antiqua"/>
        </w:rPr>
        <w:fldChar w:fldCharType="separate"/>
      </w:r>
      <w:r w:rsidR="002B4F1D" w:rsidRPr="002B4F1D">
        <w:rPr>
          <w:rFonts w:ascii="Book Antiqua" w:hAnsi="Book Antiqua"/>
          <w:noProof/>
          <w:vertAlign w:val="superscript"/>
        </w:rPr>
        <w:t>[28, 86-90]</w:t>
      </w:r>
      <w:r w:rsidR="002654A1">
        <w:rPr>
          <w:rFonts w:ascii="Book Antiqua" w:hAnsi="Book Antiqua"/>
        </w:rPr>
        <w:fldChar w:fldCharType="end"/>
      </w:r>
      <w:r w:rsidRPr="00886797">
        <w:rPr>
          <w:rFonts w:ascii="Book Antiqua" w:hAnsi="Book Antiqua"/>
        </w:rPr>
        <w:t xml:space="preserve">. </w:t>
      </w:r>
      <w:r w:rsidR="0057219A">
        <w:rPr>
          <w:rFonts w:ascii="Book Antiqua" w:hAnsi="Book Antiqua"/>
        </w:rPr>
        <w:t>Next,</w:t>
      </w:r>
      <w:r w:rsidRPr="00886797">
        <w:rPr>
          <w:rFonts w:ascii="Book Antiqua" w:hAnsi="Book Antiqua"/>
        </w:rPr>
        <w:t xml:space="preserve"> empathy decreased with progression through clinical education and empathy had decreased towards the clinical years with the Caring Ability Inventory</w:t>
      </w:r>
      <w:r w:rsidR="002654A1">
        <w:rPr>
          <w:rFonts w:ascii="Book Antiqua" w:hAnsi="Book Antiqua"/>
        </w:rPr>
        <w:fldChar w:fldCharType="begin"/>
      </w:r>
      <w:r w:rsidR="002B4F1D">
        <w:rPr>
          <w:rFonts w:ascii="Book Antiqua" w:hAnsi="Book Antiqua"/>
        </w:rPr>
        <w:instrText xml:space="preserve"> ADDIN EN.CITE &lt;EndNote&gt;&lt;Cite&gt;&lt;Author&gt;Ma&lt;/Author&gt;&lt;Year&gt;2013&lt;/Year&gt;&lt;RecNum&gt;664&lt;/RecNum&gt;&lt;DisplayText&gt;&lt;style face="superscript"&gt;[91]&lt;/style&gt;&lt;/DisplayText&gt;&lt;record&gt;&lt;rec-number&gt;664&lt;/rec-number&gt;&lt;foreign-keys&gt;&lt;key app="EN" db-id="9fvvzza97rprx6ez9rnxwzsovz2s22wvraz5" timestamp="1482017746"&gt;664&lt;/key&gt;&lt;/foreign-keys&gt;&lt;ref-type name="Journal Article"&gt;17&lt;/ref-type&gt;&lt;contributors&gt;&lt;authors&gt;&lt;author&gt;Ma, F.&lt;/author&gt;&lt;author&gt;Li, J.&lt;/author&gt;&lt;author&gt;Zhu, D.&lt;/author&gt;&lt;author&gt;Bai, Y.&lt;/author&gt;&lt;author&gt;Song, J.&lt;/author&gt;&lt;/authors&gt;&lt;/contributors&gt;&lt;auth-address&gt;West China School of Nursing/West China Hospital, Sichuan University, Chengdu, China.&lt;/auth-address&gt;&lt;titles&gt;&lt;title&gt;Confronting the caring crisis in clinical practice&lt;/title&gt;&lt;secondary-title&gt;Med Educ&lt;/secondary-title&gt;&lt;/titles&gt;&lt;periodical&gt;&lt;full-title&gt;Med Educ&lt;/full-title&gt;&lt;abbr-1&gt;Medical education&lt;/abbr-1&gt;&lt;/periodical&gt;&lt;pages&gt;1037-47&lt;/pages&gt;&lt;volume&gt;47&lt;/volume&gt;&lt;number&gt;10&lt;/number&gt;&lt;keywords&gt;&lt;keyword&gt;Adolescent&lt;/keyword&gt;&lt;keyword&gt;Adult&lt;/keyword&gt;&lt;keyword&gt;*Attitude of Health Personnel&lt;/keyword&gt;&lt;keyword&gt;China&lt;/keyword&gt;&lt;keyword&gt;Cross-Sectional Studies&lt;/keyword&gt;&lt;keyword&gt;Education, Nursing/*organization &amp;amp; administration&lt;/keyword&gt;&lt;keyword&gt;*Empathy&lt;/keyword&gt;&lt;keyword&gt;Evaluation Studies as Topic&lt;/keyword&gt;&lt;keyword&gt;Female&lt;/keyword&gt;&lt;keyword&gt;Humans&lt;/keyword&gt;&lt;keyword&gt;Male&lt;/keyword&gt;&lt;keyword&gt;Nurse&amp;apos;s Role&lt;/keyword&gt;&lt;keyword&gt;Qualitative Research&lt;/keyword&gt;&lt;keyword&gt;Students, Nursing/*psychology&lt;/keyword&gt;&lt;keyword&gt;Young Adult&lt;/keyword&gt;&lt;/keywords&gt;&lt;dates&gt;&lt;year&gt;2013&lt;/year&gt;&lt;pub-dates&gt;&lt;date&gt;Oct&lt;/date&gt;&lt;/pub-dates&gt;&lt;/dates&gt;&lt;isbn&gt;1365-2923 (Electronic)&amp;#xD;0308-0110 (Linking)&lt;/isbn&gt;&lt;accession-num&gt;24016174&lt;/accession-num&gt;&lt;urls&gt;&lt;related-urls&gt;&lt;url&gt;https://www.ncbi.nlm.nih.gov/pubmed/24016174&lt;/url&gt;&lt;url&gt;http://onlinelibrary.wiley.com/store/10.1111/medu.12250/asset/medu12250.pdf?v=1&amp;amp;t=iwusclwe&amp;amp;s=a6a2ec81b73d761b99434dbd02f348a696762721&lt;/url&gt;&lt;/related-urls&gt;&lt;/urls&gt;&lt;electronic-resource-num&gt;10.1111/medu.12250&lt;/electronic-resource-num&gt;&lt;/record&gt;&lt;/Cite&gt;&lt;/EndNote&gt;</w:instrText>
      </w:r>
      <w:r w:rsidR="002654A1">
        <w:rPr>
          <w:rFonts w:ascii="Book Antiqua" w:hAnsi="Book Antiqua"/>
        </w:rPr>
        <w:fldChar w:fldCharType="separate"/>
      </w:r>
      <w:r w:rsidR="002B4F1D" w:rsidRPr="002B4F1D">
        <w:rPr>
          <w:rFonts w:ascii="Book Antiqua" w:hAnsi="Book Antiqua"/>
          <w:noProof/>
          <w:vertAlign w:val="superscript"/>
        </w:rPr>
        <w:t>[91]</w:t>
      </w:r>
      <w:r w:rsidR="002654A1">
        <w:rPr>
          <w:rFonts w:ascii="Book Antiqua" w:hAnsi="Book Antiqua"/>
        </w:rPr>
        <w:fldChar w:fldCharType="end"/>
      </w:r>
      <w:r w:rsidRPr="00886797">
        <w:rPr>
          <w:rFonts w:ascii="Book Antiqua" w:hAnsi="Book Antiqua"/>
        </w:rPr>
        <w:t>, the Caring Behaviour Inventory Tool</w:t>
      </w:r>
      <w:r w:rsidR="002654A1">
        <w:rPr>
          <w:rFonts w:ascii="Book Antiqua" w:hAnsi="Book Antiqua"/>
        </w:rPr>
        <w:fldChar w:fldCharType="begin">
          <w:fldData xml:space="preserve">PEVuZE5vdGU+PENpdGU+PEF1dGhvcj5Mb2tlPC9BdXRob3I+PFllYXI+MjAxNTwvWWVhcj48UmVj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=
</w:fldData>
        </w:fldChar>
      </w:r>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PEVuZE5vdGU+PENpdGU+PEF1dGhvcj5Mb2tlPC9BdXRob3I+PFllYXI+MjAxNTwvWWVhcj48UmVj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=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002654A1">
        <w:rPr>
          <w:rFonts w:ascii="Book Antiqua" w:hAnsi="Book Antiqua"/>
        </w:rPr>
        <w:fldChar w:fldCharType="separate"/>
      </w:r>
      <w:r w:rsidR="002B4F1D" w:rsidRPr="002B4F1D">
        <w:rPr>
          <w:rFonts w:ascii="Book Antiqua" w:hAnsi="Book Antiqua"/>
          <w:noProof/>
          <w:vertAlign w:val="superscript"/>
        </w:rPr>
        <w:t>[92]</w:t>
      </w:r>
      <w:r w:rsidR="002654A1">
        <w:rPr>
          <w:rFonts w:ascii="Book Antiqua" w:hAnsi="Book Antiqua"/>
        </w:rPr>
        <w:fldChar w:fldCharType="end"/>
      </w:r>
      <w:r w:rsidRPr="00886797">
        <w:rPr>
          <w:rFonts w:ascii="Book Antiqua" w:hAnsi="Book Antiqua"/>
        </w:rPr>
        <w:t>, the Toronto Empathy Questionnaire</w:t>
      </w:r>
      <w:r w:rsidR="002654A1">
        <w:rPr>
          <w:rFonts w:ascii="Book Antiqua" w:hAnsi="Book Antiqua"/>
        </w:rPr>
        <w:fldChar w:fldCharType="begin"/>
      </w:r>
      <w:r w:rsidR="002B4F1D">
        <w:rPr>
          <w:rFonts w:ascii="Book Antiqua" w:hAnsi="Book Antiqua"/>
        </w:rPr>
        <w:instrText xml:space="preserve"> ADDIN EN.CITE &lt;EndNote&gt;&lt;Cite&gt;&lt;Author&gt;Youssef&lt;/Author&gt;&lt;Year&gt;2014&lt;/Year&gt;&lt;RecNum&gt;454&lt;/RecNum&gt;&lt;DisplayText&gt;&lt;style face="superscript"&gt;[85]&lt;/style&gt;&lt;/DisplayText&gt;&lt;record&gt;&lt;rec-number&gt;454&lt;/rec-number&gt;&lt;foreign-keys&gt;&lt;key app="EN" db-id="9fvvzza97rprx6ez9rnxwzsovz2s22wvraz5" timestamp="1482017701"&gt;454&lt;/key&gt;&lt;/foreign-keys&gt;&lt;ref-type name="Journal Article"&gt;17&lt;/ref-type&gt;&lt;contributors&gt;&lt;authors&gt;&lt;author&gt;Youssef, F. F.&lt;/author&gt;&lt;author&gt;Nunes, P.&lt;/author&gt;&lt;author&gt;Sa, B.&lt;/author&gt;&lt;author&gt;Williams, S.&lt;/author&gt;&lt;/authors&gt;&lt;/contributors&gt;&lt;auth-address&gt;Faculty of Medical Sciences, University of the West Indies, St. Augustine, Trinidad and Tobago, West Indies.&lt;/auth-address&gt;&lt;titles&gt;&lt;title&gt;An exploration of changes in cognitive and emotional empathy among medical students in the Caribbean&lt;/title&gt;&lt;secondary-title&gt;Int J Med Educ&lt;/secondary-title&gt;&lt;/titles&gt;&lt;periodical&gt;&lt;full-title&gt;Int J Med Educ&lt;/full-title&gt;&lt;/periodical&gt;&lt;pages&gt;185-92&lt;/pages&gt;&lt;volume&gt;5&lt;/volume&gt;&lt;keywords&gt;&lt;keyword&gt;Adult&lt;/keyword&gt;&lt;keyword&gt;Caribbean Region&lt;/keyword&gt;&lt;keyword&gt;Cross-Sectional Studies&lt;/keyword&gt;&lt;keyword&gt;*Education, Medical&lt;/keyword&gt;&lt;keyword&gt;*Empathy&lt;/keyword&gt;&lt;keyword&gt;Female&lt;/keyword&gt;&lt;keyword&gt;Humans&lt;/keyword&gt;&lt;keyword&gt;Male&lt;/keyword&gt;&lt;keyword&gt;*Physician-Patient Relations&lt;/keyword&gt;&lt;keyword&gt;Schools, Medical&lt;/keyword&gt;&lt;keyword&gt;Students, Medical/*psychology&lt;/keyword&gt;&lt;keyword&gt;Surveys and Questionnaires&lt;/keyword&gt;&lt;keyword&gt;Time Factors&lt;/keyword&gt;&lt;keyword&gt;Young Adult&lt;/keyword&gt;&lt;keyword&gt;Caribbean&lt;/keyword&gt;&lt;keyword&gt;Medical students&lt;/keyword&gt;&lt;keyword&gt;affective empathy&lt;/keyword&gt;&lt;keyword&gt;cognitive empathy&lt;/keyword&gt;&lt;/keywords&gt;&lt;dates&gt;&lt;year&gt;2014&lt;/year&gt;&lt;pub-dates&gt;&lt;date&gt;Sep 24&lt;/date&gt;&lt;/pub-dates&gt;&lt;/dates&gt;&lt;isbn&gt;2042-6372 (Electronic)&amp;#xD;2042-6372 (Linking)&lt;/isbn&gt;&lt;accession-num&gt;25341229&lt;/accession-num&gt;&lt;urls&gt;&lt;related-urls&gt;&lt;url&gt;https://www.ncbi.nlm.nih.gov/pubmed/25341229&lt;/url&gt;&lt;url&gt;https://www.ncbi.nlm.nih.gov/pmc/articles/PMC4216728/pdf/ijme-5-185.pdf&lt;/url&gt;&lt;/related-urls&gt;&lt;/urls&gt;&lt;custom2&gt;PMC4216728&lt;/custom2&gt;&lt;electronic-resource-num&gt;10.5116/ijme.5412.e641&lt;/electronic-resource-num&gt;&lt;/record&gt;&lt;/Cite&gt;&lt;/EndNote&gt;</w:instrText>
      </w:r>
      <w:r w:rsidR="002654A1">
        <w:rPr>
          <w:rFonts w:ascii="Book Antiqua" w:hAnsi="Book Antiqua"/>
        </w:rPr>
        <w:fldChar w:fldCharType="separate"/>
      </w:r>
      <w:r w:rsidR="002B4F1D" w:rsidRPr="002B4F1D">
        <w:rPr>
          <w:rFonts w:ascii="Book Antiqua" w:hAnsi="Book Antiqua"/>
          <w:noProof/>
          <w:vertAlign w:val="superscript"/>
        </w:rPr>
        <w:t>[85]</w:t>
      </w:r>
      <w:r w:rsidR="002654A1">
        <w:rPr>
          <w:rFonts w:ascii="Book Antiqua" w:hAnsi="Book Antiqua"/>
        </w:rPr>
        <w:fldChar w:fldCharType="end"/>
      </w:r>
      <w:r w:rsidRPr="00886797">
        <w:rPr>
          <w:rFonts w:ascii="Book Antiqua" w:hAnsi="Book Antiqua"/>
        </w:rPr>
        <w:t>, and the Jefferson Scale of Physician Empathy</w:t>
      </w:r>
      <w:r w:rsidRPr="00886797">
        <w:rPr>
          <w:rFonts w:ascii="Book Antiqua" w:hAnsi="Book Antiqua"/>
        </w:rPr>
        <w:fldChar w:fldCharType="begin">
          <w:fldData xml:space="preserve">PEVuZE5vdGU+PENpdGU+PEF1dGhvcj5Db3N0YTwvQXV0aG9yPjxZZWFyPjIwMTY8L1llYXI+PFJl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</w:fldData>
        </w:fldChar>
      </w:r>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PEVuZE5vdGU+PENpdGU+PEF1dGhvcj5Db3N0YTwvQXV0aG9yPjxZZWFyPjIwMTY8L1llYXI+PFJl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Pr="00886797">
        <w:rPr>
          <w:rFonts w:ascii="Book Antiqua" w:hAnsi="Book Antiqua"/>
        </w:rPr>
        <w:fldChar w:fldCharType="separate"/>
      </w:r>
      <w:r w:rsidR="002B4F1D" w:rsidRPr="002B4F1D">
        <w:rPr>
          <w:rFonts w:ascii="Book Antiqua" w:hAnsi="Book Antiqua"/>
          <w:noProof/>
          <w:vertAlign w:val="superscript"/>
        </w:rPr>
        <w:t>[93]</w:t>
      </w:r>
      <w:r w:rsidRPr="00886797">
        <w:rPr>
          <w:rFonts w:ascii="Book Antiqua" w:hAnsi="Book Antiqua"/>
        </w:rPr>
        <w:fldChar w:fldCharType="end"/>
      </w:r>
      <w:r w:rsidRPr="00886797">
        <w:rPr>
          <w:rFonts w:ascii="Book Antiqua" w:hAnsi="Book Antiqua"/>
        </w:rPr>
        <w:t xml:space="preserve">, </w:t>
      </w:r>
      <w:proofErr w:type="spellStart"/>
      <w:r w:rsidRPr="00886797">
        <w:rPr>
          <w:rFonts w:ascii="Book Antiqua" w:hAnsi="Book Antiqua"/>
        </w:rPr>
        <w:t>Kiersma</w:t>
      </w:r>
      <w:proofErr w:type="spellEnd"/>
      <w:r w:rsidRPr="00886797">
        <w:rPr>
          <w:rFonts w:ascii="Book Antiqua" w:hAnsi="Book Antiqua"/>
        </w:rPr>
        <w:t>-Chen Empathy Scale</w:t>
      </w:r>
      <w:r w:rsidR="00885A3F">
        <w:rPr>
          <w:rFonts w:ascii="Book Antiqua" w:hAnsi="Book Antiqua"/>
        </w:rPr>
        <w:t xml:space="preserve"> </w:t>
      </w:r>
      <w:r w:rsidRPr="00886797">
        <w:rPr>
          <w:rFonts w:ascii="Book Antiqua" w:hAnsi="Book Antiqua"/>
        </w:rPr>
        <w:t>(p&lt;0.05)</w:t>
      </w:r>
      <w:r w:rsidRPr="00886797">
        <w:rPr>
          <w:rFonts w:ascii="Book Antiqua" w:hAnsi="Book Antiqua"/>
        </w:rPr>
        <w:fldChar w:fldCharType="begin">
          <w:fldData xml:space="preserve">PEVuZE5vdGU+PENpdGU+PEF1dGhvcj5LaWVyc21hPC9BdXRob3I+PFllYXI+MjAxMzwvWWVhcj48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</w:fldData>
        </w:fldChar>
      </w:r>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PEVuZE5vdGU+PENpdGU+PEF1dGhvcj5LaWVyc21hPC9BdXRob3I+PFllYXI+MjAxMzwvWWVhcj48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Pr="00886797">
        <w:rPr>
          <w:rFonts w:ascii="Book Antiqua" w:hAnsi="Book Antiqua"/>
        </w:rPr>
        <w:fldChar w:fldCharType="separate"/>
      </w:r>
      <w:r w:rsidR="002B4F1D" w:rsidRPr="002B4F1D">
        <w:rPr>
          <w:rFonts w:ascii="Book Antiqua" w:hAnsi="Book Antiqua"/>
          <w:noProof/>
          <w:vertAlign w:val="superscript"/>
        </w:rPr>
        <w:t>[94]</w:t>
      </w:r>
      <w:r w:rsidRPr="00886797">
        <w:rPr>
          <w:rFonts w:ascii="Book Antiqua" w:hAnsi="Book Antiqua"/>
        </w:rPr>
        <w:fldChar w:fldCharType="end"/>
      </w:r>
      <w:r w:rsidRPr="00886797">
        <w:rPr>
          <w:rFonts w:ascii="Book Antiqua" w:hAnsi="Book Antiqua"/>
        </w:rPr>
        <w:t xml:space="preserve">, </w:t>
      </w:r>
      <w:proofErr w:type="spellStart"/>
      <w:r w:rsidRPr="00886797">
        <w:rPr>
          <w:rFonts w:ascii="Book Antiqua" w:hAnsi="Book Antiqua"/>
        </w:rPr>
        <w:t>Kiersma</w:t>
      </w:r>
      <w:proofErr w:type="spellEnd"/>
      <w:r w:rsidRPr="00886797">
        <w:rPr>
          <w:rFonts w:ascii="Book Antiqua" w:hAnsi="Book Antiqua"/>
        </w:rPr>
        <w:t>-Chen Empathy Scale</w:t>
      </w:r>
      <w:r w:rsidR="00885A3F">
        <w:rPr>
          <w:rFonts w:ascii="Book Antiqua" w:hAnsi="Book Antiqua"/>
        </w:rPr>
        <w:t xml:space="preserve"> </w:t>
      </w:r>
      <w:r w:rsidRPr="00886797">
        <w:rPr>
          <w:rFonts w:ascii="Book Antiqua" w:hAnsi="Book Antiqua"/>
        </w:rPr>
        <w:t>(p&lt;0.05)</w:t>
      </w:r>
      <w:r w:rsidR="002654A1">
        <w:rPr>
          <w:rFonts w:ascii="Book Antiqua" w:hAnsi="Book Antiqua"/>
        </w:rPr>
        <w:fldChar w:fldCharType="begin">
          <w:fldData xml:space="preserve">PEVuZE5vdGU+PENpdGU+PEF1dGhvcj5LaWVyc21hPC9BdXRob3I+PFllYXI+MjAxMzwvWWVhcj48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</w:fldData>
        </w:fldChar>
      </w:r>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PEVuZE5vdGU+PENpdGU+PEF1dGhvcj5LaWVyc21hPC9BdXRob3I+PFllYXI+MjAxMzwvWWVhcj48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002654A1">
        <w:rPr>
          <w:rFonts w:ascii="Book Antiqua" w:hAnsi="Book Antiqua"/>
        </w:rPr>
        <w:fldChar w:fldCharType="separate"/>
      </w:r>
      <w:r w:rsidR="002B4F1D" w:rsidRPr="002B4F1D">
        <w:rPr>
          <w:rFonts w:ascii="Book Antiqua" w:hAnsi="Book Antiqua"/>
          <w:noProof/>
          <w:vertAlign w:val="superscript"/>
        </w:rPr>
        <w:t>[94]</w:t>
      </w:r>
      <w:r w:rsidR="002654A1">
        <w:rPr>
          <w:rFonts w:ascii="Book Antiqua" w:hAnsi="Book Antiqua"/>
        </w:rPr>
        <w:fldChar w:fldCharType="end"/>
      </w:r>
      <w:r w:rsidRPr="00886797">
        <w:rPr>
          <w:rFonts w:ascii="Book Antiqua" w:hAnsi="Book Antiqua"/>
        </w:rPr>
        <w:t xml:space="preserve"> and the Toronto Empathy Questionnaire (0.480)</w:t>
      </w:r>
      <w:r w:rsidR="002654A1">
        <w:rPr>
          <w:rFonts w:ascii="Book Antiqua" w:hAnsi="Book Antiqua"/>
        </w:rPr>
        <w:fldChar w:fldCharType="begin"/>
      </w:r>
      <w:r w:rsidR="002B4F1D">
        <w:rPr>
          <w:rFonts w:ascii="Book Antiqua" w:hAnsi="Book Antiqua"/>
        </w:rPr>
        <w:instrText xml:space="preserve"> ADDIN EN.CITE &lt;EndNote&gt;&lt;Cite&gt;&lt;Author&gt;Youssef&lt;/Author&gt;&lt;Year&gt;2014&lt;/Year&gt;&lt;RecNum&gt;454&lt;/RecNum&gt;&lt;DisplayText&gt;&lt;style face="superscript"&gt;[85]&lt;/style&gt;&lt;/DisplayText&gt;&lt;record&gt;&lt;rec-number&gt;454&lt;/rec-number&gt;&lt;foreign-keys&gt;&lt;key app="EN" db-id="9fvvzza97rprx6ez9rnxwzsovz2s22wvraz5" timestamp="1482017701"&gt;454&lt;/key&gt;&lt;/foreign-keys&gt;&lt;ref-type name="Journal Article"&gt;17&lt;/ref-type&gt;&lt;contributors&gt;&lt;authors&gt;&lt;author&gt;Youssef, F. F.&lt;/author&gt;&lt;author&gt;Nunes, P.&lt;/author&gt;&lt;author&gt;Sa, B.&lt;/author&gt;&lt;author&gt;Williams, S.&lt;/author&gt;&lt;/authors&gt;&lt;/contributors&gt;&lt;auth-address&gt;Faculty of Medical Sciences, University of the West Indies, St. Augustine, Trinidad and Tobago, West Indies.&lt;/auth-address&gt;&lt;titles&gt;&lt;title&gt;An exploration of changes in cognitive and emotional empathy among medical students in the Caribbean&lt;/title&gt;&lt;secondary-title&gt;Int J Med Educ&lt;/secondary-title&gt;&lt;/titles&gt;&lt;periodical&gt;&lt;full-title&gt;Int J Med Educ&lt;/full-title&gt;&lt;/periodical&gt;&lt;pages&gt;185-92&lt;/pages&gt;&lt;volume&gt;5&lt;/volume&gt;&lt;keywords&gt;&lt;keyword&gt;Adult&lt;/keyword&gt;&lt;keyword&gt;Caribbean Region&lt;/keyword&gt;&lt;keyword&gt;Cross-Sectional Studies&lt;/keyword&gt;&lt;keyword&gt;*Education, Medical&lt;/keyword&gt;&lt;keyword&gt;*Empathy&lt;/keyword&gt;&lt;keyword&gt;Female&lt;/keyword&gt;&lt;keyword&gt;Humans&lt;/keyword&gt;&lt;keyword&gt;Male&lt;/keyword&gt;&lt;keyword&gt;*Physician-Patient Relations&lt;/keyword&gt;&lt;keyword&gt;Schools, Medical&lt;/keyword&gt;&lt;keyword&gt;Students, Medical/*psychology&lt;/keyword&gt;&lt;keyword&gt;Surveys and Questionnaires&lt;/keyword&gt;&lt;keyword&gt;Time Factors&lt;/keyword&gt;&lt;keyword&gt;Young Adult&lt;/keyword&gt;&lt;keyword&gt;Caribbean&lt;/keyword&gt;&lt;keyword&gt;Medical students&lt;/keyword&gt;&lt;keyword&gt;affective empathy&lt;/keyword&gt;&lt;keyword&gt;cognitive empathy&lt;/keyword&gt;&lt;/keywords&gt;&lt;dates&gt;&lt;year&gt;2014&lt;/year&gt;&lt;pub-dates&gt;&lt;date&gt;Sep 24&lt;/date&gt;&lt;/pub-dates&gt;&lt;/dates&gt;&lt;isbn&gt;2042-6372 (Electronic)&amp;#xD;2042-6372 (Linking)&lt;/isbn&gt;&lt;accession-num&gt;25341229&lt;/accession-num&gt;&lt;urls&gt;&lt;related-urls&gt;&lt;url&gt;https://www.ncbi.nlm.nih.gov/pubmed/25341229&lt;/url&gt;&lt;url&gt;https://www.ncbi.nlm.nih.gov/pmc/articles/PMC4216728/pdf/ijme-5-185.pdf&lt;/url&gt;&lt;/related-urls&gt;&lt;/urls&gt;&lt;custom2&gt;PMC4216728&lt;/custom2&gt;&lt;electronic-resource-num&gt;10.5116/ijme.5412.e641&lt;/electronic-resource-num&gt;&lt;/record&gt;&lt;/Cite&gt;&lt;/EndNote&gt;</w:instrText>
      </w:r>
      <w:r w:rsidR="002654A1">
        <w:rPr>
          <w:rFonts w:ascii="Book Antiqua" w:hAnsi="Book Antiqua"/>
        </w:rPr>
        <w:fldChar w:fldCharType="separate"/>
      </w:r>
      <w:r w:rsidR="002B4F1D" w:rsidRPr="002B4F1D">
        <w:rPr>
          <w:rFonts w:ascii="Book Antiqua" w:hAnsi="Book Antiqua"/>
          <w:noProof/>
          <w:vertAlign w:val="superscript"/>
        </w:rPr>
        <w:t>[85]</w:t>
      </w:r>
      <w:r w:rsidR="002654A1">
        <w:rPr>
          <w:rFonts w:ascii="Book Antiqua" w:hAnsi="Book Antiqua"/>
        </w:rPr>
        <w:fldChar w:fldCharType="end"/>
      </w:r>
      <w:r w:rsidRPr="00886797">
        <w:rPr>
          <w:rFonts w:ascii="Book Antiqua" w:hAnsi="Book Antiqua"/>
        </w:rPr>
        <w:t>. There was a correlation between self-compassion and emotional intelligence (0.400)</w:t>
      </w:r>
      <w:r w:rsidR="002654A1">
        <w:rPr>
          <w:rFonts w:ascii="Book Antiqua" w:hAnsi="Book Antiqua"/>
        </w:rPr>
        <w:fldChar w:fldCharType="begin"/>
      </w:r>
      <w:r w:rsidR="002B4F1D">
        <w:rPr>
          <w:rFonts w:ascii="Book Antiqua" w:hAnsi="Book Antiqua"/>
        </w:rPr>
        <w:instrText xml:space="preserve"> ADDIN EN.CITE &lt;EndNote&gt;&lt;Cite&gt;&lt;Author&gt;Senyuva&lt;/Author&gt;&lt;Year&gt;2014&lt;/Year&gt;&lt;RecNum&gt;653&lt;/RecNum&gt;&lt;DisplayText&gt;&lt;style face="superscript"&gt;[95]&lt;/style&gt;&lt;/DisplayText&gt;&lt;record&gt;&lt;rec-number&gt;653&lt;/rec-number&gt;&lt;foreign-keys&gt;&lt;key app="EN" db-id="9fvvzza97rprx6ez9rnxwzsovz2s22wvraz5" timestamp="1482017742"&gt;653&lt;/key&gt;&lt;/foreign-keys&gt;&lt;ref-type name="Journal Article"&gt;17&lt;/ref-type&gt;&lt;contributors&gt;&lt;authors&gt;&lt;author&gt;Senyuva, E.&lt;/author&gt;&lt;author&gt;Kaya, H.&lt;/author&gt;&lt;author&gt;Isik, B.&lt;/author&gt;&lt;author&gt;Bodur, G.&lt;/author&gt;&lt;/authors&gt;&lt;/contributors&gt;&lt;auth-address&gt;Nursing Education Department, Istanbul University Florence Nightingale Nursing Faculty, Istanbul, Turkey.&lt;/auth-address&gt;&lt;titles&gt;&lt;title&gt;Relationship between self-compassion and emotional intelligence in nursing students&lt;/title&gt;&lt;secondary-title&gt;Int J Nurs Pract&lt;/secondary-title&gt;&lt;/titles&gt;&lt;periodical&gt;&lt;full-title&gt;Int J Nurs Pract&lt;/full-title&gt;&lt;/periodical&gt;&lt;pages&gt;588-96&lt;/pages&gt;&lt;volume&gt;20&lt;/volume&gt;&lt;number&gt;6&lt;/number&gt;&lt;keywords&gt;&lt;keyword&gt;Education, Nursing&lt;/keyword&gt;&lt;keyword&gt;*Emotional Intelligence&lt;/keyword&gt;&lt;keyword&gt;*Empathy&lt;/keyword&gt;&lt;keyword&gt;Humans&lt;/keyword&gt;&lt;keyword&gt;Students, Nursing/*psychology&lt;/keyword&gt;&lt;keyword&gt;Turkey&lt;/keyword&gt;&lt;keyword&gt;emotional intelligence&lt;/keyword&gt;&lt;keyword&gt;nursing&lt;/keyword&gt;&lt;keyword&gt;nursing education&lt;/keyword&gt;&lt;keyword&gt;nursing students&lt;/keyword&gt;&lt;keyword&gt;self-compassion&lt;/keyword&gt;&lt;/keywords&gt;&lt;dates&gt;&lt;year&gt;2014&lt;/year&gt;&lt;pub-dates&gt;&lt;date&gt;Dec&lt;/date&gt;&lt;/pub-dates&gt;&lt;/dates&gt;&lt;isbn&gt;1440-172X (Electronic)&amp;#xD;1322-7114 (Linking)&lt;/isbn&gt;&lt;accession-num&gt;24118163&lt;/accession-num&gt;&lt;urls&gt;&lt;related-urls&gt;&lt;url&gt;https://www.ncbi.nlm.nih.gov/pubmed/24118163&lt;/url&gt;&lt;url&gt;http://onlinelibrary.wiley.com/store/10.1111/ijn.12204/asset/ijn12204.pdf?v=1&amp;amp;t=iwusv2w0&amp;amp;s=f90da7b0086fb9f4333b87dde56ced98faba671f&lt;/url&gt;&lt;/related-urls&gt;&lt;/urls&gt;&lt;electronic-resource-num&gt;10.1111/ijn.12204&lt;/electronic-resource-num&gt;&lt;/record&gt;&lt;/Cite&gt;&lt;/EndNote&gt;</w:instrText>
      </w:r>
      <w:r w:rsidR="002654A1">
        <w:rPr>
          <w:rFonts w:ascii="Book Antiqua" w:hAnsi="Book Antiqua"/>
        </w:rPr>
        <w:fldChar w:fldCharType="separate"/>
      </w:r>
      <w:r w:rsidR="002B4F1D" w:rsidRPr="002B4F1D">
        <w:rPr>
          <w:rFonts w:ascii="Book Antiqua" w:hAnsi="Book Antiqua"/>
          <w:noProof/>
          <w:vertAlign w:val="superscript"/>
        </w:rPr>
        <w:t>[95]</w:t>
      </w:r>
      <w:r w:rsidR="002654A1">
        <w:rPr>
          <w:rFonts w:ascii="Book Antiqua" w:hAnsi="Book Antiqua"/>
        </w:rPr>
        <w:fldChar w:fldCharType="end"/>
      </w:r>
      <w:r w:rsidRPr="00886797">
        <w:rPr>
          <w:rFonts w:ascii="Book Antiqua" w:hAnsi="Book Antiqua"/>
        </w:rPr>
        <w:t>, empathy and interpersonal warmth</w:t>
      </w:r>
      <w:r w:rsidRPr="00886797">
        <w:rPr>
          <w:rFonts w:ascii="Book Antiqua" w:hAnsi="Book Antiqua"/>
        </w:rPr>
        <w:fldChar w:fldCharType="begin">
          <w:fldData xml:space="preserve">PEVuZE5vdGU+PENpdGU+PEF1dGhvcj5QYXJrPC9BdXRob3I+PFllYXI+MjAxNTwvWWVhcj48UmVj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</w:fldData>
        </w:fldChar>
      </w:r>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PEVuZE5vdGU+PENpdGU+PEF1dGhvcj5QYXJrPC9BdXRob3I+PFllYXI+MjAxNTwvWWVhcj48UmVj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Pr="00886797">
        <w:rPr>
          <w:rFonts w:ascii="Book Antiqua" w:hAnsi="Book Antiqua"/>
        </w:rPr>
        <w:fldChar w:fldCharType="separate"/>
      </w:r>
      <w:r w:rsidR="002B4F1D" w:rsidRPr="002B4F1D">
        <w:rPr>
          <w:rFonts w:ascii="Book Antiqua" w:hAnsi="Book Antiqua"/>
          <w:noProof/>
          <w:vertAlign w:val="superscript"/>
        </w:rPr>
        <w:t>[96]</w:t>
      </w:r>
      <w:r w:rsidRPr="00886797">
        <w:rPr>
          <w:rFonts w:ascii="Book Antiqua" w:hAnsi="Book Antiqua"/>
        </w:rPr>
        <w:fldChar w:fldCharType="end"/>
      </w:r>
      <w:r w:rsidRPr="00886797">
        <w:rPr>
          <w:rFonts w:ascii="Book Antiqua" w:hAnsi="Book Antiqua"/>
        </w:rPr>
        <w:t>, and empathy and social support</w:t>
      </w:r>
      <w:r w:rsidR="002654A1">
        <w:rPr>
          <w:rFonts w:ascii="Book Antiqua" w:hAnsi="Book Antiqua"/>
        </w:rPr>
        <w:fldChar w:fldCharType="begin">
          <w:fldData xml:space="preserve">PEVuZE5vdGU+PENpdGU+PEF1dGhvcj5QYXJrPC9BdXRob3I+PFllYXI+MjAxNTwvWWVhcj48UmVj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</w:fldData>
        </w:fldChar>
      </w:r>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PEVuZE5vdGU+PENpdGU+PEF1dGhvcj5QYXJrPC9BdXRob3I+PFllYXI+MjAxNTwvWWVhcj48UmVj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002654A1">
        <w:rPr>
          <w:rFonts w:ascii="Book Antiqua" w:hAnsi="Book Antiqua"/>
        </w:rPr>
        <w:fldChar w:fldCharType="separate"/>
      </w:r>
      <w:r w:rsidR="002B4F1D" w:rsidRPr="002B4F1D">
        <w:rPr>
          <w:rFonts w:ascii="Book Antiqua" w:hAnsi="Book Antiqua"/>
          <w:noProof/>
          <w:vertAlign w:val="superscript"/>
        </w:rPr>
        <w:t>[96]</w:t>
      </w:r>
      <w:r w:rsidR="002654A1">
        <w:rPr>
          <w:rFonts w:ascii="Book Antiqua" w:hAnsi="Book Antiqua"/>
        </w:rPr>
        <w:fldChar w:fldCharType="end"/>
      </w:r>
      <w:r w:rsidRPr="00886797">
        <w:rPr>
          <w:rFonts w:ascii="Book Antiqua" w:hAnsi="Book Antiqua"/>
        </w:rPr>
        <w:t>. Main solutions of the factor analysis of Jefferson scale of Physician Empathy were a two</w:t>
      </w:r>
      <w:r w:rsidR="002654A1">
        <w:rPr>
          <w:rFonts w:ascii="Book Antiqua" w:hAnsi="Book Antiqua"/>
        </w:rPr>
        <w:fldChar w:fldCharType="begin"/>
      </w:r>
      <w:r w:rsidR="002B4F1D">
        <w:rPr>
          <w:rFonts w:ascii="Book Antiqua" w:hAnsi="Book Antiqua"/>
        </w:rPr>
        <w:instrText xml:space="preserve"> ADDIN EN.CITE &lt;EndNote&gt;&lt;Cite&gt;&lt;Author&gt;Spasenoska&lt;/Author&gt;&lt;Year&gt;2016&lt;/Year&gt;&lt;RecNum&gt;119&lt;/RecNum&gt;&lt;DisplayText&gt;&lt;style face="superscript"&gt;[97]&lt;/style&gt;&lt;/DisplayText&gt;&lt;record&gt;&lt;rec-number&gt;119&lt;/rec-number&gt;&lt;foreign-keys&gt;&lt;key app="EN" db-id="9fvvzza97rprx6ez9rnxwzsovz2s22wvraz5" timestamp="1482017629"&gt;119&lt;/key&gt;&lt;/foreign-keys&gt;&lt;ref-type name="Journal Article"&gt;17&lt;/ref-type&gt;&lt;contributors&gt;&lt;authors&gt;&lt;author&gt;Spasenoska, M.&lt;/author&gt;&lt;author&gt;Costello, S.&lt;/author&gt;&lt;author&gt;Williams, B.&lt;/author&gt;&lt;/authors&gt;&lt;/contributors&gt;&lt;auth-address&gt;Faculty of Education, Monash University, Melbourne, VIC, Australia.&amp;#xD;Department of Community Emergency Health and Paramedic Practice, Monash University, Melbourne, VIC, Australia.&lt;/auth-address&gt;&lt;titles&gt;&lt;title&gt;Investigating the psychometric properties of the Jefferson Scale of Physician Empathy in a sample of Malaysian medical students&lt;/title&gt;&lt;secondary-title&gt;Adv Med Educ Pract&lt;/secondary-title&gt;&lt;/titles&gt;&lt;periodical&gt;&lt;full-title&gt;Adv Med Educ Pract&lt;/full-title&gt;&lt;/periodical&gt;&lt;pages&gt;331-9&lt;/pages&gt;&lt;volume&gt;7&lt;/volume&gt;&lt;keywords&gt;&lt;keyword&gt;empathy&lt;/keyword&gt;&lt;keyword&gt;medical students&lt;/keyword&gt;&lt;keyword&gt;psychometrics&lt;/keyword&gt;&lt;/keywords&gt;&lt;dates&gt;&lt;year&gt;2016&lt;/year&gt;&lt;/dates&gt;&lt;isbn&gt;1179-7258 (Linking)&lt;/isbn&gt;&lt;accession-num&gt;27350763&lt;/accession-num&gt;&lt;urls&gt;&lt;related-urls&gt;&lt;url&gt;https://www.ncbi.nlm.nih.gov/pubmed/27350763&lt;/url&gt;&lt;url&gt;https://www.dovepress.com/getfile.php?fileID=30727&lt;/url&gt;&lt;/related-urls&gt;&lt;/urls&gt;&lt;custom2&gt;PMC4902141&lt;/custom2&gt;&lt;electronic-resource-num&gt;10.2147/AMEP.S96591&lt;/electronic-resource-num&gt;&lt;/record&gt;&lt;/Cite&gt;&lt;/EndNote&gt;</w:instrText>
      </w:r>
      <w:r w:rsidR="002654A1">
        <w:rPr>
          <w:rFonts w:ascii="Book Antiqua" w:hAnsi="Book Antiqua"/>
        </w:rPr>
        <w:fldChar w:fldCharType="separate"/>
      </w:r>
      <w:r w:rsidR="002B4F1D" w:rsidRPr="002B4F1D">
        <w:rPr>
          <w:rFonts w:ascii="Book Antiqua" w:hAnsi="Book Antiqua"/>
          <w:noProof/>
          <w:vertAlign w:val="superscript"/>
        </w:rPr>
        <w:t>[97]</w:t>
      </w:r>
      <w:r w:rsidR="002654A1">
        <w:rPr>
          <w:rFonts w:ascii="Book Antiqua" w:hAnsi="Book Antiqua"/>
        </w:rPr>
        <w:fldChar w:fldCharType="end"/>
      </w:r>
      <w:r w:rsidRPr="00886797">
        <w:rPr>
          <w:rFonts w:ascii="Book Antiqua" w:hAnsi="Book Antiqua"/>
        </w:rPr>
        <w:t xml:space="preserve"> or three factor</w:t>
      </w:r>
      <w:r w:rsidR="002654A1">
        <w:rPr>
          <w:rFonts w:ascii="Book Antiqua" w:hAnsi="Book Antiqua"/>
        </w:rPr>
        <w:fldChar w:fldCharType="begin">
          <w:fldData xml:space="preserve">PEVuZE5vdGU+PENpdGU+PEF1dGhvcj5GZXJyZWlyYS1WYWxlbnRlPC9BdXRob3I+PFllYXI+MjAx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</w:fldData>
        </w:fldChar>
      </w:r>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PEVuZE5vdGU+PENpdGU+PEF1dGhvcj5GZXJyZWlyYS1WYWxlbnRlPC9BdXRob3I+PFllYXI+MjAx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002654A1">
        <w:rPr>
          <w:rFonts w:ascii="Book Antiqua" w:hAnsi="Book Antiqua"/>
        </w:rPr>
        <w:fldChar w:fldCharType="separate"/>
      </w:r>
      <w:r w:rsidR="002B4F1D" w:rsidRPr="002B4F1D">
        <w:rPr>
          <w:rFonts w:ascii="Book Antiqua" w:hAnsi="Book Antiqua"/>
          <w:noProof/>
          <w:vertAlign w:val="superscript"/>
        </w:rPr>
        <w:t>[98-101]</w:t>
      </w:r>
      <w:r w:rsidR="002654A1">
        <w:rPr>
          <w:rFonts w:ascii="Book Antiqua" w:hAnsi="Book Antiqua"/>
        </w:rPr>
        <w:fldChar w:fldCharType="end"/>
      </w:r>
      <w:r w:rsidRPr="00886797">
        <w:rPr>
          <w:rFonts w:ascii="Book Antiqua" w:hAnsi="Book Antiqua"/>
        </w:rPr>
        <w:t xml:space="preserve"> solution comprising of mainly perspective taking and compassionate care followed standing in the patient’s shoes.</w:t>
      </w:r>
    </w:p>
    <w:p w:rsidR="00885A3F" w:rsidRPr="00886797" w:rsidRDefault="00885A3F" w:rsidP="00886797">
      <w:pPr>
        <w:pStyle w:val="Newparagraph"/>
        <w:spacing w:line="360" w:lineRule="auto"/>
        <w:jc w:val="both"/>
        <w:rPr>
          <w:rFonts w:ascii="Book Antiqua" w:hAnsi="Book Antiqua"/>
        </w:rPr>
      </w:pPr>
    </w:p>
    <w:p w:rsidR="00811912" w:rsidRPr="00886797" w:rsidRDefault="00885A3F" w:rsidP="00886797">
      <w:pPr>
        <w:pStyle w:val="Heading1"/>
        <w:spacing w:before="0" w:after="0"/>
        <w:jc w:val="both"/>
        <w:rPr>
          <w:rFonts w:ascii="Book Antiqua" w:hAnsi="Book Antiqua"/>
        </w:rPr>
      </w:pPr>
      <w:bookmarkStart w:id="123" w:name="_Toc489339750"/>
      <w:r w:rsidRPr="00886797">
        <w:rPr>
          <w:rFonts w:ascii="Book Antiqua" w:hAnsi="Book Antiqua"/>
        </w:rPr>
        <w:t>DISCUSSION AND CONCLUSION</w:t>
      </w:r>
      <w:bookmarkEnd w:id="123"/>
    </w:p>
    <w:p w:rsidR="00811912" w:rsidRPr="00886797" w:rsidRDefault="00811912" w:rsidP="00886797">
      <w:pPr>
        <w:pStyle w:val="Paragraph"/>
        <w:spacing w:before="0" w:line="360" w:lineRule="auto"/>
        <w:jc w:val="both"/>
        <w:rPr>
          <w:rFonts w:ascii="Book Antiqua" w:hAnsi="Book Antiqua"/>
        </w:rPr>
      </w:pPr>
      <w:r w:rsidRPr="00886797">
        <w:rPr>
          <w:rFonts w:ascii="Book Antiqua" w:hAnsi="Book Antiqua"/>
        </w:rPr>
        <w:t xml:space="preserve">In the present study, a systematic review of empathy scales in healthcare students was </w:t>
      </w:r>
      <w:r w:rsidRPr="00886797">
        <w:rPr>
          <w:rFonts w:ascii="Book Antiqua" w:hAnsi="Book Antiqua"/>
        </w:rPr>
        <w:t xml:space="preserve">performed. This is the first systematic review that also performed a meta-analysis of the internal consistency (Cronbach’s alpha) of the scales reviewed. </w:t>
      </w:r>
      <w:r w:rsidRPr="00886797">
        <w:rPr>
          <w:rFonts w:ascii="Book Antiqua" w:hAnsi="Book Antiqua"/>
        </w:rPr>
        <w:lastRenderedPageBreak/>
        <w:t xml:space="preserve">Answering the two research questions, </w:t>
      </w:r>
      <w:r w:rsidR="0057219A">
        <w:rPr>
          <w:rFonts w:ascii="Book Antiqua" w:hAnsi="Book Antiqua"/>
        </w:rPr>
        <w:t>13</w:t>
      </w:r>
      <w:r w:rsidRPr="00886797">
        <w:rPr>
          <w:rFonts w:ascii="Book Antiqua" w:hAnsi="Book Antiqua"/>
        </w:rPr>
        <w:t xml:space="preserve"> scales have been used to assess clinical empathy in healthcare students form 49 studies and total sample size 49384 students. The most frequently used is the Jefferson Scale of Physician Empathy</w:t>
      </w:r>
      <w:r w:rsidRPr="00886797">
        <w:rPr>
          <w:rFonts w:ascii="Book Antiqua" w:hAnsi="Book Antiqua"/>
        </w:rPr>
        <w:fldChar w:fldCharType="begin">
          <w:fldData xml:space="preserve">PEVuZE5vdGU+PENpdGU+PEF1dGhvcj5Ib2phdDwvQXV0aG9yPjxZZWFyPjIwMDI8L1llYXI+PFJl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=
</w:fldData>
        </w:fldChar>
      </w:r>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PEVuZE5vdGU+PENpdGU+PEF1dGhvcj5Ib2phdDwvQXV0aG9yPjxZZWFyPjIwMDI8L1llYXI+PFJl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=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Pr="00886797">
        <w:rPr>
          <w:rFonts w:ascii="Book Antiqua" w:hAnsi="Book Antiqua"/>
        </w:rPr>
        <w:fldChar w:fldCharType="separate"/>
      </w:r>
      <w:r w:rsidR="002B4F1D" w:rsidRPr="002B4F1D">
        <w:rPr>
          <w:rFonts w:ascii="Book Antiqua" w:hAnsi="Book Antiqua"/>
          <w:noProof/>
          <w:vertAlign w:val="superscript"/>
        </w:rPr>
        <w:t>[25]</w:t>
      </w:r>
      <w:r w:rsidRPr="00886797">
        <w:rPr>
          <w:rFonts w:ascii="Book Antiqua" w:hAnsi="Book Antiqua"/>
        </w:rPr>
        <w:fldChar w:fldCharType="end"/>
      </w:r>
      <w:r w:rsidRPr="00886797">
        <w:rPr>
          <w:rFonts w:ascii="Book Antiqua" w:hAnsi="Book Antiqua"/>
        </w:rPr>
        <w:t xml:space="preserve"> followed by Davis’ Interpersonal Reactivity Index</w:t>
      </w:r>
      <w:r w:rsidR="002654A1">
        <w:rPr>
          <w:rFonts w:ascii="Book Antiqua" w:hAnsi="Book Antiqua"/>
        </w:rPr>
        <w:fldChar w:fldCharType="begin"/>
      </w:r>
      <w:r w:rsidR="002B4F1D">
        <w:rPr>
          <w:rFonts w:ascii="Book Antiqua" w:hAnsi="Book Antiqua"/>
        </w:rPr>
        <w:instrText xml:space="preserve"> ADDIN EN.CITE &lt;EndNote&gt;&lt;Cite&gt;&lt;Author&gt;Davis&lt;/Author&gt;&lt;Year&gt;1983&lt;/Year&gt;&lt;RecNum&gt;2507&lt;/RecNum&gt;&lt;DisplayText&gt;&lt;style face="superscript"&gt;[102]&lt;/style&gt;&lt;/DisplayText&gt;&lt;record&gt;&lt;rec-number&gt;2507&lt;/rec-number&gt;&lt;foreign-keys&gt;&lt;key app="EN" db-id="9fvvzza97rprx6ez9rnxwzsovz2s22wvraz5" timestamp="1482589569"&gt;2507&lt;/key&gt;&lt;/foreign-keys&gt;&lt;ref-type name="Journal Article"&gt;17&lt;/ref-type&gt;&lt;contributors&gt;&lt;authors&gt;&lt;author&gt;Davis, Mark H.&lt;/author&gt;&lt;/authors&gt;&lt;/contributors&gt;&lt;auth-address&gt;Univ Texas,Austin,Tx 78712&lt;/auth-address&gt;&lt;titles&gt;&lt;title&gt;Measuring Individual-Differences in Empathy - Evidence for a Multidimensional Approach&lt;/title&gt;&lt;secondary-title&gt;J Pers Soc Psychol&lt;/secondary-title&gt;&lt;alt-title&gt;Journal of Personality and Social Psychology&lt;/alt-title&gt;&lt;/titles&gt;&lt;periodical&gt;&lt;full-title&gt;J Pers Soc Psychol&lt;/full-title&gt;&lt;/periodical&gt;&lt;alt-periodical&gt;&lt;full-title&gt;Journal of Personality and Social Psychology&lt;/full-title&gt;&lt;/alt-periodical&gt;&lt;pages&gt;113-126&lt;/pages&gt;&lt;volume&gt;44&lt;/volume&gt;&lt;number&gt;1&lt;/number&gt;&lt;dates&gt;&lt;year&gt;1983&lt;/year&gt;&lt;/dates&gt;&lt;isbn&gt;0022-3514&lt;/isbn&gt;&lt;urls&gt;&lt;related-urls&gt;&lt;url&gt;&amp;lt;Go to ISI&amp;gt;://WOS:A1983PY32000010&lt;/url&gt;&lt;/related-urls&gt;&lt;/urls&gt;&lt;electronic-resource-num&gt;10.1037/0022-3514.44.1.113&lt;/electronic-resource-num&gt;&lt;language&gt;English&lt;/language&gt;&lt;/record&gt;&lt;/Cite&gt;&lt;/EndNote&gt;</w:instrText>
      </w:r>
      <w:r w:rsidR="002654A1">
        <w:rPr>
          <w:rFonts w:ascii="Book Antiqua" w:hAnsi="Book Antiqua"/>
        </w:rPr>
        <w:fldChar w:fldCharType="separate"/>
      </w:r>
      <w:r w:rsidR="002B4F1D" w:rsidRPr="002B4F1D">
        <w:rPr>
          <w:rFonts w:ascii="Book Antiqua" w:hAnsi="Book Antiqua"/>
          <w:noProof/>
          <w:vertAlign w:val="superscript"/>
        </w:rPr>
        <w:t>[102]</w:t>
      </w:r>
      <w:r w:rsidR="002654A1">
        <w:rPr>
          <w:rFonts w:ascii="Book Antiqua" w:hAnsi="Book Antiqua"/>
        </w:rPr>
        <w:fldChar w:fldCharType="end"/>
      </w:r>
      <w:r w:rsidRPr="00886797">
        <w:rPr>
          <w:rFonts w:ascii="Book Antiqua" w:hAnsi="Book Antiqua"/>
        </w:rPr>
        <w:t>.</w:t>
      </w:r>
      <w:r w:rsidRPr="00886797">
        <w:rPr>
          <w:rFonts w:ascii="Book Antiqua" w:hAnsi="Book Antiqua"/>
        </w:rPr>
        <w:t xml:space="preserve"> And secondly, the overall reliability was 0.805 (95% CI 0.786-0.823), which is acceptable, but there was heterogeneity and publication bias. Some heterogeneity was explained by different countries and student types but most heterogeneity remained </w:t>
      </w:r>
      <w:r w:rsidRPr="00886797">
        <w:rPr>
          <w:rFonts w:ascii="Book Antiqua" w:hAnsi="Book Antiqua"/>
        </w:rPr>
        <w:t>unexplained. The most reliable scale was the Caring Behaviour Inventory Tool with alpha 0.921; Balanced Emotional Empathy Scale had the lowest reliability of 0.720, while the Jefferson Scale of Physician Empathy and Davis’ Interpersonal Reactivity Index were near the average with values of 0.798 and 0.791, respectively.</w:t>
      </w:r>
    </w:p>
    <w:p w:rsidR="00811912" w:rsidRPr="00886797" w:rsidRDefault="00811912" w:rsidP="00886797">
      <w:pPr>
        <w:pStyle w:val="Newparagraph"/>
        <w:spacing w:line="360" w:lineRule="auto"/>
        <w:jc w:val="both"/>
        <w:rPr>
          <w:rFonts w:ascii="Book Antiqua" w:hAnsi="Book Antiqua"/>
        </w:rPr>
      </w:pPr>
      <w:r w:rsidRPr="00886797">
        <w:rPr>
          <w:rFonts w:ascii="Book Antiqua" w:hAnsi="Book Antiqua"/>
        </w:rPr>
        <w:t>The present study has certain limitations. First of all, there was heterogeneity in the meta-analysis. This was investigated with subgroup analyses and meta-regression, and a random effects model which sought to reduce the impact of heterogeneity. Heterogeneity could have resulted from population differences and design biases possibly not taken into account. A further limitation was that the meta-analysis was performed at the level of the scale and not the level of subscales for similar scales. The next limitation is the presence of publication bias, as indicated by asymmetry in the funnel plot. This could indicate that there are possibly studies performed that had low internal consistency in their scales and have not been published or accepted for publication. The next important limitation is that the mean values and standard deviations (overall, females, and males) for each scale were not recorded. This is important considering the gender effect in empathy and the variability that this could produce – and hence explain heterogeneity</w:t>
      </w:r>
      <w:r w:rsidRPr="00886797">
        <w:rPr>
          <w:rFonts w:ascii="Book Antiqua" w:hAnsi="Book Antiqua"/>
        </w:rPr>
        <w:fldChar w:fldCharType="begin">
          <w:fldData xml:space="preserve">PEVuZE5vdGU+PENpdGU+PEF1dGhvcj5DaHJpc3Rvdi1Nb29yZTwvQXV0aG9yPjxZZWFyPjIwMTQ8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</w:fldData>
        </w:fldChar>
      </w:r>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PEVuZE5vdGU+PENpdGU+PEF1dGhvcj5DaHJpc3Rvdi1Nb29yZTwvQXV0aG9yPjxZZWFyPjIwMTQ8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Pr="00886797">
        <w:rPr>
          <w:rFonts w:ascii="Book Antiqua" w:hAnsi="Book Antiqua"/>
        </w:rPr>
        <w:fldChar w:fldCharType="separate"/>
      </w:r>
      <w:r w:rsidR="002B4F1D" w:rsidRPr="002B4F1D">
        <w:rPr>
          <w:rFonts w:ascii="Book Antiqua" w:hAnsi="Book Antiqua"/>
          <w:noProof/>
          <w:vertAlign w:val="superscript"/>
        </w:rPr>
        <w:t>[103]</w:t>
      </w:r>
      <w:r w:rsidRPr="00886797">
        <w:rPr>
          <w:rFonts w:ascii="Book Antiqua" w:hAnsi="Book Antiqua"/>
        </w:rPr>
        <w:fldChar w:fldCharType="end"/>
      </w:r>
      <w:ins w:id="124" w:author="Fragkos, Costas" w:date="2018-12-16T22:11:00Z">
        <w:r w:rsidRPr="00886797">
          <w:rPr>
            <w:rFonts w:ascii="Book Antiqua" w:hAnsi="Book Antiqua"/>
          </w:rPr>
          <w:t xml:space="preserve">. Other empathy </w:t>
        </w:r>
        <w:r w:rsidR="00FE6CFB">
          <w:rPr>
            <w:rFonts w:ascii="Book Antiqua" w:hAnsi="Book Antiqua"/>
          </w:rPr>
          <w:t xml:space="preserve">moderators, </w:t>
        </w:r>
        <w:r w:rsidRPr="00886797">
          <w:rPr>
            <w:rFonts w:ascii="Book Antiqua" w:hAnsi="Book Antiqua"/>
          </w:rPr>
          <w:t>not examined in the present study</w:t>
        </w:r>
        <w:r w:rsidR="00FE6CFB">
          <w:rPr>
            <w:rFonts w:ascii="Book Antiqua" w:hAnsi="Book Antiqua"/>
          </w:rPr>
          <w:t>,</w:t>
        </w:r>
        <w:r w:rsidRPr="00886797">
          <w:rPr>
            <w:rFonts w:ascii="Book Antiqua" w:hAnsi="Book Antiqua"/>
          </w:rPr>
          <w:t xml:space="preserve"> were other psychological or personality constructs and differences in years. </w:t>
        </w:r>
        <w:r w:rsidR="00FE6CFB">
          <w:rPr>
            <w:rFonts w:ascii="Book Antiqua" w:hAnsi="Book Antiqua"/>
          </w:rPr>
          <w:t>Q</w:t>
        </w:r>
        <w:r w:rsidRPr="00886797">
          <w:rPr>
            <w:rFonts w:ascii="Book Antiqua" w:hAnsi="Book Antiqua"/>
          </w:rPr>
          <w:t>uality assessment found only minimal impact from insufficient sample sizes.</w:t>
        </w:r>
        <w:r w:rsidR="00B91F31">
          <w:rPr>
            <w:rFonts w:ascii="Book Antiqua" w:hAnsi="Book Antiqua"/>
          </w:rPr>
          <w:t xml:space="preserve"> Nevertheless, </w:t>
        </w:r>
        <w:r w:rsidR="00B91F31" w:rsidRPr="00B91F31">
          <w:rPr>
            <w:rFonts w:ascii="Book Antiqua" w:hAnsi="Book Antiqua"/>
          </w:rPr>
          <w:t xml:space="preserve">the sample size in many studies </w:t>
        </w:r>
        <w:r w:rsidR="00B91F31">
          <w:rPr>
            <w:rFonts w:ascii="Book Antiqua" w:hAnsi="Book Antiqua"/>
          </w:rPr>
          <w:t>is</w:t>
        </w:r>
        <w:r w:rsidR="00B91F31" w:rsidRPr="00B91F31">
          <w:rPr>
            <w:rFonts w:ascii="Book Antiqua" w:hAnsi="Book Antiqua"/>
          </w:rPr>
          <w:t xml:space="preserve"> </w:t>
        </w:r>
        <w:r w:rsidR="00875A7D">
          <w:rPr>
            <w:rFonts w:ascii="Book Antiqua" w:hAnsi="Book Antiqua"/>
          </w:rPr>
          <w:t>not sufficiently</w:t>
        </w:r>
        <w:r w:rsidR="00B91F31" w:rsidRPr="00B91F31">
          <w:rPr>
            <w:rFonts w:ascii="Book Antiqua" w:hAnsi="Book Antiqua"/>
          </w:rPr>
          <w:t xml:space="preserve"> large</w:t>
        </w:r>
        <w:r w:rsidR="00B91F31">
          <w:rPr>
            <w:rFonts w:ascii="Book Antiqua" w:hAnsi="Book Antiqua"/>
          </w:rPr>
          <w:t xml:space="preserve"> which might have led to </w:t>
        </w:r>
        <w:r w:rsidR="00B91F31" w:rsidRPr="00B91F31">
          <w:rPr>
            <w:rFonts w:ascii="Book Antiqua" w:hAnsi="Book Antiqua"/>
          </w:rPr>
          <w:t>small study effect</w:t>
        </w:r>
        <w:r w:rsidR="00875A7D">
          <w:rPr>
            <w:rFonts w:ascii="Book Antiqua" w:hAnsi="Book Antiqua"/>
          </w:rPr>
          <w:t>s</w:t>
        </w:r>
        <w:r w:rsidR="002654A1">
          <w:rPr>
            <w:rFonts w:ascii="Book Antiqua" w:hAnsi="Book Antiqua"/>
          </w:rPr>
          <w:fldChar w:fldCharType="begin"/>
        </w:r>
      </w:ins>
      <w:r w:rsidR="002B4F1D">
        <w:rPr>
          <w:rFonts w:ascii="Book Antiqua" w:hAnsi="Book Antiqua"/>
        </w:rPr>
        <w:instrText xml:space="preserve"> ADDIN EN.CITE &lt;EndNote&gt;&lt;Cite&gt;&lt;Author&gt;Papageorgiou&lt;/Author&gt;&lt;Year&gt;2014&lt;/Year&gt;&lt;RecNum&gt;2761&lt;/RecNum&gt;&lt;DisplayText&gt;&lt;style face="superscript"&gt;[104]&lt;/style&gt;&lt;/DisplayText&gt;&lt;record&gt;&lt;rec-number&gt;2761&lt;/rec-number&gt;&lt;foreign-keys&gt;&lt;key app="EN" db-id="9fvvzza97rprx6ez9rnxwzsovz2s22wvraz5" timestamp="1544755831"&gt;2761&lt;/key&gt;&lt;/foreign-keys&gt;&lt;ref-type name="Journal Article"&gt;17&lt;/ref-type&gt;&lt;contributors&gt;&lt;authors&gt;&lt;author&gt;Papageorgiou, S. N.&lt;/author&gt;&lt;author&gt;Papadopoulos, M. A.&lt;/author&gt;&lt;author&gt;Athanasiou, A. E.&lt;/author&gt;&lt;/authors&gt;&lt;/contributors&gt;&lt;auth-address&gt;University of Bonn, Bonn, Germany.&amp;#xD;Aristotle University of Thessaloniki, Thessaloniki, Greece. mikepap@dent.auth.gr.&amp;#xD;Dubai School of Dental Medicine, Dubai, United Arab Emirates.&lt;/auth-address&gt;&lt;titles&gt;&lt;title&gt;Assessing small study effects and publication bias in orthodontic meta-analyses: a meta-epidemiological study&lt;/title&gt;&lt;secondary-title&gt;Clin Oral Investig&lt;/secondary-title&gt;&lt;/titles&gt;&lt;periodical&gt;&lt;full-title&gt;Clin Oral Investig&lt;/full-title&gt;&lt;/periodical&gt;&lt;pages&gt;1031-1044&lt;/pages&gt;&lt;volume&gt;18&lt;/volume&gt;&lt;number&gt;4&lt;/number&gt;&lt;edition&gt;2014/02/15&lt;/edition&gt;&lt;keywords&gt;&lt;keyword&gt;*Epidemiologic Studies&lt;/keyword&gt;&lt;keyword&gt;Humans&lt;/keyword&gt;&lt;keyword&gt;*Orthodontics&lt;/keyword&gt;&lt;keyword&gt;*Publication Bias&lt;/keyword&gt;&lt;/keywords&gt;&lt;dates&gt;&lt;year&gt;2014&lt;/year&gt;&lt;pub-dates&gt;&lt;date&gt;May&lt;/date&gt;&lt;/pub-dates&gt;&lt;/dates&gt;&lt;isbn&gt;1436-3771 (Electronic)&amp;#xD;1432-6981 (Linking)&lt;/isbn&gt;&lt;accession-num&gt;24526347&lt;/accession-num&gt;&lt;urls&gt;&lt;related-urls&gt;&lt;url&gt;https://www.ncbi.nlm.nih.gov/pubmed/24526347&lt;/url&gt;&lt;url&gt;https://link.springer.com/content/pdf/10.1007%2Fs00784-014-1196-3.pdf&lt;/url&gt;&lt;/related-urls&gt;&lt;/urls&gt;&lt;electronic-resource-num&gt;10.1007/s00784-014-1196-3&lt;/electronic-resource-num&gt;&lt;/record&gt;&lt;/Cite&gt;&lt;/EndNote&gt;</w:instrText>
      </w:r>
      <w:ins w:id="125" w:author="Fragkos, Costas" w:date="2018-12-16T22:11:00Z">
        <w:r w:rsidR="002654A1">
          <w:rPr>
            <w:rFonts w:ascii="Book Antiqua" w:hAnsi="Book Antiqua"/>
          </w:rPr>
          <w:fldChar w:fldCharType="separate"/>
        </w:r>
      </w:ins>
      <w:r w:rsidR="002B4F1D" w:rsidRPr="002B4F1D">
        <w:rPr>
          <w:rFonts w:ascii="Book Antiqua" w:hAnsi="Book Antiqua"/>
          <w:noProof/>
          <w:vertAlign w:val="superscript"/>
        </w:rPr>
        <w:t>[104]</w:t>
      </w:r>
      <w:ins w:id="126" w:author="Fragkos, Costas" w:date="2018-12-16T22:11:00Z">
        <w:r w:rsidR="002654A1">
          <w:rPr>
            <w:rFonts w:ascii="Book Antiqua" w:hAnsi="Book Antiqua"/>
          </w:rPr>
          <w:fldChar w:fldCharType="end"/>
        </w:r>
        <w:r w:rsidR="00875A7D">
          <w:rPr>
            <w:rFonts w:ascii="Book Antiqua" w:hAnsi="Book Antiqua"/>
          </w:rPr>
          <w:t xml:space="preserve">. </w:t>
        </w:r>
        <w:r w:rsidR="00875A7D">
          <w:rPr>
            <w:rFonts w:ascii="Book Antiqua" w:hAnsi="Book Antiqua"/>
          </w:rPr>
          <w:lastRenderedPageBreak/>
          <w:t xml:space="preserve">This suggests </w:t>
        </w:r>
        <w:r w:rsidR="00B91F31">
          <w:rPr>
            <w:rFonts w:ascii="Book Antiqua" w:hAnsi="Book Antiqua"/>
          </w:rPr>
          <w:t xml:space="preserve">caution </w:t>
        </w:r>
        <w:r w:rsidR="00875A7D">
          <w:rPr>
            <w:rFonts w:ascii="Book Antiqua" w:hAnsi="Book Antiqua"/>
          </w:rPr>
          <w:t>when</w:t>
        </w:r>
        <w:r w:rsidR="00B91F31">
          <w:rPr>
            <w:rFonts w:ascii="Book Antiqua" w:hAnsi="Book Antiqua"/>
          </w:rPr>
          <w:t xml:space="preserve"> </w:t>
        </w:r>
        <w:r w:rsidR="00875A7D">
          <w:rPr>
            <w:rFonts w:ascii="Book Antiqua" w:hAnsi="Book Antiqua"/>
          </w:rPr>
          <w:t>interpreting</w:t>
        </w:r>
        <w:r w:rsidR="00B91F31">
          <w:rPr>
            <w:rFonts w:ascii="Book Antiqua" w:hAnsi="Book Antiqua"/>
          </w:rPr>
          <w:t xml:space="preserve"> results because </w:t>
        </w:r>
        <w:r w:rsidR="00B91F31" w:rsidRPr="00B91F31">
          <w:rPr>
            <w:rFonts w:ascii="Book Antiqua" w:hAnsi="Book Antiqua"/>
          </w:rPr>
          <w:t xml:space="preserve"> small studies are more likely to report better results</w:t>
        </w:r>
        <w:r w:rsidR="002654A1">
          <w:rPr>
            <w:rFonts w:ascii="Book Antiqua" w:hAnsi="Book Antiqua"/>
          </w:rPr>
          <w:fldChar w:fldCharType="begin"/>
        </w:r>
      </w:ins>
      <w:r w:rsidR="002B4F1D">
        <w:rPr>
          <w:rFonts w:ascii="Book Antiqua" w:hAnsi="Book Antiqua"/>
        </w:rPr>
        <w:instrText xml:space="preserve"> ADDIN EN.CITE &lt;EndNote&gt;&lt;Cite&gt;&lt;Author&gt;Zhang&lt;/Author&gt;&lt;Year&gt;2013&lt;/Year&gt;&lt;RecNum&gt;2760&lt;/RecNum&gt;&lt;DisplayText&gt;&lt;style face="superscript"&gt;[105]&lt;/style&gt;&lt;/DisplayText&gt;&lt;record&gt;&lt;rec-number&gt;2760&lt;/rec-number&gt;&lt;foreign-keys&gt;&lt;key app="EN" db-id="9fvvzza97rprx6ez9rnxwzsovz2s22wvraz5" timestamp="1544755715"&gt;2760&lt;/key&gt;&lt;/foreign-keys&gt;&lt;ref-type name="Journal Article"&gt;17&lt;/ref-type&gt;&lt;contributors&gt;&lt;authors&gt;&lt;author&gt;Zhang, Z.&lt;/author&gt;&lt;author&gt;Xu, X.&lt;/author&gt;&lt;author&gt;Ni, H.&lt;/author&gt;&lt;/authors&gt;&lt;/contributors&gt;&lt;titles&gt;&lt;title&gt;Small studies may overestimate the effect sizes in critical care meta-analyses: a meta-epidemiological study&lt;/title&gt;&lt;secondary-title&gt;Crit Care&lt;/secondary-title&gt;&lt;/titles&gt;&lt;periodical&gt;&lt;full-title&gt;Crit Care&lt;/full-title&gt;&lt;/periodical&gt;&lt;pages&gt;R2&lt;/pages&gt;&lt;volume&gt;17&lt;/volume&gt;&lt;number&gt;1&lt;/number&gt;&lt;edition&gt;2013/01/11&lt;/edition&gt;&lt;keywords&gt;&lt;keyword&gt;Critical Care/methods/*standards&lt;/keyword&gt;&lt;keyword&gt;*Epidemiologic Studies&lt;/keyword&gt;&lt;keyword&gt;Humans&lt;/keyword&gt;&lt;keyword&gt;Randomized Controlled Trials as Topic/methods/*standards&lt;/keyword&gt;&lt;/keywords&gt;&lt;dates&gt;&lt;year&gt;2013&lt;/year&gt;&lt;pub-dates&gt;&lt;date&gt;Jan 9&lt;/date&gt;&lt;/pub-dates&gt;&lt;/dates&gt;&lt;isbn&gt;1466-609X (Electronic)&amp;#xD;1364-8535 (Linking)&lt;/isbn&gt;&lt;accession-num&gt;23302257&lt;/accession-num&gt;&lt;urls&gt;&lt;related-urls&gt;&lt;url&gt;https://www.ncbi.nlm.nih.gov/pubmed/23302257&lt;/url&gt;&lt;url&gt;https://www.ncbi.nlm.nih.gov/pmc/articles/PMC4056100/pdf/cc11919.pdf&lt;/url&gt;&lt;/related-urls&gt;&lt;/urls&gt;&lt;custom2&gt;PMC4056100&lt;/custom2&gt;&lt;electronic-resource-num&gt;10.1186/cc11919&lt;/electronic-resource-num&gt;&lt;/record&gt;&lt;/Cite&gt;&lt;/EndNote&gt;</w:instrText>
      </w:r>
      <w:ins w:id="127" w:author="Fragkos, Costas" w:date="2018-12-16T22:11:00Z">
        <w:r w:rsidR="002654A1">
          <w:rPr>
            <w:rFonts w:ascii="Book Antiqua" w:hAnsi="Book Antiqua"/>
          </w:rPr>
          <w:fldChar w:fldCharType="separate"/>
        </w:r>
      </w:ins>
      <w:r w:rsidR="002B4F1D" w:rsidRPr="002B4F1D">
        <w:rPr>
          <w:rFonts w:ascii="Book Antiqua" w:hAnsi="Book Antiqua"/>
          <w:noProof/>
          <w:vertAlign w:val="superscript"/>
        </w:rPr>
        <w:t>[105]</w:t>
      </w:r>
      <w:ins w:id="128" w:author="Fragkos, Costas" w:date="2018-12-16T22:11:00Z">
        <w:r w:rsidR="002654A1">
          <w:rPr>
            <w:rFonts w:ascii="Book Antiqua" w:hAnsi="Book Antiqua"/>
          </w:rPr>
          <w:fldChar w:fldCharType="end"/>
        </w:r>
        <w:r w:rsidR="00B91F31" w:rsidRPr="00B91F31">
          <w:rPr>
            <w:rFonts w:ascii="Book Antiqua" w:hAnsi="Book Antiqua"/>
          </w:rPr>
          <w:t>.</w:t>
        </w:r>
      </w:ins>
      <w:del w:id="129" w:author="Fragkos, Costas" w:date="2018-12-16T22:11:00Z">
        <w:r w:rsidRPr="00886797">
          <w:rPr>
            <w:rFonts w:ascii="Book Antiqua" w:hAnsi="Book Antiqua"/>
          </w:rPr>
          <w:delText>. Other correlates with empathy not examined in the present study were other psychological or personality constructs and differences in years. The quality assessment found only minimal impact from insufficient sample sizes. Generally, the sampling of all studies was satisfactory and the sample sizes were over 100 participants.</w:delText>
        </w:r>
      </w:del>
    </w:p>
    <w:p w:rsidR="00811912" w:rsidRPr="00886797" w:rsidRDefault="00811912" w:rsidP="00886797">
      <w:pPr>
        <w:pStyle w:val="Newparagraph"/>
        <w:spacing w:line="360" w:lineRule="auto"/>
        <w:jc w:val="both"/>
        <w:rPr>
          <w:rFonts w:ascii="Book Antiqua" w:hAnsi="Book Antiqua"/>
        </w:rPr>
      </w:pPr>
      <w:r w:rsidRPr="00886797">
        <w:rPr>
          <w:rFonts w:ascii="Book Antiqua" w:hAnsi="Book Antiqua"/>
        </w:rPr>
        <w:t>The meta-analytic mean for Cronbach’s alpha was within the acceptable range (0.805 which is over 0.700) for scales as described in the literature</w:t>
      </w:r>
      <w:r w:rsidRPr="00886797">
        <w:rPr>
          <w:rFonts w:ascii="Book Antiqua" w:hAnsi="Book Antiqua"/>
        </w:rPr>
        <w:fldChar w:fldCharType="begin">
          <w:fldData xml:space="preserve">PEVuZE5vdGU+PENpdGU+PEF1dGhvcj5CbGFuZDwvQXV0aG9yPjxZZWFyPjE5OTc8L1llYXI+PFJl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</w:fldData>
        </w:fldChar>
      </w:r>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PEVuZE5vdGU+PENpdGU+PEF1dGhvcj5CbGFuZDwvQXV0aG9yPjxZZWFyPjE5OTc8L1llYXI+PFJl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Pr="00886797">
        <w:rPr>
          <w:rFonts w:ascii="Book Antiqua" w:hAnsi="Book Antiqua"/>
        </w:rPr>
        <w:fldChar w:fldCharType="separate"/>
      </w:r>
      <w:r w:rsidR="002B4F1D" w:rsidRPr="002B4F1D">
        <w:rPr>
          <w:rFonts w:ascii="Book Antiqua" w:hAnsi="Book Antiqua"/>
          <w:noProof/>
          <w:vertAlign w:val="superscript"/>
        </w:rPr>
        <w:t>[67, 68]</w:t>
      </w:r>
      <w:r w:rsidRPr="00886797">
        <w:rPr>
          <w:rFonts w:ascii="Book Antiqua" w:hAnsi="Book Antiqua"/>
        </w:rPr>
        <w:fldChar w:fldCharType="end"/>
      </w:r>
      <w:r w:rsidRPr="00886797">
        <w:rPr>
          <w:rFonts w:ascii="Book Antiqua" w:hAnsi="Book Antiqua"/>
        </w:rPr>
        <w:t>. However</w:t>
      </w:r>
      <w:ins w:id="130" w:author="Fragkos, Costas" w:date="2018-12-16T22:11:00Z">
        <w:r w:rsidR="00CE6B1E">
          <w:rPr>
            <w:rFonts w:ascii="Book Antiqua" w:hAnsi="Book Antiqua"/>
          </w:rPr>
          <w:t>,</w:t>
        </w:r>
      </w:ins>
      <w:r w:rsidRPr="00886797">
        <w:rPr>
          <w:rFonts w:ascii="Book Antiqua" w:hAnsi="Book Antiqua"/>
        </w:rPr>
        <w:t xml:space="preserve"> it would </w:t>
      </w:r>
      <w:ins w:id="131" w:author="Fragkos, Costas" w:date="2018-12-16T22:11:00Z">
        <w:r w:rsidR="00CE6B1E">
          <w:rPr>
            <w:rFonts w:ascii="Book Antiqua" w:hAnsi="Book Antiqua"/>
          </w:rPr>
          <w:t xml:space="preserve">be </w:t>
        </w:r>
      </w:ins>
      <w:r w:rsidRPr="00886797">
        <w:rPr>
          <w:rFonts w:ascii="Book Antiqua" w:hAnsi="Book Antiqua"/>
        </w:rPr>
        <w:t xml:space="preserve">preferable if it </w:t>
      </w:r>
      <w:ins w:id="132" w:author="Fragkos, Costas" w:date="2018-12-16T22:11:00Z">
        <w:r w:rsidR="00A9365A">
          <w:rPr>
            <w:rFonts w:ascii="Book Antiqua" w:hAnsi="Book Antiqua"/>
          </w:rPr>
          <w:t>were</w:t>
        </w:r>
        <w:r w:rsidRPr="00886797">
          <w:rPr>
            <w:rFonts w:ascii="Book Antiqua" w:hAnsi="Book Antiqua"/>
          </w:rPr>
          <w:t xml:space="preserve"> </w:t>
        </w:r>
        <w:r w:rsidR="00A9365A">
          <w:rPr>
            <w:rFonts w:ascii="Book Antiqua" w:hAnsi="Book Antiqua"/>
          </w:rPr>
          <w:t>closer to</w:t>
        </w:r>
      </w:ins>
      <w:del w:id="133" w:author="Fragkos, Costas" w:date="2018-12-16T22:11:00Z">
        <w:r w:rsidRPr="00886797">
          <w:rPr>
            <w:rFonts w:ascii="Book Antiqua" w:hAnsi="Book Antiqua"/>
          </w:rPr>
          <w:delText>would be near</w:delText>
        </w:r>
      </w:del>
      <w:r w:rsidRPr="00886797">
        <w:rPr>
          <w:rFonts w:ascii="Book Antiqua" w:hAnsi="Book Antiqua"/>
        </w:rPr>
        <w:t xml:space="preserve"> 0.900. The most frequent scale used was the Jefferson Scale for Physician Empathy which had</w:t>
      </w:r>
      <w:ins w:id="134" w:author="Fragkos, Costas" w:date="2018-12-16T22:11:00Z">
        <w:r w:rsidRPr="00886797">
          <w:rPr>
            <w:rFonts w:ascii="Book Antiqua" w:hAnsi="Book Antiqua"/>
          </w:rPr>
          <w:t xml:space="preserve"> </w:t>
        </w:r>
        <w:r w:rsidR="00A9365A">
          <w:rPr>
            <w:rFonts w:ascii="Book Antiqua" w:hAnsi="Book Antiqua"/>
          </w:rPr>
          <w:t>an</w:t>
        </w:r>
      </w:ins>
      <w:r w:rsidRPr="00886797">
        <w:rPr>
          <w:rFonts w:ascii="Book Antiqua" w:hAnsi="Book Antiqua"/>
        </w:rPr>
        <w:t xml:space="preserve"> alpha of 0.798. The highest alpha was noted with the Caring Behaviour Inventory Tool which had 0.921. These findings corroborate the </w:t>
      </w:r>
      <w:ins w:id="135" w:author="Fragkos, Costas" w:date="2018-12-16T22:11:00Z">
        <w:r w:rsidR="0057219A">
          <w:rPr>
            <w:rFonts w:ascii="Book Antiqua" w:hAnsi="Book Antiqua"/>
          </w:rPr>
          <w:t>concerns</w:t>
        </w:r>
      </w:ins>
      <w:del w:id="136" w:author="Fragkos, Costas" w:date="2018-12-16T22:11:00Z">
        <w:r w:rsidRPr="00886797">
          <w:rPr>
            <w:rFonts w:ascii="Book Antiqua" w:hAnsi="Book Antiqua"/>
          </w:rPr>
          <w:delText>problematizations</w:delText>
        </w:r>
      </w:del>
      <w:r w:rsidRPr="00886797">
        <w:rPr>
          <w:rFonts w:ascii="Book Antiqua" w:hAnsi="Book Antiqua"/>
        </w:rPr>
        <w:t xml:space="preserve"> mentioned in the </w:t>
      </w:r>
      <w:ins w:id="137" w:author="Fragkos, Costas" w:date="2018-12-16T22:11:00Z">
        <w:r w:rsidR="0057219A">
          <w:rPr>
            <w:rFonts w:ascii="Book Antiqua" w:hAnsi="Book Antiqua"/>
          </w:rPr>
          <w:t>Introduction</w:t>
        </w:r>
      </w:ins>
      <w:del w:id="138" w:author="Fragkos, Costas" w:date="2018-12-16T22:11:00Z">
        <w:r w:rsidRPr="00886797">
          <w:rPr>
            <w:rFonts w:ascii="Book Antiqua" w:hAnsi="Book Antiqua"/>
          </w:rPr>
          <w:delText>beginning</w:delText>
        </w:r>
      </w:del>
      <w:r w:rsidRPr="00886797">
        <w:rPr>
          <w:rFonts w:ascii="Book Antiqua" w:hAnsi="Book Antiqua"/>
        </w:rPr>
        <w:t xml:space="preserve">, which suggested that empathy is assessed in many ways with no clear consensus </w:t>
      </w:r>
      <w:ins w:id="139" w:author="Fragkos, Costas" w:date="2018-12-16T22:11:00Z">
        <w:r w:rsidR="00D746CC">
          <w:rPr>
            <w:rFonts w:ascii="Book Antiqua" w:hAnsi="Book Antiqua"/>
          </w:rPr>
          <w:t>at present with regards to a preferred optimum</w:t>
        </w:r>
      </w:ins>
      <w:del w:id="140" w:author="Fragkos, Costas" w:date="2018-12-16T22:11:00Z">
        <w:r w:rsidRPr="00886797">
          <w:rPr>
            <w:rFonts w:ascii="Book Antiqua" w:hAnsi="Book Antiqua"/>
          </w:rPr>
          <w:delText>being reached</w:delText>
        </w:r>
      </w:del>
      <w:r w:rsidRPr="00886797">
        <w:rPr>
          <w:rFonts w:ascii="Book Antiqua" w:hAnsi="Book Antiqua"/>
        </w:rPr>
        <w:t>.</w:t>
      </w:r>
    </w:p>
    <w:p w:rsidR="00811912" w:rsidRPr="00886797" w:rsidRDefault="00811912" w:rsidP="00886797">
      <w:pPr>
        <w:pStyle w:val="Newparagraph"/>
        <w:spacing w:line="360" w:lineRule="auto"/>
        <w:jc w:val="both"/>
        <w:rPr>
          <w:rFonts w:ascii="Book Antiqua" w:hAnsi="Book Antiqua"/>
        </w:rPr>
      </w:pPr>
      <w:r w:rsidRPr="00886797">
        <w:rPr>
          <w:rFonts w:ascii="Book Antiqua" w:hAnsi="Book Antiqua"/>
        </w:rPr>
        <w:t xml:space="preserve">Based on the findings of this meta-analysis, it seems that Caring Behaviour Inventory Tool ought to be utilized more. However, it has been developed mainly for nurses and it hasn’t been adapted for other healthcare specialties. This needs to be addressed and further studies are required with this scale </w:t>
      </w:r>
      <w:ins w:id="141" w:author="Fragkos, Costas" w:date="2018-12-16T22:11:00Z">
        <w:r w:rsidR="00A9365A">
          <w:rPr>
            <w:rFonts w:ascii="Book Antiqua" w:hAnsi="Book Antiqua"/>
          </w:rPr>
          <w:t>tested</w:t>
        </w:r>
      </w:ins>
      <w:del w:id="142" w:author="Fragkos, Costas" w:date="2018-12-16T22:11:00Z">
        <w:r w:rsidRPr="00886797">
          <w:rPr>
            <w:rFonts w:ascii="Book Antiqua" w:hAnsi="Book Antiqua"/>
          </w:rPr>
          <w:delText>being used</w:delText>
        </w:r>
      </w:del>
      <w:r w:rsidRPr="00886797">
        <w:rPr>
          <w:rFonts w:ascii="Book Antiqua" w:hAnsi="Book Antiqua"/>
        </w:rPr>
        <w:t xml:space="preserve"> in other groups. Nonetheless, the Jefferson Scale of Physician Empathy is currently being used most frequently and is currently dominating the clinical empathy literature. Hence, it seems that this scale could be improved with addition of further items that will increase internal consistency</w:t>
      </w:r>
      <w:ins w:id="143" w:author="Fragkos, Costas" w:date="2018-12-16T22:11:00Z">
        <w:r w:rsidR="00A9365A">
          <w:rPr>
            <w:rFonts w:ascii="Book Antiqua" w:hAnsi="Book Antiqua"/>
          </w:rPr>
          <w:t>, thus increasing</w:t>
        </w:r>
      </w:ins>
      <w:del w:id="144" w:author="Fragkos, Costas" w:date="2018-12-16T22:11:00Z">
        <w:r w:rsidRPr="00886797">
          <w:rPr>
            <w:rFonts w:ascii="Book Antiqua" w:hAnsi="Book Antiqua"/>
          </w:rPr>
          <w:delText xml:space="preserve"> and this might increase</w:delText>
        </w:r>
      </w:del>
      <w:r w:rsidRPr="00886797">
        <w:rPr>
          <w:rFonts w:ascii="Book Antiqua" w:hAnsi="Book Antiqua"/>
        </w:rPr>
        <w:t xml:space="preserve"> the Cronbach’s alpha. The third scale currently being used most frequently is Davis’ Interpersonal Reactivity Index. Its meta-analytic Cronbach’s alpha has the same issues mentioned for the Jefferson Scale of Physician Empathy. </w:t>
      </w:r>
    </w:p>
    <w:p w:rsidR="00811912" w:rsidRPr="00886797" w:rsidRDefault="00811912" w:rsidP="00886797">
      <w:pPr>
        <w:pStyle w:val="Newparagraph"/>
        <w:spacing w:line="360" w:lineRule="auto"/>
        <w:jc w:val="both"/>
        <w:rPr>
          <w:rFonts w:ascii="Book Antiqua" w:hAnsi="Book Antiqua"/>
        </w:rPr>
      </w:pPr>
      <w:r w:rsidRPr="00886797">
        <w:rPr>
          <w:rFonts w:ascii="Book Antiqua" w:hAnsi="Book Antiqua"/>
        </w:rPr>
        <w:t xml:space="preserve">Another practical implication is the need for a </w:t>
      </w:r>
      <w:del w:id="145" w:author="Fragkos, Costas" w:date="2018-12-16T22:11:00Z">
        <w:r w:rsidRPr="00886797">
          <w:rPr>
            <w:rFonts w:ascii="Book Antiqua" w:hAnsi="Book Antiqua"/>
          </w:rPr>
          <w:delText xml:space="preserve">possible </w:delText>
        </w:r>
      </w:del>
      <w:r w:rsidRPr="00886797">
        <w:rPr>
          <w:rFonts w:ascii="Book Antiqua" w:hAnsi="Book Antiqua"/>
        </w:rPr>
        <w:t xml:space="preserve">consensus to adopt a certain group of scales with </w:t>
      </w:r>
      <w:ins w:id="146" w:author="Fragkos, Costas" w:date="2018-12-16T22:11:00Z">
        <w:r w:rsidR="000B14D3">
          <w:rPr>
            <w:rFonts w:ascii="Book Antiqua" w:hAnsi="Book Antiqua"/>
          </w:rPr>
          <w:t xml:space="preserve">the </w:t>
        </w:r>
      </w:ins>
      <w:r w:rsidRPr="00886797">
        <w:rPr>
          <w:rFonts w:ascii="Book Antiqua" w:hAnsi="Book Antiqua"/>
        </w:rPr>
        <w:t xml:space="preserve">best internal consistency and </w:t>
      </w:r>
      <w:del w:id="147" w:author="Fragkos, Costas" w:date="2018-12-16T22:11:00Z">
        <w:r w:rsidRPr="00886797">
          <w:rPr>
            <w:rFonts w:ascii="Book Antiqua" w:hAnsi="Book Antiqua"/>
          </w:rPr>
          <w:delText xml:space="preserve">most </w:delText>
        </w:r>
      </w:del>
      <w:r w:rsidRPr="00886797">
        <w:rPr>
          <w:rFonts w:ascii="Book Antiqua" w:hAnsi="Book Antiqua"/>
        </w:rPr>
        <w:t xml:space="preserve">widespread use. The present Babel of scales is confusing and disruptive for sound research production. The Jefferson Scale of Physician Empathy seems to be close to an integrated definition of empathy incorporating both cognitive and affective traits. It might benefit </w:t>
      </w:r>
      <w:ins w:id="148" w:author="Fragkos, Costas" w:date="2018-12-16T22:11:00Z">
        <w:r w:rsidR="000B14D3">
          <w:rPr>
            <w:rFonts w:ascii="Book Antiqua" w:hAnsi="Book Antiqua"/>
          </w:rPr>
          <w:t>from the addition of</w:t>
        </w:r>
      </w:ins>
      <w:del w:id="149" w:author="Fragkos, Costas" w:date="2018-12-16T22:11:00Z">
        <w:r w:rsidRPr="00886797">
          <w:rPr>
            <w:rFonts w:ascii="Book Antiqua" w:hAnsi="Book Antiqua"/>
          </w:rPr>
          <w:delText>to be expanded by</w:delText>
        </w:r>
      </w:del>
      <w:r w:rsidRPr="00886797">
        <w:rPr>
          <w:rFonts w:ascii="Book Antiqua" w:hAnsi="Book Antiqua"/>
        </w:rPr>
        <w:t xml:space="preserve"> more items similar to Davis’ Interpersonal Reactivity Index, thus also increasing its alpha. Moreover, empathy is a massive field and its research extends to social neuroscience and neuropsychology. Hence, </w:t>
      </w:r>
      <w:ins w:id="150" w:author="Fragkos, Costas" w:date="2018-12-16T22:11:00Z">
        <w:r w:rsidR="00D746CC">
          <w:rPr>
            <w:rFonts w:ascii="Book Antiqua" w:hAnsi="Book Antiqua"/>
          </w:rPr>
          <w:t>we</w:t>
        </w:r>
      </w:ins>
      <w:del w:id="151" w:author="Fragkos, Costas" w:date="2018-12-16T22:11:00Z">
        <w:r w:rsidRPr="00886797">
          <w:rPr>
            <w:rFonts w:ascii="Book Antiqua" w:hAnsi="Book Antiqua"/>
          </w:rPr>
          <w:delText>I</w:delText>
        </w:r>
      </w:del>
      <w:r w:rsidRPr="00886797">
        <w:rPr>
          <w:rFonts w:ascii="Book Antiqua" w:hAnsi="Book Antiqua"/>
        </w:rPr>
        <w:t xml:space="preserve"> believe that clinical </w:t>
      </w:r>
      <w:r w:rsidRPr="00886797">
        <w:rPr>
          <w:rFonts w:ascii="Book Antiqua" w:hAnsi="Book Antiqua"/>
        </w:rPr>
        <w:lastRenderedPageBreak/>
        <w:t>empathy as a field might benefit from borrowing concepts from research studies in the field of social neuroscience and neurobiology</w:t>
      </w:r>
      <w:r w:rsidRPr="00886797">
        <w:rPr>
          <w:rFonts w:ascii="Book Antiqua" w:hAnsi="Book Antiqua"/>
        </w:rPr>
        <w:fldChar w:fldCharType="begin">
          <w:fldData xml:space="preserve">PEVuZE5vdGU+PENpdGU+PEF1dGhvcj5QcmV1c2NoZTwvQXV0aG9yPjxZZWFyPjIwMTY8L1llYXI+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</w:fldData>
        </w:fldChar>
      </w:r>
      <w:r w:rsidR="002B4F1D">
        <w:rPr>
          <w:rFonts w:ascii="Book Antiqua" w:hAnsi="Book Antiqua"/>
        </w:rPr>
        <w:instrText xml:space="preserve"> ADDIN EN.CITE </w:instrText>
      </w:r>
      <w:r w:rsidR="002B4F1D">
        <w:rPr>
          <w:rFonts w:ascii="Book Antiqua" w:hAnsi="Book Antiqua"/>
        </w:rPr>
        <w:fldChar w:fldCharType="begin">
          <w:fldData xml:space="preserve">PEVuZE5vdGU+PENpdGU+PEF1dGhvcj5QcmV1c2NoZTwvQXV0aG9yPjxZZWFyPjIwMTY8L1llYXI+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</w:fldData>
        </w:fldChar>
      </w:r>
      <w:r w:rsidR="002B4F1D">
        <w:rPr>
          <w:rFonts w:ascii="Book Antiqua" w:hAnsi="Book Antiqua"/>
        </w:rPr>
        <w:instrText xml:space="preserve"> ADDIN EN.CITE.DATA </w:instrText>
      </w:r>
      <w:r w:rsidR="002B4F1D">
        <w:rPr>
          <w:rFonts w:ascii="Book Antiqua" w:hAnsi="Book Antiqua"/>
        </w:rPr>
      </w:r>
      <w:r w:rsidR="002B4F1D">
        <w:rPr>
          <w:rFonts w:ascii="Book Antiqua" w:hAnsi="Book Antiqua"/>
        </w:rPr>
        <w:fldChar w:fldCharType="end"/>
      </w:r>
      <w:r w:rsidRPr="00886797">
        <w:rPr>
          <w:rFonts w:ascii="Book Antiqua" w:hAnsi="Book Antiqua"/>
        </w:rPr>
        <w:fldChar w:fldCharType="separate"/>
      </w:r>
      <w:r w:rsidR="002B4F1D" w:rsidRPr="002B4F1D">
        <w:rPr>
          <w:rFonts w:ascii="Book Antiqua" w:hAnsi="Book Antiqua"/>
          <w:noProof/>
          <w:vertAlign w:val="superscript"/>
        </w:rPr>
        <w:t>[106]</w:t>
      </w:r>
      <w:r w:rsidRPr="00886797">
        <w:rPr>
          <w:rFonts w:ascii="Book Antiqua" w:hAnsi="Book Antiqua"/>
        </w:rPr>
        <w:fldChar w:fldCharType="end"/>
      </w:r>
      <w:r w:rsidRPr="00886797">
        <w:rPr>
          <w:rFonts w:ascii="Book Antiqua" w:hAnsi="Book Antiqua"/>
        </w:rPr>
        <w:t xml:space="preserve">. This will allow comparative analyses and possible improvements on definition, scales and development of theory. Finally, </w:t>
      </w:r>
      <w:ins w:id="152" w:author="Fragkos, Costas" w:date="2018-12-16T22:11:00Z">
        <w:r w:rsidR="00D746CC">
          <w:rPr>
            <w:rFonts w:ascii="Book Antiqua" w:hAnsi="Book Antiqua"/>
          </w:rPr>
          <w:t>we</w:t>
        </w:r>
      </w:ins>
      <w:del w:id="153" w:author="Fragkos, Costas" w:date="2018-12-16T22:11:00Z">
        <w:r w:rsidRPr="00886797">
          <w:rPr>
            <w:rFonts w:ascii="Book Antiqua" w:hAnsi="Book Antiqua"/>
          </w:rPr>
          <w:delText>I</w:delText>
        </w:r>
      </w:del>
      <w:r w:rsidRPr="00886797">
        <w:rPr>
          <w:rFonts w:ascii="Book Antiqua" w:hAnsi="Book Antiqua"/>
        </w:rPr>
        <w:t xml:space="preserve"> believe that more meta-analyses and umbrella reviews are needed with various approaches and research questions in the field of clinical empathy</w:t>
      </w:r>
      <w:ins w:id="154" w:author="Fragkos, Costas" w:date="2018-12-16T22:11:00Z">
        <w:r w:rsidR="009871D1">
          <w:rPr>
            <w:rFonts w:ascii="Book Antiqua" w:hAnsi="Book Antiqua"/>
          </w:rPr>
          <w:fldChar w:fldCharType="begin"/>
        </w:r>
      </w:ins>
      <w:r w:rsidR="002B4F1D">
        <w:rPr>
          <w:rFonts w:ascii="Book Antiqua" w:hAnsi="Book Antiqua"/>
        </w:rPr>
        <w:instrText xml:space="preserve"> ADDIN EN.CITE &lt;EndNote&gt;&lt;Cite&gt;&lt;Author&gt;Tsagris&lt;/Author&gt;&lt;Year&gt;2016&lt;/Year&gt;&lt;RecNum&gt;2763&lt;/RecNum&gt;&lt;DisplayText&gt;&lt;style face="superscript"&gt;[107]&lt;/style&gt;&lt;/DisplayText&gt;&lt;record&gt;&lt;rec-number&gt;2763&lt;/rec-number&gt;&lt;foreign-keys&gt;&lt;key app="EN" db-id="9fvvzza97rprx6ez9rnxwzsovz2s22wvraz5" timestamp="1544982792"&gt;2763&lt;/key&gt;&lt;/foreign-keys&gt;&lt;ref-type name="Book Section"&gt;5&lt;/ref-type&gt;&lt;contributors&gt;&lt;authors&gt;&lt;author&gt;Tsagris, Michail&lt;/author&gt;&lt;author&gt;Fragkos, Konstantinos C.&lt;/author&gt;&lt;/authors&gt;&lt;secondary-authors&gt;&lt;author&gt;Biondi-Zoccai, Giuseppe&lt;/author&gt;&lt;/secondary-authors&gt;&lt;/contributors&gt;&lt;titles&gt;&lt;title&gt;Umbrella Reviews, Overviews of Reviews, and Meta-epidemiologic Studies: Similarities and Differences&lt;/title&gt;&lt;secondary-title&gt;Umbrella Reviews: Evidence Synthesis with Overviews of Reviews and Meta-Epidemiologic Studies&lt;/secondary-title&gt;&lt;/titles&gt;&lt;pages&gt;43-54&lt;/pages&gt;&lt;dates&gt;&lt;year&gt;2016&lt;/year&gt;&lt;pub-dates&gt;&lt;date&gt;2016//&lt;/date&gt;&lt;/pub-dates&gt;&lt;/dates&gt;&lt;pub-location&gt;Cham&lt;/pub-location&gt;&lt;publisher&gt;Springer International Publishing&lt;/publisher&gt;&lt;isbn&gt;978-3-319-25655-9&lt;/isbn&gt;&lt;urls&gt;&lt;related-urls&gt;&lt;url&gt;https://doi.org/10.1007/978-3-319-25655-9_4&lt;/url&gt;&lt;/related-urls&gt;&lt;/urls&gt;&lt;electronic-resource-num&gt;10.1007/978-3-319-25655-9_4&lt;/electronic-resource-num&gt;&lt;/record&gt;&lt;/Cite&gt;&lt;/EndNote&gt;</w:instrText>
      </w:r>
      <w:ins w:id="155" w:author="Fragkos, Costas" w:date="2018-12-16T22:11:00Z">
        <w:r w:rsidR="009871D1">
          <w:rPr>
            <w:rFonts w:ascii="Book Antiqua" w:hAnsi="Book Antiqua"/>
          </w:rPr>
          <w:fldChar w:fldCharType="separate"/>
        </w:r>
      </w:ins>
      <w:r w:rsidR="002B4F1D" w:rsidRPr="002B4F1D">
        <w:rPr>
          <w:rFonts w:ascii="Book Antiqua" w:hAnsi="Book Antiqua"/>
          <w:noProof/>
          <w:vertAlign w:val="superscript"/>
        </w:rPr>
        <w:t>[107]</w:t>
      </w:r>
      <w:ins w:id="156" w:author="Fragkos, Costas" w:date="2018-12-16T22:11:00Z">
        <w:r w:rsidR="009871D1">
          <w:rPr>
            <w:rFonts w:ascii="Book Antiqua" w:hAnsi="Book Antiqua"/>
          </w:rPr>
          <w:fldChar w:fldCharType="end"/>
        </w:r>
        <w:r w:rsidRPr="00886797">
          <w:rPr>
            <w:rFonts w:ascii="Book Antiqua" w:hAnsi="Book Antiqua"/>
          </w:rPr>
          <w:t>.</w:t>
        </w:r>
      </w:ins>
      <w:del w:id="157" w:author="Fragkos, Costas" w:date="2018-12-16T22:11:00Z">
        <w:r w:rsidRPr="00886797">
          <w:rPr>
            <w:rFonts w:ascii="Book Antiqua" w:hAnsi="Book Antiqua"/>
          </w:rPr>
          <w:delText>.</w:delText>
        </w:r>
      </w:del>
      <w:r w:rsidRPr="00886797">
        <w:rPr>
          <w:rFonts w:ascii="Book Antiqua" w:hAnsi="Book Antiqua"/>
        </w:rPr>
        <w:t xml:space="preserve"> The data produced by the literature is large and potentially unmanageable for individual researchers. At the same time, narrative reviews are bound by subjectivity, no matter how in-depth they are. The evidence</w:t>
      </w:r>
      <w:ins w:id="158" w:author="Fragkos, Costas" w:date="2018-12-16T22:11:00Z">
        <w:r w:rsidR="009871D1">
          <w:rPr>
            <w:rFonts w:ascii="Book Antiqua" w:hAnsi="Book Antiqua"/>
          </w:rPr>
          <w:t>-</w:t>
        </w:r>
      </w:ins>
      <w:del w:id="159" w:author="Fragkos, Costas" w:date="2018-12-16T22:11:00Z">
        <w:r w:rsidRPr="00886797">
          <w:rPr>
            <w:rFonts w:ascii="Book Antiqua" w:hAnsi="Book Antiqua"/>
          </w:rPr>
          <w:delText xml:space="preserve"> </w:delText>
        </w:r>
      </w:del>
      <w:r w:rsidRPr="00886797">
        <w:rPr>
          <w:rFonts w:ascii="Book Antiqua" w:hAnsi="Book Antiqua"/>
        </w:rPr>
        <w:t>based approach will allow the most widely accepted definition and scales of clinical empathy to surface. Also, problematic areas will emerge and will stimulate further research.</w:t>
      </w:r>
    </w:p>
    <w:p w:rsidR="00811912" w:rsidRPr="00886797" w:rsidRDefault="00811912" w:rsidP="00886797">
      <w:pPr>
        <w:pStyle w:val="Newparagraph"/>
        <w:spacing w:line="360" w:lineRule="auto"/>
        <w:jc w:val="both"/>
        <w:rPr>
          <w:rFonts w:ascii="Book Antiqua" w:hAnsi="Book Antiqua"/>
        </w:rPr>
      </w:pPr>
      <w:r w:rsidRPr="00886797">
        <w:rPr>
          <w:rFonts w:ascii="Book Antiqua" w:hAnsi="Book Antiqua"/>
        </w:rPr>
        <w:t xml:space="preserve">In conclusion, this study presented the first meta-analysis of reliability for empathy scales in healthcare education. The results indicate that scales have satisfactory internal consistency but there is a confusion of scales, definitions and empathy components. </w:t>
      </w:r>
      <w:ins w:id="160" w:author="Fragkos, Costas" w:date="2018-12-16T22:11:00Z">
        <w:r w:rsidRPr="00886797">
          <w:rPr>
            <w:rFonts w:ascii="Book Antiqua" w:hAnsi="Book Antiqua"/>
          </w:rPr>
          <w:t xml:space="preserve">There is </w:t>
        </w:r>
        <w:r w:rsidR="009871D1" w:rsidRPr="00886797">
          <w:rPr>
            <w:rFonts w:ascii="Book Antiqua" w:hAnsi="Book Antiqua"/>
          </w:rPr>
          <w:t>evidently</w:t>
        </w:r>
        <w:r w:rsidRPr="00886797">
          <w:rPr>
            <w:rFonts w:ascii="Book Antiqua" w:hAnsi="Book Antiqua"/>
          </w:rPr>
          <w:t xml:space="preserve"> a need to standardize research in clinical empathy with meta-reviews</w:t>
        </w:r>
        <w:r w:rsidR="0009206C">
          <w:rPr>
            <w:rFonts w:ascii="Book Antiqua" w:hAnsi="Book Antiqua"/>
          </w:rPr>
          <w:fldChar w:fldCharType="begin"/>
        </w:r>
      </w:ins>
      <w:r w:rsidR="002B4F1D">
        <w:rPr>
          <w:rFonts w:ascii="Book Antiqua" w:hAnsi="Book Antiqua"/>
        </w:rPr>
        <w:instrText xml:space="preserve"> ADDIN EN.CITE &lt;EndNote&gt;&lt;Cite&gt;&lt;Author&gt;Tsagris&lt;/Author&gt;&lt;Year&gt;2016&lt;/Year&gt;&lt;RecNum&gt;2763&lt;/RecNum&gt;&lt;DisplayText&gt;&lt;style face="superscript"&gt;[107]&lt;/style&gt;&lt;/DisplayText&gt;&lt;record&gt;&lt;rec-number&gt;2763&lt;/rec-number&gt;&lt;foreign-keys&gt;&lt;key app="EN" db-id="9fvvzza97rprx6ez9rnxwzsovz2s22wvraz5" timestamp="1544982792"&gt;2763&lt;/key&gt;&lt;/foreign-keys&gt;&lt;ref-type name="Book Section"&gt;5&lt;/ref-type&gt;&lt;contributors&gt;&lt;authors&gt;&lt;author&gt;Tsagris, Michail&lt;/author&gt;&lt;author&gt;Fragkos, Konstantinos C.&lt;/author&gt;&lt;/authors&gt;&lt;secondary-authors&gt;&lt;author&gt;Biondi-Zoccai, Giuseppe&lt;/author&gt;&lt;/secondary-authors&gt;&lt;/contributors&gt;&lt;titles&gt;&lt;title&gt;Umbrella Reviews, Overviews of Reviews, and Meta-epidemiologic Studies: Similarities and Differences&lt;/title&gt;&lt;secondary-title&gt;Umbrella Reviews: Evidence Synthesis with Overviews of Reviews and Meta-Epidemiologic Studies&lt;/secondary-title&gt;&lt;/titles&gt;&lt;pages&gt;43-54&lt;/pages&gt;&lt;dates&gt;&lt;year&gt;2016&lt;/year&gt;&lt;pub-dates&gt;&lt;date&gt;2016//&lt;/date&gt;&lt;/pub-dates&gt;&lt;/dates&gt;&lt;pub-location&gt;Cham&lt;/pub-location&gt;&lt;publisher&gt;Springer International Publishing&lt;/publisher&gt;&lt;isbn&gt;978-3-319-25655-9&lt;/isbn&gt;&lt;urls&gt;&lt;related-urls&gt;&lt;url&gt;https://doi.org/10.1007/978-3-319-25655-9_4&lt;/url&gt;&lt;/related-urls&gt;&lt;/urls&gt;&lt;electronic-resource-num&gt;10.1007/978-3-319-25655-9_4&lt;/electronic-resource-num&gt;&lt;/record&gt;&lt;/Cite&gt;&lt;/EndNote&gt;</w:instrText>
      </w:r>
      <w:ins w:id="161" w:author="Fragkos, Costas" w:date="2018-12-16T22:11:00Z">
        <w:r w:rsidR="0009206C">
          <w:rPr>
            <w:rFonts w:ascii="Book Antiqua" w:hAnsi="Book Antiqua"/>
          </w:rPr>
          <w:fldChar w:fldCharType="separate"/>
        </w:r>
      </w:ins>
      <w:r w:rsidR="002B4F1D" w:rsidRPr="002B4F1D">
        <w:rPr>
          <w:rFonts w:ascii="Book Antiqua" w:hAnsi="Book Antiqua"/>
          <w:noProof/>
          <w:vertAlign w:val="superscript"/>
        </w:rPr>
        <w:t>[107]</w:t>
      </w:r>
      <w:ins w:id="162" w:author="Fragkos, Costas" w:date="2018-12-16T22:11:00Z">
        <w:r w:rsidR="0009206C">
          <w:rPr>
            <w:rFonts w:ascii="Book Antiqua" w:hAnsi="Book Antiqua"/>
          </w:rPr>
          <w:fldChar w:fldCharType="end"/>
        </w:r>
        <w:r w:rsidRPr="00886797">
          <w:rPr>
            <w:rFonts w:ascii="Book Antiqua" w:hAnsi="Book Antiqua"/>
          </w:rPr>
          <w:t>.</w:t>
        </w:r>
      </w:ins>
      <w:del w:id="163" w:author="Fragkos, Costas" w:date="2018-12-16T22:11:00Z">
        <w:r w:rsidRPr="00886797">
          <w:rPr>
            <w:rFonts w:ascii="Book Antiqua" w:hAnsi="Book Antiqua"/>
          </w:rPr>
          <w:delText>There is clearly a need to standardize research in clinical empathy with meta-reviews.</w:delText>
        </w:r>
      </w:del>
      <w:r w:rsidRPr="00886797">
        <w:rPr>
          <w:rFonts w:ascii="Book Antiqua" w:hAnsi="Book Antiqua"/>
        </w:rPr>
        <w:t xml:space="preserve"> Future research should focus on standardizing scales that are used throughout healthcare education and production of consensus statements on definition of empathy and use of appropriate empathy scales. </w:t>
      </w:r>
    </w:p>
    <w:p w:rsidR="00FE6CFB" w:rsidRDefault="00FE6CFB">
      <w:pPr>
        <w:spacing w:line="240" w:lineRule="auto"/>
        <w:rPr>
          <w:ins w:id="164" w:author="Fragkos, Costas" w:date="2018-12-16T22:11:00Z"/>
          <w:rFonts w:ascii="Book Antiqua" w:hAnsi="Book Antiqua"/>
        </w:rPr>
      </w:pPr>
      <w:ins w:id="165" w:author="Fragkos, Costas" w:date="2018-12-16T22:11:00Z">
        <w:r>
          <w:rPr>
            <w:rFonts w:ascii="Book Antiqua" w:hAnsi="Book Antiqua"/>
          </w:rPr>
          <w:br w:type="page"/>
        </w:r>
      </w:ins>
    </w:p>
    <w:p w:rsidR="00504036" w:rsidRDefault="00504036" w:rsidP="00D07ECD">
      <w:pPr>
        <w:pStyle w:val="Heading1"/>
        <w:spacing w:before="0" w:after="0"/>
        <w:jc w:val="both"/>
        <w:rPr>
          <w:ins w:id="166" w:author="Fragkos, Costas" w:date="2018-12-16T22:11:00Z"/>
          <w:rFonts w:ascii="Book Antiqua" w:hAnsi="Book Antiqua"/>
          <w:szCs w:val="24"/>
        </w:rPr>
      </w:pPr>
      <w:ins w:id="167" w:author="Fragkos, Costas" w:date="2018-12-16T22:11:00Z">
        <w:r>
          <w:rPr>
            <w:rFonts w:ascii="Book Antiqua" w:hAnsi="Book Antiqua"/>
            <w:szCs w:val="24"/>
          </w:rPr>
          <w:lastRenderedPageBreak/>
          <w:t>ARTICLE HIGHLIGHTS</w:t>
        </w:r>
      </w:ins>
    </w:p>
    <w:p w:rsidR="000C5E02" w:rsidRPr="000C5E02" w:rsidRDefault="000C5E02" w:rsidP="00D07ECD">
      <w:pPr>
        <w:pStyle w:val="Heading2"/>
        <w:spacing w:before="0" w:after="0"/>
        <w:jc w:val="both"/>
        <w:rPr>
          <w:ins w:id="168" w:author="Fragkos, Costas" w:date="2018-12-16T22:11:00Z"/>
          <w:rFonts w:ascii="Book Antiqua" w:hAnsi="Book Antiqua"/>
        </w:rPr>
      </w:pPr>
      <w:ins w:id="169" w:author="Fragkos, Costas" w:date="2018-12-16T22:11:00Z">
        <w:r w:rsidRPr="000C5E02">
          <w:rPr>
            <w:rFonts w:ascii="Book Antiqua" w:hAnsi="Book Antiqua"/>
          </w:rPr>
          <w:t>Research background</w:t>
        </w:r>
      </w:ins>
    </w:p>
    <w:p w:rsidR="00D07ECD" w:rsidRDefault="00171278" w:rsidP="00D07ECD">
      <w:pPr>
        <w:pStyle w:val="Newparagraph"/>
        <w:spacing w:line="360" w:lineRule="auto"/>
        <w:ind w:firstLine="0"/>
        <w:jc w:val="both"/>
        <w:rPr>
          <w:ins w:id="170" w:author="Fragkos, Costas" w:date="2018-12-16T22:11:00Z"/>
          <w:rFonts w:ascii="Book Antiqua" w:hAnsi="Book Antiqua"/>
        </w:rPr>
      </w:pPr>
      <w:ins w:id="171" w:author="Fragkos, Costas" w:date="2018-12-16T22:11:00Z">
        <w:r>
          <w:rPr>
            <w:rFonts w:ascii="Book Antiqua" w:hAnsi="Book Antiqua"/>
          </w:rPr>
          <w:t>E</w:t>
        </w:r>
        <w:r w:rsidRPr="00171278">
          <w:rPr>
            <w:rFonts w:ascii="Book Antiqua" w:hAnsi="Book Antiqua"/>
          </w:rPr>
          <w:t>mpathy is a particular form of interpersonal understanding and stands for a basic sensitivity to the mindedness of other persons</w:t>
        </w:r>
        <w:r>
          <w:rPr>
            <w:rFonts w:ascii="Book Antiqua" w:hAnsi="Book Antiqua"/>
          </w:rPr>
          <w:t xml:space="preserve">. </w:t>
        </w:r>
        <w:r w:rsidR="00D07ECD" w:rsidRPr="000B7DE9">
          <w:rPr>
            <w:rFonts w:ascii="Book Antiqua" w:hAnsi="Book Antiqua"/>
          </w:rPr>
          <w:t>In general, it is considered that clinical empathy leads to improved patient satisfaction, greater adherence to therapy, better clinical outcomes, greater quality of service delivery perception and lower malpractice liability, while for clinicians and society it promotes the values of humanism, reduces professional burnout and increases diagnostic accuracy, and increases public trust to the healthcare system</w:t>
        </w:r>
        <w:r w:rsidR="00D07ECD">
          <w:rPr>
            <w:rFonts w:ascii="Book Antiqua" w:hAnsi="Book Antiqua"/>
          </w:rPr>
          <w:t xml:space="preserve">. </w:t>
        </w:r>
        <w:r w:rsidR="00D07ECD" w:rsidRPr="000B7DE9">
          <w:rPr>
            <w:rFonts w:ascii="Book Antiqua" w:hAnsi="Book Antiqua"/>
          </w:rPr>
          <w:t>Assessing empathy is one of the most important aspects of investigating empathy with over 10 scales currently in use.</w:t>
        </w:r>
      </w:ins>
    </w:p>
    <w:p w:rsidR="00D07ECD" w:rsidRPr="000C5E02" w:rsidRDefault="00D07ECD" w:rsidP="00D07ECD">
      <w:pPr>
        <w:pStyle w:val="Newparagraph"/>
        <w:spacing w:line="360" w:lineRule="auto"/>
        <w:ind w:firstLine="0"/>
        <w:jc w:val="both"/>
        <w:rPr>
          <w:ins w:id="172" w:author="Fragkos, Costas" w:date="2018-12-16T22:11:00Z"/>
          <w:rFonts w:ascii="Book Antiqua" w:hAnsi="Book Antiqua"/>
        </w:rPr>
      </w:pPr>
    </w:p>
    <w:p w:rsidR="000C5E02" w:rsidRPr="000C5E02" w:rsidRDefault="000C5E02" w:rsidP="00D07ECD">
      <w:pPr>
        <w:pStyle w:val="Heading2"/>
        <w:spacing w:before="0" w:after="0"/>
        <w:jc w:val="both"/>
        <w:rPr>
          <w:ins w:id="173" w:author="Fragkos, Costas" w:date="2018-12-16T22:11:00Z"/>
          <w:rFonts w:ascii="Book Antiqua" w:hAnsi="Book Antiqua"/>
        </w:rPr>
      </w:pPr>
      <w:ins w:id="174" w:author="Fragkos, Costas" w:date="2018-12-16T22:11:00Z">
        <w:r w:rsidRPr="000C5E02">
          <w:rPr>
            <w:rFonts w:ascii="Book Antiqua" w:hAnsi="Book Antiqua"/>
          </w:rPr>
          <w:t>Research motivation</w:t>
        </w:r>
      </w:ins>
    </w:p>
    <w:p w:rsidR="000C5E02" w:rsidRDefault="00171278" w:rsidP="00D07ECD">
      <w:pPr>
        <w:pStyle w:val="Newparagraph"/>
        <w:spacing w:line="360" w:lineRule="auto"/>
        <w:ind w:firstLine="0"/>
        <w:jc w:val="both"/>
        <w:rPr>
          <w:ins w:id="175" w:author="Fragkos, Costas" w:date="2018-12-16T22:11:00Z"/>
          <w:rFonts w:ascii="Book Antiqua" w:hAnsi="Book Antiqua"/>
        </w:rPr>
      </w:pPr>
      <w:ins w:id="176" w:author="Fragkos, Costas" w:date="2018-12-16T22:11:00Z">
        <w:r>
          <w:rPr>
            <w:rFonts w:ascii="Book Antiqua" w:hAnsi="Book Antiqua"/>
          </w:rPr>
          <w:t>T</w:t>
        </w:r>
        <w:r w:rsidRPr="000B7DE9">
          <w:rPr>
            <w:rFonts w:ascii="Book Antiqua" w:hAnsi="Book Antiqua"/>
          </w:rPr>
          <w:t xml:space="preserve">here is a multitude of empathy scales with minimal or no efforts to produce an integrated definition of clinical empathy which can be assessed sufficiently by only a few scales. Next, there are 38 systematic reviews in the topic of empathy but only </w:t>
        </w:r>
        <w:r>
          <w:rPr>
            <w:rFonts w:ascii="Book Antiqua" w:hAnsi="Book Antiqua"/>
          </w:rPr>
          <w:t>6</w:t>
        </w:r>
        <w:r w:rsidRPr="000B7DE9">
          <w:rPr>
            <w:rFonts w:ascii="Book Antiqua" w:hAnsi="Book Antiqua"/>
          </w:rPr>
          <w:t xml:space="preserve"> of them are meta-analyses. The lack of quantitative synthesis does not allow for aggregation of research into meta-studies and umbrella reviews that are better in summarizing evidence and guiding policy and practice.</w:t>
        </w:r>
      </w:ins>
    </w:p>
    <w:p w:rsidR="00D07ECD" w:rsidRPr="000C5E02" w:rsidRDefault="00D07ECD" w:rsidP="00D07ECD">
      <w:pPr>
        <w:pStyle w:val="Newparagraph"/>
        <w:spacing w:line="360" w:lineRule="auto"/>
        <w:ind w:firstLine="0"/>
        <w:jc w:val="both"/>
        <w:rPr>
          <w:ins w:id="177" w:author="Fragkos, Costas" w:date="2018-12-16T22:11:00Z"/>
          <w:rFonts w:ascii="Book Antiqua" w:hAnsi="Book Antiqua"/>
        </w:rPr>
      </w:pPr>
    </w:p>
    <w:p w:rsidR="000C5E02" w:rsidRPr="000C5E02" w:rsidRDefault="000C5E02" w:rsidP="00D07ECD">
      <w:pPr>
        <w:pStyle w:val="Heading2"/>
        <w:spacing w:before="0" w:after="0"/>
        <w:jc w:val="both"/>
        <w:rPr>
          <w:ins w:id="178" w:author="Fragkos, Costas" w:date="2018-12-16T22:11:00Z"/>
          <w:rFonts w:ascii="Book Antiqua" w:hAnsi="Book Antiqua"/>
        </w:rPr>
      </w:pPr>
      <w:ins w:id="179" w:author="Fragkos, Costas" w:date="2018-12-16T22:11:00Z">
        <w:r w:rsidRPr="000C5E02">
          <w:rPr>
            <w:rFonts w:ascii="Book Antiqua" w:hAnsi="Book Antiqua"/>
          </w:rPr>
          <w:t xml:space="preserve">Research objectives </w:t>
        </w:r>
      </w:ins>
    </w:p>
    <w:p w:rsidR="00171278" w:rsidRDefault="00171278" w:rsidP="00D07ECD">
      <w:pPr>
        <w:pStyle w:val="Newparagraph"/>
        <w:spacing w:line="360" w:lineRule="auto"/>
        <w:ind w:firstLine="0"/>
        <w:jc w:val="both"/>
        <w:rPr>
          <w:ins w:id="180" w:author="Fragkos, Costas" w:date="2018-12-16T22:11:00Z"/>
          <w:rFonts w:ascii="Book Antiqua" w:hAnsi="Book Antiqua"/>
        </w:rPr>
      </w:pPr>
      <w:ins w:id="181" w:author="Fragkos, Costas" w:date="2018-12-16T22:11:00Z">
        <w:r>
          <w:rPr>
            <w:rFonts w:ascii="Book Antiqua" w:hAnsi="Book Antiqua"/>
          </w:rPr>
          <w:t>Our hypotheses are that multiple empathy scales are currently in use and their results are heterogeneous. T</w:t>
        </w:r>
        <w:r w:rsidRPr="000B7DE9">
          <w:rPr>
            <w:rFonts w:ascii="Book Antiqua" w:hAnsi="Book Antiqua"/>
          </w:rPr>
          <w:t xml:space="preserve">he present </w:t>
        </w:r>
        <w:r>
          <w:rPr>
            <w:rFonts w:ascii="Book Antiqua" w:hAnsi="Book Antiqua"/>
          </w:rPr>
          <w:t xml:space="preserve">study’s objectives are to answer </w:t>
        </w:r>
        <w:r w:rsidRPr="000B7DE9">
          <w:rPr>
            <w:rFonts w:ascii="Book Antiqua" w:hAnsi="Book Antiqua"/>
          </w:rPr>
          <w:t xml:space="preserve">which empathy scales have been used in the </w:t>
        </w:r>
        <w:r>
          <w:rPr>
            <w:rFonts w:ascii="Book Antiqua" w:hAnsi="Book Antiqua"/>
          </w:rPr>
          <w:t>years</w:t>
        </w:r>
        <w:r w:rsidRPr="000B7DE9">
          <w:rPr>
            <w:rFonts w:ascii="Book Antiqua" w:hAnsi="Book Antiqua"/>
          </w:rPr>
          <w:t xml:space="preserve"> 2012</w:t>
        </w:r>
        <w:r>
          <w:rPr>
            <w:rFonts w:ascii="Book Antiqua" w:hAnsi="Book Antiqua"/>
          </w:rPr>
          <w:t xml:space="preserve"> to </w:t>
        </w:r>
        <w:r w:rsidRPr="000B7DE9">
          <w:rPr>
            <w:rFonts w:ascii="Book Antiqua" w:hAnsi="Book Antiqua"/>
          </w:rPr>
          <w:t xml:space="preserve">2016 to assess and measure empathy in healthcare students, what their reliability is and which factors contribute to their </w:t>
        </w:r>
        <w:r w:rsidRPr="00652251">
          <w:rPr>
            <w:rFonts w:ascii="Book Antiqua" w:hAnsi="Book Antiqua"/>
          </w:rPr>
          <w:t>heterogeneity.</w:t>
        </w:r>
      </w:ins>
    </w:p>
    <w:p w:rsidR="00D07ECD" w:rsidRPr="000C5E02" w:rsidRDefault="00D07ECD" w:rsidP="00D07ECD">
      <w:pPr>
        <w:pStyle w:val="Newparagraph"/>
        <w:spacing w:line="360" w:lineRule="auto"/>
        <w:ind w:firstLine="0"/>
        <w:jc w:val="both"/>
        <w:rPr>
          <w:ins w:id="182" w:author="Fragkos, Costas" w:date="2018-12-16T22:11:00Z"/>
          <w:rFonts w:ascii="Book Antiqua" w:hAnsi="Book Antiqua"/>
        </w:rPr>
      </w:pPr>
    </w:p>
    <w:p w:rsidR="000C5E02" w:rsidRPr="000C5E02" w:rsidRDefault="000C5E02" w:rsidP="00D07ECD">
      <w:pPr>
        <w:pStyle w:val="Heading2"/>
        <w:spacing w:before="0" w:after="0"/>
        <w:jc w:val="both"/>
        <w:rPr>
          <w:ins w:id="183" w:author="Fragkos, Costas" w:date="2018-12-16T22:11:00Z"/>
          <w:rFonts w:ascii="Book Antiqua" w:hAnsi="Book Antiqua"/>
        </w:rPr>
      </w:pPr>
      <w:ins w:id="184" w:author="Fragkos, Costas" w:date="2018-12-16T22:11:00Z">
        <w:r w:rsidRPr="000C5E02">
          <w:rPr>
            <w:rFonts w:ascii="Book Antiqua" w:hAnsi="Book Antiqua"/>
          </w:rPr>
          <w:t>Research methods</w:t>
        </w:r>
      </w:ins>
    </w:p>
    <w:p w:rsidR="00171278" w:rsidRPr="00171278" w:rsidRDefault="00171278" w:rsidP="00D07ECD">
      <w:pPr>
        <w:pStyle w:val="Newparagraph"/>
        <w:spacing w:line="360" w:lineRule="auto"/>
        <w:ind w:firstLine="0"/>
        <w:jc w:val="both"/>
        <w:rPr>
          <w:ins w:id="185" w:author="Fragkos, Costas" w:date="2018-12-16T22:11:00Z"/>
          <w:rFonts w:ascii="Book Antiqua" w:hAnsi="Book Antiqua"/>
        </w:rPr>
      </w:pPr>
      <w:ins w:id="186" w:author="Fragkos, Costas" w:date="2018-12-16T22:11:00Z">
        <w:r w:rsidRPr="00171278">
          <w:rPr>
            <w:rFonts w:ascii="Book Antiqua" w:hAnsi="Book Antiqua"/>
          </w:rPr>
          <w:t xml:space="preserve">A systematic review was performed with inclusion criteria any empirical study with quantitative data examining empathy of healthcare students toward patients </w:t>
        </w:r>
        <w:r w:rsidRPr="00171278">
          <w:rPr>
            <w:rFonts w:ascii="Book Antiqua" w:hAnsi="Book Antiqua"/>
          </w:rPr>
          <w:lastRenderedPageBreak/>
          <w:t xml:space="preserve">between 2012 and 2016. A random effects model was used to produce a pooled estimate of the Cronbach’s alphas. The </w:t>
        </w:r>
        <w:proofErr w:type="spellStart"/>
        <w:r w:rsidRPr="00171278">
          <w:rPr>
            <w:rFonts w:ascii="Book Antiqua" w:hAnsi="Book Antiqua"/>
          </w:rPr>
          <w:t>Hakstian</w:t>
        </w:r>
        <w:proofErr w:type="spellEnd"/>
        <w:r w:rsidRPr="00171278">
          <w:rPr>
            <w:rFonts w:ascii="Book Antiqua" w:hAnsi="Book Antiqua"/>
          </w:rPr>
          <w:t xml:space="preserve">-Whalen transformation was used for analyses based on the Rodriguez-Maeda method. Heterogeneity was quantified using the </w:t>
        </w:r>
        <w:r w:rsidRPr="00171278">
          <w:rPr>
            <w:rFonts w:ascii="Book Antiqua" w:hAnsi="Book Antiqua"/>
            <w:i/>
          </w:rPr>
          <w:t>I</w:t>
        </w:r>
        <w:r w:rsidRPr="00171278">
          <w:rPr>
            <w:rFonts w:ascii="Book Antiqua" w:hAnsi="Book Antiqua"/>
            <w:vertAlign w:val="superscript"/>
          </w:rPr>
          <w:t>2</w:t>
        </w:r>
        <w:r w:rsidRPr="00171278">
          <w:rPr>
            <w:rFonts w:ascii="Book Antiqua" w:hAnsi="Book Antiqua"/>
          </w:rPr>
          <w:t xml:space="preserve"> statistic and further investigated with subgroup analysis and meta-regression. Publication bias was assessed using funnel plots, Egger’s test, </w:t>
        </w:r>
        <w:proofErr w:type="spellStart"/>
        <w:r w:rsidRPr="00171278">
          <w:rPr>
            <w:rFonts w:ascii="Book Antiqua" w:hAnsi="Book Antiqua"/>
          </w:rPr>
          <w:t>Begg’s</w:t>
        </w:r>
        <w:proofErr w:type="spellEnd"/>
        <w:r w:rsidRPr="00171278">
          <w:rPr>
            <w:rFonts w:ascii="Book Antiqua" w:hAnsi="Book Antiqua"/>
          </w:rPr>
          <w:t xml:space="preserve"> test, and the trim and fill analysis.</w:t>
        </w:r>
      </w:ins>
    </w:p>
    <w:p w:rsidR="00171278" w:rsidRPr="000C5E02" w:rsidRDefault="00171278" w:rsidP="00D07ECD">
      <w:pPr>
        <w:pStyle w:val="Newparagraph"/>
        <w:spacing w:line="360" w:lineRule="auto"/>
        <w:ind w:firstLine="0"/>
        <w:jc w:val="both"/>
        <w:rPr>
          <w:ins w:id="187" w:author="Fragkos, Costas" w:date="2018-12-16T22:11:00Z"/>
          <w:rFonts w:ascii="Book Antiqua" w:hAnsi="Book Antiqua"/>
        </w:rPr>
      </w:pPr>
    </w:p>
    <w:p w:rsidR="000C5E02" w:rsidRPr="000C5E02" w:rsidRDefault="000C5E02" w:rsidP="00D07ECD">
      <w:pPr>
        <w:pStyle w:val="Heading2"/>
        <w:spacing w:before="0" w:after="0"/>
        <w:jc w:val="both"/>
        <w:rPr>
          <w:ins w:id="188" w:author="Fragkos, Costas" w:date="2018-12-16T22:11:00Z"/>
          <w:rFonts w:ascii="Book Antiqua" w:hAnsi="Book Antiqua"/>
        </w:rPr>
      </w:pPr>
      <w:ins w:id="189" w:author="Fragkos, Costas" w:date="2018-12-16T22:11:00Z">
        <w:r w:rsidRPr="000C5E02">
          <w:rPr>
            <w:rFonts w:ascii="Book Antiqua" w:hAnsi="Book Antiqua"/>
          </w:rPr>
          <w:t>Research results</w:t>
        </w:r>
      </w:ins>
    </w:p>
    <w:p w:rsidR="00C64115" w:rsidRDefault="00C64115" w:rsidP="00C64115">
      <w:pPr>
        <w:pStyle w:val="Articletitle"/>
        <w:spacing w:after="0"/>
        <w:jc w:val="both"/>
        <w:rPr>
          <w:ins w:id="190" w:author="Fragkos, Costas" w:date="2018-12-16T22:11:00Z"/>
          <w:rFonts w:ascii="Book Antiqua" w:hAnsi="Book Antiqua"/>
          <w:b w:val="0"/>
          <w:sz w:val="24"/>
        </w:rPr>
      </w:pPr>
      <w:ins w:id="191" w:author="Fragkos, Costas" w:date="2018-12-16T22:11:00Z">
        <w:r w:rsidRPr="006F4D54">
          <w:rPr>
            <w:rFonts w:ascii="Book Antiqua" w:hAnsi="Book Antiqua"/>
            <w:b w:val="0"/>
            <w:sz w:val="24"/>
          </w:rPr>
          <w:t xml:space="preserve">Thirteen scales have been used to assess clinical empathy in healthcare students from </w:t>
        </w:r>
        <w:r>
          <w:rPr>
            <w:rFonts w:ascii="Book Antiqua" w:hAnsi="Book Antiqua"/>
            <w:b w:val="0"/>
            <w:sz w:val="24"/>
          </w:rPr>
          <w:t>forty nine</w:t>
        </w:r>
        <w:r w:rsidRPr="006F4D54">
          <w:rPr>
            <w:rFonts w:ascii="Book Antiqua" w:hAnsi="Book Antiqua"/>
            <w:b w:val="0"/>
            <w:sz w:val="24"/>
          </w:rPr>
          <w:t xml:space="preserve"> studies with total sample size 49384 students. The most frequently used </w:t>
        </w:r>
        <w:r>
          <w:rPr>
            <w:rFonts w:ascii="Book Antiqua" w:hAnsi="Book Antiqua"/>
            <w:b w:val="0"/>
            <w:sz w:val="24"/>
          </w:rPr>
          <w:t xml:space="preserve">scale </w:t>
        </w:r>
        <w:r w:rsidRPr="006F4D54">
          <w:rPr>
            <w:rFonts w:ascii="Book Antiqua" w:hAnsi="Book Antiqua"/>
            <w:b w:val="0"/>
            <w:sz w:val="24"/>
          </w:rPr>
          <w:t xml:space="preserve">is the Jefferson Scale of Physician Empathy followed by Davis’ Interpersonal Reactivity Index. The overall reliability was 0.805 (95% CI 0.786-0.823), which is acceptable, but there was heterogeneity and publication bias. Some heterogeneity was explained by </w:t>
        </w:r>
        <w:r>
          <w:rPr>
            <w:rFonts w:ascii="Book Antiqua" w:hAnsi="Book Antiqua"/>
            <w:b w:val="0"/>
            <w:sz w:val="24"/>
          </w:rPr>
          <w:t xml:space="preserve">the </w:t>
        </w:r>
        <w:r w:rsidRPr="006F4D54">
          <w:rPr>
            <w:rFonts w:ascii="Book Antiqua" w:hAnsi="Book Antiqua"/>
            <w:b w:val="0"/>
            <w:sz w:val="24"/>
          </w:rPr>
          <w:t xml:space="preserve">different countries </w:t>
        </w:r>
        <w:r>
          <w:rPr>
            <w:rFonts w:ascii="Book Antiqua" w:hAnsi="Book Antiqua"/>
            <w:b w:val="0"/>
            <w:sz w:val="24"/>
          </w:rPr>
          <w:t xml:space="preserve">of the studies under investigation </w:t>
        </w:r>
        <w:r w:rsidRPr="006F4D54">
          <w:rPr>
            <w:rFonts w:ascii="Book Antiqua" w:hAnsi="Book Antiqua"/>
            <w:b w:val="0"/>
            <w:sz w:val="24"/>
          </w:rPr>
          <w:t xml:space="preserve">and student types but most heterogeneity remained unexplained. </w:t>
        </w:r>
      </w:ins>
    </w:p>
    <w:p w:rsidR="00C64115" w:rsidRPr="000C5E02" w:rsidRDefault="00C64115" w:rsidP="00D07ECD">
      <w:pPr>
        <w:pStyle w:val="Newparagraph"/>
        <w:spacing w:line="360" w:lineRule="auto"/>
        <w:ind w:firstLine="0"/>
        <w:jc w:val="both"/>
        <w:rPr>
          <w:ins w:id="192" w:author="Fragkos, Costas" w:date="2018-12-16T22:11:00Z"/>
          <w:rFonts w:ascii="Book Antiqua" w:hAnsi="Book Antiqua"/>
        </w:rPr>
      </w:pPr>
    </w:p>
    <w:p w:rsidR="000C5E02" w:rsidRPr="000C5E02" w:rsidRDefault="000C5E02" w:rsidP="00D07ECD">
      <w:pPr>
        <w:pStyle w:val="Heading2"/>
        <w:spacing w:before="0" w:after="0"/>
        <w:jc w:val="both"/>
        <w:rPr>
          <w:ins w:id="193" w:author="Fragkos, Costas" w:date="2018-12-16T22:11:00Z"/>
          <w:rFonts w:ascii="Book Antiqua" w:hAnsi="Book Antiqua"/>
        </w:rPr>
      </w:pPr>
      <w:ins w:id="194" w:author="Fragkos, Costas" w:date="2018-12-16T22:11:00Z">
        <w:r w:rsidRPr="000C5E02">
          <w:rPr>
            <w:rFonts w:ascii="Book Antiqua" w:hAnsi="Book Antiqua"/>
          </w:rPr>
          <w:t>Research conclusions</w:t>
        </w:r>
      </w:ins>
    </w:p>
    <w:p w:rsidR="00BD08E4" w:rsidRDefault="00BD08E4" w:rsidP="00FE6CFB">
      <w:pPr>
        <w:pStyle w:val="Newparagraph"/>
        <w:spacing w:line="360" w:lineRule="auto"/>
        <w:ind w:firstLine="0"/>
        <w:jc w:val="both"/>
        <w:rPr>
          <w:ins w:id="195" w:author="Fragkos, Costas" w:date="2018-12-16T22:11:00Z"/>
          <w:rFonts w:ascii="Book Antiqua" w:hAnsi="Book Antiqua"/>
        </w:rPr>
      </w:pPr>
      <w:ins w:id="196" w:author="Fragkos, Costas" w:date="2018-12-16T22:11:00Z">
        <w:r>
          <w:rPr>
            <w:rFonts w:ascii="Book Antiqua" w:hAnsi="Book Antiqua"/>
          </w:rPr>
          <w:t>T</w:t>
        </w:r>
        <w:r w:rsidR="0009206C" w:rsidRPr="00886797">
          <w:rPr>
            <w:rFonts w:ascii="Book Antiqua" w:hAnsi="Book Antiqua"/>
          </w:rPr>
          <w:t xml:space="preserve">his study </w:t>
        </w:r>
        <w:r>
          <w:rPr>
            <w:rFonts w:ascii="Book Antiqua" w:hAnsi="Book Antiqua"/>
          </w:rPr>
          <w:t>is</w:t>
        </w:r>
        <w:r w:rsidR="0009206C" w:rsidRPr="00886797">
          <w:rPr>
            <w:rFonts w:ascii="Book Antiqua" w:hAnsi="Book Antiqua"/>
          </w:rPr>
          <w:t xml:space="preserve"> the first meta-analysis of reliability for empathy scales in healthcare education. The results indicate that scales have satisfactory internal consistency but there is a confusion of scales, definitions and empathy components.</w:t>
        </w:r>
        <w:r w:rsidR="0009206C" w:rsidRPr="0009206C">
          <w:rPr>
            <w:rFonts w:ascii="Book Antiqua" w:hAnsi="Book Antiqua"/>
          </w:rPr>
          <w:t xml:space="preserve"> </w:t>
        </w:r>
        <w:r w:rsidRPr="00886797">
          <w:rPr>
            <w:rFonts w:ascii="Book Antiqua" w:hAnsi="Book Antiqua"/>
          </w:rPr>
          <w:t xml:space="preserve">The meta-analytic mean for Cronbach’s alpha was within the acceptable range for scales. </w:t>
        </w:r>
        <w:r w:rsidR="00FE6CFB">
          <w:rPr>
            <w:rFonts w:ascii="Book Antiqua" w:hAnsi="Book Antiqua"/>
          </w:rPr>
          <w:t>T</w:t>
        </w:r>
        <w:r w:rsidRPr="00886797">
          <w:rPr>
            <w:rFonts w:ascii="Book Antiqua" w:hAnsi="Book Antiqua"/>
          </w:rPr>
          <w:t xml:space="preserve">he Jefferson Scale of Physician Empathy is currently being used most frequently and is currently dominating the clinical empathy literature. </w:t>
        </w:r>
        <w:r w:rsidR="00FE6CFB">
          <w:rPr>
            <w:rFonts w:ascii="Book Antiqua" w:hAnsi="Book Antiqua"/>
          </w:rPr>
          <w:t xml:space="preserve">In practice, there is </w:t>
        </w:r>
        <w:r w:rsidRPr="00886797">
          <w:rPr>
            <w:rFonts w:ascii="Book Antiqua" w:hAnsi="Book Antiqua"/>
          </w:rPr>
          <w:t xml:space="preserve">need for consensus to adopt a certain group of scales with best internal consistency and widespread use. The Jefferson Scale of Physician Empathy seems to be close to an integrated definition of empathy incorporating both cognitive and affective traits. It might benefit </w:t>
        </w:r>
        <w:r w:rsidR="00FE6CFB">
          <w:rPr>
            <w:rFonts w:ascii="Book Antiqua" w:hAnsi="Book Antiqua"/>
          </w:rPr>
          <w:t>from the addition of mo</w:t>
        </w:r>
        <w:r w:rsidRPr="00886797">
          <w:rPr>
            <w:rFonts w:ascii="Book Antiqua" w:hAnsi="Book Antiqua"/>
          </w:rPr>
          <w:t xml:space="preserve">re items similar to Davis’ Interpersonal Reactivity Index, thus also increasing its alpha. Finally, more meta-analyses and </w:t>
        </w:r>
        <w:r w:rsidRPr="00886797">
          <w:rPr>
            <w:rFonts w:ascii="Book Antiqua" w:hAnsi="Book Antiqua"/>
          </w:rPr>
          <w:lastRenderedPageBreak/>
          <w:t xml:space="preserve">umbrella reviews are needed with various approaches and research questions in the field of clinical empathy. </w:t>
        </w:r>
      </w:ins>
    </w:p>
    <w:p w:rsidR="00C71D92" w:rsidRPr="000C5E02" w:rsidRDefault="00C71D92" w:rsidP="00D07ECD">
      <w:pPr>
        <w:pStyle w:val="Newparagraph"/>
        <w:spacing w:line="360" w:lineRule="auto"/>
        <w:ind w:firstLine="0"/>
        <w:jc w:val="both"/>
        <w:rPr>
          <w:ins w:id="197" w:author="Fragkos, Costas" w:date="2018-12-16T22:11:00Z"/>
          <w:rFonts w:ascii="Book Antiqua" w:hAnsi="Book Antiqua"/>
        </w:rPr>
      </w:pPr>
    </w:p>
    <w:p w:rsidR="000C5E02" w:rsidRPr="000C5E02" w:rsidRDefault="000C5E02" w:rsidP="00D07ECD">
      <w:pPr>
        <w:pStyle w:val="Heading2"/>
        <w:spacing w:before="0" w:after="0"/>
        <w:jc w:val="both"/>
        <w:rPr>
          <w:ins w:id="198" w:author="Fragkos, Costas" w:date="2018-12-16T22:11:00Z"/>
          <w:rFonts w:ascii="Book Antiqua" w:hAnsi="Book Antiqua"/>
        </w:rPr>
      </w:pPr>
      <w:ins w:id="199" w:author="Fragkos, Costas" w:date="2018-12-16T22:11:00Z">
        <w:r w:rsidRPr="000C5E02">
          <w:rPr>
            <w:rFonts w:ascii="Book Antiqua" w:hAnsi="Book Antiqua"/>
          </w:rPr>
          <w:t>Research perspectives</w:t>
        </w:r>
      </w:ins>
    </w:p>
    <w:p w:rsidR="00ED2CF6" w:rsidRPr="00885A3F" w:rsidRDefault="0009206C" w:rsidP="00ED2CF6">
      <w:pPr>
        <w:pStyle w:val="Newparagraph"/>
        <w:rPr>
          <w:del w:id="200" w:author="Fragkos, Costas" w:date="2018-12-16T22:11:00Z"/>
          <w:rFonts w:ascii="Book Antiqua" w:hAnsi="Book Antiqua"/>
        </w:rPr>
      </w:pPr>
      <w:ins w:id="201" w:author="Fragkos, Costas" w:date="2018-12-16T22:11:00Z">
        <w:r w:rsidRPr="00886797">
          <w:rPr>
            <w:rFonts w:ascii="Book Antiqua" w:hAnsi="Book Antiqua"/>
          </w:rPr>
          <w:t xml:space="preserve">Future research should focus on standardizing scales that are used throughout healthcare education and production of consensus statements on definition of empathy and use of appropriate empathy scales. </w:t>
        </w:r>
      </w:ins>
    </w:p>
    <w:p w:rsidR="005C40E6" w:rsidRPr="00885A3F" w:rsidRDefault="005C40E6" w:rsidP="00FE6CFB">
      <w:pPr>
        <w:pStyle w:val="Newparagraph"/>
        <w:spacing w:line="360" w:lineRule="auto"/>
        <w:ind w:firstLine="0"/>
        <w:jc w:val="both"/>
        <w:rPr>
          <w:rFonts w:ascii="Book Antiqua" w:hAnsi="Book Antiqua"/>
        </w:rPr>
        <w:pPrChange w:id="202" w:author="Fragkos, Costas" w:date="2018-12-16T22:11:00Z">
          <w:pPr>
            <w:pStyle w:val="Newparagraph"/>
          </w:pPr>
        </w:pPrChange>
      </w:pPr>
    </w:p>
    <w:p w:rsidR="00F17580" w:rsidRPr="00885A3F" w:rsidRDefault="005B3FBA" w:rsidP="00811912">
      <w:pPr>
        <w:pStyle w:val="Tabletitle"/>
        <w:rPr>
          <w:rFonts w:ascii="Book Antiqua" w:hAnsi="Book Antiqua"/>
        </w:rPr>
      </w:pPr>
      <w:r w:rsidRPr="00885A3F">
        <w:rPr>
          <w:rFonts w:ascii="Book Antiqua" w:hAnsi="Book Antiqua"/>
        </w:rPr>
        <w:br w:type="page"/>
      </w:r>
    </w:p>
    <w:p w:rsidR="00ED2CF6" w:rsidRPr="00885A3F" w:rsidRDefault="00885A3F" w:rsidP="00ED2CF6">
      <w:pPr>
        <w:pStyle w:val="Heading1"/>
        <w:rPr>
          <w:rFonts w:ascii="Book Antiqua" w:hAnsi="Book Antiqua"/>
          <w:szCs w:val="24"/>
        </w:rPr>
      </w:pPr>
      <w:r w:rsidRPr="00885A3F">
        <w:rPr>
          <w:rFonts w:ascii="Book Antiqua" w:hAnsi="Book Antiqua"/>
          <w:szCs w:val="24"/>
        </w:rPr>
        <w:lastRenderedPageBreak/>
        <w:t>REFERENCES</w:t>
      </w:r>
    </w:p>
    <w:p w:rsidR="00F17580" w:rsidRPr="002B4F1D" w:rsidRDefault="00F17580" w:rsidP="0080308E">
      <w:pPr>
        <w:pStyle w:val="Figurecaption"/>
        <w:rPr>
          <w:rFonts w:ascii="Book Antiqua" w:hAnsi="Book Antiqua"/>
        </w:rPr>
      </w:pPr>
    </w:p>
    <w:p w:rsidR="002B4F1D" w:rsidRPr="002B4F1D" w:rsidRDefault="00F17580" w:rsidP="002B4F1D">
      <w:pPr>
        <w:pStyle w:val="EndNoteBibliography"/>
      </w:pPr>
      <w:r>
        <w:fldChar w:fldCharType="begin"/>
      </w:r>
      <w:r>
        <w:instrText xml:space="preserve"> ADDIN EN.REFLIST </w:instrText>
      </w:r>
      <w:r>
        <w:fldChar w:fldCharType="separate"/>
      </w:r>
      <w:r w:rsidR="002B4F1D" w:rsidRPr="002B4F1D">
        <w:t>1</w:t>
      </w:r>
      <w:r w:rsidR="002B4F1D" w:rsidRPr="002B4F1D">
        <w:tab/>
        <w:t>Zahavi D. Phenomenology, empathy, and mindreading. In: Maibom HL, editor The Routledge Handbook of Philosophy of Empathy. Abingdon: Routledge, 2017: 33-43 [DOI: 10.4324/9781315282015-4]</w:t>
      </w:r>
    </w:p>
    <w:p w:rsidR="002B4F1D" w:rsidRPr="002B4F1D" w:rsidRDefault="002B4F1D" w:rsidP="002B4F1D">
      <w:pPr>
        <w:pStyle w:val="EndNoteBibliography"/>
      </w:pPr>
      <w:r w:rsidRPr="002B4F1D">
        <w:t>2</w:t>
      </w:r>
      <w:r w:rsidRPr="002B4F1D">
        <w:tab/>
        <w:t>Nortvedt P. Empathy and medical therapy. In: Maibom HL, editor The Routledge Handbook of Philosophy of Empathy. Abingdon: Routledge, 2017: 273-282 [DOI: 10.4324/9781315282015-25]</w:t>
      </w:r>
    </w:p>
    <w:p w:rsidR="002B4F1D" w:rsidRPr="002B4F1D" w:rsidRDefault="002B4F1D" w:rsidP="002B4F1D">
      <w:pPr>
        <w:pStyle w:val="EndNoteBibliography"/>
      </w:pPr>
      <w:r w:rsidRPr="002B4F1D">
        <w:t>3</w:t>
      </w:r>
      <w:r w:rsidRPr="002B4F1D">
        <w:tab/>
        <w:t>Maibom HL. Introduction to philosophy of empathy. In: Maibom HL, editor The Routledge Handbook of Philosophy of Empathy. Abingdon: Routledge, 2017: 1-9 [DOI: 10.4324/9781315282015-1]</w:t>
      </w:r>
    </w:p>
    <w:p w:rsidR="002B4F1D" w:rsidRPr="002B4F1D" w:rsidRDefault="002B4F1D" w:rsidP="002B4F1D">
      <w:pPr>
        <w:pStyle w:val="EndNoteBibliography"/>
      </w:pPr>
      <w:r w:rsidRPr="002B4F1D">
        <w:t>4</w:t>
      </w:r>
      <w:r w:rsidRPr="002B4F1D">
        <w:tab/>
        <w:t>Sulzer SH, Feinstein NW, Wendland CL. Assessing empathy development in medical education: a systematic review.</w:t>
      </w:r>
      <w:r w:rsidRPr="002B4F1D">
        <w:rPr>
          <w:i/>
        </w:rPr>
        <w:t xml:space="preserve"> Med Educ </w:t>
      </w:r>
      <w:r w:rsidRPr="002B4F1D">
        <w:t xml:space="preserve">2016; </w:t>
      </w:r>
      <w:r w:rsidRPr="002B4F1D">
        <w:rPr>
          <w:b/>
        </w:rPr>
        <w:t>50</w:t>
      </w:r>
      <w:r w:rsidRPr="002B4F1D">
        <w:t>(3): 300-310 [PMID: 26896015 PMCID: 4914035 DOI: 10.1111/medu.12806]</w:t>
      </w:r>
    </w:p>
    <w:p w:rsidR="002B4F1D" w:rsidRPr="002B4F1D" w:rsidRDefault="002B4F1D" w:rsidP="002B4F1D">
      <w:pPr>
        <w:pStyle w:val="EndNoteBibliography"/>
      </w:pPr>
      <w:r w:rsidRPr="002B4F1D">
        <w:t>5</w:t>
      </w:r>
      <w:r w:rsidRPr="002B4F1D">
        <w:tab/>
        <w:t>Teding van Berkhout E, Malouff JM. The efficacy of empathy training: A meta-analysis of randomized controlled trials.</w:t>
      </w:r>
      <w:r w:rsidRPr="002B4F1D">
        <w:rPr>
          <w:i/>
        </w:rPr>
        <w:t xml:space="preserve"> J Couns Psychol </w:t>
      </w:r>
      <w:r w:rsidRPr="002B4F1D">
        <w:t xml:space="preserve">2016; </w:t>
      </w:r>
      <w:r w:rsidRPr="002B4F1D">
        <w:rPr>
          <w:b/>
        </w:rPr>
        <w:t>63</w:t>
      </w:r>
      <w:r w:rsidRPr="002B4F1D">
        <w:t>(1): 32-41 [PMID: 26191979  DOI: 10.1037/cou0000093]</w:t>
      </w:r>
    </w:p>
    <w:p w:rsidR="002B4F1D" w:rsidRPr="002B4F1D" w:rsidRDefault="002B4F1D" w:rsidP="002B4F1D">
      <w:pPr>
        <w:pStyle w:val="EndNoteBibliography"/>
      </w:pPr>
      <w:r w:rsidRPr="002B4F1D">
        <w:t>6</w:t>
      </w:r>
      <w:r w:rsidRPr="002B4F1D">
        <w:tab/>
        <w:t>Sinclair S, Norris JM, McConnell SJ, Chochinov HM, Hack TF, Hagen NA, McClement S, Bouchal SR. Compassion: a scoping review of the healthcare literature.</w:t>
      </w:r>
      <w:r w:rsidRPr="002B4F1D">
        <w:rPr>
          <w:i/>
        </w:rPr>
        <w:t xml:space="preserve"> BMC Palliat Care </w:t>
      </w:r>
      <w:r w:rsidRPr="002B4F1D">
        <w:t xml:space="preserve">2016; </w:t>
      </w:r>
      <w:r w:rsidRPr="002B4F1D">
        <w:rPr>
          <w:b/>
        </w:rPr>
        <w:t>15</w:t>
      </w:r>
      <w:r w:rsidRPr="002B4F1D">
        <w:t>: 6 [PMID: 26786417 PMCID: PMC4717626 DOI: 10.1186/s12904-016-0080-0]</w:t>
      </w:r>
    </w:p>
    <w:p w:rsidR="002B4F1D" w:rsidRPr="002B4F1D" w:rsidRDefault="002B4F1D" w:rsidP="002B4F1D">
      <w:pPr>
        <w:pStyle w:val="EndNoteBibliography"/>
      </w:pPr>
      <w:r w:rsidRPr="002B4F1D">
        <w:t>7</w:t>
      </w:r>
      <w:r w:rsidRPr="002B4F1D">
        <w:tab/>
        <w:t>Buck E, Holden M, Szauter K. A Methodological Review of the Assessment of Humanism in Medical Students.</w:t>
      </w:r>
      <w:r w:rsidRPr="002B4F1D">
        <w:rPr>
          <w:i/>
        </w:rPr>
        <w:t xml:space="preserve"> Acad Med </w:t>
      </w:r>
      <w:r w:rsidRPr="002B4F1D">
        <w:t xml:space="preserve">2015; </w:t>
      </w:r>
      <w:r w:rsidRPr="002B4F1D">
        <w:rPr>
          <w:b/>
        </w:rPr>
        <w:t>90</w:t>
      </w:r>
      <w:r w:rsidRPr="002B4F1D">
        <w:t>(11 Suppl): S14-23 [PMID: 26505097  DOI: 10.1097/ACM.0000000000000910]</w:t>
      </w:r>
    </w:p>
    <w:p w:rsidR="002B4F1D" w:rsidRPr="002B4F1D" w:rsidRDefault="002B4F1D" w:rsidP="002B4F1D">
      <w:pPr>
        <w:pStyle w:val="EndNoteBibliography"/>
      </w:pPr>
      <w:r w:rsidRPr="002B4F1D">
        <w:t>8</w:t>
      </w:r>
      <w:r w:rsidRPr="002B4F1D">
        <w:tab/>
        <w:t>Critchley HD, Mathias CJ, Josephs O, O'Doherty J, Zanini S, Dewar BK, Cipolotti L, Shallice T, Dolan RJ. Human cingulate cortex and autonomic control: converging neuroimaging and clinical evidence.</w:t>
      </w:r>
      <w:r w:rsidRPr="002B4F1D">
        <w:rPr>
          <w:i/>
        </w:rPr>
        <w:t xml:space="preserve"> Brain </w:t>
      </w:r>
      <w:r w:rsidRPr="002B4F1D">
        <w:t xml:space="preserve">2003; </w:t>
      </w:r>
      <w:r w:rsidRPr="002B4F1D">
        <w:rPr>
          <w:b/>
        </w:rPr>
        <w:t>126</w:t>
      </w:r>
      <w:r w:rsidRPr="002B4F1D">
        <w:t>(Pt 10): 2139-2152 [PMID: 12821513  DOI: 10.1093/brain/awg216]</w:t>
      </w:r>
    </w:p>
    <w:p w:rsidR="002B4F1D" w:rsidRPr="002B4F1D" w:rsidRDefault="002B4F1D" w:rsidP="002B4F1D">
      <w:pPr>
        <w:pStyle w:val="EndNoteBibliography"/>
      </w:pPr>
      <w:r w:rsidRPr="002B4F1D">
        <w:t>9</w:t>
      </w:r>
      <w:r w:rsidRPr="002B4F1D">
        <w:tab/>
        <w:t>Decety J, Smith KE, Norman GJ, Halpern J. A social neuroscience perspective on clinical empathy.</w:t>
      </w:r>
      <w:r w:rsidRPr="002B4F1D">
        <w:rPr>
          <w:i/>
        </w:rPr>
        <w:t xml:space="preserve"> World Psychiatry </w:t>
      </w:r>
      <w:r w:rsidRPr="002B4F1D">
        <w:t xml:space="preserve">2014; </w:t>
      </w:r>
      <w:r w:rsidRPr="002B4F1D">
        <w:rPr>
          <w:b/>
        </w:rPr>
        <w:t>13</w:t>
      </w:r>
      <w:r w:rsidRPr="002B4F1D">
        <w:t>(3): 233-237 [PMID: 25273287 PMCID: PMC4219055 DOI: 10.1002/wps.20146]</w:t>
      </w:r>
    </w:p>
    <w:p w:rsidR="002B4F1D" w:rsidRPr="002B4F1D" w:rsidRDefault="002B4F1D" w:rsidP="002B4F1D">
      <w:pPr>
        <w:pStyle w:val="EndNoteBibliography"/>
      </w:pPr>
      <w:r w:rsidRPr="002B4F1D">
        <w:t>10</w:t>
      </w:r>
      <w:r w:rsidRPr="002B4F1D">
        <w:tab/>
        <w:t>Singer T, Lamm C. The social neuroscience of empathy.</w:t>
      </w:r>
      <w:r w:rsidRPr="002B4F1D">
        <w:rPr>
          <w:i/>
        </w:rPr>
        <w:t xml:space="preserve"> Ann N Y Acad Sci </w:t>
      </w:r>
      <w:r w:rsidRPr="002B4F1D">
        <w:t xml:space="preserve">2009; </w:t>
      </w:r>
      <w:r w:rsidRPr="002B4F1D">
        <w:rPr>
          <w:b/>
        </w:rPr>
        <w:t>1156</w:t>
      </w:r>
      <w:r w:rsidRPr="002B4F1D">
        <w:t>: 81-96 [PMID: 19338504  DOI: 10.1111/j.1749-6632.2009.04418.x]</w:t>
      </w:r>
    </w:p>
    <w:p w:rsidR="002B4F1D" w:rsidRPr="002B4F1D" w:rsidRDefault="002B4F1D" w:rsidP="002B4F1D">
      <w:pPr>
        <w:pStyle w:val="EndNoteBibliography"/>
      </w:pPr>
      <w:r w:rsidRPr="002B4F1D">
        <w:t>11</w:t>
      </w:r>
      <w:r w:rsidRPr="002B4F1D">
        <w:tab/>
        <w:t>Lamm C, Batson CD, Decety J. The neural substrate of human empathy: effects of perspective-taking and cognitive appraisal.</w:t>
      </w:r>
      <w:r w:rsidRPr="002B4F1D">
        <w:rPr>
          <w:i/>
        </w:rPr>
        <w:t xml:space="preserve"> J Cogn Neurosci </w:t>
      </w:r>
      <w:r w:rsidRPr="002B4F1D">
        <w:t xml:space="preserve">2007; </w:t>
      </w:r>
      <w:r w:rsidRPr="002B4F1D">
        <w:rPr>
          <w:b/>
        </w:rPr>
        <w:t>19</w:t>
      </w:r>
      <w:r w:rsidRPr="002B4F1D">
        <w:t>(1): 42-58 [PMID: 17214562  DOI: 10.1162/jocn.2007.19.1.42]</w:t>
      </w:r>
    </w:p>
    <w:p w:rsidR="002B4F1D" w:rsidRPr="002B4F1D" w:rsidRDefault="002B4F1D" w:rsidP="002B4F1D">
      <w:pPr>
        <w:pStyle w:val="EndNoteBibliography"/>
      </w:pPr>
      <w:r w:rsidRPr="002B4F1D">
        <w:t>12</w:t>
      </w:r>
      <w:r w:rsidRPr="002B4F1D">
        <w:tab/>
        <w:t>Hemmerdinger JM, Stoddart SD, Lilford RJ. A systematic review of tests of empathy in medicine.</w:t>
      </w:r>
      <w:r w:rsidRPr="002B4F1D">
        <w:rPr>
          <w:i/>
        </w:rPr>
        <w:t xml:space="preserve"> BMC Med Educ </w:t>
      </w:r>
      <w:r w:rsidRPr="002B4F1D">
        <w:t xml:space="preserve">2007; </w:t>
      </w:r>
      <w:r w:rsidRPr="002B4F1D">
        <w:rPr>
          <w:b/>
        </w:rPr>
        <w:t>7</w:t>
      </w:r>
      <w:r w:rsidRPr="002B4F1D">
        <w:t>: 24 [PMID: 17651477 PMCID: 1988794 DOI: 10.1186/1472-6920-7-24]</w:t>
      </w:r>
    </w:p>
    <w:p w:rsidR="002B4F1D" w:rsidRPr="002B4F1D" w:rsidRDefault="002B4F1D" w:rsidP="002B4F1D">
      <w:pPr>
        <w:pStyle w:val="EndNoteBibliography"/>
      </w:pPr>
      <w:r w:rsidRPr="002B4F1D">
        <w:t>13</w:t>
      </w:r>
      <w:r w:rsidRPr="002B4F1D">
        <w:tab/>
        <w:t>Yu J, Kirk M. Measurement of empathy in nursing research: systematic review.</w:t>
      </w:r>
      <w:r w:rsidRPr="002B4F1D">
        <w:rPr>
          <w:i/>
        </w:rPr>
        <w:t xml:space="preserve"> J Adv Nurs </w:t>
      </w:r>
      <w:r w:rsidRPr="002B4F1D">
        <w:t xml:space="preserve">2008; </w:t>
      </w:r>
      <w:r w:rsidRPr="002B4F1D">
        <w:rPr>
          <w:b/>
        </w:rPr>
        <w:t>64</w:t>
      </w:r>
      <w:r w:rsidRPr="002B4F1D">
        <w:t>(5): 440-454 [PMID: 19146512  DOI: 10.1111/j.1365-2648.2008.04831.x]</w:t>
      </w:r>
    </w:p>
    <w:p w:rsidR="002B4F1D" w:rsidRPr="002B4F1D" w:rsidRDefault="002B4F1D" w:rsidP="002B4F1D">
      <w:pPr>
        <w:pStyle w:val="EndNoteBibliography"/>
      </w:pPr>
      <w:r w:rsidRPr="002B4F1D">
        <w:t>14</w:t>
      </w:r>
      <w:r w:rsidRPr="002B4F1D">
        <w:tab/>
        <w:t>Yu J, Kirk M. Evaluation of empathy measurement tools in nursing: systematic review.</w:t>
      </w:r>
      <w:r w:rsidRPr="002B4F1D">
        <w:rPr>
          <w:i/>
        </w:rPr>
        <w:t xml:space="preserve"> J Adv Nurs </w:t>
      </w:r>
      <w:r w:rsidRPr="002B4F1D">
        <w:t xml:space="preserve">2009; </w:t>
      </w:r>
      <w:r w:rsidRPr="002B4F1D">
        <w:rPr>
          <w:b/>
        </w:rPr>
        <w:t>65</w:t>
      </w:r>
      <w:r w:rsidRPr="002B4F1D">
        <w:t>(9): 1790-1806 [PMID: 19694842  DOI: 10.1111/j.1365-2648.2009.05071.x]</w:t>
      </w:r>
    </w:p>
    <w:p w:rsidR="002B4F1D" w:rsidRPr="002B4F1D" w:rsidRDefault="002B4F1D" w:rsidP="002B4F1D">
      <w:pPr>
        <w:pStyle w:val="EndNoteBibliography"/>
      </w:pPr>
      <w:r w:rsidRPr="002B4F1D">
        <w:t>15</w:t>
      </w:r>
      <w:r w:rsidRPr="002B4F1D">
        <w:tab/>
        <w:t>Kourmousi N, Amanaki E, Tzavara C, Merakou K, Barbouni A, Koutras V. The Toronto Empathy Questionnaire: Reliability and Validity in a Nationwide Sample of Greek Teachers.</w:t>
      </w:r>
      <w:r w:rsidRPr="002B4F1D">
        <w:rPr>
          <w:i/>
        </w:rPr>
        <w:t xml:space="preserve"> Social Sciences </w:t>
      </w:r>
      <w:r w:rsidRPr="002B4F1D">
        <w:t xml:space="preserve">2017; </w:t>
      </w:r>
      <w:r w:rsidRPr="002B4F1D">
        <w:rPr>
          <w:b/>
        </w:rPr>
        <w:t>6</w:t>
      </w:r>
      <w:r w:rsidRPr="002B4F1D">
        <w:t>(2): 62 [DOI: 10.3390/socsci6020062]</w:t>
      </w:r>
    </w:p>
    <w:p w:rsidR="002B4F1D" w:rsidRPr="002B4F1D" w:rsidRDefault="002B4F1D" w:rsidP="002B4F1D">
      <w:pPr>
        <w:pStyle w:val="EndNoteBibliography"/>
      </w:pPr>
      <w:r w:rsidRPr="002B4F1D">
        <w:t>16</w:t>
      </w:r>
      <w:r w:rsidRPr="002B4F1D">
        <w:tab/>
        <w:t>Batt-Rawden SA, Chisolm MS, Anton B, Flickinger TE. Teaching empathy to medical students: an updated, systematic review.</w:t>
      </w:r>
      <w:r w:rsidRPr="002B4F1D">
        <w:rPr>
          <w:i/>
        </w:rPr>
        <w:t xml:space="preserve"> Acad Med </w:t>
      </w:r>
      <w:r w:rsidRPr="002B4F1D">
        <w:t xml:space="preserve">2013; </w:t>
      </w:r>
      <w:r w:rsidRPr="002B4F1D">
        <w:rPr>
          <w:b/>
        </w:rPr>
        <w:t>88</w:t>
      </w:r>
      <w:r w:rsidRPr="002B4F1D">
        <w:t>(8): 1171-1177 [PMID: 23807099  DOI: 10.1097/ACM.0b013e318299f3e3]</w:t>
      </w:r>
    </w:p>
    <w:p w:rsidR="002B4F1D" w:rsidRPr="002B4F1D" w:rsidRDefault="002B4F1D" w:rsidP="002B4F1D">
      <w:pPr>
        <w:pStyle w:val="EndNoteBibliography"/>
      </w:pPr>
      <w:r w:rsidRPr="002B4F1D">
        <w:t>17</w:t>
      </w:r>
      <w:r w:rsidRPr="002B4F1D">
        <w:tab/>
        <w:t>Mead N, Bower P. Patient-centredness: a conceptual framework and review of the empirical literature.</w:t>
      </w:r>
      <w:r w:rsidRPr="002B4F1D">
        <w:rPr>
          <w:i/>
        </w:rPr>
        <w:t xml:space="preserve"> Soc Sci Med </w:t>
      </w:r>
      <w:r w:rsidRPr="002B4F1D">
        <w:t xml:space="preserve">2000; </w:t>
      </w:r>
      <w:r w:rsidRPr="002B4F1D">
        <w:rPr>
          <w:b/>
        </w:rPr>
        <w:t>51</w:t>
      </w:r>
      <w:r w:rsidRPr="002B4F1D">
        <w:t>(7): 1087-1110 [PMID: 11005395  DOI: 10.1016/S0277-9536(00)00098-8]</w:t>
      </w:r>
    </w:p>
    <w:p w:rsidR="002B4F1D" w:rsidRPr="002B4F1D" w:rsidRDefault="002B4F1D" w:rsidP="002B4F1D">
      <w:pPr>
        <w:pStyle w:val="EndNoteBibliography"/>
      </w:pPr>
      <w:r w:rsidRPr="002B4F1D">
        <w:t>18</w:t>
      </w:r>
      <w:r w:rsidRPr="002B4F1D">
        <w:tab/>
        <w:t>Fragkos KC. Reflective Practice in Healthcare Education: An Umbrella Review.</w:t>
      </w:r>
      <w:r w:rsidRPr="002B4F1D">
        <w:rPr>
          <w:i/>
        </w:rPr>
        <w:t xml:space="preserve"> Educ Sci </w:t>
      </w:r>
      <w:r w:rsidRPr="002B4F1D">
        <w:t xml:space="preserve">2016; </w:t>
      </w:r>
      <w:r w:rsidRPr="002B4F1D">
        <w:rPr>
          <w:b/>
        </w:rPr>
        <w:t>6</w:t>
      </w:r>
      <w:r w:rsidRPr="002B4F1D">
        <w:t>(3): 27 [DOI: 10.3390/educsci6030027]</w:t>
      </w:r>
    </w:p>
    <w:p w:rsidR="002B4F1D" w:rsidRPr="002B4F1D" w:rsidRDefault="002B4F1D" w:rsidP="002B4F1D">
      <w:pPr>
        <w:pStyle w:val="EndNoteBibliography"/>
      </w:pPr>
      <w:r w:rsidRPr="002B4F1D">
        <w:t>19</w:t>
      </w:r>
      <w:r w:rsidRPr="002B4F1D">
        <w:tab/>
        <w:t>Neumann M, Edelhauser F, Tauschel D, Fischer MR, Wirtz M, Woopen C, Haramati A, Scheffer C. Empathy decline and its reasons: a systematic review of studies with medical students and residents.</w:t>
      </w:r>
      <w:r w:rsidRPr="002B4F1D">
        <w:rPr>
          <w:i/>
        </w:rPr>
        <w:t xml:space="preserve"> Acad Med </w:t>
      </w:r>
      <w:r w:rsidRPr="002B4F1D">
        <w:t xml:space="preserve">2011; </w:t>
      </w:r>
      <w:r w:rsidRPr="002B4F1D">
        <w:rPr>
          <w:b/>
        </w:rPr>
        <w:t>86</w:t>
      </w:r>
      <w:r w:rsidRPr="002B4F1D">
        <w:t>(8): 996-1009 [PMID: 21670661  DOI: 10.1097/ACM.0b013e318221e615]</w:t>
      </w:r>
    </w:p>
    <w:p w:rsidR="002B4F1D" w:rsidRPr="002B4F1D" w:rsidRDefault="002B4F1D" w:rsidP="002B4F1D">
      <w:pPr>
        <w:pStyle w:val="EndNoteBibliography"/>
      </w:pPr>
      <w:r w:rsidRPr="002B4F1D">
        <w:t>20</w:t>
      </w:r>
      <w:r w:rsidRPr="002B4F1D">
        <w:tab/>
        <w:t>Riess H. Empathy in medicine--a neurobiological perspective.</w:t>
      </w:r>
      <w:r w:rsidRPr="002B4F1D">
        <w:rPr>
          <w:i/>
        </w:rPr>
        <w:t xml:space="preserve"> JAMA </w:t>
      </w:r>
      <w:r w:rsidRPr="002B4F1D">
        <w:t xml:space="preserve">2010; </w:t>
      </w:r>
      <w:r w:rsidRPr="002B4F1D">
        <w:rPr>
          <w:b/>
        </w:rPr>
        <w:t>304</w:t>
      </w:r>
      <w:r w:rsidRPr="002B4F1D">
        <w:t>(14): 1604-1605 [PMID: 20940387  DOI: 10.1001/jama.2010.1455]</w:t>
      </w:r>
    </w:p>
    <w:p w:rsidR="002B4F1D" w:rsidRPr="002B4F1D" w:rsidRDefault="002B4F1D" w:rsidP="002B4F1D">
      <w:pPr>
        <w:pStyle w:val="EndNoteBibliography"/>
      </w:pPr>
      <w:r w:rsidRPr="002B4F1D">
        <w:t>21</w:t>
      </w:r>
      <w:r w:rsidRPr="002B4F1D">
        <w:tab/>
        <w:t>Berg K, Blatt B, Lopreiato J, Jung J, Schaeffer A, Heil D, Owens T, Carter-Nolan PL, Berg D, Veloski J, Darby E, Hojat M. Standardized patient assessment of medical student empathy: ethnicity and gender effects in a multi-institutional study.</w:t>
      </w:r>
      <w:r w:rsidRPr="002B4F1D">
        <w:rPr>
          <w:i/>
        </w:rPr>
        <w:t xml:space="preserve"> Acad Med </w:t>
      </w:r>
      <w:r w:rsidRPr="002B4F1D">
        <w:t xml:space="preserve">2015; </w:t>
      </w:r>
      <w:r w:rsidRPr="002B4F1D">
        <w:rPr>
          <w:b/>
        </w:rPr>
        <w:t>90</w:t>
      </w:r>
      <w:r w:rsidRPr="002B4F1D">
        <w:t>(1): 105-111 [PMID: 25558813  DOI: 10.1097/ACM.0000000000000529]</w:t>
      </w:r>
    </w:p>
    <w:p w:rsidR="002B4F1D" w:rsidRPr="002B4F1D" w:rsidRDefault="002B4F1D" w:rsidP="002B4F1D">
      <w:pPr>
        <w:pStyle w:val="EndNoteBibliography"/>
      </w:pPr>
      <w:r w:rsidRPr="002B4F1D">
        <w:t>22</w:t>
      </w:r>
      <w:r w:rsidRPr="002B4F1D">
        <w:tab/>
        <w:t>Berg K, Majdan JF, Berg D, Veloski J, Hojat M. Medical students' self-reported empathy and simulated patients' assessments of student empathy: an analysis by gender and ethnicity.</w:t>
      </w:r>
      <w:r w:rsidRPr="002B4F1D">
        <w:rPr>
          <w:i/>
        </w:rPr>
        <w:t xml:space="preserve"> Acad Med </w:t>
      </w:r>
      <w:r w:rsidRPr="002B4F1D">
        <w:t xml:space="preserve">2011; </w:t>
      </w:r>
      <w:r w:rsidRPr="002B4F1D">
        <w:rPr>
          <w:b/>
        </w:rPr>
        <w:t>86</w:t>
      </w:r>
      <w:r w:rsidRPr="002B4F1D">
        <w:t>(8): 984-988 [PMID: 21694558  DOI: 10.1097/ACM.0b013e3182224f1f]</w:t>
      </w:r>
    </w:p>
    <w:p w:rsidR="002B4F1D" w:rsidRPr="002B4F1D" w:rsidRDefault="002B4F1D" w:rsidP="002B4F1D">
      <w:pPr>
        <w:pStyle w:val="EndNoteBibliography"/>
      </w:pPr>
      <w:r w:rsidRPr="002B4F1D">
        <w:t>23</w:t>
      </w:r>
      <w:r w:rsidRPr="002B4F1D">
        <w:tab/>
        <w:t>Buddeberg-Fischer B, Klaghofer R, Abel T, Buddeberg C. The influence of gender and personality traits on the career planning of Swiss medical students.</w:t>
      </w:r>
      <w:r w:rsidRPr="002B4F1D">
        <w:rPr>
          <w:i/>
        </w:rPr>
        <w:t xml:space="preserve"> Swiss Med Wkly </w:t>
      </w:r>
      <w:r w:rsidRPr="002B4F1D">
        <w:t xml:space="preserve">2003; </w:t>
      </w:r>
      <w:r w:rsidRPr="002B4F1D">
        <w:rPr>
          <w:b/>
        </w:rPr>
        <w:t>133</w:t>
      </w:r>
      <w:r w:rsidRPr="002B4F1D">
        <w:t>(39-40): 535-540 [PMID: 14655054  DOI: 2003/39/smw-10418]</w:t>
      </w:r>
    </w:p>
    <w:p w:rsidR="002B4F1D" w:rsidRPr="002B4F1D" w:rsidRDefault="002B4F1D" w:rsidP="002B4F1D">
      <w:pPr>
        <w:pStyle w:val="EndNoteBibliography"/>
      </w:pPr>
      <w:r w:rsidRPr="002B4F1D">
        <w:t>24</w:t>
      </w:r>
      <w:r w:rsidRPr="002B4F1D">
        <w:tab/>
        <w:t>DiLalla LF, Hull SK, Dorsey JK. Effect of gender, age, and relevant course work on attitudes toward empathy, patient spirituality, and physician wellness.</w:t>
      </w:r>
      <w:r w:rsidRPr="002B4F1D">
        <w:rPr>
          <w:i/>
        </w:rPr>
        <w:t xml:space="preserve"> Teach Learn Med </w:t>
      </w:r>
      <w:r w:rsidRPr="002B4F1D">
        <w:t xml:space="preserve">2004; </w:t>
      </w:r>
      <w:r w:rsidRPr="002B4F1D">
        <w:rPr>
          <w:b/>
        </w:rPr>
        <w:t>16</w:t>
      </w:r>
      <w:r w:rsidRPr="002B4F1D">
        <w:t>(2): 165-170 [PMID: 15276893  DOI: 10.1207/s15328015tlm1602_8]</w:t>
      </w:r>
    </w:p>
    <w:p w:rsidR="002B4F1D" w:rsidRPr="002B4F1D" w:rsidRDefault="002B4F1D" w:rsidP="002B4F1D">
      <w:pPr>
        <w:pStyle w:val="EndNoteBibliography"/>
      </w:pPr>
      <w:r w:rsidRPr="002B4F1D">
        <w:t>25</w:t>
      </w:r>
      <w:r w:rsidRPr="002B4F1D">
        <w:tab/>
        <w:t>Hojat M, Gonnella JS, Mangione S, Nasca TJ, Veloski JJ, Erdmann JB, Callahan CA, Magee M. Empathy in medical students as related to academic performance, clinical competence and gender.</w:t>
      </w:r>
      <w:r w:rsidRPr="002B4F1D">
        <w:rPr>
          <w:i/>
        </w:rPr>
        <w:t xml:space="preserve"> Med Educ </w:t>
      </w:r>
      <w:r w:rsidRPr="002B4F1D">
        <w:t xml:space="preserve">2002; </w:t>
      </w:r>
      <w:r w:rsidRPr="002B4F1D">
        <w:rPr>
          <w:b/>
        </w:rPr>
        <w:t>36</w:t>
      </w:r>
      <w:r w:rsidRPr="002B4F1D">
        <w:t>(6): 522-527 [PMID: 12047665  DOI: 10.1046/j.1365-2923.2002.01234.x]</w:t>
      </w:r>
    </w:p>
    <w:p w:rsidR="002B4F1D" w:rsidRPr="002B4F1D" w:rsidRDefault="002B4F1D" w:rsidP="002B4F1D">
      <w:pPr>
        <w:pStyle w:val="EndNoteBibliography"/>
      </w:pPr>
      <w:r w:rsidRPr="002B4F1D">
        <w:t>26</w:t>
      </w:r>
      <w:r w:rsidRPr="002B4F1D">
        <w:tab/>
        <w:t>Kataoka HU, Koide N, Ochi K, Hojat M, Gonnella JS. Measurement of empathy among Japanese medical students: psychometrics and score differences by gender and level of medical education.</w:t>
      </w:r>
      <w:r w:rsidRPr="002B4F1D">
        <w:rPr>
          <w:i/>
        </w:rPr>
        <w:t xml:space="preserve"> Acad Med </w:t>
      </w:r>
      <w:r w:rsidRPr="002B4F1D">
        <w:t xml:space="preserve">2009; </w:t>
      </w:r>
      <w:r w:rsidRPr="002B4F1D">
        <w:rPr>
          <w:b/>
        </w:rPr>
        <w:t>84</w:t>
      </w:r>
      <w:r w:rsidRPr="002B4F1D">
        <w:t>(9): 1192-1197 [PMID: 19707056  DOI: 10.1097/ACM.0b013e3181b180d4]</w:t>
      </w:r>
    </w:p>
    <w:p w:rsidR="002B4F1D" w:rsidRPr="002B4F1D" w:rsidRDefault="002B4F1D" w:rsidP="002B4F1D">
      <w:pPr>
        <w:pStyle w:val="EndNoteBibliography"/>
      </w:pPr>
      <w:r w:rsidRPr="002B4F1D">
        <w:t>27</w:t>
      </w:r>
      <w:r w:rsidRPr="002B4F1D">
        <w:tab/>
        <w:t>Loffler-Stastka H, Seitz T, Billeth S, Pastner B, Preusche I, Seidman C. Significance of gender in the attitude towards doctor-patient communication in medical students and physicians.</w:t>
      </w:r>
      <w:r w:rsidRPr="002B4F1D">
        <w:rPr>
          <w:i/>
        </w:rPr>
        <w:t xml:space="preserve"> Wien Klin Wochenschr </w:t>
      </w:r>
      <w:r w:rsidRPr="002B4F1D">
        <w:t xml:space="preserve">2016; </w:t>
      </w:r>
      <w:r w:rsidRPr="002B4F1D">
        <w:rPr>
          <w:b/>
        </w:rPr>
        <w:t>128</w:t>
      </w:r>
      <w:r w:rsidRPr="002B4F1D">
        <w:t>(17-18): 663-668 [PMID: 27516078 PMCID: PMC5033990 DOI: 10.1007/s00508-016-1054-1]</w:t>
      </w:r>
    </w:p>
    <w:p w:rsidR="002B4F1D" w:rsidRPr="002B4F1D" w:rsidRDefault="002B4F1D" w:rsidP="002B4F1D">
      <w:pPr>
        <w:pStyle w:val="EndNoteBibliography"/>
      </w:pPr>
      <w:r w:rsidRPr="002B4F1D">
        <w:t>28</w:t>
      </w:r>
      <w:r w:rsidRPr="002B4F1D">
        <w:tab/>
        <w:t>Mostafa A, Hoque R, Mostafa M, Rana MM, Mostafa F. Empathy in undergraduate medical students of bangladesh: psychometric analysis and differences by gender, academic year, and specialty preferences.</w:t>
      </w:r>
      <w:r w:rsidRPr="002B4F1D">
        <w:rPr>
          <w:i/>
        </w:rPr>
        <w:t xml:space="preserve"> ISRN Psychiatry </w:t>
      </w:r>
      <w:r w:rsidRPr="002B4F1D">
        <w:t xml:space="preserve">2014; </w:t>
      </w:r>
      <w:r w:rsidRPr="002B4F1D">
        <w:rPr>
          <w:b/>
        </w:rPr>
        <w:t>2014</w:t>
      </w:r>
      <w:r w:rsidRPr="002B4F1D">
        <w:t>: 375439 [PMID: 25006522 PMCID: PMC4004052 DOI: 10.1155/2014/375439]</w:t>
      </w:r>
    </w:p>
    <w:p w:rsidR="002B4F1D" w:rsidRPr="002B4F1D" w:rsidRDefault="002B4F1D" w:rsidP="002B4F1D">
      <w:pPr>
        <w:pStyle w:val="EndNoteBibliography"/>
      </w:pPr>
      <w:r w:rsidRPr="002B4F1D">
        <w:t>29</w:t>
      </w:r>
      <w:r w:rsidRPr="002B4F1D">
        <w:tab/>
        <w:t>Rahimi-Madiseh M, Tavakol M, Dennick R, Nasiri J. Empathy in Iranian medical students: A preliminary psychometric analysis and differences by gender and year of medical school.</w:t>
      </w:r>
      <w:r w:rsidRPr="002B4F1D">
        <w:rPr>
          <w:i/>
        </w:rPr>
        <w:t xml:space="preserve"> Med Teach </w:t>
      </w:r>
      <w:r w:rsidRPr="002B4F1D">
        <w:t xml:space="preserve">2010; </w:t>
      </w:r>
      <w:r w:rsidRPr="002B4F1D">
        <w:rPr>
          <w:b/>
        </w:rPr>
        <w:t>32</w:t>
      </w:r>
      <w:r w:rsidRPr="002B4F1D">
        <w:t>(11): e471-478 [PMID: 21039088  DOI: 10.3109/0142159X.2010.509419]</w:t>
      </w:r>
    </w:p>
    <w:p w:rsidR="002B4F1D" w:rsidRPr="002B4F1D" w:rsidRDefault="002B4F1D" w:rsidP="002B4F1D">
      <w:pPr>
        <w:pStyle w:val="EndNoteBibliography"/>
      </w:pPr>
      <w:r w:rsidRPr="002B4F1D">
        <w:t>30</w:t>
      </w:r>
      <w:r w:rsidRPr="002B4F1D">
        <w:tab/>
        <w:t>Santos MA, Grosseman S, Morelli TC, Giuliano IC, Erdmann TR. Empathy differences by gender and specialty preference in medical students: a study in Brazil.</w:t>
      </w:r>
      <w:r w:rsidRPr="002B4F1D">
        <w:rPr>
          <w:i/>
        </w:rPr>
        <w:t xml:space="preserve"> Int J Med Educ </w:t>
      </w:r>
      <w:r w:rsidRPr="002B4F1D">
        <w:t xml:space="preserve">2016; </w:t>
      </w:r>
      <w:r w:rsidRPr="002B4F1D">
        <w:rPr>
          <w:b/>
        </w:rPr>
        <w:t>7</w:t>
      </w:r>
      <w:r w:rsidRPr="002B4F1D">
        <w:t>: 149-153 [PMID: 27213505 PMCID: PMC4885636 DOI: 10.5116/ijme.572f.115f]</w:t>
      </w:r>
    </w:p>
    <w:p w:rsidR="002B4F1D" w:rsidRPr="002B4F1D" w:rsidRDefault="002B4F1D" w:rsidP="002B4F1D">
      <w:pPr>
        <w:pStyle w:val="EndNoteBibliography"/>
      </w:pPr>
      <w:r w:rsidRPr="002B4F1D">
        <w:t>31</w:t>
      </w:r>
      <w:r w:rsidRPr="002B4F1D">
        <w:tab/>
        <w:t>Schafer G, Prkachin KM, Kaseweter KA, Williams AC. Health care providers' judgments in chronic pain: the influence of gender and trustworthiness.</w:t>
      </w:r>
      <w:r w:rsidRPr="002B4F1D">
        <w:rPr>
          <w:i/>
        </w:rPr>
        <w:t xml:space="preserve"> Pain </w:t>
      </w:r>
      <w:r w:rsidRPr="002B4F1D">
        <w:t xml:space="preserve">2016; </w:t>
      </w:r>
      <w:r w:rsidRPr="002B4F1D">
        <w:rPr>
          <w:b/>
        </w:rPr>
        <w:t>157</w:t>
      </w:r>
      <w:r w:rsidRPr="002B4F1D">
        <w:t>(8): 1618-1625 [PMID: 26934512  DOI: 10.1097/j.pain.0000000000000536]</w:t>
      </w:r>
    </w:p>
    <w:p w:rsidR="002B4F1D" w:rsidRPr="002B4F1D" w:rsidRDefault="002B4F1D" w:rsidP="002B4F1D">
      <w:pPr>
        <w:pStyle w:val="EndNoteBibliography"/>
      </w:pPr>
      <w:r w:rsidRPr="002B4F1D">
        <w:t>32</w:t>
      </w:r>
      <w:r w:rsidRPr="002B4F1D">
        <w:tab/>
        <w:t>Tiwana KK, Kutcher MJ, Phillips C, Stein M, Oliver J. Gender issues in clinical dental education.</w:t>
      </w:r>
      <w:r w:rsidRPr="002B4F1D">
        <w:rPr>
          <w:i/>
        </w:rPr>
        <w:t xml:space="preserve"> J Dent Educ </w:t>
      </w:r>
      <w:r w:rsidRPr="002B4F1D">
        <w:t xml:space="preserve">2014; </w:t>
      </w:r>
      <w:r w:rsidRPr="002B4F1D">
        <w:rPr>
          <w:b/>
        </w:rPr>
        <w:t>78</w:t>
      </w:r>
      <w:r w:rsidRPr="002B4F1D">
        <w:t>(3): 401-410 [PMID: 24609342]</w:t>
      </w:r>
    </w:p>
    <w:p w:rsidR="002B4F1D" w:rsidRPr="002B4F1D" w:rsidRDefault="002B4F1D" w:rsidP="002B4F1D">
      <w:pPr>
        <w:pStyle w:val="EndNoteBibliography"/>
      </w:pPr>
      <w:r w:rsidRPr="002B4F1D">
        <w:t>33</w:t>
      </w:r>
      <w:r w:rsidRPr="002B4F1D">
        <w:tab/>
        <w:t>Wen D, Ma X, Li H, Liu Z, Xian B, Liu Y. Empathy in Chinese medical students: psychometric characteristics and differences by gender and year of medical education.</w:t>
      </w:r>
      <w:r w:rsidRPr="002B4F1D">
        <w:rPr>
          <w:i/>
        </w:rPr>
        <w:t xml:space="preserve"> BMC Med Educ </w:t>
      </w:r>
      <w:r w:rsidRPr="002B4F1D">
        <w:t xml:space="preserve">2013; </w:t>
      </w:r>
      <w:r w:rsidRPr="002B4F1D">
        <w:rPr>
          <w:b/>
        </w:rPr>
        <w:t>13</w:t>
      </w:r>
      <w:r w:rsidRPr="002B4F1D">
        <w:t>: 130 [PMID: 24053330 PMCID: PMC3848862 DOI: 10.1186/1472-6920-13-130]</w:t>
      </w:r>
    </w:p>
    <w:p w:rsidR="002B4F1D" w:rsidRPr="002B4F1D" w:rsidRDefault="002B4F1D" w:rsidP="002B4F1D">
      <w:pPr>
        <w:pStyle w:val="EndNoteBibliography"/>
      </w:pPr>
      <w:r w:rsidRPr="002B4F1D">
        <w:t>34</w:t>
      </w:r>
      <w:r w:rsidRPr="002B4F1D">
        <w:tab/>
        <w:t>Arora S, Ashrafian H, Davis R, Athanasiou T, Darzi A, Sevdalis N. Emotional intelligence in medicine: a systematic review through the context of the ACGME competencies.</w:t>
      </w:r>
      <w:r w:rsidRPr="002B4F1D">
        <w:rPr>
          <w:i/>
        </w:rPr>
        <w:t xml:space="preserve"> Med Educ </w:t>
      </w:r>
      <w:r w:rsidRPr="002B4F1D">
        <w:t xml:space="preserve">2010; </w:t>
      </w:r>
      <w:r w:rsidRPr="002B4F1D">
        <w:rPr>
          <w:b/>
        </w:rPr>
        <w:t>44</w:t>
      </w:r>
      <w:r w:rsidRPr="002B4F1D">
        <w:t>(8): 749-764 [PMID: 20633215  DOI: 10.1111/j.1365-2923.2010.03709.x]</w:t>
      </w:r>
    </w:p>
    <w:p w:rsidR="002B4F1D" w:rsidRPr="002B4F1D" w:rsidRDefault="002B4F1D" w:rsidP="002B4F1D">
      <w:pPr>
        <w:pStyle w:val="EndNoteBibliography"/>
      </w:pPr>
      <w:r w:rsidRPr="002B4F1D">
        <w:t>35</w:t>
      </w:r>
      <w:r w:rsidRPr="002B4F1D">
        <w:tab/>
        <w:t>Bearman M, Palermo C, Allen LM, Williams B. Learning Empathy Through Simulation: A Systematic Literature Review.</w:t>
      </w:r>
      <w:r w:rsidRPr="002B4F1D">
        <w:rPr>
          <w:i/>
        </w:rPr>
        <w:t xml:space="preserve"> Simul Healthc </w:t>
      </w:r>
      <w:r w:rsidRPr="002B4F1D">
        <w:t xml:space="preserve">2015; </w:t>
      </w:r>
      <w:r w:rsidRPr="002B4F1D">
        <w:rPr>
          <w:b/>
        </w:rPr>
        <w:t>10</w:t>
      </w:r>
      <w:r w:rsidRPr="002B4F1D">
        <w:t>(5): 308-319 [PMID: 26426561  DOI: 10.1097/SIH.0000000000000113]</w:t>
      </w:r>
    </w:p>
    <w:p w:rsidR="002B4F1D" w:rsidRPr="002B4F1D" w:rsidRDefault="002B4F1D" w:rsidP="002B4F1D">
      <w:pPr>
        <w:pStyle w:val="EndNoteBibliography"/>
      </w:pPr>
      <w:r w:rsidRPr="002B4F1D">
        <w:t>36</w:t>
      </w:r>
      <w:r w:rsidRPr="002B4F1D">
        <w:tab/>
        <w:t>Bragado-Jimenez MD, Taylor PJ. Empathy, schizophrenia and violence: a systematic review.</w:t>
      </w:r>
      <w:r w:rsidRPr="002B4F1D">
        <w:rPr>
          <w:i/>
        </w:rPr>
        <w:t xml:space="preserve"> Schizophr Res </w:t>
      </w:r>
      <w:r w:rsidRPr="002B4F1D">
        <w:t xml:space="preserve">2012; </w:t>
      </w:r>
      <w:r w:rsidRPr="002B4F1D">
        <w:rPr>
          <w:b/>
        </w:rPr>
        <w:t>141</w:t>
      </w:r>
      <w:r w:rsidRPr="002B4F1D">
        <w:t>(1): 83-90 [PMID: 22917950  DOI: 10.1016/j.schres.2012.07.019]</w:t>
      </w:r>
    </w:p>
    <w:p w:rsidR="002B4F1D" w:rsidRPr="002B4F1D" w:rsidRDefault="002B4F1D" w:rsidP="002B4F1D">
      <w:pPr>
        <w:pStyle w:val="EndNoteBibliography"/>
      </w:pPr>
      <w:r w:rsidRPr="002B4F1D">
        <w:t>37</w:t>
      </w:r>
      <w:r w:rsidRPr="002B4F1D">
        <w:tab/>
        <w:t>Chen I, Forbes C. Reflective writing and its impact on empathy in medical education: systematic review.</w:t>
      </w:r>
      <w:r w:rsidRPr="002B4F1D">
        <w:rPr>
          <w:i/>
        </w:rPr>
        <w:t xml:space="preserve"> J Educ Eval Health Prof </w:t>
      </w:r>
      <w:r w:rsidRPr="002B4F1D">
        <w:t xml:space="preserve">2014; </w:t>
      </w:r>
      <w:r w:rsidRPr="002B4F1D">
        <w:rPr>
          <w:b/>
        </w:rPr>
        <w:t>11</w:t>
      </w:r>
      <w:r w:rsidRPr="002B4F1D">
        <w:t>: 20 [PMID: 25112448 PMCID: 4309942 DOI: 10.3352/jeehp.2014.11.20]</w:t>
      </w:r>
    </w:p>
    <w:p w:rsidR="002B4F1D" w:rsidRPr="002B4F1D" w:rsidRDefault="002B4F1D" w:rsidP="002B4F1D">
      <w:pPr>
        <w:pStyle w:val="EndNoteBibliography"/>
      </w:pPr>
      <w:r w:rsidRPr="002B4F1D">
        <w:t>38</w:t>
      </w:r>
      <w:r w:rsidRPr="002B4F1D">
        <w:tab/>
        <w:t>Derksen F, Bensing J, Lagro-Janssen A. Effectiveness of empathy in general practice: a systematic review.</w:t>
      </w:r>
      <w:r w:rsidRPr="002B4F1D">
        <w:rPr>
          <w:i/>
        </w:rPr>
        <w:t xml:space="preserve"> Br J Gen Pract </w:t>
      </w:r>
      <w:r w:rsidRPr="002B4F1D">
        <w:t xml:space="preserve">2013; </w:t>
      </w:r>
      <w:r w:rsidRPr="002B4F1D">
        <w:rPr>
          <w:b/>
        </w:rPr>
        <w:t>63</w:t>
      </w:r>
      <w:r w:rsidRPr="002B4F1D">
        <w:t>(606): e76-84 [PMID: 23336477 PMCID: 3529296 DOI: 10.3399/bjgp13X660814]</w:t>
      </w:r>
    </w:p>
    <w:p w:rsidR="002B4F1D" w:rsidRPr="002B4F1D" w:rsidRDefault="002B4F1D" w:rsidP="002B4F1D">
      <w:pPr>
        <w:pStyle w:val="EndNoteBibliography"/>
      </w:pPr>
      <w:r w:rsidRPr="002B4F1D">
        <w:t>39</w:t>
      </w:r>
      <w:r w:rsidRPr="002B4F1D">
        <w:tab/>
        <w:t>Dornan T, Littlewood S, Margolis SA, Scherpbier A, Spencer J, Ypinazar V. How can experience in clinical and community settings contribute to early medical education? A BEME systematic review.</w:t>
      </w:r>
      <w:r w:rsidRPr="002B4F1D">
        <w:rPr>
          <w:i/>
        </w:rPr>
        <w:t xml:space="preserve"> Med Teach </w:t>
      </w:r>
      <w:r w:rsidRPr="002B4F1D">
        <w:t xml:space="preserve">2006; </w:t>
      </w:r>
      <w:r w:rsidRPr="002B4F1D">
        <w:rPr>
          <w:b/>
        </w:rPr>
        <w:t>28</w:t>
      </w:r>
      <w:r w:rsidRPr="002B4F1D">
        <w:t>(1): 3-18 [PMID: 16627313  DOI: 10.1080/01421590500410971]</w:t>
      </w:r>
    </w:p>
    <w:p w:rsidR="002B4F1D" w:rsidRPr="002B4F1D" w:rsidRDefault="002B4F1D" w:rsidP="002B4F1D">
      <w:pPr>
        <w:pStyle w:val="EndNoteBibliography"/>
      </w:pPr>
      <w:r w:rsidRPr="002B4F1D">
        <w:t>40</w:t>
      </w:r>
      <w:r w:rsidRPr="002B4F1D">
        <w:tab/>
        <w:t>Gordon J, Sheppard LA, Anaf S. The patient experience in the emergency department: A systematic synthesis of qualitative research.</w:t>
      </w:r>
      <w:r w:rsidRPr="002B4F1D">
        <w:rPr>
          <w:i/>
        </w:rPr>
        <w:t xml:space="preserve"> Int Emerg Nurs </w:t>
      </w:r>
      <w:r w:rsidRPr="002B4F1D">
        <w:t xml:space="preserve">2010; </w:t>
      </w:r>
      <w:r w:rsidRPr="002B4F1D">
        <w:rPr>
          <w:b/>
        </w:rPr>
        <w:t>18</w:t>
      </w:r>
      <w:r w:rsidRPr="002B4F1D">
        <w:t>(2): 80-88 [PMID: 20382369  DOI: 10.1016/j.ienj.2009.05.004]</w:t>
      </w:r>
    </w:p>
    <w:p w:rsidR="002B4F1D" w:rsidRPr="002B4F1D" w:rsidRDefault="002B4F1D" w:rsidP="002B4F1D">
      <w:pPr>
        <w:pStyle w:val="EndNoteBibliography"/>
      </w:pPr>
      <w:r w:rsidRPr="002B4F1D">
        <w:t>41</w:t>
      </w:r>
      <w:r w:rsidRPr="002B4F1D">
        <w:tab/>
        <w:t>Hill CE, Lent RW. A narrative and meta-analytic review of helping skills training: Time to revive a dormant area of inquiry.</w:t>
      </w:r>
      <w:r w:rsidRPr="002B4F1D">
        <w:rPr>
          <w:i/>
        </w:rPr>
        <w:t xml:space="preserve"> Psychotherapy (Chic) </w:t>
      </w:r>
      <w:r w:rsidRPr="002B4F1D">
        <w:t xml:space="preserve">2006; </w:t>
      </w:r>
      <w:r w:rsidRPr="002B4F1D">
        <w:rPr>
          <w:b/>
        </w:rPr>
        <w:t>43</w:t>
      </w:r>
      <w:r w:rsidRPr="002B4F1D">
        <w:t>(2): 154-172 [PMID: 22122035  DOI: 10.1037/0033-3204.43.2.154]</w:t>
      </w:r>
    </w:p>
    <w:p w:rsidR="002B4F1D" w:rsidRPr="002B4F1D" w:rsidRDefault="002B4F1D" w:rsidP="002B4F1D">
      <w:pPr>
        <w:pStyle w:val="EndNoteBibliography"/>
      </w:pPr>
      <w:r w:rsidRPr="002B4F1D">
        <w:t>42</w:t>
      </w:r>
      <w:r w:rsidRPr="002B4F1D">
        <w:tab/>
        <w:t>Kelm Z, Womer J, Walter JK, Feudtner C. Interventions to cultivate physician empathy: a systematic review.</w:t>
      </w:r>
      <w:r w:rsidRPr="002B4F1D">
        <w:rPr>
          <w:i/>
        </w:rPr>
        <w:t xml:space="preserve"> BMC Med Educ </w:t>
      </w:r>
      <w:r w:rsidRPr="002B4F1D">
        <w:t xml:space="preserve">2014; </w:t>
      </w:r>
      <w:r w:rsidRPr="002B4F1D">
        <w:rPr>
          <w:b/>
        </w:rPr>
        <w:t>14</w:t>
      </w:r>
      <w:r w:rsidRPr="002B4F1D">
        <w:t>: 219 [PMID: 25315848 PMCID: 4201694 DOI: 10.1186/1472-6920-14-219]</w:t>
      </w:r>
    </w:p>
    <w:p w:rsidR="002B4F1D" w:rsidRPr="002B4F1D" w:rsidRDefault="002B4F1D" w:rsidP="002B4F1D">
      <w:pPr>
        <w:pStyle w:val="EndNoteBibliography"/>
      </w:pPr>
      <w:r w:rsidRPr="002B4F1D">
        <w:t>43</w:t>
      </w:r>
      <w:r w:rsidRPr="002B4F1D">
        <w:tab/>
        <w:t>Kok FM, Groen Y, Becke M, Fuermaier AB, Tucha O. Self-Reported Empathy in Adult Women with Autism Spectrum Disorders - A Systematic Mini Review.</w:t>
      </w:r>
      <w:r w:rsidRPr="002B4F1D">
        <w:rPr>
          <w:i/>
        </w:rPr>
        <w:t xml:space="preserve"> PLoS One </w:t>
      </w:r>
      <w:r w:rsidRPr="002B4F1D">
        <w:t xml:space="preserve">2016; </w:t>
      </w:r>
      <w:r w:rsidRPr="002B4F1D">
        <w:rPr>
          <w:b/>
        </w:rPr>
        <w:t>11</w:t>
      </w:r>
      <w:r w:rsidRPr="002B4F1D">
        <w:t>(3): e0151568 [PMID: 26998928 PMCID: 4801394 DOI: 10.1371/journal.pone.0151568]</w:t>
      </w:r>
    </w:p>
    <w:p w:rsidR="002B4F1D" w:rsidRPr="002B4F1D" w:rsidRDefault="002B4F1D" w:rsidP="002B4F1D">
      <w:pPr>
        <w:pStyle w:val="EndNoteBibliography"/>
      </w:pPr>
      <w:r w:rsidRPr="002B4F1D">
        <w:t>44</w:t>
      </w:r>
      <w:r w:rsidRPr="002B4F1D">
        <w:tab/>
        <w:t>Konrath SH, O'Brien EH, Hsing C. Changes in dispositional empathy in American college students over time: a meta-analysis.</w:t>
      </w:r>
      <w:r w:rsidRPr="002B4F1D">
        <w:rPr>
          <w:i/>
        </w:rPr>
        <w:t xml:space="preserve"> Pers Soc Psychol Rev </w:t>
      </w:r>
      <w:r w:rsidRPr="002B4F1D">
        <w:t xml:space="preserve">2011; </w:t>
      </w:r>
      <w:r w:rsidRPr="002B4F1D">
        <w:rPr>
          <w:b/>
        </w:rPr>
        <w:t>15</w:t>
      </w:r>
      <w:r w:rsidRPr="002B4F1D">
        <w:t>(2): 180-198 [PMID: 20688954  DOI: 10.1177/1088868310377395]</w:t>
      </w:r>
    </w:p>
    <w:p w:rsidR="002B4F1D" w:rsidRPr="002B4F1D" w:rsidRDefault="002B4F1D" w:rsidP="002B4F1D">
      <w:pPr>
        <w:pStyle w:val="EndNoteBibliography"/>
      </w:pPr>
      <w:r w:rsidRPr="002B4F1D">
        <w:t>45</w:t>
      </w:r>
      <w:r w:rsidRPr="002B4F1D">
        <w:tab/>
        <w:t>Lamothe M, Rondeau E, Malboeuf-Hurtubise C, Duval M, Sultan S. Outcomes of MBSR or MBSR-based interventions in health care providers: A systematic review with a focus on empathy and emotional competencies.</w:t>
      </w:r>
      <w:r w:rsidRPr="002B4F1D">
        <w:rPr>
          <w:i/>
        </w:rPr>
        <w:t xml:space="preserve"> Complement Ther Med </w:t>
      </w:r>
      <w:r w:rsidRPr="002B4F1D">
        <w:t xml:space="preserve">2016; </w:t>
      </w:r>
      <w:r w:rsidRPr="002B4F1D">
        <w:rPr>
          <w:b/>
        </w:rPr>
        <w:t>24</w:t>
      </w:r>
      <w:r w:rsidRPr="002B4F1D">
        <w:t>: 19-28 [PMID: 26860797  DOI: 10.1016/j.ctim.2015.11.001]</w:t>
      </w:r>
    </w:p>
    <w:p w:rsidR="002B4F1D" w:rsidRPr="002B4F1D" w:rsidRDefault="002B4F1D" w:rsidP="002B4F1D">
      <w:pPr>
        <w:pStyle w:val="EndNoteBibliography"/>
      </w:pPr>
      <w:r w:rsidRPr="002B4F1D">
        <w:t>46</w:t>
      </w:r>
      <w:r w:rsidRPr="002B4F1D">
        <w:tab/>
        <w:t>Lelorain S, Bredart A, Dolbeault S, Sultan S. A systematic review of the associations between empathy measures and patient outcomes in cancer care.</w:t>
      </w:r>
      <w:r w:rsidRPr="002B4F1D">
        <w:rPr>
          <w:i/>
        </w:rPr>
        <w:t xml:space="preserve"> Psychooncology </w:t>
      </w:r>
      <w:r w:rsidRPr="002B4F1D">
        <w:t xml:space="preserve">2012; </w:t>
      </w:r>
      <w:r w:rsidRPr="002B4F1D">
        <w:rPr>
          <w:b/>
        </w:rPr>
        <w:t>21</w:t>
      </w:r>
      <w:r w:rsidRPr="002B4F1D">
        <w:t>(12): 1255-1264 [PMID: 22238060  DOI: 10.1002/pon.2115]</w:t>
      </w:r>
    </w:p>
    <w:p w:rsidR="002B4F1D" w:rsidRPr="002B4F1D" w:rsidRDefault="002B4F1D" w:rsidP="002B4F1D">
      <w:pPr>
        <w:pStyle w:val="EndNoteBibliography"/>
      </w:pPr>
      <w:r w:rsidRPr="002B4F1D">
        <w:t>47</w:t>
      </w:r>
      <w:r w:rsidRPr="002B4F1D">
        <w:tab/>
        <w:t>Liu X, Rohrer W, Luo A, Fang Z, He T, Xie W. Doctor-patient communication skills training in mainland China: a systematic review of the literature.</w:t>
      </w:r>
      <w:r w:rsidRPr="002B4F1D">
        <w:rPr>
          <w:i/>
        </w:rPr>
        <w:t xml:space="preserve"> Patient Educ Couns </w:t>
      </w:r>
      <w:r w:rsidRPr="002B4F1D">
        <w:t xml:space="preserve">2015; </w:t>
      </w:r>
      <w:r w:rsidRPr="002B4F1D">
        <w:rPr>
          <w:b/>
        </w:rPr>
        <w:t>98</w:t>
      </w:r>
      <w:r w:rsidRPr="002B4F1D">
        <w:t>(1): 3-14 [PMID: 25308954  DOI: 10.1016/j.pec.2014.09.012]</w:t>
      </w:r>
    </w:p>
    <w:p w:rsidR="002B4F1D" w:rsidRPr="002B4F1D" w:rsidRDefault="002B4F1D" w:rsidP="002B4F1D">
      <w:pPr>
        <w:pStyle w:val="EndNoteBibliography"/>
      </w:pPr>
      <w:r w:rsidRPr="002B4F1D">
        <w:t>48</w:t>
      </w:r>
      <w:r w:rsidRPr="002B4F1D">
        <w:tab/>
        <w:t>Lorie A, Reinero DA, Phillips M, Zhang L, Riess H. Culture and nonverbal expressions of empathy in clinical settings: A systematic review.</w:t>
      </w:r>
      <w:r w:rsidRPr="002B4F1D">
        <w:rPr>
          <w:i/>
        </w:rPr>
        <w:t xml:space="preserve"> Patient Educ Couns </w:t>
      </w:r>
      <w:r w:rsidRPr="002B4F1D">
        <w:t xml:space="preserve">2017; </w:t>
      </w:r>
      <w:r w:rsidRPr="002B4F1D">
        <w:rPr>
          <w:b/>
        </w:rPr>
        <w:t>100</w:t>
      </w:r>
      <w:r w:rsidRPr="002B4F1D">
        <w:t>(3): 411-424 [PMID: 27693082  DOI: 10.1016/j.pec.2016.09.018]</w:t>
      </w:r>
    </w:p>
    <w:p w:rsidR="002B4F1D" w:rsidRPr="002B4F1D" w:rsidRDefault="002B4F1D" w:rsidP="002B4F1D">
      <w:pPr>
        <w:pStyle w:val="EndNoteBibliography"/>
      </w:pPr>
      <w:r w:rsidRPr="002B4F1D">
        <w:t>49</w:t>
      </w:r>
      <w:r w:rsidRPr="002B4F1D">
        <w:tab/>
        <w:t>MacDonald-Wicks L, Levett-Jones T. Effective teaching of communication to health professional undergraduate and postgraduate students: A Systematic Review.</w:t>
      </w:r>
      <w:r w:rsidRPr="002B4F1D">
        <w:rPr>
          <w:i/>
        </w:rPr>
        <w:t xml:space="preserve"> JBI Libr Syst Rev </w:t>
      </w:r>
      <w:r w:rsidRPr="002B4F1D">
        <w:t xml:space="preserve">2012; </w:t>
      </w:r>
      <w:r w:rsidRPr="002B4F1D">
        <w:rPr>
          <w:b/>
        </w:rPr>
        <w:t>10</w:t>
      </w:r>
      <w:r w:rsidRPr="002B4F1D">
        <w:t>(28 Suppl): 1-12 [PMID: 27820404  DOI: 10.11124/jbisrir-2012-327]</w:t>
      </w:r>
    </w:p>
    <w:p w:rsidR="002B4F1D" w:rsidRPr="002B4F1D" w:rsidRDefault="002B4F1D" w:rsidP="002B4F1D">
      <w:pPr>
        <w:pStyle w:val="EndNoteBibliography"/>
      </w:pPr>
      <w:r w:rsidRPr="002B4F1D">
        <w:t>50</w:t>
      </w:r>
      <w:r w:rsidRPr="002B4F1D">
        <w:tab/>
        <w:t>McConville J, McAleer R, Hahne A. Mindfulness Training for Health Profession Students-The Effect of Mindfulness Training on Psychological Well-Being, Learning and Clinical Performance of Health Professional Students: A Systematic Review of Randomized and Non-randomized Controlled Trials.</w:t>
      </w:r>
      <w:r w:rsidRPr="002B4F1D">
        <w:rPr>
          <w:i/>
        </w:rPr>
        <w:t xml:space="preserve"> Explore (NY) </w:t>
      </w:r>
      <w:r w:rsidRPr="002B4F1D">
        <w:t>2016 [PMID: 27889445  DOI: 10.1016/j.explore.2016.10.002]</w:t>
      </w:r>
    </w:p>
    <w:p w:rsidR="002B4F1D" w:rsidRPr="002B4F1D" w:rsidRDefault="002B4F1D" w:rsidP="002B4F1D">
      <w:pPr>
        <w:pStyle w:val="EndNoteBibliography"/>
      </w:pPr>
      <w:r w:rsidRPr="002B4F1D">
        <w:t>51</w:t>
      </w:r>
      <w:r w:rsidRPr="002B4F1D">
        <w:tab/>
        <w:t>Park S, Khan NF, Hampshire M, Knox R, Malpass A, Thomas J, Anagnostelis B, Newman M, Bower P, Rosenthal J, Murray E, Iliffe S, Heneghan C, Band A, Georgieva Z. A BEME systematic review of UK undergraduate medical education in the general practice setting: BEME Guide No. 32.</w:t>
      </w:r>
      <w:r w:rsidRPr="002B4F1D">
        <w:rPr>
          <w:i/>
        </w:rPr>
        <w:t xml:space="preserve"> Med Teach </w:t>
      </w:r>
      <w:r w:rsidRPr="002B4F1D">
        <w:t xml:space="preserve">2015; </w:t>
      </w:r>
      <w:r w:rsidRPr="002B4F1D">
        <w:rPr>
          <w:b/>
        </w:rPr>
        <w:t>37</w:t>
      </w:r>
      <w:r w:rsidRPr="002B4F1D">
        <w:t>(7): 611-630 [PMID: 25945945  DOI: 10.3109/0142159X.2015.1032918]</w:t>
      </w:r>
    </w:p>
    <w:p w:rsidR="002B4F1D" w:rsidRPr="002B4F1D" w:rsidRDefault="002B4F1D" w:rsidP="002B4F1D">
      <w:pPr>
        <w:pStyle w:val="EndNoteBibliography"/>
      </w:pPr>
      <w:r w:rsidRPr="002B4F1D">
        <w:t>52</w:t>
      </w:r>
      <w:r w:rsidRPr="002B4F1D">
        <w:tab/>
        <w:t>Perry J, Watkins M, Gilbert A, Rawlinson J. A systematic review of the evidence on service user involvement in interpersonal skills training of mental health students.</w:t>
      </w:r>
      <w:r w:rsidRPr="002B4F1D">
        <w:rPr>
          <w:i/>
        </w:rPr>
        <w:t xml:space="preserve"> J Psychiatr Ment Health Nurs </w:t>
      </w:r>
      <w:r w:rsidRPr="002B4F1D">
        <w:t xml:space="preserve">2013; </w:t>
      </w:r>
      <w:r w:rsidRPr="002B4F1D">
        <w:rPr>
          <w:b/>
        </w:rPr>
        <w:t>20</w:t>
      </w:r>
      <w:r w:rsidRPr="002B4F1D">
        <w:t>(6): 525-540 [PMID: 22845684  DOI: 10.1111/j.1365-2850.2012.01955.x]</w:t>
      </w:r>
    </w:p>
    <w:p w:rsidR="002B4F1D" w:rsidRPr="002B4F1D" w:rsidRDefault="002B4F1D" w:rsidP="002B4F1D">
      <w:pPr>
        <w:pStyle w:val="EndNoteBibliography"/>
      </w:pPr>
      <w:r w:rsidRPr="002B4F1D">
        <w:t>53</w:t>
      </w:r>
      <w:r w:rsidRPr="002B4F1D">
        <w:tab/>
        <w:t>Rieger K, Chernomas W, McMillan D, Morin F, Demczuk L. The effectiveness and experience of arts-based pedagogy among undergraduate nursing students: a comprehensive systematic review protocol.</w:t>
      </w:r>
      <w:r w:rsidRPr="002B4F1D">
        <w:rPr>
          <w:i/>
        </w:rPr>
        <w:t xml:space="preserve"> JBI Database System Rev Implement Rep </w:t>
      </w:r>
      <w:r w:rsidRPr="002B4F1D">
        <w:t xml:space="preserve">2015; </w:t>
      </w:r>
      <w:r w:rsidRPr="002B4F1D">
        <w:rPr>
          <w:b/>
        </w:rPr>
        <w:t>13</w:t>
      </w:r>
      <w:r w:rsidRPr="002B4F1D">
        <w:t>(2): 101-124 [PMID: 26447037  DOI: 10.11124/jbisrir-2015-1891]</w:t>
      </w:r>
    </w:p>
    <w:p w:rsidR="002B4F1D" w:rsidRPr="002B4F1D" w:rsidRDefault="002B4F1D" w:rsidP="002B4F1D">
      <w:pPr>
        <w:pStyle w:val="EndNoteBibliography"/>
      </w:pPr>
      <w:r w:rsidRPr="002B4F1D">
        <w:t>54</w:t>
      </w:r>
      <w:r w:rsidRPr="002B4F1D">
        <w:tab/>
        <w:t>Rieger KL, Chernomas WM, McMillan DE, Morin FL, Demczuk L. Effectiveness and experience of arts-based pedagogy among undergraduate nursing students: a mixed methods systematic review.</w:t>
      </w:r>
      <w:r w:rsidRPr="002B4F1D">
        <w:rPr>
          <w:i/>
        </w:rPr>
        <w:t xml:space="preserve"> JBI Database System Rev Implement Rep </w:t>
      </w:r>
      <w:r w:rsidRPr="002B4F1D">
        <w:t xml:space="preserve">2016; </w:t>
      </w:r>
      <w:r w:rsidRPr="002B4F1D">
        <w:rPr>
          <w:b/>
        </w:rPr>
        <w:t>14</w:t>
      </w:r>
      <w:r w:rsidRPr="002B4F1D">
        <w:t>(11): 139-239 [PMID: 27941518  DOI: 10.11124/JBISRIR-2016-003188]</w:t>
      </w:r>
    </w:p>
    <w:p w:rsidR="002B4F1D" w:rsidRPr="002B4F1D" w:rsidRDefault="002B4F1D" w:rsidP="002B4F1D">
      <w:pPr>
        <w:pStyle w:val="EndNoteBibliography"/>
      </w:pPr>
      <w:r w:rsidRPr="002B4F1D">
        <w:t>55</w:t>
      </w:r>
      <w:r w:rsidRPr="002B4F1D">
        <w:tab/>
        <w:t>Riley R, Weiss MC. A qualitative thematic review: emotional labour in healthcare settings.</w:t>
      </w:r>
      <w:r w:rsidRPr="002B4F1D">
        <w:rPr>
          <w:i/>
        </w:rPr>
        <w:t xml:space="preserve"> J Adv Nurs </w:t>
      </w:r>
      <w:r w:rsidRPr="002B4F1D">
        <w:t xml:space="preserve">2016; </w:t>
      </w:r>
      <w:r w:rsidRPr="002B4F1D">
        <w:rPr>
          <w:b/>
        </w:rPr>
        <w:t>72</w:t>
      </w:r>
      <w:r w:rsidRPr="002B4F1D">
        <w:t>(1): 6-17 [PMID: 26212890  DOI: 10.1111/jan.12738]</w:t>
      </w:r>
    </w:p>
    <w:p w:rsidR="002B4F1D" w:rsidRPr="002B4F1D" w:rsidRDefault="002B4F1D" w:rsidP="002B4F1D">
      <w:pPr>
        <w:pStyle w:val="EndNoteBibliography"/>
      </w:pPr>
      <w:r w:rsidRPr="002B4F1D">
        <w:t>56</w:t>
      </w:r>
      <w:r w:rsidRPr="002B4F1D">
        <w:tab/>
        <w:t>Rudolfsson G, Berggren I. Nursing students' perspectives on the patient and the impact of the nursing culture: a meta-synthesis.</w:t>
      </w:r>
      <w:r w:rsidRPr="002B4F1D">
        <w:rPr>
          <w:i/>
        </w:rPr>
        <w:t xml:space="preserve"> J Nurs Manag </w:t>
      </w:r>
      <w:r w:rsidRPr="002B4F1D">
        <w:t xml:space="preserve">2012; </w:t>
      </w:r>
      <w:r w:rsidRPr="002B4F1D">
        <w:rPr>
          <w:b/>
        </w:rPr>
        <w:t>20</w:t>
      </w:r>
      <w:r w:rsidRPr="002B4F1D">
        <w:t>(6): 771-781 [PMID: 22967295  DOI: 10.1111/j.1365-2834.2012.01470.x]</w:t>
      </w:r>
    </w:p>
    <w:p w:rsidR="002B4F1D" w:rsidRPr="002B4F1D" w:rsidRDefault="002B4F1D" w:rsidP="002B4F1D">
      <w:pPr>
        <w:pStyle w:val="EndNoteBibliography"/>
      </w:pPr>
      <w:r w:rsidRPr="002B4F1D">
        <w:t>57</w:t>
      </w:r>
      <w:r w:rsidRPr="002B4F1D">
        <w:tab/>
        <w:t>Samra R, Griffiths A, Cox T, Conroy S, Knight A. Changes in medical student and doctor attitudes toward older adults after an intervention: a systematic review.</w:t>
      </w:r>
      <w:r w:rsidRPr="002B4F1D">
        <w:rPr>
          <w:i/>
        </w:rPr>
        <w:t xml:space="preserve"> J Am Geriatr Soc </w:t>
      </w:r>
      <w:r w:rsidRPr="002B4F1D">
        <w:t xml:space="preserve">2013; </w:t>
      </w:r>
      <w:r w:rsidRPr="002B4F1D">
        <w:rPr>
          <w:b/>
        </w:rPr>
        <w:t>61</w:t>
      </w:r>
      <w:r w:rsidRPr="002B4F1D">
        <w:t>(7): 1188-1196 [PMID: 23750821 PMCID: PMC3808566 DOI: 10.1111/jgs.12312]</w:t>
      </w:r>
    </w:p>
    <w:p w:rsidR="002B4F1D" w:rsidRPr="002B4F1D" w:rsidRDefault="002B4F1D" w:rsidP="002B4F1D">
      <w:pPr>
        <w:pStyle w:val="EndNoteBibliography"/>
      </w:pPr>
      <w:r w:rsidRPr="002B4F1D">
        <w:t>58</w:t>
      </w:r>
      <w:r w:rsidRPr="002B4F1D">
        <w:tab/>
        <w:t>Satterfield JM, Hughes E. Emotion skills training for medical students: a systematic review.</w:t>
      </w:r>
      <w:r w:rsidRPr="002B4F1D">
        <w:rPr>
          <w:i/>
        </w:rPr>
        <w:t xml:space="preserve"> Med Educ </w:t>
      </w:r>
      <w:r w:rsidRPr="002B4F1D">
        <w:t xml:space="preserve">2007; </w:t>
      </w:r>
      <w:r w:rsidRPr="002B4F1D">
        <w:rPr>
          <w:b/>
        </w:rPr>
        <w:t>41</w:t>
      </w:r>
      <w:r w:rsidRPr="002B4F1D">
        <w:t>(10): 935-941 [PMID: 17822414  DOI: 10.1111/j.1365-2923.2007.02835.x]</w:t>
      </w:r>
    </w:p>
    <w:p w:rsidR="002B4F1D" w:rsidRPr="002B4F1D" w:rsidRDefault="002B4F1D" w:rsidP="002B4F1D">
      <w:pPr>
        <w:pStyle w:val="EndNoteBibliography"/>
      </w:pPr>
      <w:r w:rsidRPr="002B4F1D">
        <w:t>59</w:t>
      </w:r>
      <w:r w:rsidRPr="002B4F1D">
        <w:tab/>
        <w:t>Schachter HM, Girardi A, Ly M, Lacroix D, Lumb AB, van Berkom J, Gill R. Effects of school-based interventions on mental health stigmatization: a systematic review.</w:t>
      </w:r>
      <w:r w:rsidRPr="002B4F1D">
        <w:rPr>
          <w:i/>
        </w:rPr>
        <w:t xml:space="preserve"> Child Adolesc Psychiatry Ment Health </w:t>
      </w:r>
      <w:r w:rsidRPr="002B4F1D">
        <w:t xml:space="preserve">2008; </w:t>
      </w:r>
      <w:r w:rsidRPr="002B4F1D">
        <w:rPr>
          <w:b/>
        </w:rPr>
        <w:t>2</w:t>
      </w:r>
      <w:r w:rsidRPr="002B4F1D">
        <w:t>(1): 18 [PMID: 18644150 PMCID: PMC2515285 DOI: 10.1186/1753-2000-2-18]</w:t>
      </w:r>
    </w:p>
    <w:p w:rsidR="002B4F1D" w:rsidRPr="002B4F1D" w:rsidRDefault="002B4F1D" w:rsidP="002B4F1D">
      <w:pPr>
        <w:pStyle w:val="EndNoteBibliography"/>
      </w:pPr>
      <w:r w:rsidRPr="002B4F1D">
        <w:t>60</w:t>
      </w:r>
      <w:r w:rsidRPr="002B4F1D">
        <w:tab/>
        <w:t>Schnur JB, Montgomery GH. A systematic review of therapeutic alliance, group cohesion, empathy, and goal consensus/collaboration in psychotherapeutic interventions in cancer: Uncommon factors?</w:t>
      </w:r>
      <w:r w:rsidRPr="002B4F1D">
        <w:rPr>
          <w:i/>
        </w:rPr>
        <w:t xml:space="preserve"> Clin Psychol Rev </w:t>
      </w:r>
      <w:r w:rsidRPr="002B4F1D">
        <w:t xml:space="preserve">2010; </w:t>
      </w:r>
      <w:r w:rsidRPr="002B4F1D">
        <w:rPr>
          <w:b/>
        </w:rPr>
        <w:t>30</w:t>
      </w:r>
      <w:r w:rsidRPr="002B4F1D">
        <w:t>(2): 238-247 [PMID: 20006414 PMCID: 2830397 DOI: 10.1016/j.cpr.2009.11.005]</w:t>
      </w:r>
    </w:p>
    <w:p w:rsidR="002B4F1D" w:rsidRPr="002B4F1D" w:rsidRDefault="002B4F1D" w:rsidP="002B4F1D">
      <w:pPr>
        <w:pStyle w:val="EndNoteBibliography"/>
      </w:pPr>
      <w:r w:rsidRPr="002B4F1D">
        <w:t>61</w:t>
      </w:r>
      <w:r w:rsidRPr="002B4F1D">
        <w:tab/>
        <w:t>Setyonugroho W, Kennedy KM, Kropmans TJ. Reliability and validity of OSCE checklists used to assess the communication skills of undergraduate medical students: A systematic review.</w:t>
      </w:r>
      <w:r w:rsidRPr="002B4F1D">
        <w:rPr>
          <w:i/>
        </w:rPr>
        <w:t xml:space="preserve"> Patient Educ Couns </w:t>
      </w:r>
      <w:r w:rsidRPr="002B4F1D">
        <w:t>2015 [PMID: 26149966  DOI: 10.1016/j.pec.2015.06.004]</w:t>
      </w:r>
    </w:p>
    <w:p w:rsidR="002B4F1D" w:rsidRPr="002B4F1D" w:rsidRDefault="002B4F1D" w:rsidP="002B4F1D">
      <w:pPr>
        <w:pStyle w:val="EndNoteBibliography"/>
      </w:pPr>
      <w:r w:rsidRPr="002B4F1D">
        <w:t>62</w:t>
      </w:r>
      <w:r w:rsidRPr="002B4F1D">
        <w:tab/>
        <w:t>Vachon DD, Lynam DR, Johnson JA. The (non)relation between empathy and aggression: surprising results from a meta-analysis.</w:t>
      </w:r>
      <w:r w:rsidRPr="002B4F1D">
        <w:rPr>
          <w:i/>
        </w:rPr>
        <w:t xml:space="preserve"> Psychol Bull </w:t>
      </w:r>
      <w:r w:rsidRPr="002B4F1D">
        <w:t xml:space="preserve">2014; </w:t>
      </w:r>
      <w:r w:rsidRPr="002B4F1D">
        <w:rPr>
          <w:b/>
        </w:rPr>
        <w:t>140</w:t>
      </w:r>
      <w:r w:rsidRPr="002B4F1D">
        <w:t>(3): 751-773 [PMID: 24364745  DOI: 10.1037/a0035236]</w:t>
      </w:r>
    </w:p>
    <w:p w:rsidR="002B4F1D" w:rsidRPr="002B4F1D" w:rsidRDefault="002B4F1D" w:rsidP="002B4F1D">
      <w:pPr>
        <w:pStyle w:val="EndNoteBibliography"/>
      </w:pPr>
      <w:r w:rsidRPr="002B4F1D">
        <w:t>63</w:t>
      </w:r>
      <w:r w:rsidRPr="002B4F1D">
        <w:tab/>
        <w:t>van Noorden TH, Haselager GJ, Cillessen AH, Bukowski WM. Empathy and involvement in bullying in children and adolescents: a systematic review.</w:t>
      </w:r>
      <w:r w:rsidRPr="002B4F1D">
        <w:rPr>
          <w:i/>
        </w:rPr>
        <w:t xml:space="preserve"> J Youth Adolesc </w:t>
      </w:r>
      <w:r w:rsidRPr="002B4F1D">
        <w:t xml:space="preserve">2015; </w:t>
      </w:r>
      <w:r w:rsidRPr="002B4F1D">
        <w:rPr>
          <w:b/>
        </w:rPr>
        <w:t>44</w:t>
      </w:r>
      <w:r w:rsidRPr="002B4F1D">
        <w:t>(3): 637-657 [PMID: 24894581  DOI: 10.1007/s10964-014-0135-6]</w:t>
      </w:r>
    </w:p>
    <w:p w:rsidR="002B4F1D" w:rsidRPr="002B4F1D" w:rsidRDefault="002B4F1D" w:rsidP="002B4F1D">
      <w:pPr>
        <w:pStyle w:val="EndNoteBibliography"/>
      </w:pPr>
      <w:r w:rsidRPr="002B4F1D">
        <w:t>64</w:t>
      </w:r>
      <w:r w:rsidRPr="002B4F1D">
        <w:tab/>
        <w:t>Vellante M, Baron-Cohen S, Melis M, Marrone M, Petretto DR, Masala C, Preti A. The "Reading the Mind in the Eyes" test: systematic review of psychometric properties and a validation study in Italy.</w:t>
      </w:r>
      <w:r w:rsidRPr="002B4F1D">
        <w:rPr>
          <w:i/>
        </w:rPr>
        <w:t xml:space="preserve"> Cogn Neuropsychiatry </w:t>
      </w:r>
      <w:r w:rsidRPr="002B4F1D">
        <w:t xml:space="preserve">2013; </w:t>
      </w:r>
      <w:r w:rsidRPr="002B4F1D">
        <w:rPr>
          <w:b/>
        </w:rPr>
        <w:t>18</w:t>
      </w:r>
      <w:r w:rsidRPr="002B4F1D">
        <w:t>(4): 326-354 [PMID: 23106125  DOI: 10.1080/13546805.2012.721728]</w:t>
      </w:r>
    </w:p>
    <w:p w:rsidR="002B4F1D" w:rsidRPr="002B4F1D" w:rsidRDefault="002B4F1D" w:rsidP="002B4F1D">
      <w:pPr>
        <w:pStyle w:val="EndNoteBibliography"/>
      </w:pPr>
      <w:r w:rsidRPr="002B4F1D">
        <w:t>65</w:t>
      </w:r>
      <w:r w:rsidRPr="002B4F1D">
        <w:tab/>
        <w:t>Moher D, Liberati A, Tetzlaff J, Altman DG, Group P. Preferred reporting items for systematic reviews and meta-analyses: the PRISMA statement.</w:t>
      </w:r>
      <w:r w:rsidRPr="002B4F1D">
        <w:rPr>
          <w:i/>
        </w:rPr>
        <w:t xml:space="preserve"> Ann Intern Med </w:t>
      </w:r>
      <w:r w:rsidRPr="002B4F1D">
        <w:t xml:space="preserve">2009; </w:t>
      </w:r>
      <w:r w:rsidRPr="002B4F1D">
        <w:rPr>
          <w:b/>
        </w:rPr>
        <w:t>151</w:t>
      </w:r>
      <w:r w:rsidRPr="002B4F1D">
        <w:t>(4): 264-269, W264 [PMID: 19622511]</w:t>
      </w:r>
    </w:p>
    <w:p w:rsidR="002B4F1D" w:rsidRPr="002B4F1D" w:rsidRDefault="002B4F1D" w:rsidP="002B4F1D">
      <w:pPr>
        <w:pStyle w:val="EndNoteBibliography"/>
      </w:pPr>
      <w:r w:rsidRPr="002B4F1D">
        <w:t>66</w:t>
      </w:r>
      <w:r w:rsidRPr="002B4F1D">
        <w:tab/>
        <w:t>Reilly TJ, MacGillivray SA, Reid IC, Cameron IM. Psychometric properties of the 16-item Quick Inventory of Depressive Symptomatology: a systematic review and meta-analysis.</w:t>
      </w:r>
      <w:r w:rsidRPr="002B4F1D">
        <w:rPr>
          <w:i/>
        </w:rPr>
        <w:t xml:space="preserve"> J Psychiatr Res </w:t>
      </w:r>
      <w:r w:rsidRPr="002B4F1D">
        <w:t xml:space="preserve">2015; </w:t>
      </w:r>
      <w:r w:rsidRPr="002B4F1D">
        <w:rPr>
          <w:b/>
        </w:rPr>
        <w:t>60</w:t>
      </w:r>
      <w:r w:rsidRPr="002B4F1D">
        <w:t>: 132-140 [PMID: 25300442  DOI: 10.1016/j.jpsychires.2014.09.008]</w:t>
      </w:r>
    </w:p>
    <w:p w:rsidR="002B4F1D" w:rsidRPr="002B4F1D" w:rsidRDefault="002B4F1D" w:rsidP="002B4F1D">
      <w:pPr>
        <w:pStyle w:val="EndNoteBibliography"/>
      </w:pPr>
      <w:r w:rsidRPr="002B4F1D">
        <w:t>67</w:t>
      </w:r>
      <w:r w:rsidRPr="002B4F1D">
        <w:tab/>
        <w:t>Tavakol M, Dennick R. Making sense of Cronbach's alpha.</w:t>
      </w:r>
      <w:r w:rsidRPr="002B4F1D">
        <w:rPr>
          <w:i/>
        </w:rPr>
        <w:t xml:space="preserve"> Int J Med Educ </w:t>
      </w:r>
      <w:r w:rsidRPr="002B4F1D">
        <w:t xml:space="preserve">2011; </w:t>
      </w:r>
      <w:r w:rsidRPr="002B4F1D">
        <w:rPr>
          <w:b/>
        </w:rPr>
        <w:t>2</w:t>
      </w:r>
      <w:r w:rsidRPr="002B4F1D">
        <w:t>: 53-55 [PMID: 28029643 PMCID: PMC4205511 DOI: 10.5116/ijme.4dfb.8dfd]</w:t>
      </w:r>
    </w:p>
    <w:p w:rsidR="002B4F1D" w:rsidRPr="002B4F1D" w:rsidRDefault="002B4F1D" w:rsidP="002B4F1D">
      <w:pPr>
        <w:pStyle w:val="EndNoteBibliography"/>
      </w:pPr>
      <w:r w:rsidRPr="002B4F1D">
        <w:t>68</w:t>
      </w:r>
      <w:r w:rsidRPr="002B4F1D">
        <w:tab/>
        <w:t>Bland JM, Altman DG. Cronbach's alpha.</w:t>
      </w:r>
      <w:r w:rsidRPr="002B4F1D">
        <w:rPr>
          <w:i/>
        </w:rPr>
        <w:t xml:space="preserve"> BMJ </w:t>
      </w:r>
      <w:r w:rsidRPr="002B4F1D">
        <w:t xml:space="preserve">1997; </w:t>
      </w:r>
      <w:r w:rsidRPr="002B4F1D">
        <w:rPr>
          <w:b/>
        </w:rPr>
        <w:t>314</w:t>
      </w:r>
      <w:r w:rsidRPr="002B4F1D">
        <w:t>(7080): 572 [PMID: 9055718 PMCID: PMC2126061 DOI: 10.1136/bmj.314.7080.572]</w:t>
      </w:r>
    </w:p>
    <w:p w:rsidR="002B4F1D" w:rsidRPr="002B4F1D" w:rsidRDefault="002B4F1D" w:rsidP="002B4F1D">
      <w:pPr>
        <w:pStyle w:val="EndNoteBibliography"/>
      </w:pPr>
      <w:r w:rsidRPr="002B4F1D">
        <w:t>69</w:t>
      </w:r>
      <w:r w:rsidRPr="002B4F1D">
        <w:tab/>
        <w:t>Hakstian AR, Whalen TE. A k-sample significance test for independent alpha coefficients.</w:t>
      </w:r>
      <w:r w:rsidRPr="002B4F1D">
        <w:rPr>
          <w:i/>
        </w:rPr>
        <w:t xml:space="preserve"> Psychometrika </w:t>
      </w:r>
      <w:r w:rsidRPr="002B4F1D">
        <w:t xml:space="preserve">1976; </w:t>
      </w:r>
      <w:r w:rsidRPr="002B4F1D">
        <w:rPr>
          <w:b/>
        </w:rPr>
        <w:t>41</w:t>
      </w:r>
      <w:r w:rsidRPr="002B4F1D">
        <w:t>(2): 219-231 [DOI: 10.1007/bf02291840]</w:t>
      </w:r>
    </w:p>
    <w:p w:rsidR="002B4F1D" w:rsidRPr="002B4F1D" w:rsidRDefault="002B4F1D" w:rsidP="002B4F1D">
      <w:pPr>
        <w:pStyle w:val="EndNoteBibliography"/>
      </w:pPr>
      <w:r w:rsidRPr="002B4F1D">
        <w:t>70</w:t>
      </w:r>
      <w:r w:rsidRPr="002B4F1D">
        <w:tab/>
        <w:t>Rodriguez MC, Maeda Y. Meta-analysis of coefficient alpha.</w:t>
      </w:r>
      <w:r w:rsidRPr="002B4F1D">
        <w:rPr>
          <w:i/>
        </w:rPr>
        <w:t xml:space="preserve"> Psychol Methods </w:t>
      </w:r>
      <w:r w:rsidRPr="002B4F1D">
        <w:t xml:space="preserve">2006; </w:t>
      </w:r>
      <w:r w:rsidRPr="002B4F1D">
        <w:rPr>
          <w:b/>
        </w:rPr>
        <w:t>11</w:t>
      </w:r>
      <w:r w:rsidRPr="002B4F1D">
        <w:t>(3): 306-322 [PMID: 16953707  DOI: 10.1037/1082-989X.11.3.306]</w:t>
      </w:r>
    </w:p>
    <w:p w:rsidR="002B4F1D" w:rsidRPr="002B4F1D" w:rsidRDefault="002B4F1D" w:rsidP="002B4F1D">
      <w:pPr>
        <w:pStyle w:val="EndNoteBibliography"/>
      </w:pPr>
      <w:r w:rsidRPr="002B4F1D">
        <w:t>71</w:t>
      </w:r>
      <w:r w:rsidRPr="002B4F1D">
        <w:tab/>
        <w:t>Higgins JPT, Thompson SG, Deeks JJ, Altman DG. Measuring inconsistency in meta-analyses.</w:t>
      </w:r>
      <w:r w:rsidRPr="002B4F1D">
        <w:rPr>
          <w:i/>
        </w:rPr>
        <w:t xml:space="preserve"> BMJ </w:t>
      </w:r>
      <w:r w:rsidRPr="002B4F1D">
        <w:t xml:space="preserve">2003; </w:t>
      </w:r>
      <w:r w:rsidRPr="002B4F1D">
        <w:rPr>
          <w:b/>
        </w:rPr>
        <w:t>327</w:t>
      </w:r>
      <w:r w:rsidRPr="002B4F1D">
        <w:t>(7414): 557-560 [PMID: 12958120 PMCID: PMC192859 DOI: 10.1136/bmj.327.7414.557]</w:t>
      </w:r>
    </w:p>
    <w:p w:rsidR="002B4F1D" w:rsidRPr="002B4F1D" w:rsidRDefault="002B4F1D" w:rsidP="002B4F1D">
      <w:pPr>
        <w:pStyle w:val="EndNoteBibliography"/>
      </w:pPr>
      <w:r w:rsidRPr="002B4F1D">
        <w:t>72</w:t>
      </w:r>
      <w:r w:rsidRPr="002B4F1D">
        <w:tab/>
        <w:t>Fragkos KC, Tsagris M, Frangos CC. Publication Bias in Meta-Analysis: Confidence Intervals for Rosenthal’s Fail-Safe Number.</w:t>
      </w:r>
      <w:r w:rsidRPr="002B4F1D">
        <w:rPr>
          <w:i/>
        </w:rPr>
        <w:t xml:space="preserve"> International Scholarly Research Notices </w:t>
      </w:r>
      <w:r w:rsidRPr="002B4F1D">
        <w:t xml:space="preserve">2014; </w:t>
      </w:r>
      <w:r w:rsidRPr="002B4F1D">
        <w:rPr>
          <w:b/>
        </w:rPr>
        <w:t>2014</w:t>
      </w:r>
      <w:r w:rsidRPr="002B4F1D">
        <w:t>: 1-17 [DOI: 10.1155/2014/825383]</w:t>
      </w:r>
    </w:p>
    <w:p w:rsidR="002B4F1D" w:rsidRPr="002B4F1D" w:rsidRDefault="002B4F1D" w:rsidP="002B4F1D">
      <w:pPr>
        <w:pStyle w:val="EndNoteBibliography"/>
      </w:pPr>
      <w:r w:rsidRPr="002B4F1D">
        <w:t>73</w:t>
      </w:r>
      <w:r w:rsidRPr="002B4F1D">
        <w:tab/>
        <w:t>Huedo-Medina TB, Sanchez-Meca J, Marin-Martinez F, Botella J. Assessing heterogeneity in meta-analysis: Q statistic or I2 index?</w:t>
      </w:r>
      <w:r w:rsidRPr="002B4F1D">
        <w:rPr>
          <w:i/>
        </w:rPr>
        <w:t xml:space="preserve"> Psychol Methods </w:t>
      </w:r>
      <w:r w:rsidRPr="002B4F1D">
        <w:t xml:space="preserve">2006; </w:t>
      </w:r>
      <w:r w:rsidRPr="002B4F1D">
        <w:rPr>
          <w:b/>
        </w:rPr>
        <w:t>11</w:t>
      </w:r>
      <w:r w:rsidRPr="002B4F1D">
        <w:t>(2): 193-206 [PMID: 16784338  DOI: 10.1037/1082-989X.11.2.193]</w:t>
      </w:r>
    </w:p>
    <w:p w:rsidR="002B4F1D" w:rsidRPr="002B4F1D" w:rsidRDefault="002B4F1D" w:rsidP="002B4F1D">
      <w:pPr>
        <w:pStyle w:val="EndNoteBibliography"/>
      </w:pPr>
      <w:r w:rsidRPr="002B4F1D">
        <w:t>74</w:t>
      </w:r>
      <w:r w:rsidRPr="002B4F1D">
        <w:tab/>
        <w:t>Bowden J, Tierney JF, Copas AJ, Burdett S. Quantifying, displaying and accounting for heterogeneity in the meta-analysis of RCTs using standard and generalised Q statistics.</w:t>
      </w:r>
      <w:r w:rsidRPr="002B4F1D">
        <w:rPr>
          <w:i/>
        </w:rPr>
        <w:t xml:space="preserve"> BMC Med Res Methodol </w:t>
      </w:r>
      <w:r w:rsidRPr="002B4F1D">
        <w:t xml:space="preserve">2011; </w:t>
      </w:r>
      <w:r w:rsidRPr="002B4F1D">
        <w:rPr>
          <w:b/>
        </w:rPr>
        <w:t>11</w:t>
      </w:r>
      <w:r w:rsidRPr="002B4F1D">
        <w:t>: 41 [PMID: 21473747 PMCID: 3102034 DOI: 10.1186/1471-2288-11-41]</w:t>
      </w:r>
    </w:p>
    <w:p w:rsidR="002B4F1D" w:rsidRPr="002B4F1D" w:rsidRDefault="002B4F1D" w:rsidP="002B4F1D">
      <w:pPr>
        <w:pStyle w:val="EndNoteBibliography"/>
      </w:pPr>
      <w:r w:rsidRPr="002B4F1D">
        <w:t>75</w:t>
      </w:r>
      <w:r w:rsidRPr="002B4F1D">
        <w:tab/>
        <w:t>Higgins JPT, Thompson SG. Quantifying heterogeneity in a meta-analysis.</w:t>
      </w:r>
      <w:r w:rsidRPr="002B4F1D">
        <w:rPr>
          <w:i/>
        </w:rPr>
        <w:t xml:space="preserve"> Stat Med </w:t>
      </w:r>
      <w:r w:rsidRPr="002B4F1D">
        <w:t xml:space="preserve">2002; </w:t>
      </w:r>
      <w:r w:rsidRPr="002B4F1D">
        <w:rPr>
          <w:b/>
        </w:rPr>
        <w:t>21</w:t>
      </w:r>
      <w:r w:rsidRPr="002B4F1D">
        <w:t>(11): 1539-1558 [PMID: 12111919  DOI: 10.1002/sim.1186]</w:t>
      </w:r>
    </w:p>
    <w:p w:rsidR="002B4F1D" w:rsidRPr="002B4F1D" w:rsidRDefault="002B4F1D" w:rsidP="002B4F1D">
      <w:pPr>
        <w:pStyle w:val="EndNoteBibliography"/>
      </w:pPr>
      <w:r w:rsidRPr="002B4F1D">
        <w:t>76</w:t>
      </w:r>
      <w:r w:rsidRPr="002B4F1D">
        <w:tab/>
        <w:t>Fragkos KC, Tsagris M, Frangos CC. Exploring the distribution for the estimator of Rosenthal's ‘fail-safe’ number of unpublished studies in meta-analysis.</w:t>
      </w:r>
      <w:r w:rsidRPr="002B4F1D">
        <w:rPr>
          <w:i/>
        </w:rPr>
        <w:t xml:space="preserve"> Commun Stat Theory Methods </w:t>
      </w:r>
      <w:r w:rsidRPr="002B4F1D">
        <w:t xml:space="preserve">2017; </w:t>
      </w:r>
      <w:r w:rsidRPr="002B4F1D">
        <w:rPr>
          <w:b/>
        </w:rPr>
        <w:t>46</w:t>
      </w:r>
      <w:r w:rsidRPr="002B4F1D">
        <w:t>(11): 5672-5684 [DOI: 10.1080/03610926.2015.1109664]</w:t>
      </w:r>
    </w:p>
    <w:p w:rsidR="002B4F1D" w:rsidRPr="002B4F1D" w:rsidRDefault="002B4F1D" w:rsidP="002B4F1D">
      <w:pPr>
        <w:pStyle w:val="EndNoteBibliography"/>
      </w:pPr>
      <w:r w:rsidRPr="002B4F1D">
        <w:t>77</w:t>
      </w:r>
      <w:r w:rsidRPr="002B4F1D">
        <w:tab/>
        <w:t>Begg CB, Mazumdar M. Operating Characteristics of a Rank Correlation Test for Publication Bias.</w:t>
      </w:r>
      <w:r w:rsidRPr="002B4F1D">
        <w:rPr>
          <w:i/>
        </w:rPr>
        <w:t xml:space="preserve"> Biometrics </w:t>
      </w:r>
      <w:r w:rsidRPr="002B4F1D">
        <w:t xml:space="preserve">1994; </w:t>
      </w:r>
      <w:r w:rsidRPr="002B4F1D">
        <w:rPr>
          <w:b/>
        </w:rPr>
        <w:t>50</w:t>
      </w:r>
      <w:r w:rsidRPr="002B4F1D">
        <w:t>(4): 1088-1101 [DOI: 10.2307/2533446]</w:t>
      </w:r>
    </w:p>
    <w:p w:rsidR="002B4F1D" w:rsidRPr="002B4F1D" w:rsidRDefault="002B4F1D" w:rsidP="002B4F1D">
      <w:pPr>
        <w:pStyle w:val="EndNoteBibliography"/>
      </w:pPr>
      <w:r w:rsidRPr="002B4F1D">
        <w:t>78</w:t>
      </w:r>
      <w:r w:rsidRPr="002B4F1D">
        <w:tab/>
        <w:t>Egger M, Smith GD, Schneider M, Minder C. Bias in meta-analysis detected by a simple, graphical test.</w:t>
      </w:r>
      <w:r w:rsidRPr="002B4F1D">
        <w:rPr>
          <w:i/>
        </w:rPr>
        <w:t xml:space="preserve"> BMJ </w:t>
      </w:r>
      <w:r w:rsidRPr="002B4F1D">
        <w:t xml:space="preserve">1997; </w:t>
      </w:r>
      <w:r w:rsidRPr="002B4F1D">
        <w:rPr>
          <w:b/>
        </w:rPr>
        <w:t>315</w:t>
      </w:r>
      <w:r w:rsidRPr="002B4F1D">
        <w:t>(7109): 629-634 [PMID: 9310563 PMCID: PMC2127453 DOI: 10.1136/bmj.315.7109.629]</w:t>
      </w:r>
    </w:p>
    <w:p w:rsidR="002B4F1D" w:rsidRPr="002B4F1D" w:rsidRDefault="002B4F1D" w:rsidP="002B4F1D">
      <w:pPr>
        <w:pStyle w:val="EndNoteBibliography"/>
      </w:pPr>
      <w:r w:rsidRPr="002B4F1D">
        <w:t>79</w:t>
      </w:r>
      <w:r w:rsidRPr="002B4F1D">
        <w:tab/>
        <w:t>Sterne JA, Sutton AJ, Ioannidis JP, Terrin N, Jones DR, Lau J, Carpenter J, Rucker G, Harbord RM, Schmid CH, Tetzlaff J, Deeks JJ, Peters J, Macaskill P, Schwarzer G, Duval S, Altman DG, Moher D, Higgins JP. Recommendations for examining and interpreting funnel plot asymmetry in meta-analyses of randomised controlled trials.</w:t>
      </w:r>
      <w:r w:rsidRPr="002B4F1D">
        <w:rPr>
          <w:i/>
        </w:rPr>
        <w:t xml:space="preserve"> BMJ </w:t>
      </w:r>
      <w:r w:rsidRPr="002B4F1D">
        <w:t xml:space="preserve">2011; </w:t>
      </w:r>
      <w:r w:rsidRPr="002B4F1D">
        <w:rPr>
          <w:b/>
        </w:rPr>
        <w:t>343</w:t>
      </w:r>
      <w:r w:rsidRPr="002B4F1D">
        <w:t>: d4002 [PMID: 21784880  DOI: 10.1136/bmj.d4002]</w:t>
      </w:r>
    </w:p>
    <w:p w:rsidR="002B4F1D" w:rsidRPr="002B4F1D" w:rsidRDefault="002B4F1D" w:rsidP="002B4F1D">
      <w:pPr>
        <w:pStyle w:val="EndNoteBibliography"/>
      </w:pPr>
      <w:r w:rsidRPr="002B4F1D">
        <w:t>80</w:t>
      </w:r>
      <w:r w:rsidRPr="002B4F1D">
        <w:tab/>
        <w:t>Fragkos KC, Tsagris M, Frangos CC. Publication Bias in Meta-Analysis: Confidence Intervals for Rosenthal's Fail-Safe Number.</w:t>
      </w:r>
      <w:r w:rsidRPr="002B4F1D">
        <w:rPr>
          <w:i/>
        </w:rPr>
        <w:t xml:space="preserve"> Int Sch Res Notices </w:t>
      </w:r>
      <w:r w:rsidRPr="002B4F1D">
        <w:t xml:space="preserve">2014; </w:t>
      </w:r>
      <w:r w:rsidRPr="002B4F1D">
        <w:rPr>
          <w:b/>
        </w:rPr>
        <w:t>2014</w:t>
      </w:r>
      <w:r w:rsidRPr="002B4F1D">
        <w:t>: 825383 [PMID: 27437470 PMCID: PMC4897051 DOI: 10.1155/2014/825383]</w:t>
      </w:r>
    </w:p>
    <w:p w:rsidR="002B4F1D" w:rsidRPr="002B4F1D" w:rsidRDefault="002B4F1D" w:rsidP="002B4F1D">
      <w:pPr>
        <w:pStyle w:val="EndNoteBibliography"/>
      </w:pPr>
      <w:r w:rsidRPr="002B4F1D">
        <w:t>81</w:t>
      </w:r>
      <w:r w:rsidRPr="002B4F1D">
        <w:tab/>
        <w:t>Hunter JP, Saratzis A, Sutton AJ, Boucher RH, Sayers RD, Bown MJ. In meta-analyses of proportion studies, funnel plots were found to be an inaccurate method of assessing publication bias.</w:t>
      </w:r>
      <w:r w:rsidRPr="002B4F1D">
        <w:rPr>
          <w:i/>
        </w:rPr>
        <w:t xml:space="preserve"> J Clin Epidemiol </w:t>
      </w:r>
      <w:r w:rsidRPr="002B4F1D">
        <w:t xml:space="preserve">2014; </w:t>
      </w:r>
      <w:r w:rsidRPr="002B4F1D">
        <w:rPr>
          <w:b/>
        </w:rPr>
        <w:t>67</w:t>
      </w:r>
      <w:r w:rsidRPr="002B4F1D">
        <w:t>(8): 897-903 [PMID: 24794697  DOI: 10.1016/j.jclinepi.2014.03.003]</w:t>
      </w:r>
    </w:p>
    <w:p w:rsidR="002B4F1D" w:rsidRPr="002B4F1D" w:rsidRDefault="002B4F1D" w:rsidP="002B4F1D">
      <w:pPr>
        <w:pStyle w:val="EndNoteBibliography"/>
      </w:pPr>
      <w:r w:rsidRPr="002B4F1D">
        <w:t>82</w:t>
      </w:r>
      <w:r w:rsidRPr="002B4F1D">
        <w:tab/>
        <w:t>Preusche I, Wagner-Menghin M. Rising to the challenge: cross-cultural adaptation and psychometric evaluation of the adapted German version of the Jefferson Scale of Physician Empathy for Students (JSPE-S).</w:t>
      </w:r>
      <w:r w:rsidRPr="002B4F1D">
        <w:rPr>
          <w:i/>
        </w:rPr>
        <w:t xml:space="preserve"> Adv Health Sci Educ Theory Pract </w:t>
      </w:r>
      <w:r w:rsidRPr="002B4F1D">
        <w:t xml:space="preserve">2013; </w:t>
      </w:r>
      <w:r w:rsidRPr="002B4F1D">
        <w:rPr>
          <w:b/>
        </w:rPr>
        <w:t>18</w:t>
      </w:r>
      <w:r w:rsidRPr="002B4F1D">
        <w:t>(4): 573-587 [PMID: 22923100  DOI: 10.1007/s10459-012-9393-9]</w:t>
      </w:r>
    </w:p>
    <w:p w:rsidR="002B4F1D" w:rsidRPr="002B4F1D" w:rsidRDefault="002B4F1D" w:rsidP="002B4F1D">
      <w:pPr>
        <w:pStyle w:val="EndNoteBibliography"/>
      </w:pPr>
      <w:r w:rsidRPr="002B4F1D">
        <w:t>83</w:t>
      </w:r>
      <w:r w:rsidRPr="002B4F1D">
        <w:tab/>
        <w:t>Dehning S, Girma E, Gasperi S, Meyer S, Tesfaye M, Siebeck M. Comparative cross-sectional study of empathy among first year and final year medical students in Jimma University, Ethiopia: steady state of the heart and opening of the eyes.</w:t>
      </w:r>
      <w:r w:rsidRPr="002B4F1D">
        <w:rPr>
          <w:i/>
        </w:rPr>
        <w:t xml:space="preserve"> BMC Med Educ </w:t>
      </w:r>
      <w:r w:rsidRPr="002B4F1D">
        <w:t xml:space="preserve">2012; </w:t>
      </w:r>
      <w:r w:rsidRPr="002B4F1D">
        <w:rPr>
          <w:b/>
        </w:rPr>
        <w:t>12</w:t>
      </w:r>
      <w:r w:rsidRPr="002B4F1D">
        <w:t>: 34 [PMID: 22624580 PMCID: PMC3432612 DOI: 10.1186/1472-6920-12-34]</w:t>
      </w:r>
    </w:p>
    <w:p w:rsidR="002B4F1D" w:rsidRPr="002B4F1D" w:rsidRDefault="002B4F1D" w:rsidP="002B4F1D">
      <w:pPr>
        <w:pStyle w:val="EndNoteBibliography"/>
      </w:pPr>
      <w:r w:rsidRPr="002B4F1D">
        <w:t>84</w:t>
      </w:r>
      <w:r w:rsidRPr="002B4F1D">
        <w:tab/>
        <w:t>Tsiantou D, Lazaridou D, Coolidge T, Arapostathis KN, Kotsanos N. Psychometric properties of the Greek version of the Toronto Composite Empathy Scale in Greek dental students.</w:t>
      </w:r>
      <w:r w:rsidRPr="002B4F1D">
        <w:rPr>
          <w:i/>
        </w:rPr>
        <w:t xml:space="preserve"> Eur J Dent Educ </w:t>
      </w:r>
      <w:r w:rsidRPr="002B4F1D">
        <w:t xml:space="preserve">2013; </w:t>
      </w:r>
      <w:r w:rsidRPr="002B4F1D">
        <w:rPr>
          <w:b/>
        </w:rPr>
        <w:t>17</w:t>
      </w:r>
      <w:r w:rsidRPr="002B4F1D">
        <w:t>(4): 208-217 [PMID: 24127761  DOI: 10.1111/eje.12037]</w:t>
      </w:r>
    </w:p>
    <w:p w:rsidR="002B4F1D" w:rsidRPr="002B4F1D" w:rsidRDefault="002B4F1D" w:rsidP="002B4F1D">
      <w:pPr>
        <w:pStyle w:val="EndNoteBibliography"/>
      </w:pPr>
      <w:r w:rsidRPr="002B4F1D">
        <w:t>85</w:t>
      </w:r>
      <w:r w:rsidRPr="002B4F1D">
        <w:tab/>
        <w:t>Youssef FF, Nunes P, Sa B, Williams S. An exploration of changes in cognitive and emotional empathy among medical students in the Caribbean.</w:t>
      </w:r>
      <w:r w:rsidRPr="002B4F1D">
        <w:rPr>
          <w:i/>
        </w:rPr>
        <w:t xml:space="preserve"> Int J Med Educ </w:t>
      </w:r>
      <w:r w:rsidRPr="002B4F1D">
        <w:t xml:space="preserve">2014; </w:t>
      </w:r>
      <w:r w:rsidRPr="002B4F1D">
        <w:rPr>
          <w:b/>
        </w:rPr>
        <w:t>5</w:t>
      </w:r>
      <w:r w:rsidRPr="002B4F1D">
        <w:t>: 185-192 [PMID: 25341229 PMCID: PMC4216728 DOI: 10.5116/ijme.5412.e641]</w:t>
      </w:r>
    </w:p>
    <w:p w:rsidR="002B4F1D" w:rsidRPr="002B4F1D" w:rsidRDefault="002B4F1D" w:rsidP="002B4F1D">
      <w:pPr>
        <w:pStyle w:val="EndNoteBibliography"/>
      </w:pPr>
      <w:r w:rsidRPr="002B4F1D">
        <w:t>86</w:t>
      </w:r>
      <w:r w:rsidRPr="002B4F1D">
        <w:tab/>
        <w:t>Aggarwal VP, Garg R, Goyal N, Kaur P, Singhal S, Singla N, Gijwani D, Sharma A. Exploring the missing link - Empathy among dental students: An institutional cross-sectional survey.</w:t>
      </w:r>
      <w:r w:rsidRPr="002B4F1D">
        <w:rPr>
          <w:i/>
        </w:rPr>
        <w:t xml:space="preserve"> Dent Res J (Isfahan) </w:t>
      </w:r>
      <w:r w:rsidRPr="002B4F1D">
        <w:t xml:space="preserve">2016; </w:t>
      </w:r>
      <w:r w:rsidRPr="002B4F1D">
        <w:rPr>
          <w:b/>
        </w:rPr>
        <w:t>13</w:t>
      </w:r>
      <w:r w:rsidRPr="002B4F1D">
        <w:t>(5): 419-423 [PMID: 27857767 PMCID: PMC5091000]</w:t>
      </w:r>
    </w:p>
    <w:p w:rsidR="002B4F1D" w:rsidRPr="002B4F1D" w:rsidRDefault="002B4F1D" w:rsidP="002B4F1D">
      <w:pPr>
        <w:pStyle w:val="EndNoteBibliography"/>
      </w:pPr>
      <w:r w:rsidRPr="002B4F1D">
        <w:t>87</w:t>
      </w:r>
      <w:r w:rsidRPr="002B4F1D">
        <w:tab/>
        <w:t>Park KH, Roh H, Suh DH, Hojat M. Empathy in Korean medical students: Findings from a nationwide survey.</w:t>
      </w:r>
      <w:r w:rsidRPr="002B4F1D">
        <w:rPr>
          <w:i/>
        </w:rPr>
        <w:t xml:space="preserve"> Med Teach </w:t>
      </w:r>
      <w:r w:rsidRPr="002B4F1D">
        <w:t xml:space="preserve">2015; </w:t>
      </w:r>
      <w:r w:rsidRPr="002B4F1D">
        <w:rPr>
          <w:b/>
        </w:rPr>
        <w:t>37</w:t>
      </w:r>
      <w:r w:rsidRPr="002B4F1D">
        <w:t>(10): 943-948 [PMID: 25182523  DOI: 10.3109/0142159X.2014.956058]</w:t>
      </w:r>
    </w:p>
    <w:p w:rsidR="002B4F1D" w:rsidRPr="002B4F1D" w:rsidRDefault="002B4F1D" w:rsidP="002B4F1D">
      <w:pPr>
        <w:pStyle w:val="EndNoteBibliography"/>
      </w:pPr>
      <w:r w:rsidRPr="002B4F1D">
        <w:t>88</w:t>
      </w:r>
      <w:r w:rsidRPr="002B4F1D">
        <w:tab/>
        <w:t>Williams B, Brown T, Boyle M, Dousek S. Psychometric testing of the Jefferson Scale of Empathy Health Profession Students' version with Australian paramedic students.</w:t>
      </w:r>
      <w:r w:rsidRPr="002B4F1D">
        <w:rPr>
          <w:i/>
        </w:rPr>
        <w:t xml:space="preserve"> Nurs Health Sci </w:t>
      </w:r>
      <w:r w:rsidRPr="002B4F1D">
        <w:t xml:space="preserve">2013; </w:t>
      </w:r>
      <w:r w:rsidRPr="002B4F1D">
        <w:rPr>
          <w:b/>
        </w:rPr>
        <w:t>15</w:t>
      </w:r>
      <w:r w:rsidRPr="002B4F1D">
        <w:t>(1): 45-50 [PMID: 23279312  DOI: 10.1111/j.1442-2018.2012.00719.x]</w:t>
      </w:r>
    </w:p>
    <w:p w:rsidR="002B4F1D" w:rsidRPr="002B4F1D" w:rsidRDefault="002B4F1D" w:rsidP="002B4F1D">
      <w:pPr>
        <w:pStyle w:val="EndNoteBibliography"/>
      </w:pPr>
      <w:r w:rsidRPr="002B4F1D">
        <w:t>89</w:t>
      </w:r>
      <w:r w:rsidRPr="002B4F1D">
        <w:tab/>
        <w:t>Costa P, Magalhaes E, Costa MJ. A latent growth model suggests that empathy of medical students does not decline over time.</w:t>
      </w:r>
      <w:r w:rsidRPr="002B4F1D">
        <w:rPr>
          <w:i/>
        </w:rPr>
        <w:t xml:space="preserve"> Adv Health Sci Educ Theory Pract </w:t>
      </w:r>
      <w:r w:rsidRPr="002B4F1D">
        <w:t xml:space="preserve">2013; </w:t>
      </w:r>
      <w:r w:rsidRPr="002B4F1D">
        <w:rPr>
          <w:b/>
        </w:rPr>
        <w:t>18</w:t>
      </w:r>
      <w:r w:rsidRPr="002B4F1D">
        <w:t>(3): 509-522 [PMID: 22760725  DOI: 10.1007/s10459-012-9390-z]</w:t>
      </w:r>
    </w:p>
    <w:p w:rsidR="002B4F1D" w:rsidRPr="002B4F1D" w:rsidRDefault="002B4F1D" w:rsidP="002B4F1D">
      <w:pPr>
        <w:pStyle w:val="EndNoteBibliography"/>
      </w:pPr>
      <w:r w:rsidRPr="002B4F1D">
        <w:t>90</w:t>
      </w:r>
      <w:r w:rsidRPr="002B4F1D">
        <w:tab/>
        <w:t>Paro HB, Daud-Gallotti RM, Tiberio IC, Pinto RM, Martins MA. Brazilian version of the Jefferson Scale of Empathy: psychometric properties and factor analysis.</w:t>
      </w:r>
      <w:r w:rsidRPr="002B4F1D">
        <w:rPr>
          <w:i/>
        </w:rPr>
        <w:t xml:space="preserve"> BMC Med Educ </w:t>
      </w:r>
      <w:r w:rsidRPr="002B4F1D">
        <w:t xml:space="preserve">2012; </w:t>
      </w:r>
      <w:r w:rsidRPr="002B4F1D">
        <w:rPr>
          <w:b/>
        </w:rPr>
        <w:t>12</w:t>
      </w:r>
      <w:r w:rsidRPr="002B4F1D">
        <w:t>: 73 [PMID: 22873730 PMCID: PMC3528616 DOI: 10.1186/1472-6920-12-73]</w:t>
      </w:r>
    </w:p>
    <w:p w:rsidR="002B4F1D" w:rsidRPr="002B4F1D" w:rsidRDefault="002B4F1D" w:rsidP="002B4F1D">
      <w:pPr>
        <w:pStyle w:val="EndNoteBibliography"/>
      </w:pPr>
      <w:r w:rsidRPr="002B4F1D">
        <w:t>91</w:t>
      </w:r>
      <w:r w:rsidRPr="002B4F1D">
        <w:tab/>
        <w:t>Ma F, Li J, Zhu D, Bai Y, Song J. Confronting the caring crisis in clinical practice.</w:t>
      </w:r>
      <w:r w:rsidRPr="002B4F1D">
        <w:rPr>
          <w:i/>
        </w:rPr>
        <w:t xml:space="preserve"> Med Educ </w:t>
      </w:r>
      <w:r w:rsidRPr="002B4F1D">
        <w:t xml:space="preserve">2013; </w:t>
      </w:r>
      <w:r w:rsidRPr="002B4F1D">
        <w:rPr>
          <w:b/>
        </w:rPr>
        <w:t>47</w:t>
      </w:r>
      <w:r w:rsidRPr="002B4F1D">
        <w:t>(10): 1037-1047 [PMID: 24016174  DOI: 10.1111/medu.12250]</w:t>
      </w:r>
    </w:p>
    <w:p w:rsidR="002B4F1D" w:rsidRPr="002B4F1D" w:rsidRDefault="002B4F1D" w:rsidP="002B4F1D">
      <w:pPr>
        <w:pStyle w:val="EndNoteBibliography"/>
      </w:pPr>
      <w:r w:rsidRPr="002B4F1D">
        <w:t>92</w:t>
      </w:r>
      <w:r w:rsidRPr="002B4F1D">
        <w:tab/>
        <w:t>Loke JC, Lee KW, Lee BK, Mohd Noor A. Caring behaviours of student nurses: Effects of pre-registration nursing education.</w:t>
      </w:r>
      <w:r w:rsidRPr="002B4F1D">
        <w:rPr>
          <w:i/>
        </w:rPr>
        <w:t xml:space="preserve"> Nurse Educ Pract </w:t>
      </w:r>
      <w:r w:rsidRPr="002B4F1D">
        <w:t xml:space="preserve">2015; </w:t>
      </w:r>
      <w:r w:rsidRPr="002B4F1D">
        <w:rPr>
          <w:b/>
        </w:rPr>
        <w:t>15</w:t>
      </w:r>
      <w:r w:rsidRPr="002B4F1D">
        <w:t>(6): 421-429 [PMID: 26059429  DOI: 10.1016/j.nepr.2015.05.005]</w:t>
      </w:r>
    </w:p>
    <w:p w:rsidR="002B4F1D" w:rsidRPr="002B4F1D" w:rsidRDefault="002B4F1D" w:rsidP="002B4F1D">
      <w:pPr>
        <w:pStyle w:val="EndNoteBibliography"/>
      </w:pPr>
      <w:r w:rsidRPr="002B4F1D">
        <w:t>93</w:t>
      </w:r>
      <w:r w:rsidRPr="002B4F1D">
        <w:tab/>
        <w:t>Costa P, de Carvalho-Filho MA, Schweller M, Thiemann P, Salgueira A, Benson J, Costa MJ, Quince T. Measuring Medical Students' Empathy: Exploring the Underlying Constructs of and Associations Between Two Widely Used Self-Report Instruments in Five Countries.</w:t>
      </w:r>
      <w:r w:rsidRPr="002B4F1D">
        <w:rPr>
          <w:i/>
        </w:rPr>
        <w:t xml:space="preserve"> Acad Med </w:t>
      </w:r>
      <w:r w:rsidRPr="002B4F1D">
        <w:t>2016 [PMID: 27805956  DOI: 10.1097/ACM.0000000000001449]</w:t>
      </w:r>
    </w:p>
    <w:p w:rsidR="002B4F1D" w:rsidRPr="002B4F1D" w:rsidRDefault="002B4F1D" w:rsidP="002B4F1D">
      <w:pPr>
        <w:pStyle w:val="EndNoteBibliography"/>
      </w:pPr>
      <w:r w:rsidRPr="002B4F1D">
        <w:t>94</w:t>
      </w:r>
      <w:r w:rsidRPr="002B4F1D">
        <w:tab/>
        <w:t>Kiersma ME, Chen AM, Yehle KS, Plake KS. Validation of an empathy scale in pharmacy and nursing students.</w:t>
      </w:r>
      <w:r w:rsidRPr="002B4F1D">
        <w:rPr>
          <w:i/>
        </w:rPr>
        <w:t xml:space="preserve"> Am J Pharm Educ </w:t>
      </w:r>
      <w:r w:rsidRPr="002B4F1D">
        <w:t xml:space="preserve">2013; </w:t>
      </w:r>
      <w:r w:rsidRPr="002B4F1D">
        <w:rPr>
          <w:b/>
        </w:rPr>
        <w:t>77</w:t>
      </w:r>
      <w:r w:rsidRPr="002B4F1D">
        <w:t>(5): 94 [PMID: 23788805 PMCID: PMC3687127 DOI: 10.5688/ajpe77594]</w:t>
      </w:r>
    </w:p>
    <w:p w:rsidR="002B4F1D" w:rsidRPr="002B4F1D" w:rsidRDefault="002B4F1D" w:rsidP="002B4F1D">
      <w:pPr>
        <w:pStyle w:val="EndNoteBibliography"/>
      </w:pPr>
      <w:r w:rsidRPr="002B4F1D">
        <w:t>95</w:t>
      </w:r>
      <w:r w:rsidRPr="002B4F1D">
        <w:tab/>
        <w:t>Senyuva E, Kaya H, Isik B, Bodur G. Relationship between self-compassion and emotional intelligence in nursing students.</w:t>
      </w:r>
      <w:r w:rsidRPr="002B4F1D">
        <w:rPr>
          <w:i/>
        </w:rPr>
        <w:t xml:space="preserve"> Int J Nurs Pract </w:t>
      </w:r>
      <w:r w:rsidRPr="002B4F1D">
        <w:t xml:space="preserve">2014; </w:t>
      </w:r>
      <w:r w:rsidRPr="002B4F1D">
        <w:rPr>
          <w:b/>
        </w:rPr>
        <w:t>20</w:t>
      </w:r>
      <w:r w:rsidRPr="002B4F1D">
        <w:t>(6): 588-596 [PMID: 24118163  DOI: 10.1111/ijn.12204]</w:t>
      </w:r>
    </w:p>
    <w:p w:rsidR="002B4F1D" w:rsidRPr="002B4F1D" w:rsidRDefault="002B4F1D" w:rsidP="002B4F1D">
      <w:pPr>
        <w:pStyle w:val="EndNoteBibliography"/>
      </w:pPr>
      <w:r w:rsidRPr="002B4F1D">
        <w:t>96</w:t>
      </w:r>
      <w:r w:rsidRPr="002B4F1D">
        <w:tab/>
        <w:t>Park KH, Kim DH, Kim SK, Yi YH, Jeong JH, Chae J, Hwang J, Roh H. The relationships between empathy, stress and social support among medical students.</w:t>
      </w:r>
      <w:r w:rsidRPr="002B4F1D">
        <w:rPr>
          <w:i/>
        </w:rPr>
        <w:t xml:space="preserve"> Int J Med Educ </w:t>
      </w:r>
      <w:r w:rsidRPr="002B4F1D">
        <w:t xml:space="preserve">2015; </w:t>
      </w:r>
      <w:r w:rsidRPr="002B4F1D">
        <w:rPr>
          <w:b/>
        </w:rPr>
        <w:t>6</w:t>
      </w:r>
      <w:r w:rsidRPr="002B4F1D">
        <w:t>: 103-108 [PMID: 26342190 PMCID: PMC4561553 DOI: 10.5116/ijme.55e6.0d44]</w:t>
      </w:r>
    </w:p>
    <w:p w:rsidR="002B4F1D" w:rsidRPr="002B4F1D" w:rsidRDefault="002B4F1D" w:rsidP="002B4F1D">
      <w:pPr>
        <w:pStyle w:val="EndNoteBibliography"/>
      </w:pPr>
      <w:r w:rsidRPr="002B4F1D">
        <w:t>97</w:t>
      </w:r>
      <w:r w:rsidRPr="002B4F1D">
        <w:tab/>
        <w:t>Spasenoska M, Costello S, Williams B. Investigating the psychometric properties of the Jefferson Scale of Physician Empathy in a sample of Malaysian medical students.</w:t>
      </w:r>
      <w:r w:rsidRPr="002B4F1D">
        <w:rPr>
          <w:i/>
        </w:rPr>
        <w:t xml:space="preserve"> Adv Med Educ Pract </w:t>
      </w:r>
      <w:r w:rsidRPr="002B4F1D">
        <w:t xml:space="preserve">2016; </w:t>
      </w:r>
      <w:r w:rsidRPr="002B4F1D">
        <w:rPr>
          <w:b/>
        </w:rPr>
        <w:t>7</w:t>
      </w:r>
      <w:r w:rsidRPr="002B4F1D">
        <w:t>: 331-339 [PMID: 27350763 PMCID: PMC4902141 DOI: 10.2147/AMEP.S96591]</w:t>
      </w:r>
    </w:p>
    <w:p w:rsidR="002B4F1D" w:rsidRPr="002B4F1D" w:rsidRDefault="002B4F1D" w:rsidP="002B4F1D">
      <w:pPr>
        <w:pStyle w:val="EndNoteBibliography"/>
      </w:pPr>
      <w:r w:rsidRPr="002B4F1D">
        <w:t>98</w:t>
      </w:r>
      <w:r w:rsidRPr="002B4F1D">
        <w:tab/>
        <w:t>Ferreira-Valente A, Costa P, Elorduy M, Virumbrales M, Costa MJ, Pales J. Psychometric properties of the Spanish version of the Jefferson Scale of Empathy: making sense of the total score through a second order confirmatory factor analysis.</w:t>
      </w:r>
      <w:r w:rsidRPr="002B4F1D">
        <w:rPr>
          <w:i/>
        </w:rPr>
        <w:t xml:space="preserve"> BMC Med Educ </w:t>
      </w:r>
      <w:r w:rsidRPr="002B4F1D">
        <w:t xml:space="preserve">2016; </w:t>
      </w:r>
      <w:r w:rsidRPr="002B4F1D">
        <w:rPr>
          <w:b/>
        </w:rPr>
        <w:t>16</w:t>
      </w:r>
      <w:r w:rsidRPr="002B4F1D">
        <w:t>(1): 242 [PMID: 27647296 PMCID: PMC5028960 DOI: 10.1186/s12909-016-0763-5]</w:t>
      </w:r>
    </w:p>
    <w:p w:rsidR="002B4F1D" w:rsidRPr="002B4F1D" w:rsidRDefault="002B4F1D" w:rsidP="002B4F1D">
      <w:pPr>
        <w:pStyle w:val="EndNoteBibliography"/>
      </w:pPr>
      <w:r w:rsidRPr="002B4F1D">
        <w:t>99</w:t>
      </w:r>
      <w:r w:rsidRPr="002B4F1D">
        <w:tab/>
        <w:t>Petek Ster M, Selic P. Assessing Empathic Attitudes in Medical Students: The Re-validation of the Jefferson Scale of Empathy-Student Version Report.</w:t>
      </w:r>
      <w:r w:rsidRPr="002B4F1D">
        <w:rPr>
          <w:i/>
        </w:rPr>
        <w:t xml:space="preserve"> Zdr Varst </w:t>
      </w:r>
      <w:r w:rsidRPr="002B4F1D">
        <w:t xml:space="preserve">2015; </w:t>
      </w:r>
      <w:r w:rsidRPr="002B4F1D">
        <w:rPr>
          <w:b/>
        </w:rPr>
        <w:t>54</w:t>
      </w:r>
      <w:r w:rsidRPr="002B4F1D">
        <w:t>(4): 282-292 [PMID: 27647414 PMCID: PMC4820206 DOI: 10.1515/sjph-2015-0037]</w:t>
      </w:r>
    </w:p>
    <w:p w:rsidR="002B4F1D" w:rsidRPr="002B4F1D" w:rsidRDefault="002B4F1D" w:rsidP="002B4F1D">
      <w:pPr>
        <w:pStyle w:val="EndNoteBibliography"/>
      </w:pPr>
      <w:r w:rsidRPr="002B4F1D">
        <w:t>100</w:t>
      </w:r>
      <w:r w:rsidRPr="002B4F1D">
        <w:tab/>
        <w:t>Jeon S, Cho E. Assessment of Korean Pharmacy Students' Empathy Using the Jefferson Scale of Empathy.</w:t>
      </w:r>
      <w:r w:rsidRPr="002B4F1D">
        <w:rPr>
          <w:i/>
        </w:rPr>
        <w:t xml:space="preserve"> Am J Pharm Educ </w:t>
      </w:r>
      <w:r w:rsidRPr="002B4F1D">
        <w:t xml:space="preserve">2015; </w:t>
      </w:r>
      <w:r w:rsidRPr="002B4F1D">
        <w:rPr>
          <w:b/>
        </w:rPr>
        <w:t>79</w:t>
      </w:r>
      <w:r w:rsidRPr="002B4F1D">
        <w:t>(5): 67 [PMID: 26396276 PMCID: PMC4571042 DOI: 10.5688/ajpe79567]</w:t>
      </w:r>
    </w:p>
    <w:p w:rsidR="002B4F1D" w:rsidRPr="002B4F1D" w:rsidRDefault="002B4F1D" w:rsidP="002B4F1D">
      <w:pPr>
        <w:pStyle w:val="EndNoteBibliography"/>
      </w:pPr>
      <w:r w:rsidRPr="002B4F1D">
        <w:t>101</w:t>
      </w:r>
      <w:r w:rsidRPr="002B4F1D">
        <w:tab/>
        <w:t>Montanari P, Petrucci C, Russo S, Murray I, Dimonte V, Lancia L. Psychometric properties of the Jefferson Scale of Empathy-Health Professional Student's version: An Italian validation study with nursing students.</w:t>
      </w:r>
      <w:r w:rsidRPr="002B4F1D">
        <w:rPr>
          <w:i/>
        </w:rPr>
        <w:t xml:space="preserve"> Nurs Health Sci </w:t>
      </w:r>
      <w:r w:rsidRPr="002B4F1D">
        <w:t xml:space="preserve">2015; </w:t>
      </w:r>
      <w:r w:rsidRPr="002B4F1D">
        <w:rPr>
          <w:b/>
        </w:rPr>
        <w:t>17</w:t>
      </w:r>
      <w:r w:rsidRPr="002B4F1D">
        <w:t>(4): 483-491 [PMID: 26152612  DOI: 10.1111/nhs.12221]</w:t>
      </w:r>
    </w:p>
    <w:p w:rsidR="002B4F1D" w:rsidRPr="002B4F1D" w:rsidRDefault="002B4F1D" w:rsidP="002B4F1D">
      <w:pPr>
        <w:pStyle w:val="EndNoteBibliography"/>
      </w:pPr>
      <w:r w:rsidRPr="002B4F1D">
        <w:t>102</w:t>
      </w:r>
      <w:r w:rsidRPr="002B4F1D">
        <w:tab/>
        <w:t>Davis MH. Measuring Individual-Differences in Empathy - Evidence for a Multidimensional Approach.</w:t>
      </w:r>
      <w:r w:rsidRPr="002B4F1D">
        <w:rPr>
          <w:i/>
        </w:rPr>
        <w:t xml:space="preserve"> J Pers Soc Psychol </w:t>
      </w:r>
      <w:r w:rsidRPr="002B4F1D">
        <w:t xml:space="preserve">1983; </w:t>
      </w:r>
      <w:r w:rsidRPr="002B4F1D">
        <w:rPr>
          <w:b/>
        </w:rPr>
        <w:t>44</w:t>
      </w:r>
      <w:r w:rsidRPr="002B4F1D">
        <w:t>(1): 113-126 [DOI: 10.1037/0022-3514.44.1.113]</w:t>
      </w:r>
    </w:p>
    <w:p w:rsidR="002B4F1D" w:rsidRPr="002B4F1D" w:rsidRDefault="002B4F1D" w:rsidP="002B4F1D">
      <w:pPr>
        <w:pStyle w:val="EndNoteBibliography"/>
      </w:pPr>
      <w:r w:rsidRPr="002B4F1D">
        <w:t>103</w:t>
      </w:r>
      <w:r w:rsidRPr="002B4F1D">
        <w:tab/>
        <w:t>Christov-Moore L, Simpson EA, Coude G, Grigaityte K, Iacoboni M, Ferrari PF. Empathy: gender effects in brain and behavior.</w:t>
      </w:r>
      <w:r w:rsidRPr="002B4F1D">
        <w:rPr>
          <w:i/>
        </w:rPr>
        <w:t xml:space="preserve"> Neurosci Biobehav Rev </w:t>
      </w:r>
      <w:r w:rsidRPr="002B4F1D">
        <w:t xml:space="preserve">2014; </w:t>
      </w:r>
      <w:r w:rsidRPr="002B4F1D">
        <w:rPr>
          <w:b/>
        </w:rPr>
        <w:t>46 Pt 4</w:t>
      </w:r>
      <w:r w:rsidRPr="002B4F1D">
        <w:t>: 604-627 [PMID: 25236781 PMCID: PMC5110041 DOI: 10.1016/j.neubiorev.2014.09.001]</w:t>
      </w:r>
    </w:p>
    <w:p w:rsidR="002B4F1D" w:rsidRPr="002B4F1D" w:rsidRDefault="002B4F1D" w:rsidP="002B4F1D">
      <w:pPr>
        <w:pStyle w:val="EndNoteBibliography"/>
      </w:pPr>
      <w:r w:rsidRPr="002B4F1D">
        <w:t>104</w:t>
      </w:r>
      <w:r w:rsidRPr="002B4F1D">
        <w:tab/>
        <w:t>Papageorgiou SN, Papadopoulos MA, Athanasiou AE. Assessing small study effects and publication bias in orthodontic meta-analyses: a meta-epidemiological study.</w:t>
      </w:r>
      <w:r w:rsidRPr="002B4F1D">
        <w:rPr>
          <w:i/>
        </w:rPr>
        <w:t xml:space="preserve"> Clin Oral Investig </w:t>
      </w:r>
      <w:r w:rsidRPr="002B4F1D">
        <w:t xml:space="preserve">2014; </w:t>
      </w:r>
      <w:r w:rsidRPr="002B4F1D">
        <w:rPr>
          <w:b/>
        </w:rPr>
        <w:t>18</w:t>
      </w:r>
      <w:r w:rsidRPr="002B4F1D">
        <w:t>(4): 1031-1044 [PMID: 24526347  DOI: 10.1007/s00784-014-1196-3]</w:t>
      </w:r>
    </w:p>
    <w:p w:rsidR="002B4F1D" w:rsidRPr="002B4F1D" w:rsidRDefault="002B4F1D" w:rsidP="002B4F1D">
      <w:pPr>
        <w:pStyle w:val="EndNoteBibliography"/>
      </w:pPr>
      <w:r w:rsidRPr="002B4F1D">
        <w:t>105</w:t>
      </w:r>
      <w:r w:rsidRPr="002B4F1D">
        <w:tab/>
        <w:t>Zhang Z, Xu X, Ni H. Small studies may overestimate the effect sizes in critical care meta-analyses: a meta-epidemiological study.</w:t>
      </w:r>
      <w:r w:rsidRPr="002B4F1D">
        <w:rPr>
          <w:i/>
        </w:rPr>
        <w:t xml:space="preserve"> Crit Care </w:t>
      </w:r>
      <w:r w:rsidRPr="002B4F1D">
        <w:t xml:space="preserve">2013; </w:t>
      </w:r>
      <w:r w:rsidRPr="002B4F1D">
        <w:rPr>
          <w:b/>
        </w:rPr>
        <w:t>17</w:t>
      </w:r>
      <w:r w:rsidRPr="002B4F1D">
        <w:t>(1): R2 [PMID: 23302257 PMCID: PMC4056100 DOI: 10.1186/cc11919]</w:t>
      </w:r>
    </w:p>
    <w:p w:rsidR="002B4F1D" w:rsidRPr="002B4F1D" w:rsidRDefault="002B4F1D" w:rsidP="002B4F1D">
      <w:pPr>
        <w:pStyle w:val="EndNoteBibliography"/>
      </w:pPr>
      <w:r w:rsidRPr="002B4F1D">
        <w:t>106</w:t>
      </w:r>
      <w:r w:rsidRPr="002B4F1D">
        <w:tab/>
        <w:t>Preusche I, Lamm C. Reflections on empathy in medical education: What can we learn from social neurosciences?</w:t>
      </w:r>
      <w:r w:rsidRPr="002B4F1D">
        <w:rPr>
          <w:i/>
        </w:rPr>
        <w:t xml:space="preserve"> Adv Health Sci Educ Theory Pract </w:t>
      </w:r>
      <w:r w:rsidRPr="002B4F1D">
        <w:t xml:space="preserve">2016; </w:t>
      </w:r>
      <w:r w:rsidRPr="002B4F1D">
        <w:rPr>
          <w:b/>
        </w:rPr>
        <w:t>21</w:t>
      </w:r>
      <w:r w:rsidRPr="002B4F1D">
        <w:t>(1): 235-249 [PMID: 25597025  DOI: 10.1007/s10459-015-9581-5]</w:t>
      </w:r>
    </w:p>
    <w:p w:rsidR="002B4F1D" w:rsidRPr="002B4F1D" w:rsidRDefault="002B4F1D" w:rsidP="002B4F1D">
      <w:pPr>
        <w:pStyle w:val="EndNoteBibliography"/>
      </w:pPr>
      <w:r w:rsidRPr="002B4F1D">
        <w:t>107</w:t>
      </w:r>
      <w:r w:rsidRPr="002B4F1D">
        <w:tab/>
        <w:t>Tsagris M, Fragkos KC. Umbrella Reviews, Overviews of Reviews, and Meta-epidemiologic Studies: Similarities and Differences. In: Biondi-Zoccai G, editor Umbrella Reviews: Evidence Synthesis with Overviews of Reviews and Meta-Epidemiologic Studies. Cham: Springer International Publishing, 2016: 43-54 [DOI: 10.1007/978-3-319-25655-9_4]</w:t>
      </w:r>
    </w:p>
    <w:p w:rsidR="002B4F1D" w:rsidRPr="002B4F1D" w:rsidRDefault="002B4F1D" w:rsidP="002B4F1D">
      <w:pPr>
        <w:pStyle w:val="EndNoteBibliography"/>
      </w:pPr>
      <w:r w:rsidRPr="002B4F1D">
        <w:t>108</w:t>
      </w:r>
      <w:r w:rsidRPr="002B4F1D">
        <w:tab/>
        <w:t>Labrague LJ, McEnroe-Petitte DM, Papathanasiou IV, Edet OB, Arulappan J. Impact of Instructors' Caring on Students' Perceptions of Their Own Caring Behaviors.</w:t>
      </w:r>
      <w:r w:rsidRPr="002B4F1D">
        <w:rPr>
          <w:i/>
        </w:rPr>
        <w:t xml:space="preserve"> J Nurs Scholarsh </w:t>
      </w:r>
      <w:r w:rsidRPr="002B4F1D">
        <w:t xml:space="preserve">2015; </w:t>
      </w:r>
      <w:r w:rsidRPr="002B4F1D">
        <w:rPr>
          <w:b/>
        </w:rPr>
        <w:t>47</w:t>
      </w:r>
      <w:r w:rsidRPr="002B4F1D">
        <w:t>(4): 338-346 [PMID: 25959595  DOI: 10.1111/jnu.12139]</w:t>
      </w:r>
    </w:p>
    <w:p w:rsidR="002B4F1D" w:rsidRPr="002B4F1D" w:rsidRDefault="002B4F1D" w:rsidP="002B4F1D">
      <w:pPr>
        <w:pStyle w:val="EndNoteBibliography"/>
      </w:pPr>
      <w:r w:rsidRPr="002B4F1D">
        <w:t>109</w:t>
      </w:r>
      <w:r w:rsidRPr="002B4F1D">
        <w:tab/>
        <w:t>Neumann M, Scheffer C, Tauschel D, Lutz G, Wirtz M, Edelhauser F. Physician empathy: definition, outcome-relevance and its measurement in patient care and medical education.</w:t>
      </w:r>
      <w:r w:rsidRPr="002B4F1D">
        <w:rPr>
          <w:i/>
        </w:rPr>
        <w:t xml:space="preserve"> GMS Z Med Ausbild </w:t>
      </w:r>
      <w:r w:rsidRPr="002B4F1D">
        <w:t xml:space="preserve">2012; </w:t>
      </w:r>
      <w:r w:rsidRPr="002B4F1D">
        <w:rPr>
          <w:b/>
        </w:rPr>
        <w:t>29</w:t>
      </w:r>
      <w:r w:rsidRPr="002B4F1D">
        <w:t>(1): Doc11 [PMID: 22403596 PMCID: PMC3296095 DOI: 10.3205/zma000781]</w:t>
      </w:r>
    </w:p>
    <w:p w:rsidR="002B4F1D" w:rsidRPr="002B4F1D" w:rsidRDefault="002B4F1D" w:rsidP="002B4F1D">
      <w:pPr>
        <w:pStyle w:val="EndNoteBibliography"/>
      </w:pPr>
      <w:r w:rsidRPr="002B4F1D">
        <w:t>110</w:t>
      </w:r>
      <w:r w:rsidRPr="002B4F1D">
        <w:tab/>
        <w:t>van Ryn M, Hardeman RR, Phelan SM, Burke SE, Przedworski J, Allen ML, Burgess DJ, Ridgeway J, White RO, Dovidio JF. Psychosocial predictors of attitudes toward physician empathy in clinical encounters among 4732 1st year medical students: a report from the CHANGES study.</w:t>
      </w:r>
      <w:r w:rsidRPr="002B4F1D">
        <w:rPr>
          <w:i/>
        </w:rPr>
        <w:t xml:space="preserve"> Patient Educ Couns </w:t>
      </w:r>
      <w:r w:rsidRPr="002B4F1D">
        <w:t xml:space="preserve">2014; </w:t>
      </w:r>
      <w:r w:rsidRPr="002B4F1D">
        <w:rPr>
          <w:b/>
        </w:rPr>
        <w:t>96</w:t>
      </w:r>
      <w:r w:rsidRPr="002B4F1D">
        <w:t>(3): 367-375 [PMID: 25065328 PMCID: PMC4195739 DOI: 10.1016/j.pec.2014.06.009]</w:t>
      </w:r>
    </w:p>
    <w:p w:rsidR="002B4F1D" w:rsidRPr="002B4F1D" w:rsidRDefault="002B4F1D" w:rsidP="002B4F1D">
      <w:pPr>
        <w:pStyle w:val="EndNoteBibliography"/>
      </w:pPr>
      <w:r w:rsidRPr="002B4F1D">
        <w:t>111</w:t>
      </w:r>
      <w:r w:rsidRPr="002B4F1D">
        <w:tab/>
        <w:t>Kimmelman M, Giacobbe J, Faden J, Kumar G, Pinckney CC, Steer R. Empathy in osteopathic medical students: a cross-sectional analysis.</w:t>
      </w:r>
      <w:r w:rsidRPr="002B4F1D">
        <w:rPr>
          <w:i/>
        </w:rPr>
        <w:t xml:space="preserve"> J Am Osteopath Assoc </w:t>
      </w:r>
      <w:r w:rsidRPr="002B4F1D">
        <w:t xml:space="preserve">2012; </w:t>
      </w:r>
      <w:r w:rsidRPr="002B4F1D">
        <w:rPr>
          <w:b/>
        </w:rPr>
        <w:t>112</w:t>
      </w:r>
      <w:r w:rsidRPr="002B4F1D">
        <w:t>(6): 347-355 [PMID: 22707644]</w:t>
      </w:r>
    </w:p>
    <w:p w:rsidR="002B4F1D" w:rsidRPr="002B4F1D" w:rsidRDefault="002B4F1D" w:rsidP="002B4F1D">
      <w:pPr>
        <w:pStyle w:val="EndNoteBibliography"/>
      </w:pPr>
      <w:r w:rsidRPr="002B4F1D">
        <w:t>112</w:t>
      </w:r>
      <w:r w:rsidRPr="002B4F1D">
        <w:tab/>
        <w:t>Mandel ED, Schweinle WE. A study of empathy decline in physician assistant students at completion of first didactic year.</w:t>
      </w:r>
      <w:r w:rsidRPr="002B4F1D">
        <w:rPr>
          <w:i/>
        </w:rPr>
        <w:t xml:space="preserve"> J Physician Assist Educ </w:t>
      </w:r>
      <w:r w:rsidRPr="002B4F1D">
        <w:t xml:space="preserve">2012; </w:t>
      </w:r>
      <w:r w:rsidRPr="002B4F1D">
        <w:rPr>
          <w:b/>
        </w:rPr>
        <w:t>23</w:t>
      </w:r>
      <w:r w:rsidRPr="002B4F1D">
        <w:t>(4): 16-24 [PMID: 23437618]</w:t>
      </w:r>
    </w:p>
    <w:p w:rsidR="002B4F1D" w:rsidRPr="002B4F1D" w:rsidRDefault="002B4F1D" w:rsidP="002B4F1D">
      <w:pPr>
        <w:pStyle w:val="EndNoteBibliography"/>
      </w:pPr>
      <w:r w:rsidRPr="002B4F1D">
        <w:t>113</w:t>
      </w:r>
      <w:r w:rsidRPr="002B4F1D">
        <w:tab/>
        <w:t>Calabrese LH, Bianco JA, Mann D, Massello D, Hojat M. Correlates and changes in empathy and attitudes toward interprofessional collaboration in osteopathic medical students.</w:t>
      </w:r>
      <w:r w:rsidRPr="002B4F1D">
        <w:rPr>
          <w:i/>
        </w:rPr>
        <w:t xml:space="preserve"> J Am Osteopath Assoc </w:t>
      </w:r>
      <w:r w:rsidRPr="002B4F1D">
        <w:t xml:space="preserve">2013; </w:t>
      </w:r>
      <w:r w:rsidRPr="002B4F1D">
        <w:rPr>
          <w:b/>
        </w:rPr>
        <w:t>113</w:t>
      </w:r>
      <w:r w:rsidRPr="002B4F1D">
        <w:t>(12): 898-907 [PMID: 24285032  DOI: 10.7556/jaoa.2013.068]</w:t>
      </w:r>
    </w:p>
    <w:p w:rsidR="002B4F1D" w:rsidRPr="002B4F1D" w:rsidRDefault="002B4F1D" w:rsidP="002B4F1D">
      <w:pPr>
        <w:pStyle w:val="EndNoteBibliography"/>
      </w:pPr>
      <w:r w:rsidRPr="002B4F1D">
        <w:t>114</w:t>
      </w:r>
      <w:r w:rsidRPr="002B4F1D">
        <w:tab/>
        <w:t>Goncalves-Pereira M, Trancas B, Loureiro J, Papoila A, Caldas-de-Almeida JM. Empathy as related to motivations for medicine in a sample of first-year medical students.</w:t>
      </w:r>
      <w:r w:rsidRPr="002B4F1D">
        <w:rPr>
          <w:i/>
        </w:rPr>
        <w:t xml:space="preserve"> Psychol Rep </w:t>
      </w:r>
      <w:r w:rsidRPr="002B4F1D">
        <w:t xml:space="preserve">2013; </w:t>
      </w:r>
      <w:r w:rsidRPr="002B4F1D">
        <w:rPr>
          <w:b/>
        </w:rPr>
        <w:t>112</w:t>
      </w:r>
      <w:r w:rsidRPr="002B4F1D">
        <w:t>(1): 73-88 [PMID: 23654028  DOI: 10.2466/17.13.PR0.112.1.73-88]</w:t>
      </w:r>
    </w:p>
    <w:p w:rsidR="002B4F1D" w:rsidRPr="002B4F1D" w:rsidRDefault="002B4F1D" w:rsidP="002B4F1D">
      <w:pPr>
        <w:pStyle w:val="EndNoteBibliography"/>
      </w:pPr>
      <w:r w:rsidRPr="002B4F1D">
        <w:t>115</w:t>
      </w:r>
      <w:r w:rsidRPr="002B4F1D">
        <w:tab/>
        <w:t>Hsiao CY, Tsai YF, Kao YC. Psychometric properties of a Chinese version of the Jefferson Scale of Empathy-Health Profession Students.</w:t>
      </w:r>
      <w:r w:rsidRPr="002B4F1D">
        <w:rPr>
          <w:i/>
        </w:rPr>
        <w:t xml:space="preserve"> J Psychiatr Ment Health Nurs </w:t>
      </w:r>
      <w:r w:rsidRPr="002B4F1D">
        <w:t xml:space="preserve">2013; </w:t>
      </w:r>
      <w:r w:rsidRPr="002B4F1D">
        <w:rPr>
          <w:b/>
        </w:rPr>
        <w:t>20</w:t>
      </w:r>
      <w:r w:rsidRPr="002B4F1D">
        <w:t>(10): 866-873 [PMID: 23205565  DOI: 10.1111/jpm.12024]</w:t>
      </w:r>
    </w:p>
    <w:p w:rsidR="002B4F1D" w:rsidRPr="002B4F1D" w:rsidRDefault="002B4F1D" w:rsidP="002B4F1D">
      <w:pPr>
        <w:pStyle w:val="EndNoteBibliography"/>
      </w:pPr>
      <w:r w:rsidRPr="002B4F1D">
        <w:t>116</w:t>
      </w:r>
      <w:r w:rsidRPr="002B4F1D">
        <w:tab/>
        <w:t>Shariat SV, Habibi M. Empathy in Iranian medical students: measurement model of the Jefferson scale of empathy.</w:t>
      </w:r>
      <w:r w:rsidRPr="002B4F1D">
        <w:rPr>
          <w:i/>
        </w:rPr>
        <w:t xml:space="preserve"> Med Teach </w:t>
      </w:r>
      <w:r w:rsidRPr="002B4F1D">
        <w:t xml:space="preserve">2013; </w:t>
      </w:r>
      <w:r w:rsidRPr="002B4F1D">
        <w:rPr>
          <w:b/>
        </w:rPr>
        <w:t>35</w:t>
      </w:r>
      <w:r w:rsidRPr="002B4F1D">
        <w:t>(1): e913-918 [PMID: 22938682  DOI: 10.3109/0142159X.2012.714881]</w:t>
      </w:r>
    </w:p>
    <w:p w:rsidR="002B4F1D" w:rsidRPr="002B4F1D" w:rsidRDefault="002B4F1D" w:rsidP="002B4F1D">
      <w:pPr>
        <w:pStyle w:val="EndNoteBibliography"/>
      </w:pPr>
      <w:r w:rsidRPr="002B4F1D">
        <w:t>117</w:t>
      </w:r>
      <w:r w:rsidRPr="002B4F1D">
        <w:tab/>
        <w:t>Khademalhosseini M, Khademalhosseini Z, Mahmoodian F. Comparison of empathy score among medical students in both basic and clinical levels.</w:t>
      </w:r>
      <w:r w:rsidRPr="002B4F1D">
        <w:rPr>
          <w:i/>
        </w:rPr>
        <w:t xml:space="preserve"> J Adv Med Educ Prof </w:t>
      </w:r>
      <w:r w:rsidRPr="002B4F1D">
        <w:t xml:space="preserve">2014; </w:t>
      </w:r>
      <w:r w:rsidRPr="002B4F1D">
        <w:rPr>
          <w:b/>
        </w:rPr>
        <w:t>2</w:t>
      </w:r>
      <w:r w:rsidRPr="002B4F1D">
        <w:t>(2): 88-91 [PMID: 25512926 PMCID: PMC4235551]</w:t>
      </w:r>
    </w:p>
    <w:p w:rsidR="002B4F1D" w:rsidRPr="002B4F1D" w:rsidRDefault="002B4F1D" w:rsidP="002B4F1D">
      <w:pPr>
        <w:pStyle w:val="EndNoteBibliography"/>
      </w:pPr>
      <w:r w:rsidRPr="002B4F1D">
        <w:t>118</w:t>
      </w:r>
      <w:r w:rsidRPr="002B4F1D">
        <w:tab/>
        <w:t>Leombruni P, Di Lillo M, Miniotti M, Picardi A, Alessandri G, Sica C, Zizzi F, Castelli L, Torta R. Measurement properties and confirmatory factor analysis of the Jefferson Scale of Empathy in Italian medical students.</w:t>
      </w:r>
      <w:r w:rsidRPr="002B4F1D">
        <w:rPr>
          <w:i/>
        </w:rPr>
        <w:t xml:space="preserve"> Perspect Med Educ </w:t>
      </w:r>
      <w:r w:rsidRPr="002B4F1D">
        <w:t xml:space="preserve">2014; </w:t>
      </w:r>
      <w:r w:rsidRPr="002B4F1D">
        <w:rPr>
          <w:b/>
        </w:rPr>
        <w:t>3</w:t>
      </w:r>
      <w:r w:rsidRPr="002B4F1D">
        <w:t>(6): 419-430 [PMID: 25103116 PMCID: PMC4263786 DOI: 10.1007/s40037-014-0137-9]</w:t>
      </w:r>
    </w:p>
    <w:p w:rsidR="002B4F1D" w:rsidRPr="002B4F1D" w:rsidRDefault="002B4F1D" w:rsidP="002B4F1D">
      <w:pPr>
        <w:pStyle w:val="EndNoteBibliography"/>
      </w:pPr>
      <w:r w:rsidRPr="002B4F1D">
        <w:t>119</w:t>
      </w:r>
      <w:r w:rsidRPr="002B4F1D">
        <w:tab/>
        <w:t>Williams B, Brown T, McKenna L, Boyle MJ, Palermo C, Nestel D, Brightwell R, McCall L, Russo V. Empathy levels among health professional students: a cross-sectional study at two universities in Australia.</w:t>
      </w:r>
      <w:r w:rsidRPr="002B4F1D">
        <w:rPr>
          <w:i/>
        </w:rPr>
        <w:t xml:space="preserve"> Adv Med Educ Pract </w:t>
      </w:r>
      <w:r w:rsidRPr="002B4F1D">
        <w:t xml:space="preserve">2014; </w:t>
      </w:r>
      <w:r w:rsidRPr="002B4F1D">
        <w:rPr>
          <w:b/>
        </w:rPr>
        <w:t>5</w:t>
      </w:r>
      <w:r w:rsidRPr="002B4F1D">
        <w:t>: 107-113 [PMID: 24833947 PMCID: PMC4014368 DOI: 10.2147/AMEP.S57569]</w:t>
      </w:r>
    </w:p>
    <w:p w:rsidR="002B4F1D" w:rsidRPr="002B4F1D" w:rsidRDefault="002B4F1D" w:rsidP="002B4F1D">
      <w:pPr>
        <w:pStyle w:val="EndNoteBibliography"/>
      </w:pPr>
      <w:r w:rsidRPr="002B4F1D">
        <w:t>120</w:t>
      </w:r>
      <w:r w:rsidRPr="002B4F1D">
        <w:tab/>
        <w:t>Hojat M, Gonnella JS. Eleven Years of Data on the Jefferson Scale of Empathy-Medical Student Version (JSE-S): Proxy Norm Data and Tentative Cutoff Scores.</w:t>
      </w:r>
      <w:r w:rsidRPr="002B4F1D">
        <w:rPr>
          <w:i/>
        </w:rPr>
        <w:t xml:space="preserve"> Med Princ Pract </w:t>
      </w:r>
      <w:r w:rsidRPr="002B4F1D">
        <w:t xml:space="preserve">2015; </w:t>
      </w:r>
      <w:r w:rsidRPr="002B4F1D">
        <w:rPr>
          <w:b/>
        </w:rPr>
        <w:t>24</w:t>
      </w:r>
      <w:r w:rsidRPr="002B4F1D">
        <w:t>(4): 344-350 [PMID: 25924560  DOI: 10.1159/000381954]</w:t>
      </w:r>
    </w:p>
    <w:p w:rsidR="002B4F1D" w:rsidRPr="002B4F1D" w:rsidRDefault="002B4F1D" w:rsidP="002B4F1D">
      <w:pPr>
        <w:pStyle w:val="EndNoteBibliography"/>
      </w:pPr>
      <w:r w:rsidRPr="002B4F1D">
        <w:t>121</w:t>
      </w:r>
      <w:r w:rsidRPr="002B4F1D">
        <w:tab/>
        <w:t>Williams B, Sadasivan S, Kadirvelu A. Malaysian Medical Students' self-reported Empathy: A cross-sectional Comparative Study.</w:t>
      </w:r>
      <w:r w:rsidRPr="002B4F1D">
        <w:rPr>
          <w:i/>
        </w:rPr>
        <w:t xml:space="preserve"> Med J Malaysia </w:t>
      </w:r>
      <w:r w:rsidRPr="002B4F1D">
        <w:t xml:space="preserve">2015; </w:t>
      </w:r>
      <w:r w:rsidRPr="002B4F1D">
        <w:rPr>
          <w:b/>
        </w:rPr>
        <w:t>70</w:t>
      </w:r>
      <w:r w:rsidRPr="002B4F1D">
        <w:t>(2): 76-80 [PMID: 26162381]</w:t>
      </w:r>
    </w:p>
    <w:p w:rsidR="002B4F1D" w:rsidRPr="002B4F1D" w:rsidRDefault="002B4F1D" w:rsidP="002B4F1D">
      <w:pPr>
        <w:pStyle w:val="EndNoteBibliography"/>
      </w:pPr>
      <w:r w:rsidRPr="002B4F1D">
        <w:t>122</w:t>
      </w:r>
      <w:r w:rsidRPr="002B4F1D">
        <w:tab/>
        <w:t>Jordan KD, Foster PS. Medical student empathy: interpersonal distinctions and correlates.</w:t>
      </w:r>
      <w:r w:rsidRPr="002B4F1D">
        <w:rPr>
          <w:i/>
        </w:rPr>
        <w:t xml:space="preserve"> Adv Health Sci Educ Theory Pract </w:t>
      </w:r>
      <w:r w:rsidRPr="002B4F1D">
        <w:t xml:space="preserve">2016; </w:t>
      </w:r>
      <w:r w:rsidRPr="002B4F1D">
        <w:rPr>
          <w:b/>
        </w:rPr>
        <w:t>21</w:t>
      </w:r>
      <w:r w:rsidRPr="002B4F1D">
        <w:t>(5): 1009-1022 [PMID: 26971115  DOI: 10.1007/s10459-016-9675-8]</w:t>
      </w:r>
    </w:p>
    <w:p w:rsidR="002B4F1D" w:rsidRPr="002B4F1D" w:rsidRDefault="002B4F1D" w:rsidP="002B4F1D">
      <w:pPr>
        <w:pStyle w:val="EndNoteBibliography"/>
      </w:pPr>
      <w:r w:rsidRPr="002B4F1D">
        <w:t>123</w:t>
      </w:r>
      <w:r w:rsidRPr="002B4F1D">
        <w:tab/>
        <w:t>Mahoney S, Sladek RM, Neild T. A longitudinal study of empathy in pre-clinical and clinical medical students and clinical supervisors.</w:t>
      </w:r>
      <w:r w:rsidRPr="002B4F1D">
        <w:rPr>
          <w:i/>
        </w:rPr>
        <w:t xml:space="preserve"> BMC Med Educ </w:t>
      </w:r>
      <w:r w:rsidRPr="002B4F1D">
        <w:t xml:space="preserve">2016; </w:t>
      </w:r>
      <w:r w:rsidRPr="002B4F1D">
        <w:rPr>
          <w:b/>
        </w:rPr>
        <w:t>16</w:t>
      </w:r>
      <w:r w:rsidRPr="002B4F1D">
        <w:t>(1): 270 [PMID: 27756379 PMCID: PMC5070083 DOI: 10.1186/s12909-016-0777-z]</w:t>
      </w:r>
    </w:p>
    <w:p w:rsidR="002B4F1D" w:rsidRPr="002B4F1D" w:rsidRDefault="002B4F1D" w:rsidP="002B4F1D">
      <w:pPr>
        <w:pStyle w:val="EndNoteBibliography"/>
      </w:pPr>
      <w:r w:rsidRPr="002B4F1D">
        <w:t>124</w:t>
      </w:r>
      <w:r w:rsidRPr="002B4F1D">
        <w:tab/>
        <w:t>Sng G, Tung J, Ping YS, Lee SS, Win MT, Hooi SC, Samarasekera DD. Complex and novel determinants of empathy change in medical students.</w:t>
      </w:r>
      <w:r w:rsidRPr="002B4F1D">
        <w:rPr>
          <w:i/>
        </w:rPr>
        <w:t xml:space="preserve"> Korean J Med Educ </w:t>
      </w:r>
      <w:r w:rsidRPr="002B4F1D">
        <w:t xml:space="preserve">2016; </w:t>
      </w:r>
      <w:r w:rsidRPr="002B4F1D">
        <w:rPr>
          <w:b/>
        </w:rPr>
        <w:t>28</w:t>
      </w:r>
      <w:r w:rsidRPr="002B4F1D">
        <w:t>(1): 67-78 [PMID: 26838570 PMCID: PMC4926943 DOI: 10.3946/kjme.2016.11]</w:t>
      </w:r>
    </w:p>
    <w:p w:rsidR="002B4F1D" w:rsidRPr="002B4F1D" w:rsidRDefault="002B4F1D" w:rsidP="002B4F1D">
      <w:pPr>
        <w:pStyle w:val="EndNoteBibliography"/>
      </w:pPr>
      <w:r w:rsidRPr="002B4F1D">
        <w:t>125</w:t>
      </w:r>
      <w:r w:rsidRPr="002B4F1D">
        <w:tab/>
        <w:t>Stansfield RB, Schwartz A, O'Brien CL, Dekhtyar M, Dunham L, Quirk M. Development of a metacognitive effort construct of empathy during clinical training: a longitudinal study of the factor structure of the Jefferson Scale of Empathy.</w:t>
      </w:r>
      <w:r w:rsidRPr="002B4F1D">
        <w:rPr>
          <w:i/>
        </w:rPr>
        <w:t xml:space="preserve"> Adv Health Sci Educ Theory Pract </w:t>
      </w:r>
      <w:r w:rsidRPr="002B4F1D">
        <w:t xml:space="preserve">2016; </w:t>
      </w:r>
      <w:r w:rsidRPr="002B4F1D">
        <w:rPr>
          <w:b/>
        </w:rPr>
        <w:t>21</w:t>
      </w:r>
      <w:r w:rsidRPr="002B4F1D">
        <w:t>(1): 5-17 [PMID: 25828541  DOI: 10.1007/s10459-015-9605-1]</w:t>
      </w:r>
    </w:p>
    <w:p w:rsidR="002B4F1D" w:rsidRPr="002B4F1D" w:rsidRDefault="002B4F1D" w:rsidP="002B4F1D">
      <w:pPr>
        <w:pStyle w:val="EndNoteBibliography"/>
      </w:pPr>
      <w:r w:rsidRPr="002B4F1D">
        <w:t>126</w:t>
      </w:r>
      <w:r w:rsidRPr="002B4F1D">
        <w:tab/>
        <w:t>Pitt V, Powis D, Levett-Jones T, Hunter S. Nursing students' personal qualities: a descriptive study.</w:t>
      </w:r>
      <w:r w:rsidRPr="002B4F1D">
        <w:rPr>
          <w:i/>
        </w:rPr>
        <w:t xml:space="preserve"> Nurse Educ Today </w:t>
      </w:r>
      <w:r w:rsidRPr="002B4F1D">
        <w:t xml:space="preserve">2014; </w:t>
      </w:r>
      <w:r w:rsidRPr="002B4F1D">
        <w:rPr>
          <w:b/>
        </w:rPr>
        <w:t>34</w:t>
      </w:r>
      <w:r w:rsidRPr="002B4F1D">
        <w:t>(9): 1196-1200 [PMID: 24907895  DOI: 10.1016/j.nedt.2014.05.004]</w:t>
      </w:r>
    </w:p>
    <w:p w:rsidR="002B4F1D" w:rsidRPr="002B4F1D" w:rsidRDefault="002B4F1D" w:rsidP="002B4F1D">
      <w:pPr>
        <w:pStyle w:val="EndNoteBibliography"/>
      </w:pPr>
      <w:r w:rsidRPr="002B4F1D">
        <w:t>127</w:t>
      </w:r>
      <w:r w:rsidRPr="002B4F1D">
        <w:tab/>
        <w:t>Dockens AL, Bellon-Harn ML, Manchaiah V. Preferences to Patient-Centeredness in Pre-Service Speech and Hearing Sciences Students: A Cross-Sectional Study.</w:t>
      </w:r>
      <w:r w:rsidRPr="002B4F1D">
        <w:rPr>
          <w:i/>
        </w:rPr>
        <w:t xml:space="preserve"> J Audiol Otol </w:t>
      </w:r>
      <w:r w:rsidRPr="002B4F1D">
        <w:t xml:space="preserve">2016; </w:t>
      </w:r>
      <w:r w:rsidRPr="002B4F1D">
        <w:rPr>
          <w:b/>
        </w:rPr>
        <w:t>20</w:t>
      </w:r>
      <w:r w:rsidRPr="002B4F1D">
        <w:t>(2): 73-79 [PMID: 27626079 PMCID: PMC5020576 DOI: 10.7874/jao.2016.20.2.73]</w:t>
      </w:r>
    </w:p>
    <w:p w:rsidR="002B4F1D" w:rsidRPr="002B4F1D" w:rsidRDefault="002B4F1D" w:rsidP="002B4F1D">
      <w:pPr>
        <w:pStyle w:val="EndNoteBibliography"/>
      </w:pPr>
      <w:r w:rsidRPr="002B4F1D">
        <w:t>128</w:t>
      </w:r>
      <w:r w:rsidRPr="002B4F1D">
        <w:tab/>
        <w:t>Klemenc-Ketis Z, Vrecko H. Development and validation of a professionalism assessment scale for medical students.</w:t>
      </w:r>
      <w:r w:rsidRPr="002B4F1D">
        <w:rPr>
          <w:i/>
        </w:rPr>
        <w:t xml:space="preserve"> Int J Med Educ </w:t>
      </w:r>
      <w:r w:rsidRPr="002B4F1D">
        <w:t xml:space="preserve">2014; </w:t>
      </w:r>
      <w:r w:rsidRPr="002B4F1D">
        <w:rPr>
          <w:b/>
        </w:rPr>
        <w:t>5</w:t>
      </w:r>
      <w:r w:rsidRPr="002B4F1D">
        <w:t>: 205-211 [PMID: 25382090 PMCID: PMC4249760 DOI: 10.5116/ijme.544b.7972]</w:t>
      </w:r>
    </w:p>
    <w:p w:rsidR="002B4F1D" w:rsidRPr="002B4F1D" w:rsidRDefault="002B4F1D" w:rsidP="002B4F1D">
      <w:pPr>
        <w:pStyle w:val="EndNoteBibliography"/>
      </w:pPr>
      <w:r w:rsidRPr="002B4F1D">
        <w:t>129</w:t>
      </w:r>
      <w:r w:rsidRPr="002B4F1D">
        <w:tab/>
        <w:t>Eley DS, Brooks KD, Zink T, Cloninger CR. Personality profiles of rural longitudinal integrated clerkship students who choose family medicine.</w:t>
      </w:r>
      <w:r w:rsidRPr="002B4F1D">
        <w:rPr>
          <w:i/>
        </w:rPr>
        <w:t xml:space="preserve"> Fam Med </w:t>
      </w:r>
      <w:r w:rsidRPr="002B4F1D">
        <w:t xml:space="preserve">2015; </w:t>
      </w:r>
      <w:r w:rsidRPr="002B4F1D">
        <w:rPr>
          <w:b/>
        </w:rPr>
        <w:t>47</w:t>
      </w:r>
      <w:r w:rsidRPr="002B4F1D">
        <w:t>(3): 194-203 [PMID: 25853530]</w:t>
      </w:r>
    </w:p>
    <w:p w:rsidR="002632B3" w:rsidRPr="002B4F1D" w:rsidRDefault="00F17580" w:rsidP="0080308E">
      <w:pPr>
        <w:pStyle w:val="Figurecaption"/>
        <w:rPr>
          <w:rFonts w:ascii="Book Antiqua" w:hAnsi="Book Antiqua"/>
        </w:rPr>
      </w:pPr>
      <w:r w:rsidRPr="002B4F1D">
        <w:rPr>
          <w:rFonts w:ascii="Book Antiqua" w:hAnsi="Book Antiqua"/>
        </w:rPr>
        <w:fldChar w:fldCharType="end"/>
      </w:r>
    </w:p>
    <w:p w:rsidR="00CA3887" w:rsidRPr="00CA3887" w:rsidRDefault="002632B3" w:rsidP="002B4F1D">
      <w:pPr>
        <w:spacing w:line="240" w:lineRule="auto"/>
        <w:rPr>
          <w:rFonts w:ascii="Book Antiqua" w:hAnsi="Book Antiqua"/>
        </w:rPr>
      </w:pPr>
      <w:r w:rsidRPr="002B4F1D">
        <w:rPr>
          <w:rFonts w:ascii="Book Antiqua" w:hAnsi="Book Antiqua"/>
        </w:rPr>
        <w:br w:type="page"/>
      </w:r>
    </w:p>
    <w:p w:rsidR="00030C06" w:rsidRPr="00CA3887" w:rsidRDefault="008656A3" w:rsidP="00030C06">
      <w:pPr>
        <w:pStyle w:val="Heading1"/>
        <w:rPr>
          <w:rFonts w:ascii="Book Antiqua" w:hAnsi="Book Antiqua"/>
        </w:rPr>
      </w:pPr>
      <w:r w:rsidRPr="00CA3887">
        <w:rPr>
          <w:rFonts w:ascii="Book Antiqua" w:hAnsi="Book Antiqua"/>
        </w:rPr>
        <w:t>FIGURES</w:t>
      </w:r>
    </w:p>
    <w:p w:rsidR="00030C06" w:rsidRPr="00CA3887" w:rsidRDefault="00030C06" w:rsidP="00030C06">
      <w:pPr>
        <w:rPr>
          <w:rFonts w:ascii="Book Antiqua" w:hAnsi="Book Antiqua"/>
          <w:lang w:eastAsia="zh-CN"/>
        </w:rPr>
      </w:pPr>
    </w:p>
    <w:p w:rsidR="00030C06" w:rsidRPr="00CA3887" w:rsidRDefault="00030C06" w:rsidP="00030C06">
      <w:pPr>
        <w:jc w:val="center"/>
        <w:rPr>
          <w:rFonts w:ascii="Book Antiqua" w:hAnsi="Book Antiqua"/>
          <w:lang w:eastAsia="zh-CN"/>
        </w:rPr>
      </w:pPr>
      <w:r>
        <w:rPr>
          <w:rFonts w:ascii="Book Antiqua" w:hAnsi="Book Antiqua"/>
          <w:noProof/>
        </w:rPr>
        <w:drawing>
          <wp:inline distT="0" distB="0" distL="0" distR="0" wp14:anchorId="76BF92F3" wp14:editId="2E756F16">
            <wp:extent cx="5794479" cy="54364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7655" cy="5439445"/>
                    </a:xfrm>
                    <a:prstGeom prst="rect">
                      <a:avLst/>
                    </a:prstGeom>
                    <a:noFill/>
                  </pic:spPr>
                </pic:pic>
              </a:graphicData>
            </a:graphic>
          </wp:inline>
        </w:drawing>
      </w:r>
    </w:p>
    <w:p w:rsidR="00CA3887" w:rsidRPr="00CA3887" w:rsidRDefault="00CA3887" w:rsidP="00CA3887">
      <w:pPr>
        <w:pStyle w:val="Figurecaption"/>
        <w:jc w:val="center"/>
        <w:rPr>
          <w:rFonts w:ascii="Book Antiqua" w:hAnsi="Book Antiqua"/>
          <w:b/>
        </w:rPr>
      </w:pPr>
      <w:r w:rsidRPr="00CA3887">
        <w:rPr>
          <w:rFonts w:ascii="Book Antiqua" w:hAnsi="Book Antiqua"/>
          <w:b/>
        </w:rPr>
        <w:t>Figure 1. Flow chart of study selection.</w:t>
      </w:r>
    </w:p>
    <w:p w:rsidR="00CA3887" w:rsidRPr="00CA3887" w:rsidRDefault="00CA3887" w:rsidP="00CA3887">
      <w:pPr>
        <w:rPr>
          <w:rFonts w:ascii="Book Antiqua" w:hAnsi="Book Antiqua"/>
        </w:rPr>
      </w:pPr>
      <w:r w:rsidRPr="00CA3887">
        <w:rPr>
          <w:rFonts w:ascii="Book Antiqua" w:hAnsi="Book Antiqua"/>
        </w:rPr>
        <w:br w:type="page"/>
      </w:r>
    </w:p>
    <w:p w:rsidR="00CA3887" w:rsidRPr="00CA3887" w:rsidRDefault="00CA3887" w:rsidP="00CA3887">
      <w:pPr>
        <w:jc w:val="center"/>
        <w:rPr>
          <w:rFonts w:ascii="Book Antiqua" w:hAnsi="Book Antiqua"/>
        </w:rPr>
      </w:pPr>
      <w:r w:rsidRPr="00CA3887">
        <w:rPr>
          <w:rFonts w:ascii="Book Antiqua" w:hAnsi="Book Antiqua"/>
          <w:noProof/>
        </w:rPr>
        <w:drawing>
          <wp:inline distT="0" distB="0" distL="0" distR="0" wp14:anchorId="7E8494E0" wp14:editId="3F5055F4">
            <wp:extent cx="3585462" cy="722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9234" cy="7254057"/>
                    </a:xfrm>
                    <a:prstGeom prst="rect">
                      <a:avLst/>
                    </a:prstGeom>
                  </pic:spPr>
                </pic:pic>
              </a:graphicData>
            </a:graphic>
          </wp:inline>
        </w:drawing>
      </w:r>
    </w:p>
    <w:p w:rsidR="00885A3F" w:rsidRPr="00885A3F" w:rsidRDefault="00CA3887" w:rsidP="00885A3F">
      <w:pPr>
        <w:pStyle w:val="MDPI52figure"/>
        <w:jc w:val="both"/>
        <w:rPr>
          <w:rFonts w:ascii="Book Antiqua" w:hAnsi="Book Antiqua"/>
          <w:b/>
        </w:rPr>
      </w:pPr>
      <w:r w:rsidRPr="00885A3F">
        <w:rPr>
          <w:rFonts w:ascii="Book Antiqua" w:hAnsi="Book Antiqua"/>
          <w:b/>
        </w:rPr>
        <w:t xml:space="preserve">Figure </w:t>
      </w:r>
      <w:r w:rsidR="00885A3F" w:rsidRPr="00885A3F">
        <w:rPr>
          <w:rFonts w:ascii="Book Antiqua" w:hAnsi="Book Antiqua"/>
          <w:b/>
        </w:rPr>
        <w:t>2</w:t>
      </w:r>
      <w:r w:rsidRPr="00885A3F">
        <w:rPr>
          <w:rFonts w:ascii="Book Antiqua" w:hAnsi="Book Antiqua"/>
          <w:b/>
        </w:rPr>
        <w:t xml:space="preserve">. </w:t>
      </w:r>
      <w:r w:rsidR="00FE3028">
        <w:rPr>
          <w:rFonts w:ascii="Book Antiqua" w:hAnsi="Book Antiqua"/>
          <w:b/>
        </w:rPr>
        <w:t xml:space="preserve">Risk of Bias Assessment. </w:t>
      </w:r>
      <w:r w:rsidRPr="00885A3F">
        <w:rPr>
          <w:rFonts w:ascii="Book Antiqua" w:hAnsi="Book Antiqua"/>
          <w:b/>
        </w:rPr>
        <w:t>A. Risk of bias graph: review authors’ judgements about each risk of bias item presented as percentages across all included studies</w:t>
      </w:r>
      <w:r w:rsidR="00FE3028">
        <w:rPr>
          <w:rFonts w:ascii="Book Antiqua" w:hAnsi="Book Antiqua"/>
          <w:b/>
        </w:rPr>
        <w:t>;</w:t>
      </w:r>
      <w:r w:rsidRPr="00885A3F">
        <w:rPr>
          <w:rFonts w:ascii="Book Antiqua" w:hAnsi="Book Antiqua"/>
          <w:b/>
        </w:rPr>
        <w:t xml:space="preserve"> B. Risk of bias summary: review authors’ judgements about each risk of bias item for each included study.</w:t>
      </w:r>
    </w:p>
    <w:p w:rsidR="00030C06" w:rsidRDefault="00030C06" w:rsidP="00030C06">
      <w:pPr>
        <w:pStyle w:val="Figurecaption"/>
        <w:jc w:val="both"/>
        <w:rPr>
          <w:rFonts w:ascii="Book Antiqua" w:hAnsi="Book Antiqua"/>
          <w:b/>
        </w:rPr>
      </w:pPr>
      <w:r>
        <w:rPr>
          <w:rFonts w:ascii="Book Antiqua" w:hAnsi="Book Antiqua"/>
          <w:b/>
          <w:noProof/>
        </w:rPr>
        <w:drawing>
          <wp:inline distT="0" distB="0" distL="0" distR="0" wp14:anchorId="47A9754B" wp14:editId="4B05A1C0">
            <wp:extent cx="5583731" cy="4206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7100" cy="4223844"/>
                    </a:xfrm>
                    <a:prstGeom prst="rect">
                      <a:avLst/>
                    </a:prstGeom>
                    <a:noFill/>
                  </pic:spPr>
                </pic:pic>
              </a:graphicData>
            </a:graphic>
          </wp:inline>
        </w:drawing>
      </w:r>
    </w:p>
    <w:p w:rsidR="00CA3887" w:rsidRPr="00CA3887" w:rsidRDefault="00CA3887" w:rsidP="002B4F1D">
      <w:pPr>
        <w:pStyle w:val="Figurecaption"/>
        <w:jc w:val="both"/>
        <w:rPr>
          <w:rFonts w:ascii="Book Antiqua" w:hAnsi="Book Antiqua"/>
          <w:b/>
        </w:rPr>
      </w:pPr>
      <w:r w:rsidRPr="00CA3887">
        <w:rPr>
          <w:rFonts w:ascii="Book Antiqua" w:hAnsi="Book Antiqua"/>
          <w:b/>
        </w:rPr>
        <w:t>Figu</w:t>
      </w:r>
      <w:r w:rsidR="00885A3F">
        <w:rPr>
          <w:rFonts w:ascii="Book Antiqua" w:hAnsi="Book Antiqua"/>
          <w:b/>
        </w:rPr>
        <w:t>re 3</w:t>
      </w:r>
      <w:r w:rsidRPr="00CA3887">
        <w:rPr>
          <w:rFonts w:ascii="Book Antiqua" w:hAnsi="Book Antiqua"/>
          <w:b/>
        </w:rPr>
        <w:t xml:space="preserve">. </w:t>
      </w:r>
      <w:r w:rsidR="00FE3028">
        <w:rPr>
          <w:rFonts w:ascii="Book Antiqua" w:hAnsi="Book Antiqua"/>
          <w:b/>
        </w:rPr>
        <w:t xml:space="preserve">Meta-analysis of Cronbach’s alpha. </w:t>
      </w:r>
      <w:r w:rsidR="00030C06">
        <w:rPr>
          <w:rFonts w:ascii="Book Antiqua" w:hAnsi="Book Antiqua"/>
          <w:b/>
        </w:rPr>
        <w:t>A</w:t>
      </w:r>
      <w:r w:rsidR="00FE3028">
        <w:rPr>
          <w:rFonts w:ascii="Book Antiqua" w:hAnsi="Book Antiqua"/>
          <w:b/>
        </w:rPr>
        <w:t>:</w:t>
      </w:r>
      <w:r w:rsidR="00030C06">
        <w:rPr>
          <w:rFonts w:ascii="Book Antiqua" w:hAnsi="Book Antiqua"/>
          <w:b/>
        </w:rPr>
        <w:t xml:space="preserve"> Forest plot for all studies</w:t>
      </w:r>
      <w:r w:rsidR="00FE3028">
        <w:rPr>
          <w:rFonts w:ascii="Book Antiqua" w:hAnsi="Book Antiqua"/>
          <w:b/>
        </w:rPr>
        <w:t>;</w:t>
      </w:r>
      <w:r w:rsidR="00030C06">
        <w:rPr>
          <w:rFonts w:ascii="Book Antiqua" w:hAnsi="Book Antiqua"/>
          <w:b/>
        </w:rPr>
        <w:t xml:space="preserve"> B</w:t>
      </w:r>
      <w:r w:rsidR="00FE3028">
        <w:rPr>
          <w:rFonts w:ascii="Book Antiqua" w:hAnsi="Book Antiqua"/>
          <w:b/>
        </w:rPr>
        <w:t>:</w:t>
      </w:r>
      <w:r w:rsidR="00030C06">
        <w:rPr>
          <w:rFonts w:ascii="Book Antiqua" w:hAnsi="Book Antiqua"/>
          <w:b/>
        </w:rPr>
        <w:t xml:space="preserve"> </w:t>
      </w:r>
      <w:r w:rsidRPr="00CA3887">
        <w:rPr>
          <w:rFonts w:ascii="Book Antiqua" w:hAnsi="Book Antiqua"/>
          <w:b/>
        </w:rPr>
        <w:t xml:space="preserve">Distribution of reliabilities </w:t>
      </w:r>
      <w:r w:rsidR="00FE3028">
        <w:rPr>
          <w:rFonts w:ascii="Book Antiqua" w:hAnsi="Book Antiqua"/>
          <w:b/>
        </w:rPr>
        <w:t xml:space="preserve">(Cronbach’s alpha) </w:t>
      </w:r>
      <w:r w:rsidRPr="00CA3887">
        <w:rPr>
          <w:rFonts w:ascii="Book Antiqua" w:hAnsi="Book Antiqua"/>
          <w:b/>
        </w:rPr>
        <w:t>in the present study</w:t>
      </w:r>
      <w:r w:rsidR="00FE3028">
        <w:rPr>
          <w:rFonts w:ascii="Book Antiqua" w:hAnsi="Book Antiqua"/>
          <w:b/>
        </w:rPr>
        <w:t>;</w:t>
      </w:r>
      <w:r w:rsidR="00030C06">
        <w:rPr>
          <w:rFonts w:ascii="Book Antiqua" w:hAnsi="Book Antiqua"/>
          <w:b/>
        </w:rPr>
        <w:t xml:space="preserve"> C</w:t>
      </w:r>
      <w:r w:rsidR="00FE3028">
        <w:rPr>
          <w:rFonts w:ascii="Book Antiqua" w:hAnsi="Book Antiqua"/>
          <w:b/>
        </w:rPr>
        <w:t>:</w:t>
      </w:r>
      <w:r w:rsidR="00030C06" w:rsidRPr="00CA3887">
        <w:rPr>
          <w:rFonts w:ascii="Book Antiqua" w:hAnsi="Book Antiqua"/>
          <w:b/>
        </w:rPr>
        <w:t xml:space="preserve"> Funnel plot </w:t>
      </w:r>
      <w:r w:rsidR="00030C06">
        <w:rPr>
          <w:rFonts w:ascii="Book Antiqua" w:hAnsi="Book Antiqua"/>
          <w:b/>
        </w:rPr>
        <w:t>of the effect size against sample size</w:t>
      </w:r>
      <w:r w:rsidR="00030C06" w:rsidRPr="00CA3887">
        <w:rPr>
          <w:rFonts w:ascii="Book Antiqua" w:hAnsi="Book Antiqua"/>
          <w:b/>
        </w:rPr>
        <w:t>.</w:t>
      </w:r>
      <w:r w:rsidR="00030C06">
        <w:rPr>
          <w:rFonts w:ascii="Book Antiqua" w:hAnsi="Book Antiqua"/>
          <w:b/>
        </w:rPr>
        <w:t xml:space="preserve"> The empty dots represent the studies from </w:t>
      </w:r>
      <w:r w:rsidR="00FE3028">
        <w:rPr>
          <w:rFonts w:ascii="Book Antiqua" w:hAnsi="Book Antiqua"/>
          <w:b/>
        </w:rPr>
        <w:t xml:space="preserve">the </w:t>
      </w:r>
      <w:r w:rsidR="00030C06">
        <w:rPr>
          <w:rFonts w:ascii="Book Antiqua" w:hAnsi="Book Antiqua"/>
          <w:b/>
        </w:rPr>
        <w:t>trim</w:t>
      </w:r>
      <w:r w:rsidR="00FE3028">
        <w:rPr>
          <w:rFonts w:ascii="Book Antiqua" w:hAnsi="Book Antiqua"/>
          <w:b/>
        </w:rPr>
        <w:t>-</w:t>
      </w:r>
      <w:r w:rsidR="00030C06">
        <w:rPr>
          <w:rFonts w:ascii="Book Antiqua" w:hAnsi="Book Antiqua"/>
          <w:b/>
        </w:rPr>
        <w:t>and</w:t>
      </w:r>
      <w:r w:rsidR="00FE3028">
        <w:rPr>
          <w:rFonts w:ascii="Book Antiqua" w:hAnsi="Book Antiqua"/>
          <w:b/>
        </w:rPr>
        <w:t>-</w:t>
      </w:r>
      <w:r w:rsidR="00030C06">
        <w:rPr>
          <w:rFonts w:ascii="Book Antiqua" w:hAnsi="Book Antiqua"/>
          <w:b/>
        </w:rPr>
        <w:t>fill analysis.</w:t>
      </w:r>
      <w:r w:rsidR="00B4515A">
        <w:rPr>
          <w:rFonts w:ascii="Book Antiqua" w:hAnsi="Book Antiqua"/>
          <w:b/>
        </w:rPr>
        <w:t xml:space="preserve"> IV: Inverse Variance</w:t>
      </w:r>
      <w:r w:rsidRPr="00CA3887">
        <w:rPr>
          <w:rFonts w:ascii="Book Antiqua" w:hAnsi="Book Antiqua"/>
          <w:b/>
        </w:rPr>
        <w:t>.</w:t>
      </w:r>
    </w:p>
    <w:p w:rsidR="00030C06" w:rsidRDefault="00030C06" w:rsidP="00030C06">
      <w:pPr>
        <w:spacing w:line="240" w:lineRule="auto"/>
        <w:rPr>
          <w:rFonts w:ascii="Book Antiqua" w:hAnsi="Book Antiqua"/>
          <w:b/>
        </w:rPr>
      </w:pPr>
    </w:p>
    <w:p w:rsidR="00030C06" w:rsidRDefault="00030C06" w:rsidP="00030C06">
      <w:pPr>
        <w:spacing w:line="240" w:lineRule="auto"/>
        <w:rPr>
          <w:rFonts w:ascii="Book Antiqua" w:hAnsi="Book Antiqua"/>
          <w:b/>
        </w:rPr>
      </w:pPr>
      <w:r>
        <w:rPr>
          <w:rFonts w:ascii="Book Antiqua" w:hAnsi="Book Antiqua"/>
          <w:b/>
        </w:rPr>
        <w:br w:type="page"/>
      </w:r>
    </w:p>
    <w:p w:rsidR="00030C06" w:rsidRPr="00AB4CCC" w:rsidRDefault="00030C06" w:rsidP="00030C06">
      <w:pPr>
        <w:pStyle w:val="ListParagraph"/>
        <w:spacing w:line="360" w:lineRule="auto"/>
        <w:ind w:left="0"/>
        <w:rPr>
          <w:rFonts w:ascii="Book Antiqua" w:hAnsi="Book Antiqua"/>
        </w:rPr>
      </w:pPr>
      <w:r>
        <w:rPr>
          <w:rFonts w:ascii="Book Antiqua" w:hAnsi="Book Antiqua"/>
          <w:noProof/>
        </w:rPr>
        <w:drawing>
          <wp:inline distT="0" distB="0" distL="0" distR="0" wp14:anchorId="321B24FB" wp14:editId="5666900B">
            <wp:extent cx="5604945" cy="4923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0284" cy="4945281"/>
                    </a:xfrm>
                    <a:prstGeom prst="rect">
                      <a:avLst/>
                    </a:prstGeom>
                    <a:noFill/>
                  </pic:spPr>
                </pic:pic>
              </a:graphicData>
            </a:graphic>
          </wp:inline>
        </w:drawing>
      </w:r>
    </w:p>
    <w:p w:rsidR="00C01063" w:rsidRPr="002B4F1D" w:rsidRDefault="00885A3F" w:rsidP="002B4F1D">
      <w:pPr>
        <w:pStyle w:val="MDPI51figurecaption"/>
        <w:spacing w:before="0" w:after="0" w:line="360" w:lineRule="auto"/>
        <w:ind w:left="0"/>
        <w:rPr>
          <w:rFonts w:ascii="Book Antiqua" w:hAnsi="Book Antiqua"/>
          <w:b/>
          <w:sz w:val="24"/>
        </w:rPr>
      </w:pPr>
      <w:r w:rsidRPr="002B4F1D">
        <w:rPr>
          <w:rFonts w:ascii="Book Antiqua" w:hAnsi="Book Antiqua"/>
          <w:b/>
          <w:sz w:val="24"/>
        </w:rPr>
        <w:t>Figure 4</w:t>
      </w:r>
      <w:r w:rsidR="00CA3887" w:rsidRPr="002B4F1D">
        <w:rPr>
          <w:rFonts w:ascii="Book Antiqua" w:hAnsi="Book Antiqua"/>
          <w:b/>
          <w:sz w:val="24"/>
        </w:rPr>
        <w:t xml:space="preserve">. </w:t>
      </w:r>
      <w:r w:rsidR="00FE3028">
        <w:rPr>
          <w:rFonts w:ascii="Book Antiqua" w:hAnsi="Book Antiqua"/>
          <w:b/>
          <w:sz w:val="24"/>
          <w:szCs w:val="24"/>
        </w:rPr>
        <w:t xml:space="preserve">Subgroup Analyses. A: </w:t>
      </w:r>
      <w:r w:rsidR="00CA3887" w:rsidRPr="002B4F1D">
        <w:rPr>
          <w:rFonts w:ascii="Book Antiqua" w:hAnsi="Book Antiqua"/>
          <w:b/>
          <w:sz w:val="24"/>
        </w:rPr>
        <w:t>Forest plot according to scale</w:t>
      </w:r>
      <w:r w:rsidR="00FE3028">
        <w:rPr>
          <w:rFonts w:ascii="Book Antiqua" w:hAnsi="Book Antiqua"/>
          <w:b/>
          <w:sz w:val="24"/>
          <w:szCs w:val="24"/>
        </w:rPr>
        <w:t xml:space="preserve">; B: </w:t>
      </w:r>
      <w:r w:rsidR="00C01063" w:rsidRPr="002B4F1D">
        <w:rPr>
          <w:rFonts w:ascii="Book Antiqua" w:hAnsi="Book Antiqua"/>
          <w:b/>
          <w:sz w:val="24"/>
        </w:rPr>
        <w:t xml:space="preserve"> Forest plot according to country</w:t>
      </w:r>
      <w:r w:rsidR="00FE3028">
        <w:rPr>
          <w:rFonts w:ascii="Book Antiqua" w:hAnsi="Book Antiqua"/>
          <w:b/>
          <w:sz w:val="24"/>
          <w:szCs w:val="24"/>
        </w:rPr>
        <w:t>; C:</w:t>
      </w:r>
      <w:r w:rsidR="00C01063" w:rsidRPr="002B4F1D">
        <w:rPr>
          <w:rFonts w:ascii="Book Antiqua" w:hAnsi="Book Antiqua"/>
          <w:b/>
          <w:sz w:val="24"/>
        </w:rPr>
        <w:t xml:space="preserve"> Forest plot according to </w:t>
      </w:r>
      <w:r w:rsidR="00030C06" w:rsidRPr="00D9353F">
        <w:rPr>
          <w:rFonts w:ascii="Book Antiqua" w:hAnsi="Book Antiqua"/>
          <w:b/>
          <w:sz w:val="24"/>
          <w:szCs w:val="24"/>
        </w:rPr>
        <w:t>field</w:t>
      </w:r>
      <w:r w:rsidR="00FE3028">
        <w:rPr>
          <w:rFonts w:ascii="Book Antiqua" w:hAnsi="Book Antiqua"/>
          <w:b/>
          <w:sz w:val="24"/>
          <w:szCs w:val="24"/>
        </w:rPr>
        <w:t xml:space="preserve"> of </w:t>
      </w:r>
      <w:r w:rsidR="00C01063" w:rsidRPr="002B4F1D">
        <w:rPr>
          <w:rFonts w:ascii="Book Antiqua" w:hAnsi="Book Antiqua"/>
          <w:b/>
          <w:sz w:val="24"/>
        </w:rPr>
        <w:t>study</w:t>
      </w:r>
      <w:r w:rsidR="00030C06" w:rsidRPr="00D9353F">
        <w:rPr>
          <w:rFonts w:ascii="Book Antiqua" w:hAnsi="Book Antiqua"/>
          <w:b/>
          <w:sz w:val="24"/>
          <w:szCs w:val="24"/>
        </w:rPr>
        <w:t>.</w:t>
      </w:r>
      <w:r w:rsidR="00FE3028" w:rsidRPr="00FE3028">
        <w:t xml:space="preserve"> </w:t>
      </w:r>
      <w:r w:rsidR="00FE3028" w:rsidRPr="00FE3028">
        <w:rPr>
          <w:rFonts w:ascii="Book Antiqua" w:hAnsi="Book Antiqua"/>
          <w:b/>
          <w:sz w:val="24"/>
          <w:szCs w:val="24"/>
        </w:rPr>
        <w:t>IV: Inverse Variance</w:t>
      </w:r>
      <w:r w:rsidR="00C01063" w:rsidRPr="002B4F1D">
        <w:rPr>
          <w:rFonts w:ascii="Book Antiqua" w:hAnsi="Book Antiqua"/>
          <w:b/>
          <w:sz w:val="24"/>
        </w:rPr>
        <w:t>.</w:t>
      </w:r>
    </w:p>
    <w:p w:rsidR="00C01063" w:rsidRPr="002B4F1D" w:rsidRDefault="00C01063" w:rsidP="002B4F1D">
      <w:pPr>
        <w:pStyle w:val="MDPI51figurecaption"/>
        <w:spacing w:before="0" w:after="0" w:line="360" w:lineRule="auto"/>
        <w:rPr>
          <w:rFonts w:ascii="Book Antiqua" w:hAnsi="Book Antiqua"/>
          <w:sz w:val="24"/>
        </w:rPr>
      </w:pPr>
    </w:p>
    <w:p w:rsidR="00030C06" w:rsidRDefault="00030C06" w:rsidP="00030C06">
      <w:pPr>
        <w:spacing w:line="240" w:lineRule="auto"/>
        <w:rPr>
          <w:rFonts w:ascii="Book Antiqua" w:hAnsi="Book Antiqua"/>
          <w:color w:val="000000"/>
          <w:lang w:val="en-US" w:eastAsia="de-DE" w:bidi="en-US"/>
        </w:rPr>
      </w:pPr>
      <w:r>
        <w:rPr>
          <w:rFonts w:ascii="Book Antiqua" w:hAnsi="Book Antiqua"/>
        </w:rPr>
        <w:br w:type="page"/>
      </w:r>
    </w:p>
    <w:p w:rsidR="00030C06" w:rsidRDefault="00030C06" w:rsidP="00030C06">
      <w:pPr>
        <w:pStyle w:val="MDPI51figurecaption"/>
        <w:spacing w:before="0" w:after="0" w:line="360" w:lineRule="auto"/>
        <w:ind w:left="0" w:right="49"/>
        <w:rPr>
          <w:rFonts w:ascii="Book Antiqua" w:hAnsi="Book Antiqua"/>
          <w:sz w:val="24"/>
          <w:szCs w:val="24"/>
        </w:rPr>
      </w:pPr>
      <w:r>
        <w:rPr>
          <w:rFonts w:ascii="Book Antiqua" w:hAnsi="Book Antiqua"/>
          <w:noProof/>
          <w:sz w:val="24"/>
          <w:szCs w:val="24"/>
          <w:lang w:val="en-GB" w:eastAsia="en-GB" w:bidi="ar-SA"/>
        </w:rPr>
        <w:drawing>
          <wp:inline distT="0" distB="0" distL="0" distR="0" wp14:anchorId="37B0CE30" wp14:editId="14E2D943">
            <wp:extent cx="5598597" cy="3307936"/>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5521" cy="3329753"/>
                    </a:xfrm>
                    <a:prstGeom prst="rect">
                      <a:avLst/>
                    </a:prstGeom>
                    <a:noFill/>
                  </pic:spPr>
                </pic:pic>
              </a:graphicData>
            </a:graphic>
          </wp:inline>
        </w:drawing>
      </w:r>
    </w:p>
    <w:p w:rsidR="00030C06" w:rsidRPr="00D9353F" w:rsidRDefault="00030C06" w:rsidP="00030C06">
      <w:pPr>
        <w:pStyle w:val="MDPI51figurecaption"/>
        <w:spacing w:before="0" w:after="0" w:line="360" w:lineRule="auto"/>
        <w:ind w:left="0"/>
        <w:rPr>
          <w:rFonts w:ascii="Book Antiqua" w:hAnsi="Book Antiqua"/>
          <w:b/>
          <w:sz w:val="24"/>
          <w:szCs w:val="24"/>
        </w:rPr>
      </w:pPr>
      <w:r w:rsidRPr="00D9353F">
        <w:rPr>
          <w:rFonts w:ascii="Book Antiqua" w:hAnsi="Book Antiqua"/>
          <w:b/>
          <w:sz w:val="24"/>
          <w:szCs w:val="24"/>
        </w:rPr>
        <w:t xml:space="preserve">Figure </w:t>
      </w:r>
      <w:r>
        <w:rPr>
          <w:rFonts w:ascii="Book Antiqua" w:hAnsi="Book Antiqua"/>
          <w:b/>
          <w:sz w:val="24"/>
          <w:szCs w:val="24"/>
        </w:rPr>
        <w:t>5</w:t>
      </w:r>
      <w:r w:rsidRPr="00D9353F">
        <w:rPr>
          <w:rFonts w:ascii="Book Antiqua" w:hAnsi="Book Antiqua"/>
          <w:b/>
          <w:sz w:val="24"/>
          <w:szCs w:val="24"/>
        </w:rPr>
        <w:t xml:space="preserve">. </w:t>
      </w:r>
      <w:r w:rsidR="00FE3028">
        <w:rPr>
          <w:rFonts w:ascii="Book Antiqua" w:hAnsi="Book Antiqua"/>
          <w:b/>
          <w:sz w:val="24"/>
          <w:szCs w:val="24"/>
        </w:rPr>
        <w:t xml:space="preserve">Sensitivity Analysis and Cumulative Meta-analysis. A: </w:t>
      </w:r>
      <w:r w:rsidRPr="00D9353F">
        <w:rPr>
          <w:rFonts w:ascii="Book Antiqua" w:hAnsi="Book Antiqua"/>
          <w:b/>
          <w:sz w:val="24"/>
          <w:szCs w:val="24"/>
        </w:rPr>
        <w:t xml:space="preserve">Forest plot </w:t>
      </w:r>
      <w:r>
        <w:rPr>
          <w:rFonts w:ascii="Book Antiqua" w:hAnsi="Book Antiqua"/>
          <w:b/>
          <w:sz w:val="24"/>
          <w:szCs w:val="24"/>
        </w:rPr>
        <w:t>for sensitivity meta-analysis</w:t>
      </w:r>
      <w:r w:rsidR="00FE3028">
        <w:rPr>
          <w:rFonts w:ascii="Book Antiqua" w:hAnsi="Book Antiqua"/>
          <w:b/>
          <w:sz w:val="24"/>
          <w:szCs w:val="24"/>
        </w:rPr>
        <w:t>; B: Forest plot for c</w:t>
      </w:r>
      <w:r>
        <w:rPr>
          <w:rFonts w:ascii="Book Antiqua" w:hAnsi="Book Antiqua"/>
          <w:b/>
          <w:sz w:val="24"/>
          <w:szCs w:val="24"/>
        </w:rPr>
        <w:t>umulative meta-analysis</w:t>
      </w:r>
      <w:r w:rsidRPr="00D9353F">
        <w:rPr>
          <w:rFonts w:ascii="Book Antiqua" w:hAnsi="Book Antiqua"/>
          <w:b/>
          <w:sz w:val="24"/>
          <w:szCs w:val="24"/>
        </w:rPr>
        <w:t>.</w:t>
      </w:r>
      <w:r w:rsidR="00FE3028" w:rsidRPr="00FE3028">
        <w:t xml:space="preserve"> </w:t>
      </w:r>
      <w:r w:rsidR="00FE3028" w:rsidRPr="00FE3028">
        <w:rPr>
          <w:rFonts w:ascii="Book Antiqua" w:hAnsi="Book Antiqua"/>
          <w:b/>
          <w:sz w:val="24"/>
          <w:szCs w:val="24"/>
        </w:rPr>
        <w:t>IV: Inverse Variance.</w:t>
      </w:r>
      <w:bookmarkStart w:id="203" w:name="_GoBack"/>
      <w:bookmarkEnd w:id="203"/>
    </w:p>
    <w:p w:rsidR="00030C06" w:rsidRDefault="00030C06" w:rsidP="00030C06">
      <w:pPr>
        <w:pStyle w:val="MDPI51figurecaption"/>
        <w:spacing w:before="0" w:after="0" w:line="360" w:lineRule="auto"/>
        <w:rPr>
          <w:rFonts w:ascii="Book Antiqua" w:hAnsi="Book Antiqua"/>
          <w:sz w:val="24"/>
          <w:szCs w:val="24"/>
        </w:rPr>
      </w:pPr>
    </w:p>
    <w:p w:rsidR="00030C06" w:rsidRDefault="00030C06" w:rsidP="00030C06">
      <w:pPr>
        <w:pStyle w:val="MDPI51figurecaption"/>
        <w:spacing w:before="0" w:after="0" w:line="360" w:lineRule="auto"/>
        <w:rPr>
          <w:rFonts w:ascii="Book Antiqua" w:hAnsi="Book Antiqua"/>
          <w:sz w:val="24"/>
          <w:szCs w:val="24"/>
        </w:rPr>
      </w:pPr>
    </w:p>
    <w:p w:rsidR="00030C06" w:rsidRPr="00C01063" w:rsidRDefault="00030C06" w:rsidP="00030C06">
      <w:pPr>
        <w:pStyle w:val="MDPI51figurecaption"/>
        <w:spacing w:before="0" w:after="0" w:line="360" w:lineRule="auto"/>
        <w:sectPr w:rsidR="00030C06" w:rsidRPr="00C01063" w:rsidSect="00F63136">
          <w:headerReference w:type="default" r:id="rId14"/>
          <w:footerReference w:type="default" r:id="rId15"/>
          <w:pgSz w:w="12240" w:h="15840" w:code="1"/>
          <w:pgMar w:top="1418" w:right="1701" w:bottom="1418" w:left="1701" w:header="709" w:footer="709" w:gutter="0"/>
          <w:cols w:space="708"/>
          <w:docGrid w:linePitch="360"/>
        </w:sectPr>
      </w:pPr>
    </w:p>
    <w:p w:rsidR="00030C06" w:rsidRPr="00CA3887" w:rsidRDefault="008656A3" w:rsidP="00030C06">
      <w:pPr>
        <w:pStyle w:val="Heading1"/>
        <w:spacing w:before="0" w:after="0"/>
        <w:rPr>
          <w:rFonts w:ascii="Book Antiqua" w:hAnsi="Book Antiqua"/>
        </w:rPr>
      </w:pPr>
      <w:r w:rsidRPr="00CA3887">
        <w:rPr>
          <w:rFonts w:ascii="Book Antiqua" w:hAnsi="Book Antiqua"/>
        </w:rPr>
        <w:t>TABLES</w:t>
      </w:r>
    </w:p>
    <w:p w:rsidR="00CA3887" w:rsidRPr="00CA3887" w:rsidRDefault="00CA3887" w:rsidP="00CA3887">
      <w:pPr>
        <w:pStyle w:val="Newparagraph"/>
        <w:spacing w:line="360" w:lineRule="auto"/>
        <w:ind w:firstLine="0"/>
        <w:rPr>
          <w:rFonts w:ascii="Book Antiqua" w:hAnsi="Book Antiqua"/>
        </w:rPr>
      </w:pPr>
    </w:p>
    <w:p w:rsidR="00CA3887" w:rsidRPr="003D2E09" w:rsidRDefault="00CA3887" w:rsidP="003D2E09">
      <w:pPr>
        <w:pStyle w:val="MDPI41tablecaption"/>
        <w:spacing w:before="0" w:after="0" w:line="360" w:lineRule="auto"/>
        <w:ind w:left="0"/>
        <w:jc w:val="left"/>
        <w:rPr>
          <w:rFonts w:ascii="Book Antiqua" w:hAnsi="Book Antiqua"/>
          <w:b/>
        </w:rPr>
      </w:pPr>
      <w:r w:rsidRPr="003D2E09">
        <w:rPr>
          <w:rFonts w:ascii="Book Antiqua" w:hAnsi="Book Antiqua"/>
          <w:b/>
        </w:rPr>
        <w:t>Table 1. Scales and studies in the meta-analysis.</w:t>
      </w:r>
    </w:p>
    <w:tbl>
      <w:tblPr>
        <w:tblW w:w="5000" w:type="pct"/>
        <w:tblBorders>
          <w:top w:val="single" w:sz="12" w:space="0" w:color="auto"/>
          <w:bottom w:val="single" w:sz="12" w:space="0" w:color="auto"/>
          <w:insideH w:val="single" w:sz="4" w:space="0" w:color="auto"/>
        </w:tblBorders>
        <w:tblLayout w:type="fixed"/>
        <w:tblLook w:val="04A0" w:firstRow="1" w:lastRow="0" w:firstColumn="1" w:lastColumn="0" w:noHBand="0" w:noVBand="1"/>
      </w:tblPr>
      <w:tblGrid>
        <w:gridCol w:w="1192"/>
        <w:gridCol w:w="1060"/>
        <w:gridCol w:w="530"/>
        <w:gridCol w:w="665"/>
        <w:gridCol w:w="795"/>
        <w:gridCol w:w="1722"/>
        <w:gridCol w:w="1063"/>
        <w:gridCol w:w="795"/>
        <w:gridCol w:w="2517"/>
        <w:gridCol w:w="4061"/>
      </w:tblGrid>
      <w:tr w:rsidR="00CA3887" w:rsidRPr="00CA3887" w:rsidTr="00CA3887">
        <w:trPr>
          <w:cantSplit/>
          <w:tblHeader/>
        </w:trPr>
        <w:tc>
          <w:tcPr>
            <w:tcW w:w="414"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b/>
                <w:bCs/>
                <w:sz w:val="16"/>
                <w:szCs w:val="16"/>
              </w:rPr>
            </w:pPr>
            <w:r w:rsidRPr="00CA3887">
              <w:rPr>
                <w:rFonts w:ascii="Book Antiqua" w:hAnsi="Book Antiqua"/>
                <w:b/>
                <w:bCs/>
                <w:sz w:val="16"/>
                <w:szCs w:val="16"/>
              </w:rPr>
              <w:t>Study</w:t>
            </w:r>
          </w:p>
        </w:tc>
        <w:tc>
          <w:tcPr>
            <w:tcW w:w="368"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b/>
                <w:bCs/>
                <w:sz w:val="16"/>
                <w:szCs w:val="16"/>
              </w:rPr>
            </w:pPr>
            <w:r w:rsidRPr="00CA3887">
              <w:rPr>
                <w:rFonts w:ascii="Book Antiqua" w:hAnsi="Book Antiqua"/>
                <w:b/>
                <w:bCs/>
                <w:sz w:val="16"/>
                <w:szCs w:val="16"/>
              </w:rPr>
              <w:t>Country</w:t>
            </w:r>
          </w:p>
        </w:tc>
        <w:tc>
          <w:tcPr>
            <w:tcW w:w="184" w:type="pct"/>
            <w:tcBorders>
              <w:top w:val="single" w:sz="12" w:space="0" w:color="auto"/>
              <w:bottom w:val="single" w:sz="12" w:space="0" w:color="auto"/>
            </w:tcBorders>
            <w:shd w:val="clear" w:color="auto" w:fill="auto"/>
            <w:hideMark/>
          </w:tcPr>
          <w:p w:rsidR="00CA3887" w:rsidRPr="00CA3887" w:rsidRDefault="00CA3887" w:rsidP="00CA3887">
            <w:pPr>
              <w:spacing w:line="276" w:lineRule="auto"/>
              <w:rPr>
                <w:rFonts w:ascii="Book Antiqua" w:hAnsi="Book Antiqua"/>
                <w:b/>
                <w:bCs/>
                <w:sz w:val="16"/>
                <w:szCs w:val="16"/>
              </w:rPr>
            </w:pPr>
            <w:r w:rsidRPr="00CA3887">
              <w:rPr>
                <w:rFonts w:ascii="Book Antiqua" w:hAnsi="Book Antiqua"/>
                <w:b/>
                <w:bCs/>
                <w:sz w:val="16"/>
                <w:szCs w:val="16"/>
              </w:rPr>
              <w:t>N</w:t>
            </w:r>
          </w:p>
        </w:tc>
        <w:tc>
          <w:tcPr>
            <w:tcW w:w="231" w:type="pct"/>
            <w:tcBorders>
              <w:top w:val="single" w:sz="12" w:space="0" w:color="auto"/>
              <w:bottom w:val="single" w:sz="12" w:space="0" w:color="auto"/>
            </w:tcBorders>
            <w:shd w:val="clear" w:color="auto" w:fill="auto"/>
            <w:hideMark/>
          </w:tcPr>
          <w:p w:rsidR="00CA3887" w:rsidRPr="00CA3887" w:rsidRDefault="00CA3887" w:rsidP="00CA3887">
            <w:pPr>
              <w:spacing w:line="276" w:lineRule="auto"/>
              <w:rPr>
                <w:rFonts w:ascii="Book Antiqua" w:hAnsi="Book Antiqua"/>
                <w:b/>
                <w:bCs/>
                <w:sz w:val="16"/>
                <w:szCs w:val="16"/>
              </w:rPr>
            </w:pPr>
            <w:r w:rsidRPr="00CA3887">
              <w:rPr>
                <w:rFonts w:ascii="Book Antiqua" w:hAnsi="Book Antiqua"/>
                <w:b/>
                <w:bCs/>
                <w:sz w:val="16"/>
                <w:szCs w:val="16"/>
              </w:rPr>
              <w:t>Mean Age</w:t>
            </w:r>
          </w:p>
        </w:tc>
        <w:tc>
          <w:tcPr>
            <w:tcW w:w="276"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b/>
                <w:bCs/>
                <w:sz w:val="16"/>
                <w:szCs w:val="16"/>
              </w:rPr>
            </w:pPr>
            <w:r w:rsidRPr="00CA3887">
              <w:rPr>
                <w:rFonts w:ascii="Book Antiqua" w:hAnsi="Book Antiqua"/>
                <w:b/>
                <w:bCs/>
                <w:sz w:val="16"/>
                <w:szCs w:val="16"/>
              </w:rPr>
              <w:t>Male %</w:t>
            </w:r>
          </w:p>
        </w:tc>
        <w:tc>
          <w:tcPr>
            <w:tcW w:w="598"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b/>
                <w:bCs/>
                <w:sz w:val="16"/>
                <w:szCs w:val="16"/>
              </w:rPr>
            </w:pPr>
            <w:r w:rsidRPr="00CA3887">
              <w:rPr>
                <w:rFonts w:ascii="Book Antiqua" w:hAnsi="Book Antiqua"/>
                <w:b/>
                <w:bCs/>
                <w:sz w:val="16"/>
                <w:szCs w:val="16"/>
              </w:rPr>
              <w:t>Field</w:t>
            </w:r>
          </w:p>
        </w:tc>
        <w:tc>
          <w:tcPr>
            <w:tcW w:w="369"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b/>
                <w:bCs/>
                <w:sz w:val="16"/>
                <w:szCs w:val="16"/>
              </w:rPr>
            </w:pPr>
            <w:r w:rsidRPr="00CA3887">
              <w:rPr>
                <w:rFonts w:ascii="Book Antiqua" w:hAnsi="Book Antiqua"/>
                <w:b/>
                <w:bCs/>
                <w:sz w:val="16"/>
                <w:szCs w:val="16"/>
              </w:rPr>
              <w:t>Reliability</w:t>
            </w:r>
          </w:p>
        </w:tc>
        <w:tc>
          <w:tcPr>
            <w:tcW w:w="276"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b/>
                <w:bCs/>
                <w:sz w:val="16"/>
                <w:szCs w:val="16"/>
              </w:rPr>
            </w:pPr>
            <w:r w:rsidRPr="00CA3887">
              <w:rPr>
                <w:rFonts w:ascii="Book Antiqua" w:hAnsi="Book Antiqua"/>
                <w:b/>
                <w:bCs/>
                <w:sz w:val="16"/>
                <w:szCs w:val="16"/>
              </w:rPr>
              <w:t>Items</w:t>
            </w:r>
          </w:p>
        </w:tc>
        <w:tc>
          <w:tcPr>
            <w:tcW w:w="874"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bCs/>
                <w:sz w:val="16"/>
                <w:szCs w:val="16"/>
              </w:rPr>
            </w:pPr>
            <w:r w:rsidRPr="00CA3887">
              <w:rPr>
                <w:rFonts w:ascii="Book Antiqua" w:hAnsi="Book Antiqua"/>
                <w:b/>
                <w:bCs/>
                <w:sz w:val="16"/>
                <w:szCs w:val="16"/>
              </w:rPr>
              <w:t>Aims</w:t>
            </w:r>
          </w:p>
        </w:tc>
        <w:tc>
          <w:tcPr>
            <w:tcW w:w="1410"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bCs/>
                <w:sz w:val="16"/>
                <w:szCs w:val="16"/>
              </w:rPr>
            </w:pPr>
            <w:r w:rsidRPr="00CA3887">
              <w:rPr>
                <w:rFonts w:ascii="Book Antiqua" w:hAnsi="Book Antiqua"/>
                <w:b/>
                <w:bCs/>
                <w:sz w:val="16"/>
                <w:szCs w:val="16"/>
              </w:rPr>
              <w:t>Main Results</w:t>
            </w:r>
          </w:p>
        </w:tc>
      </w:tr>
      <w:tr w:rsidR="00CA3887" w:rsidRPr="00CA3887" w:rsidTr="00CA3887">
        <w:trPr>
          <w:cantSplit/>
        </w:trPr>
        <w:tc>
          <w:tcPr>
            <w:tcW w:w="1473" w:type="pct"/>
            <w:gridSpan w:val="5"/>
            <w:tcBorders>
              <w:top w:val="single" w:sz="12" w:space="0" w:color="auto"/>
              <w:bottom w:val="single" w:sz="12" w:space="0" w:color="auto"/>
            </w:tcBorders>
            <w:shd w:val="clear" w:color="auto" w:fill="auto"/>
          </w:tcPr>
          <w:p w:rsidR="00CA3887" w:rsidRPr="00CA3887" w:rsidRDefault="00CA3887" w:rsidP="00CA3887">
            <w:pPr>
              <w:spacing w:line="276" w:lineRule="auto"/>
              <w:rPr>
                <w:rFonts w:ascii="Book Antiqua" w:hAnsi="Book Antiqua"/>
                <w:b/>
                <w:sz w:val="16"/>
                <w:szCs w:val="16"/>
              </w:rPr>
            </w:pPr>
            <w:r w:rsidRPr="00CA3887">
              <w:rPr>
                <w:rFonts w:ascii="Book Antiqua" w:hAnsi="Book Antiqua"/>
                <w:b/>
                <w:sz w:val="16"/>
                <w:szCs w:val="16"/>
              </w:rPr>
              <w:t>Balanced Emotional Empathy Scale</w:t>
            </w:r>
          </w:p>
        </w:tc>
        <w:tc>
          <w:tcPr>
            <w:tcW w:w="598" w:type="pct"/>
            <w:tcBorders>
              <w:top w:val="single" w:sz="12" w:space="0" w:color="auto"/>
              <w:bottom w:val="single" w:sz="12" w:space="0" w:color="auto"/>
            </w:tcBorders>
            <w:shd w:val="clear" w:color="auto" w:fill="auto"/>
          </w:tcPr>
          <w:p w:rsidR="00CA3887" w:rsidRPr="00CA3887" w:rsidRDefault="00CA3887" w:rsidP="00CA3887">
            <w:pPr>
              <w:spacing w:line="276" w:lineRule="auto"/>
              <w:rPr>
                <w:rFonts w:ascii="Book Antiqua" w:hAnsi="Book Antiqua"/>
                <w:b/>
                <w:sz w:val="16"/>
                <w:szCs w:val="16"/>
              </w:rPr>
            </w:pPr>
          </w:p>
        </w:tc>
        <w:tc>
          <w:tcPr>
            <w:tcW w:w="369" w:type="pct"/>
            <w:tcBorders>
              <w:top w:val="single" w:sz="12" w:space="0" w:color="auto"/>
              <w:bottom w:val="single" w:sz="12" w:space="0" w:color="auto"/>
            </w:tcBorders>
            <w:shd w:val="clear" w:color="auto" w:fill="auto"/>
          </w:tcPr>
          <w:p w:rsidR="00CA3887" w:rsidRPr="00CA3887" w:rsidRDefault="00CA3887" w:rsidP="00CA3887">
            <w:pPr>
              <w:spacing w:line="276" w:lineRule="auto"/>
              <w:jc w:val="center"/>
              <w:rPr>
                <w:rFonts w:ascii="Book Antiqua" w:hAnsi="Book Antiqua"/>
                <w:b/>
                <w:sz w:val="16"/>
                <w:szCs w:val="16"/>
              </w:rPr>
            </w:pPr>
          </w:p>
        </w:tc>
        <w:tc>
          <w:tcPr>
            <w:tcW w:w="276" w:type="pct"/>
            <w:tcBorders>
              <w:top w:val="single" w:sz="12" w:space="0" w:color="auto"/>
              <w:bottom w:val="single" w:sz="12" w:space="0" w:color="auto"/>
            </w:tcBorders>
            <w:shd w:val="clear" w:color="auto" w:fill="auto"/>
          </w:tcPr>
          <w:p w:rsidR="00CA3887" w:rsidRPr="00CA3887" w:rsidRDefault="00CA3887" w:rsidP="00CA3887">
            <w:pPr>
              <w:spacing w:line="276" w:lineRule="auto"/>
              <w:jc w:val="center"/>
              <w:rPr>
                <w:rFonts w:ascii="Book Antiqua" w:hAnsi="Book Antiqua"/>
                <w:b/>
                <w:sz w:val="16"/>
                <w:szCs w:val="16"/>
              </w:rPr>
            </w:pPr>
          </w:p>
        </w:tc>
        <w:tc>
          <w:tcPr>
            <w:tcW w:w="874"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sz w:val="16"/>
                <w:szCs w:val="16"/>
              </w:rPr>
            </w:pPr>
          </w:p>
        </w:tc>
        <w:tc>
          <w:tcPr>
            <w:tcW w:w="1410"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sz w:val="16"/>
                <w:szCs w:val="16"/>
              </w:rPr>
            </w:pPr>
          </w:p>
        </w:tc>
      </w:tr>
      <w:tr w:rsidR="00CA3887" w:rsidRPr="00CA3887" w:rsidTr="00CA3887">
        <w:trPr>
          <w:cantSplit/>
        </w:trPr>
        <w:tc>
          <w:tcPr>
            <w:tcW w:w="414" w:type="pct"/>
            <w:tcBorders>
              <w:top w:val="single" w:sz="12" w:space="0" w:color="auto"/>
              <w:bottom w:val="single" w:sz="12" w:space="0" w:color="auto"/>
            </w:tcBorders>
            <w:shd w:val="clear" w:color="auto" w:fill="auto"/>
            <w:hideMark/>
          </w:tcPr>
          <w:p w:rsidR="00CA3887" w:rsidRPr="00CA3887" w:rsidRDefault="00030C06" w:rsidP="002B4F1D">
            <w:pPr>
              <w:spacing w:line="276" w:lineRule="auto"/>
              <w:rPr>
                <w:rFonts w:ascii="Book Antiqua" w:hAnsi="Book Antiqua"/>
                <w:sz w:val="16"/>
                <w:szCs w:val="16"/>
              </w:rPr>
            </w:pPr>
            <w:ins w:id="204" w:author="Fragkos, Costas" w:date="2018-12-16T22:11:00Z">
              <w:r>
                <w:rPr>
                  <w:rFonts w:ascii="Book Antiqua" w:hAnsi="Book Antiqua"/>
                  <w:sz w:val="16"/>
                  <w:szCs w:val="16"/>
                </w:rPr>
                <w:fldChar w:fldCharType="begin">
                  <w:fldData xml:space="preserve">PEVuZE5vdGU+PENpdGUgQXV0aG9yWWVhcj0iMSI+PEF1dGhvcj5EZWhuaW5nPC9BdXRob3I+PFll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</w:fldData>
                </w:fldChar>
              </w:r>
            </w:ins>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PEVuZE5vdGU+PENpdGUgQXV0aG9yWWVhcj0iMSI+PEF1dGhvcj5EZWhuaW5nPC9BdXRob3I+PFll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ins w:id="205" w:author="Fragkos, Costas" w:date="2018-12-16T22:11:00Z">
              <w:r>
                <w:rPr>
                  <w:rFonts w:ascii="Book Antiqua" w:hAnsi="Book Antiqua"/>
                  <w:sz w:val="16"/>
                  <w:szCs w:val="16"/>
                </w:rPr>
                <w:fldChar w:fldCharType="separate"/>
              </w:r>
            </w:ins>
            <w:r w:rsidR="002B4F1D">
              <w:rPr>
                <w:rFonts w:ascii="Book Antiqua" w:hAnsi="Book Antiqua"/>
                <w:noProof/>
                <w:sz w:val="16"/>
                <w:szCs w:val="16"/>
              </w:rPr>
              <w:t xml:space="preserve">Dehning, Girma </w:t>
            </w:r>
            <w:r w:rsidR="002B4F1D" w:rsidRPr="002B4F1D">
              <w:rPr>
                <w:rFonts w:ascii="Book Antiqua" w:hAnsi="Book Antiqua"/>
                <w:noProof/>
                <w:sz w:val="16"/>
                <w:szCs w:val="16"/>
                <w:vertAlign w:val="superscript"/>
              </w:rPr>
              <w:t>[83]</w:t>
            </w:r>
            <w:ins w:id="206" w:author="Fragkos, Costas" w:date="2018-12-16T22:11:00Z">
              <w:r>
                <w:rPr>
                  <w:rFonts w:ascii="Book Antiqua" w:hAnsi="Book Antiqua"/>
                  <w:sz w:val="16"/>
                  <w:szCs w:val="16"/>
                </w:rPr>
                <w:fldChar w:fldCharType="end"/>
              </w:r>
            </w:ins>
          </w:p>
        </w:tc>
        <w:tc>
          <w:tcPr>
            <w:tcW w:w="368"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Ethiopia</w:t>
            </w:r>
          </w:p>
        </w:tc>
        <w:tc>
          <w:tcPr>
            <w:tcW w:w="184"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237</w:t>
            </w:r>
          </w:p>
        </w:tc>
        <w:tc>
          <w:tcPr>
            <w:tcW w:w="231"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21.4</w:t>
            </w:r>
          </w:p>
        </w:tc>
        <w:tc>
          <w:tcPr>
            <w:tcW w:w="276"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87.3</w:t>
            </w:r>
          </w:p>
        </w:tc>
        <w:tc>
          <w:tcPr>
            <w:tcW w:w="598" w:type="pct"/>
            <w:tcBorders>
              <w:top w:val="single" w:sz="12" w:space="0" w:color="auto"/>
              <w:bottom w:val="single" w:sz="12" w:space="0" w:color="auto"/>
            </w:tcBorders>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0.72</w:t>
            </w:r>
          </w:p>
        </w:tc>
        <w:tc>
          <w:tcPr>
            <w:tcW w:w="276"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30</w:t>
            </w:r>
          </w:p>
        </w:tc>
        <w:tc>
          <w:tcPr>
            <w:tcW w:w="874"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 xml:space="preserve">To examine the differences in empathy between first year and final year medical students in </w:t>
            </w:r>
            <w:proofErr w:type="spellStart"/>
            <w:r w:rsidRPr="00CA3887">
              <w:rPr>
                <w:rFonts w:ascii="Book Antiqua" w:hAnsi="Book Antiqua"/>
                <w:sz w:val="16"/>
                <w:szCs w:val="16"/>
              </w:rPr>
              <w:t>Jimma</w:t>
            </w:r>
            <w:proofErr w:type="spellEnd"/>
            <w:r w:rsidRPr="00CA3887">
              <w:rPr>
                <w:rFonts w:ascii="Book Antiqua" w:hAnsi="Book Antiqua"/>
                <w:sz w:val="16"/>
                <w:szCs w:val="16"/>
              </w:rPr>
              <w:t xml:space="preserve"> University, Ethiopia</w:t>
            </w:r>
            <w:del w:id="207" w:author="Fragkos, Costas" w:date="2018-12-16T22:11:00Z">
              <w:r w:rsidRPr="00CA3887">
                <w:rPr>
                  <w:rFonts w:ascii="Book Antiqua" w:hAnsi="Book Antiqua"/>
                  <w:sz w:val="16"/>
                  <w:szCs w:val="16"/>
                </w:rPr>
                <w:delText>.</w:delText>
              </w:r>
            </w:del>
          </w:p>
        </w:tc>
        <w:tc>
          <w:tcPr>
            <w:tcW w:w="1410"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Male students had statistically significant lower empathy  scores</w:t>
            </w:r>
          </w:p>
        </w:tc>
      </w:tr>
      <w:tr w:rsidR="00CA3887" w:rsidRPr="00CA3887" w:rsidTr="00CA3887">
        <w:trPr>
          <w:cantSplit/>
        </w:trPr>
        <w:tc>
          <w:tcPr>
            <w:tcW w:w="1473" w:type="pct"/>
            <w:gridSpan w:val="5"/>
            <w:tcBorders>
              <w:top w:val="single" w:sz="12" w:space="0" w:color="auto"/>
              <w:bottom w:val="single" w:sz="12" w:space="0" w:color="auto"/>
            </w:tcBorders>
            <w:shd w:val="clear" w:color="auto" w:fill="auto"/>
          </w:tcPr>
          <w:p w:rsidR="00CA3887" w:rsidRPr="00CA3887" w:rsidRDefault="00CA3887" w:rsidP="00CA3887">
            <w:pPr>
              <w:spacing w:line="276" w:lineRule="auto"/>
              <w:rPr>
                <w:rFonts w:ascii="Book Antiqua" w:hAnsi="Book Antiqua"/>
                <w:b/>
                <w:sz w:val="16"/>
                <w:szCs w:val="16"/>
              </w:rPr>
            </w:pPr>
            <w:r w:rsidRPr="00CA3887">
              <w:rPr>
                <w:rFonts w:ascii="Book Antiqua" w:hAnsi="Book Antiqua"/>
                <w:b/>
                <w:sz w:val="16"/>
                <w:szCs w:val="16"/>
              </w:rPr>
              <w:t>Caring Ability Inventory</w:t>
            </w:r>
          </w:p>
        </w:tc>
        <w:tc>
          <w:tcPr>
            <w:tcW w:w="598" w:type="pct"/>
            <w:tcBorders>
              <w:top w:val="single" w:sz="12" w:space="0" w:color="auto"/>
              <w:bottom w:val="single" w:sz="12" w:space="0" w:color="auto"/>
            </w:tcBorders>
            <w:shd w:val="clear" w:color="auto" w:fill="auto"/>
          </w:tcPr>
          <w:p w:rsidR="00CA3887" w:rsidRPr="00CA3887" w:rsidRDefault="00CA3887" w:rsidP="00CA3887">
            <w:pPr>
              <w:spacing w:line="276" w:lineRule="auto"/>
              <w:rPr>
                <w:rFonts w:ascii="Book Antiqua" w:hAnsi="Book Antiqua"/>
                <w:b/>
                <w:sz w:val="16"/>
                <w:szCs w:val="16"/>
              </w:rPr>
            </w:pPr>
          </w:p>
        </w:tc>
        <w:tc>
          <w:tcPr>
            <w:tcW w:w="369" w:type="pct"/>
            <w:tcBorders>
              <w:top w:val="single" w:sz="12" w:space="0" w:color="auto"/>
              <w:bottom w:val="single" w:sz="12" w:space="0" w:color="auto"/>
            </w:tcBorders>
            <w:shd w:val="clear" w:color="auto" w:fill="auto"/>
          </w:tcPr>
          <w:p w:rsidR="00CA3887" w:rsidRPr="00CA3887" w:rsidRDefault="00CA3887" w:rsidP="00CA3887">
            <w:pPr>
              <w:spacing w:line="276" w:lineRule="auto"/>
              <w:jc w:val="center"/>
              <w:rPr>
                <w:rFonts w:ascii="Book Antiqua" w:hAnsi="Book Antiqua"/>
                <w:b/>
                <w:sz w:val="16"/>
                <w:szCs w:val="16"/>
              </w:rPr>
            </w:pPr>
          </w:p>
        </w:tc>
        <w:tc>
          <w:tcPr>
            <w:tcW w:w="276" w:type="pct"/>
            <w:tcBorders>
              <w:top w:val="single" w:sz="12" w:space="0" w:color="auto"/>
              <w:bottom w:val="single" w:sz="12" w:space="0" w:color="auto"/>
            </w:tcBorders>
            <w:shd w:val="clear" w:color="auto" w:fill="auto"/>
          </w:tcPr>
          <w:p w:rsidR="00CA3887" w:rsidRPr="00CA3887" w:rsidRDefault="00CA3887" w:rsidP="00CA3887">
            <w:pPr>
              <w:spacing w:line="276" w:lineRule="auto"/>
              <w:jc w:val="center"/>
              <w:rPr>
                <w:rFonts w:ascii="Book Antiqua" w:hAnsi="Book Antiqua"/>
                <w:b/>
                <w:sz w:val="16"/>
                <w:szCs w:val="16"/>
              </w:rPr>
            </w:pPr>
          </w:p>
        </w:tc>
        <w:tc>
          <w:tcPr>
            <w:tcW w:w="874"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sz w:val="16"/>
                <w:szCs w:val="16"/>
              </w:rPr>
            </w:pPr>
          </w:p>
        </w:tc>
        <w:tc>
          <w:tcPr>
            <w:tcW w:w="1410"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sz w:val="16"/>
                <w:szCs w:val="16"/>
              </w:rPr>
            </w:pPr>
          </w:p>
        </w:tc>
      </w:tr>
      <w:tr w:rsidR="00CA3887" w:rsidRPr="00CA3887" w:rsidTr="00CA3887">
        <w:trPr>
          <w:cantSplit/>
        </w:trPr>
        <w:tc>
          <w:tcPr>
            <w:tcW w:w="414" w:type="pct"/>
            <w:tcBorders>
              <w:top w:val="single" w:sz="12" w:space="0" w:color="auto"/>
              <w:bottom w:val="single" w:sz="12" w:space="0" w:color="auto"/>
            </w:tcBorders>
            <w:shd w:val="clear" w:color="auto" w:fill="auto"/>
            <w:hideMark/>
          </w:tcPr>
          <w:p w:rsidR="00CA3887" w:rsidRPr="00CA3887" w:rsidRDefault="00030C06" w:rsidP="002B4F1D">
            <w:pPr>
              <w:spacing w:line="276" w:lineRule="auto"/>
              <w:rPr>
                <w:rFonts w:ascii="Book Antiqua" w:hAnsi="Book Antiqua"/>
                <w:sz w:val="16"/>
                <w:szCs w:val="16"/>
              </w:rPr>
            </w:pPr>
            <w:ins w:id="208" w:author="Fragkos, Costas" w:date="2018-12-16T22:11:00Z">
              <w:r>
                <w:rPr>
                  <w:rFonts w:ascii="Book Antiqua" w:hAnsi="Book Antiqua"/>
                  <w:sz w:val="16"/>
                  <w:szCs w:val="16"/>
                </w:rPr>
                <w:fldChar w:fldCharType="begin">
                  <w:fldData xml:space="preserve">PEVuZE5vdGU+PENpdGUgQXV0aG9yWWVhcj0iMSI+PEF1dGhvcj5NYTwvQXV0aG9yPjxZZWFyPjIw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</w:fldData>
                </w:fldChar>
              </w:r>
            </w:ins>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PEVuZE5vdGU+PENpdGUgQXV0aG9yWWVhcj0iMSI+PEF1dGhvcj5NYTwvQXV0aG9yPjxZZWFyPjIw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ins w:id="209" w:author="Fragkos, Costas" w:date="2018-12-16T22:11:00Z">
              <w:r>
                <w:rPr>
                  <w:rFonts w:ascii="Book Antiqua" w:hAnsi="Book Antiqua"/>
                  <w:sz w:val="16"/>
                  <w:szCs w:val="16"/>
                </w:rPr>
                <w:fldChar w:fldCharType="separate"/>
              </w:r>
            </w:ins>
            <w:r w:rsidR="002B4F1D">
              <w:rPr>
                <w:rFonts w:ascii="Book Antiqua" w:hAnsi="Book Antiqua"/>
                <w:noProof/>
                <w:sz w:val="16"/>
                <w:szCs w:val="16"/>
              </w:rPr>
              <w:t xml:space="preserve">Ma, Li </w:t>
            </w:r>
            <w:r w:rsidR="002B4F1D" w:rsidRPr="002B4F1D">
              <w:rPr>
                <w:rFonts w:ascii="Book Antiqua" w:hAnsi="Book Antiqua"/>
                <w:noProof/>
                <w:sz w:val="16"/>
                <w:szCs w:val="16"/>
                <w:vertAlign w:val="superscript"/>
              </w:rPr>
              <w:t>[91]</w:t>
            </w:r>
            <w:ins w:id="210" w:author="Fragkos, Costas" w:date="2018-12-16T22:11:00Z">
              <w:r>
                <w:rPr>
                  <w:rFonts w:ascii="Book Antiqua" w:hAnsi="Book Antiqua"/>
                  <w:sz w:val="16"/>
                  <w:szCs w:val="16"/>
                </w:rPr>
                <w:fldChar w:fldCharType="end"/>
              </w:r>
            </w:ins>
          </w:p>
        </w:tc>
        <w:tc>
          <w:tcPr>
            <w:tcW w:w="368"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China</w:t>
            </w:r>
          </w:p>
        </w:tc>
        <w:tc>
          <w:tcPr>
            <w:tcW w:w="184"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598</w:t>
            </w:r>
          </w:p>
        </w:tc>
        <w:tc>
          <w:tcPr>
            <w:tcW w:w="231"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20.9</w:t>
            </w:r>
          </w:p>
        </w:tc>
        <w:tc>
          <w:tcPr>
            <w:tcW w:w="276"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6.4</w:t>
            </w:r>
          </w:p>
        </w:tc>
        <w:tc>
          <w:tcPr>
            <w:tcW w:w="598" w:type="pct"/>
            <w:tcBorders>
              <w:top w:val="single" w:sz="12" w:space="0" w:color="auto"/>
              <w:bottom w:val="single" w:sz="12" w:space="0" w:color="auto"/>
            </w:tcBorders>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Nursing Students</w:t>
            </w:r>
          </w:p>
        </w:tc>
        <w:tc>
          <w:tcPr>
            <w:tcW w:w="369"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0.77</w:t>
            </w:r>
          </w:p>
        </w:tc>
        <w:tc>
          <w:tcPr>
            <w:tcW w:w="276"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37</w:t>
            </w:r>
          </w:p>
        </w:tc>
        <w:tc>
          <w:tcPr>
            <w:tcW w:w="874"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investigate baccalaureate nursing students’ caring ability in the context of China and to explore the role of clinical practice learning in the development of students’ caring skills</w:t>
            </w:r>
            <w:del w:id="211" w:author="Fragkos, Costas" w:date="2018-12-16T22:11:00Z">
              <w:r w:rsidRPr="00CA3887">
                <w:rPr>
                  <w:rFonts w:ascii="Book Antiqua" w:hAnsi="Book Antiqua"/>
                  <w:sz w:val="16"/>
                  <w:szCs w:val="16"/>
                </w:rPr>
                <w:delText>.</w:delText>
              </w:r>
            </w:del>
          </w:p>
        </w:tc>
        <w:tc>
          <w:tcPr>
            <w:tcW w:w="1410"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Students in the clinical stage of training scored lower than students in the pre-clinical stage.</w:t>
            </w:r>
          </w:p>
        </w:tc>
      </w:tr>
      <w:tr w:rsidR="00CA3887" w:rsidRPr="00CA3887" w:rsidTr="00CA3887">
        <w:trPr>
          <w:cantSplit/>
        </w:trPr>
        <w:tc>
          <w:tcPr>
            <w:tcW w:w="1473" w:type="pct"/>
            <w:gridSpan w:val="5"/>
            <w:tcBorders>
              <w:top w:val="single" w:sz="12" w:space="0" w:color="auto"/>
              <w:bottom w:val="single" w:sz="12" w:space="0" w:color="auto"/>
            </w:tcBorders>
            <w:shd w:val="clear" w:color="auto" w:fill="auto"/>
          </w:tcPr>
          <w:p w:rsidR="00CA3887" w:rsidRPr="00CA3887" w:rsidRDefault="00CA3887" w:rsidP="00CA3887">
            <w:pPr>
              <w:spacing w:line="276" w:lineRule="auto"/>
              <w:rPr>
                <w:rFonts w:ascii="Book Antiqua" w:hAnsi="Book Antiqua"/>
                <w:b/>
                <w:sz w:val="16"/>
                <w:szCs w:val="16"/>
              </w:rPr>
            </w:pPr>
            <w:r w:rsidRPr="00CA3887">
              <w:rPr>
                <w:rFonts w:ascii="Book Antiqua" w:hAnsi="Book Antiqua"/>
                <w:b/>
                <w:sz w:val="16"/>
                <w:szCs w:val="16"/>
              </w:rPr>
              <w:t>Caring Behaviour Inventory tool</w:t>
            </w:r>
          </w:p>
        </w:tc>
        <w:tc>
          <w:tcPr>
            <w:tcW w:w="598" w:type="pct"/>
            <w:tcBorders>
              <w:top w:val="single" w:sz="12" w:space="0" w:color="auto"/>
              <w:bottom w:val="single" w:sz="12" w:space="0" w:color="auto"/>
            </w:tcBorders>
            <w:shd w:val="clear" w:color="auto" w:fill="auto"/>
          </w:tcPr>
          <w:p w:rsidR="00CA3887" w:rsidRPr="00CA3887" w:rsidRDefault="00CA3887" w:rsidP="00CA3887">
            <w:pPr>
              <w:spacing w:line="276" w:lineRule="auto"/>
              <w:rPr>
                <w:rFonts w:ascii="Book Antiqua" w:hAnsi="Book Antiqua"/>
                <w:b/>
                <w:sz w:val="16"/>
                <w:szCs w:val="16"/>
              </w:rPr>
            </w:pPr>
          </w:p>
        </w:tc>
        <w:tc>
          <w:tcPr>
            <w:tcW w:w="369" w:type="pct"/>
            <w:tcBorders>
              <w:top w:val="single" w:sz="12" w:space="0" w:color="auto"/>
              <w:bottom w:val="single" w:sz="12" w:space="0" w:color="auto"/>
            </w:tcBorders>
            <w:shd w:val="clear" w:color="auto" w:fill="auto"/>
          </w:tcPr>
          <w:p w:rsidR="00CA3887" w:rsidRPr="00CA3887" w:rsidRDefault="00CA3887" w:rsidP="00CA3887">
            <w:pPr>
              <w:spacing w:line="276" w:lineRule="auto"/>
              <w:jc w:val="center"/>
              <w:rPr>
                <w:rFonts w:ascii="Book Antiqua" w:hAnsi="Book Antiqua"/>
                <w:b/>
                <w:sz w:val="16"/>
                <w:szCs w:val="16"/>
              </w:rPr>
            </w:pPr>
          </w:p>
        </w:tc>
        <w:tc>
          <w:tcPr>
            <w:tcW w:w="276" w:type="pct"/>
            <w:tcBorders>
              <w:top w:val="single" w:sz="12" w:space="0" w:color="auto"/>
              <w:bottom w:val="single" w:sz="12" w:space="0" w:color="auto"/>
            </w:tcBorders>
            <w:shd w:val="clear" w:color="auto" w:fill="auto"/>
          </w:tcPr>
          <w:p w:rsidR="00CA3887" w:rsidRPr="00CA3887" w:rsidRDefault="00CA3887" w:rsidP="00CA3887">
            <w:pPr>
              <w:spacing w:line="276" w:lineRule="auto"/>
              <w:jc w:val="center"/>
              <w:rPr>
                <w:rFonts w:ascii="Book Antiqua" w:hAnsi="Book Antiqua"/>
                <w:b/>
                <w:sz w:val="16"/>
                <w:szCs w:val="16"/>
              </w:rPr>
            </w:pPr>
          </w:p>
        </w:tc>
        <w:tc>
          <w:tcPr>
            <w:tcW w:w="874"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sz w:val="16"/>
                <w:szCs w:val="16"/>
              </w:rPr>
            </w:pPr>
          </w:p>
        </w:tc>
        <w:tc>
          <w:tcPr>
            <w:tcW w:w="1410"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sz w:val="16"/>
                <w:szCs w:val="16"/>
              </w:rPr>
            </w:pPr>
          </w:p>
        </w:tc>
      </w:tr>
      <w:tr w:rsidR="00CA3887" w:rsidRPr="00CA3887" w:rsidTr="00CA3887">
        <w:trPr>
          <w:cantSplit/>
        </w:trPr>
        <w:tc>
          <w:tcPr>
            <w:tcW w:w="414" w:type="pct"/>
            <w:tcBorders>
              <w:top w:val="single" w:sz="12" w:space="0" w:color="auto"/>
            </w:tcBorders>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PEVuZE5vdGU+PENpdGUgQXV0aG9yWWVhcj0iMSI+PEF1dGhvcj5MYWJyYWd1ZTwvQXV0aG9yPjxZ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PEVuZE5vdGU+PENpdGUgQXV0aG9yWWVhcj0iMSI+PEF1dGhvcj5MYWJyYWd1ZTwvQXV0aG9yPjxZ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Labrague, McEnroe-Petitte </w:t>
            </w:r>
            <w:r w:rsidR="002B4F1D" w:rsidRPr="002B4F1D">
              <w:rPr>
                <w:rFonts w:ascii="Book Antiqua" w:hAnsi="Book Antiqua"/>
                <w:noProof/>
                <w:sz w:val="16"/>
                <w:szCs w:val="16"/>
                <w:vertAlign w:val="superscript"/>
              </w:rPr>
              <w:t>[108]</w:t>
            </w:r>
            <w:r w:rsidRPr="00CA3887">
              <w:rPr>
                <w:rFonts w:ascii="Book Antiqua" w:hAnsi="Book Antiqua"/>
                <w:sz w:val="16"/>
                <w:szCs w:val="16"/>
              </w:rPr>
              <w:fldChar w:fldCharType="end"/>
            </w:r>
          </w:p>
        </w:tc>
        <w:tc>
          <w:tcPr>
            <w:tcW w:w="368" w:type="pct"/>
            <w:tcBorders>
              <w:top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Greece,  Philippines, India, Nigeria</w:t>
            </w:r>
          </w:p>
        </w:tc>
        <w:tc>
          <w:tcPr>
            <w:tcW w:w="184" w:type="pct"/>
            <w:tcBorders>
              <w:top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586</w:t>
            </w:r>
          </w:p>
        </w:tc>
        <w:tc>
          <w:tcPr>
            <w:tcW w:w="231" w:type="pct"/>
            <w:tcBorders>
              <w:top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22.3</w:t>
            </w:r>
          </w:p>
        </w:tc>
        <w:tc>
          <w:tcPr>
            <w:tcW w:w="276" w:type="pct"/>
            <w:tcBorders>
              <w:top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10.1</w:t>
            </w:r>
          </w:p>
        </w:tc>
        <w:tc>
          <w:tcPr>
            <w:tcW w:w="598" w:type="pct"/>
            <w:tcBorders>
              <w:top w:val="single" w:sz="12" w:space="0" w:color="auto"/>
            </w:tcBorders>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Nursing Students</w:t>
            </w:r>
          </w:p>
        </w:tc>
        <w:tc>
          <w:tcPr>
            <w:tcW w:w="369" w:type="pct"/>
            <w:tcBorders>
              <w:top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0.92</w:t>
            </w:r>
          </w:p>
        </w:tc>
        <w:tc>
          <w:tcPr>
            <w:tcW w:w="276" w:type="pct"/>
            <w:tcBorders>
              <w:top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42</w:t>
            </w:r>
          </w:p>
        </w:tc>
        <w:tc>
          <w:tcPr>
            <w:tcW w:w="874" w:type="pct"/>
            <w:tcBorders>
              <w:top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identify the correlation between instructors’ and students’ caring behaviours and to explore the impact of instructors’ caring on students' perceptions of their own caring behaviours</w:t>
            </w:r>
          </w:p>
        </w:tc>
        <w:tc>
          <w:tcPr>
            <w:tcW w:w="1410" w:type="pct"/>
            <w:tcBorders>
              <w:top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 xml:space="preserve">The highest self-reported subscale in the </w:t>
            </w:r>
            <w:ins w:id="212" w:author="Fragkos, Costas" w:date="2018-12-16T22:11:00Z">
              <w:r w:rsidR="00024773" w:rsidRPr="00024773">
                <w:rPr>
                  <w:rFonts w:ascii="Book Antiqua" w:hAnsi="Book Antiqua"/>
                  <w:sz w:val="16"/>
                  <w:szCs w:val="16"/>
                </w:rPr>
                <w:t>Caring Behaviour Inventory</w:t>
              </w:r>
            </w:ins>
            <w:del w:id="213" w:author="Fragkos, Costas" w:date="2018-12-16T22:11:00Z">
              <w:r w:rsidRPr="00CA3887">
                <w:rPr>
                  <w:rFonts w:ascii="Book Antiqua" w:hAnsi="Book Antiqua"/>
                  <w:sz w:val="16"/>
                  <w:szCs w:val="16"/>
                </w:rPr>
                <w:delText>CBI</w:delText>
              </w:r>
            </w:del>
            <w:r w:rsidRPr="00CA3887">
              <w:rPr>
                <w:rFonts w:ascii="Book Antiqua" w:hAnsi="Book Antiqua"/>
                <w:sz w:val="16"/>
                <w:szCs w:val="16"/>
              </w:rPr>
              <w:t xml:space="preserve"> was assurance (mean = 4.796), and the lowest self-rated subscale was connectedness (mean = 4.541</w:t>
            </w:r>
            <w:ins w:id="214" w:author="Fragkos, Costas" w:date="2018-12-16T22:11:00Z">
              <w:r w:rsidR="00024773">
                <w:rPr>
                  <w:rFonts w:ascii="Book Antiqua" w:hAnsi="Book Antiqua"/>
                  <w:sz w:val="16"/>
                  <w:szCs w:val="16"/>
                </w:rPr>
                <w:t>)</w:t>
              </w:r>
            </w:ins>
            <w:del w:id="215" w:author="Fragkos, Costas" w:date="2018-12-16T22:11:00Z">
              <w:r w:rsidRPr="00CA3887">
                <w:rPr>
                  <w:rFonts w:ascii="Book Antiqua" w:hAnsi="Book Antiqua"/>
                  <w:sz w:val="16"/>
                  <w:szCs w:val="16"/>
                </w:rPr>
                <w:delText>).</w:delText>
              </w:r>
            </w:del>
          </w:p>
        </w:tc>
      </w:tr>
      <w:tr w:rsidR="00CA3887" w:rsidRPr="00CA3887" w:rsidTr="00CA3887">
        <w:trPr>
          <w:cantSplit/>
        </w:trPr>
        <w:tc>
          <w:tcPr>
            <w:tcW w:w="414" w:type="pct"/>
            <w:tcBorders>
              <w:bottom w:val="single" w:sz="12" w:space="0" w:color="auto"/>
            </w:tcBorders>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PEVuZE5vdGU+PENpdGUgQXV0aG9yWWVhcj0iMSI+PEF1dGhvcj5Mb2tlPC9BdXRob3I+PFllYXI+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PEVuZE5vdGU+PENpdGUgQXV0aG9yWWVhcj0iMSI+PEF1dGhvcj5Mb2tlPC9BdXRob3I+PFllYXI+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Loke, Lee </w:t>
            </w:r>
            <w:r w:rsidR="002B4F1D" w:rsidRPr="002B4F1D">
              <w:rPr>
                <w:rFonts w:ascii="Book Antiqua" w:hAnsi="Book Antiqua"/>
                <w:noProof/>
                <w:sz w:val="16"/>
                <w:szCs w:val="16"/>
                <w:vertAlign w:val="superscript"/>
              </w:rPr>
              <w:t>[92]</w:t>
            </w:r>
            <w:r w:rsidRPr="00CA3887">
              <w:rPr>
                <w:rFonts w:ascii="Book Antiqua" w:hAnsi="Book Antiqua"/>
                <w:sz w:val="16"/>
                <w:szCs w:val="16"/>
              </w:rPr>
              <w:fldChar w:fldCharType="end"/>
            </w:r>
          </w:p>
        </w:tc>
        <w:tc>
          <w:tcPr>
            <w:tcW w:w="368" w:type="pct"/>
            <w:tcBorders>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Singapore</w:t>
            </w:r>
          </w:p>
        </w:tc>
        <w:tc>
          <w:tcPr>
            <w:tcW w:w="184" w:type="pct"/>
            <w:tcBorders>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657</w:t>
            </w:r>
          </w:p>
        </w:tc>
        <w:tc>
          <w:tcPr>
            <w:tcW w:w="231" w:type="pct"/>
            <w:tcBorders>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20.3</w:t>
            </w:r>
          </w:p>
        </w:tc>
        <w:tc>
          <w:tcPr>
            <w:tcW w:w="276" w:type="pct"/>
            <w:tcBorders>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13.2</w:t>
            </w:r>
          </w:p>
        </w:tc>
        <w:tc>
          <w:tcPr>
            <w:tcW w:w="598" w:type="pct"/>
            <w:tcBorders>
              <w:bottom w:val="single" w:sz="12" w:space="0" w:color="auto"/>
            </w:tcBorders>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Nursing Students</w:t>
            </w:r>
          </w:p>
        </w:tc>
        <w:tc>
          <w:tcPr>
            <w:tcW w:w="369" w:type="pct"/>
            <w:tcBorders>
              <w:bottom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0.922</w:t>
            </w:r>
          </w:p>
        </w:tc>
        <w:tc>
          <w:tcPr>
            <w:tcW w:w="276" w:type="pct"/>
            <w:tcBorders>
              <w:bottom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42</w:t>
            </w:r>
          </w:p>
        </w:tc>
        <w:tc>
          <w:tcPr>
            <w:tcW w:w="874" w:type="pct"/>
            <w:tcBorders>
              <w:bottom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 xml:space="preserve">To evaluate the impact of </w:t>
            </w:r>
            <w:ins w:id="216" w:author="Fragkos, Costas" w:date="2018-12-16T22:11:00Z">
              <w:r w:rsidR="00024773">
                <w:rPr>
                  <w:rFonts w:ascii="Book Antiqua" w:hAnsi="Book Antiqua"/>
                  <w:sz w:val="16"/>
                  <w:szCs w:val="16"/>
                </w:rPr>
                <w:t>Singapore’</w:t>
              </w:r>
              <w:r w:rsidR="00030C06" w:rsidRPr="00CA3887">
                <w:rPr>
                  <w:rFonts w:ascii="Book Antiqua" w:hAnsi="Book Antiqua"/>
                  <w:sz w:val="16"/>
                  <w:szCs w:val="16"/>
                </w:rPr>
                <w:t>s</w:t>
              </w:r>
            </w:ins>
            <w:del w:id="217" w:author="Fragkos, Costas" w:date="2018-12-16T22:11:00Z">
              <w:r w:rsidRPr="00CA3887">
                <w:rPr>
                  <w:rFonts w:ascii="Book Antiqua" w:hAnsi="Book Antiqua"/>
                  <w:sz w:val="16"/>
                  <w:szCs w:val="16"/>
                </w:rPr>
                <w:delText>Singapore's</w:delText>
              </w:r>
            </w:del>
            <w:r w:rsidRPr="00CA3887">
              <w:rPr>
                <w:rFonts w:ascii="Book Antiqua" w:hAnsi="Book Antiqua"/>
                <w:sz w:val="16"/>
                <w:szCs w:val="16"/>
              </w:rPr>
              <w:t xml:space="preserve"> pre-registration nursing programmes on students' concept of caring</w:t>
            </w:r>
          </w:p>
        </w:tc>
        <w:tc>
          <w:tcPr>
            <w:tcW w:w="1410" w:type="pct"/>
            <w:tcBorders>
              <w:bottom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Results indicated a statistically significant reduction in the overall level of caring behaviour in first to final year students</w:t>
            </w:r>
            <w:del w:id="218" w:author="Fragkos, Costas" w:date="2018-12-16T22:11:00Z">
              <w:r w:rsidRPr="00CA3887">
                <w:rPr>
                  <w:rFonts w:ascii="Book Antiqua" w:hAnsi="Book Antiqua"/>
                  <w:sz w:val="16"/>
                  <w:szCs w:val="16"/>
                </w:rPr>
                <w:delText>.</w:delText>
              </w:r>
            </w:del>
          </w:p>
        </w:tc>
      </w:tr>
      <w:tr w:rsidR="00CA3887" w:rsidRPr="00CA3887" w:rsidTr="00CA3887">
        <w:trPr>
          <w:cantSplit/>
        </w:trPr>
        <w:tc>
          <w:tcPr>
            <w:tcW w:w="1473" w:type="pct"/>
            <w:gridSpan w:val="5"/>
            <w:tcBorders>
              <w:top w:val="single" w:sz="12" w:space="0" w:color="auto"/>
              <w:bottom w:val="single" w:sz="12" w:space="0" w:color="auto"/>
            </w:tcBorders>
            <w:shd w:val="clear" w:color="auto" w:fill="auto"/>
          </w:tcPr>
          <w:p w:rsidR="00CA3887" w:rsidRPr="00CA3887" w:rsidRDefault="00030C06" w:rsidP="00CA3887">
            <w:pPr>
              <w:spacing w:line="276" w:lineRule="auto"/>
              <w:rPr>
                <w:rFonts w:ascii="Book Antiqua" w:hAnsi="Book Antiqua"/>
                <w:b/>
                <w:sz w:val="16"/>
                <w:szCs w:val="16"/>
              </w:rPr>
            </w:pPr>
            <w:ins w:id="219" w:author="Fragkos, Costas" w:date="2018-12-16T22:11:00Z">
              <w:r w:rsidRPr="00CA3887">
                <w:rPr>
                  <w:rFonts w:ascii="Book Antiqua" w:hAnsi="Book Antiqua"/>
                  <w:b/>
                  <w:sz w:val="16"/>
                  <w:szCs w:val="16"/>
                </w:rPr>
                <w:t>Davis</w:t>
              </w:r>
              <w:r w:rsidR="00024773">
                <w:rPr>
                  <w:rFonts w:ascii="Book Antiqua" w:hAnsi="Book Antiqua"/>
                  <w:b/>
                  <w:sz w:val="16"/>
                  <w:szCs w:val="16"/>
                </w:rPr>
                <w:t>’</w:t>
              </w:r>
            </w:ins>
            <w:del w:id="220" w:author="Fragkos, Costas" w:date="2018-12-16T22:11:00Z">
              <w:r w:rsidR="00CA3887" w:rsidRPr="00CA3887">
                <w:rPr>
                  <w:rFonts w:ascii="Book Antiqua" w:hAnsi="Book Antiqua"/>
                  <w:b/>
                  <w:sz w:val="16"/>
                  <w:szCs w:val="16"/>
                </w:rPr>
                <w:delText>Davis'</w:delText>
              </w:r>
            </w:del>
            <w:r w:rsidR="00CA3887" w:rsidRPr="00CA3887">
              <w:rPr>
                <w:rFonts w:ascii="Book Antiqua" w:hAnsi="Book Antiqua"/>
                <w:b/>
                <w:sz w:val="16"/>
                <w:szCs w:val="16"/>
              </w:rPr>
              <w:t xml:space="preserve"> Interpersonal Reactivity Index</w:t>
            </w:r>
          </w:p>
        </w:tc>
        <w:tc>
          <w:tcPr>
            <w:tcW w:w="598" w:type="pct"/>
            <w:tcBorders>
              <w:top w:val="single" w:sz="12" w:space="0" w:color="auto"/>
              <w:bottom w:val="single" w:sz="12" w:space="0" w:color="auto"/>
            </w:tcBorders>
            <w:shd w:val="clear" w:color="auto" w:fill="auto"/>
          </w:tcPr>
          <w:p w:rsidR="00CA3887" w:rsidRPr="00CA3887" w:rsidRDefault="00CA3887" w:rsidP="00CA3887">
            <w:pPr>
              <w:spacing w:line="276" w:lineRule="auto"/>
              <w:rPr>
                <w:rFonts w:ascii="Book Antiqua" w:hAnsi="Book Antiqua"/>
                <w:b/>
                <w:sz w:val="16"/>
                <w:szCs w:val="16"/>
              </w:rPr>
            </w:pPr>
          </w:p>
        </w:tc>
        <w:tc>
          <w:tcPr>
            <w:tcW w:w="369" w:type="pct"/>
            <w:tcBorders>
              <w:top w:val="single" w:sz="12" w:space="0" w:color="auto"/>
              <w:bottom w:val="single" w:sz="12" w:space="0" w:color="auto"/>
            </w:tcBorders>
            <w:shd w:val="clear" w:color="auto" w:fill="auto"/>
          </w:tcPr>
          <w:p w:rsidR="00CA3887" w:rsidRPr="00CA3887" w:rsidRDefault="00CA3887" w:rsidP="00CA3887">
            <w:pPr>
              <w:spacing w:line="276" w:lineRule="auto"/>
              <w:jc w:val="center"/>
              <w:rPr>
                <w:rFonts w:ascii="Book Antiqua" w:hAnsi="Book Antiqua"/>
                <w:b/>
                <w:sz w:val="16"/>
                <w:szCs w:val="16"/>
              </w:rPr>
            </w:pPr>
          </w:p>
        </w:tc>
        <w:tc>
          <w:tcPr>
            <w:tcW w:w="276" w:type="pct"/>
            <w:tcBorders>
              <w:top w:val="single" w:sz="12" w:space="0" w:color="auto"/>
              <w:bottom w:val="single" w:sz="12" w:space="0" w:color="auto"/>
            </w:tcBorders>
            <w:shd w:val="clear" w:color="auto" w:fill="auto"/>
          </w:tcPr>
          <w:p w:rsidR="00CA3887" w:rsidRPr="00CA3887" w:rsidRDefault="00CA3887" w:rsidP="00CA3887">
            <w:pPr>
              <w:spacing w:line="276" w:lineRule="auto"/>
              <w:jc w:val="center"/>
              <w:rPr>
                <w:rFonts w:ascii="Book Antiqua" w:hAnsi="Book Antiqua"/>
                <w:b/>
                <w:sz w:val="16"/>
                <w:szCs w:val="16"/>
              </w:rPr>
            </w:pPr>
          </w:p>
        </w:tc>
        <w:tc>
          <w:tcPr>
            <w:tcW w:w="874"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sz w:val="16"/>
                <w:szCs w:val="16"/>
              </w:rPr>
            </w:pPr>
          </w:p>
        </w:tc>
        <w:tc>
          <w:tcPr>
            <w:tcW w:w="1410"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sz w:val="16"/>
                <w:szCs w:val="16"/>
              </w:rPr>
            </w:pPr>
          </w:p>
        </w:tc>
      </w:tr>
      <w:tr w:rsidR="00CA3887" w:rsidRPr="00CA3887" w:rsidTr="00CA3887">
        <w:trPr>
          <w:cantSplit/>
        </w:trPr>
        <w:tc>
          <w:tcPr>
            <w:tcW w:w="414" w:type="pct"/>
            <w:tcBorders>
              <w:top w:val="single" w:sz="12" w:space="0" w:color="auto"/>
            </w:tcBorders>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PEVuZE5vdGU+PENpdGUgQXV0aG9yWWVhcj0iMSI+PEF1dGhvcj5OZXVtYW5uPC9BdXRob3I+PFll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PEVuZE5vdGU+PENpdGUgQXV0aG9yWWVhcj0iMSI+PEF1dGhvcj5OZXVtYW5uPC9BdXRob3I+PFll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Neumann, Scheffer </w:t>
            </w:r>
            <w:r w:rsidR="002B4F1D" w:rsidRPr="002B4F1D">
              <w:rPr>
                <w:rFonts w:ascii="Book Antiqua" w:hAnsi="Book Antiqua"/>
                <w:noProof/>
                <w:sz w:val="16"/>
                <w:szCs w:val="16"/>
                <w:vertAlign w:val="superscript"/>
              </w:rPr>
              <w:t>[109]</w:t>
            </w:r>
            <w:r w:rsidRPr="00CA3887">
              <w:rPr>
                <w:rFonts w:ascii="Book Antiqua" w:hAnsi="Book Antiqua"/>
                <w:sz w:val="16"/>
                <w:szCs w:val="16"/>
              </w:rPr>
              <w:fldChar w:fldCharType="end"/>
            </w:r>
            <w:r w:rsidRPr="00CA3887">
              <w:rPr>
                <w:rFonts w:ascii="Book Antiqua" w:hAnsi="Book Antiqua"/>
                <w:sz w:val="16"/>
                <w:szCs w:val="16"/>
              </w:rPr>
              <w:t xml:space="preserve"> (1)</w:t>
            </w:r>
          </w:p>
        </w:tc>
        <w:tc>
          <w:tcPr>
            <w:tcW w:w="368" w:type="pct"/>
            <w:tcBorders>
              <w:top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Germany</w:t>
            </w:r>
          </w:p>
        </w:tc>
        <w:tc>
          <w:tcPr>
            <w:tcW w:w="184" w:type="pct"/>
            <w:tcBorders>
              <w:top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44</w:t>
            </w:r>
          </w:p>
        </w:tc>
        <w:tc>
          <w:tcPr>
            <w:tcW w:w="231" w:type="pct"/>
            <w:tcBorders>
              <w:top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22.8</w:t>
            </w:r>
          </w:p>
        </w:tc>
        <w:tc>
          <w:tcPr>
            <w:tcW w:w="276" w:type="pct"/>
            <w:tcBorders>
              <w:top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54.5</w:t>
            </w:r>
          </w:p>
        </w:tc>
        <w:tc>
          <w:tcPr>
            <w:tcW w:w="598" w:type="pct"/>
            <w:tcBorders>
              <w:top w:val="single" w:sz="12" w:space="0" w:color="auto"/>
            </w:tcBorders>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tcBorders>
              <w:top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0.721</w:t>
            </w:r>
          </w:p>
        </w:tc>
        <w:tc>
          <w:tcPr>
            <w:tcW w:w="276" w:type="pct"/>
            <w:tcBorders>
              <w:top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28</w:t>
            </w:r>
          </w:p>
        </w:tc>
        <w:tc>
          <w:tcPr>
            <w:tcW w:w="874" w:type="pct"/>
            <w:tcBorders>
              <w:top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investigate the psychometric properties of two empathy scales</w:t>
            </w:r>
          </w:p>
        </w:tc>
        <w:tc>
          <w:tcPr>
            <w:tcW w:w="1410" w:type="pct"/>
            <w:tcBorders>
              <w:top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Reliability was satisfactory and comparable to international adaptations</w:t>
            </w:r>
          </w:p>
        </w:tc>
      </w:tr>
      <w:tr w:rsidR="00CA3887" w:rsidRPr="00CA3887" w:rsidTr="00CA3887">
        <w:trPr>
          <w:cantSplit/>
        </w:trPr>
        <w:tc>
          <w:tcPr>
            <w:tcW w:w="414" w:type="pct"/>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PEVuZE5vdGU+PENpdGUgQXV0aG9yWWVhcj0iMSI+PEF1dGhvcj52YW4gUnluPC9BdXRob3I+PFll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PEVuZE5vdGU+PENpdGUgQXV0aG9yWWVhcj0iMSI+PEF1dGhvcj52YW4gUnluPC9BdXRob3I+PFll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van Ryn, Hardeman </w:t>
            </w:r>
            <w:r w:rsidR="002B4F1D" w:rsidRPr="002B4F1D">
              <w:rPr>
                <w:rFonts w:ascii="Book Antiqua" w:hAnsi="Book Antiqua"/>
                <w:noProof/>
                <w:sz w:val="16"/>
                <w:szCs w:val="16"/>
                <w:vertAlign w:val="superscript"/>
              </w:rPr>
              <w:t>[110]</w:t>
            </w:r>
            <w:r w:rsidRPr="00CA3887">
              <w:rPr>
                <w:rFonts w:ascii="Book Antiqua" w:hAnsi="Book Antiqua"/>
                <w:sz w:val="16"/>
                <w:szCs w:val="16"/>
              </w:rPr>
              <w:fldChar w:fldCharType="end"/>
            </w:r>
            <w:r w:rsidRPr="00CA3887">
              <w:rPr>
                <w:rFonts w:ascii="Book Antiqua" w:hAnsi="Book Antiqua"/>
                <w:sz w:val="16"/>
                <w:szCs w:val="16"/>
              </w:rPr>
              <w:t xml:space="preserve"> (1)</w:t>
            </w:r>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USA</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4732</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50.1</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0.825</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14</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examine individual predictors of first semester medical students' attitudes toward the value of physician empathy in clinical encounters</w:t>
            </w:r>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In univariate and multivariate analyses, Discomfort with uncertainty, close-mindedness, dispositional empathy, elitism, medical authoritarianism, egalitarianism, self-concept and well-being predicted students' empathy</w:t>
            </w:r>
            <w:del w:id="221" w:author="Fragkos, Costas" w:date="2018-12-16T22:11:00Z">
              <w:r w:rsidRPr="00CA3887">
                <w:rPr>
                  <w:rFonts w:ascii="Book Antiqua" w:hAnsi="Book Antiqua"/>
                  <w:sz w:val="16"/>
                  <w:szCs w:val="16"/>
                </w:rPr>
                <w:delText>.</w:delText>
              </w:r>
            </w:del>
          </w:p>
        </w:tc>
      </w:tr>
      <w:tr w:rsidR="00CA3887" w:rsidRPr="00CA3887" w:rsidTr="00CA3887">
        <w:trPr>
          <w:cantSplit/>
        </w:trPr>
        <w:tc>
          <w:tcPr>
            <w:tcW w:w="414" w:type="pct"/>
            <w:tcBorders>
              <w:bottom w:val="single" w:sz="12" w:space="0" w:color="auto"/>
            </w:tcBorders>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PEVuZE5vdGU+PENpdGUgQXV0aG9yWWVhcj0iMSI+PEF1dGhvcj5Db3N0YTwvQXV0aG9yPjxZZWFy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PEVuZE5vdGU+PENpdGUgQXV0aG9yWWVhcj0iMSI+PEF1dGhvcj5Db3N0YTwvQXV0aG9yPjxZZWFy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Costa, de Carvalho-Filho </w:t>
            </w:r>
            <w:r w:rsidR="002B4F1D" w:rsidRPr="002B4F1D">
              <w:rPr>
                <w:rFonts w:ascii="Book Antiqua" w:hAnsi="Book Antiqua"/>
                <w:noProof/>
                <w:sz w:val="16"/>
                <w:szCs w:val="16"/>
                <w:vertAlign w:val="superscript"/>
              </w:rPr>
              <w:t>[93]</w:t>
            </w:r>
            <w:r w:rsidRPr="00CA3887">
              <w:rPr>
                <w:rFonts w:ascii="Book Antiqua" w:hAnsi="Book Antiqua"/>
                <w:sz w:val="16"/>
                <w:szCs w:val="16"/>
              </w:rPr>
              <w:fldChar w:fldCharType="end"/>
            </w:r>
            <w:r w:rsidRPr="00CA3887">
              <w:rPr>
                <w:rFonts w:ascii="Book Antiqua" w:hAnsi="Book Antiqua"/>
                <w:sz w:val="16"/>
                <w:szCs w:val="16"/>
              </w:rPr>
              <w:t xml:space="preserve"> (1)</w:t>
            </w:r>
          </w:p>
        </w:tc>
        <w:tc>
          <w:tcPr>
            <w:tcW w:w="368" w:type="pct"/>
            <w:tcBorders>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Portugal, Brazil, UK, New Zealand, Ireland</w:t>
            </w:r>
          </w:p>
        </w:tc>
        <w:tc>
          <w:tcPr>
            <w:tcW w:w="184" w:type="pct"/>
            <w:tcBorders>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3069</w:t>
            </w:r>
          </w:p>
        </w:tc>
        <w:tc>
          <w:tcPr>
            <w:tcW w:w="231" w:type="pct"/>
            <w:tcBorders>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p>
        </w:tc>
        <w:tc>
          <w:tcPr>
            <w:tcW w:w="276" w:type="pct"/>
            <w:tcBorders>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38.5</w:t>
            </w:r>
          </w:p>
        </w:tc>
        <w:tc>
          <w:tcPr>
            <w:tcW w:w="598" w:type="pct"/>
            <w:tcBorders>
              <w:bottom w:val="single" w:sz="12" w:space="0" w:color="auto"/>
            </w:tcBorders>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tcBorders>
              <w:bottom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0.776</w:t>
            </w:r>
          </w:p>
        </w:tc>
        <w:tc>
          <w:tcPr>
            <w:tcW w:w="276" w:type="pct"/>
            <w:tcBorders>
              <w:bottom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24</w:t>
            </w:r>
          </w:p>
        </w:tc>
        <w:tc>
          <w:tcPr>
            <w:tcW w:w="874" w:type="pct"/>
            <w:tcBorders>
              <w:bottom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examine psychometric properties (reliability, factor structure) of two empathy scales and compare them</w:t>
            </w:r>
          </w:p>
        </w:tc>
        <w:tc>
          <w:tcPr>
            <w:tcW w:w="1410" w:type="pct"/>
            <w:tcBorders>
              <w:bottom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The Interpersonal Reactivity Index and Jefferson Scale of Physician Empathy are only weakly related, suggesting that they may measure different constructs (maximum correlation 0.313)</w:t>
            </w:r>
          </w:p>
        </w:tc>
      </w:tr>
      <w:tr w:rsidR="00CA3887" w:rsidRPr="00CA3887" w:rsidTr="00CA3887">
        <w:trPr>
          <w:cantSplit/>
        </w:trPr>
        <w:tc>
          <w:tcPr>
            <w:tcW w:w="1473" w:type="pct"/>
            <w:gridSpan w:val="5"/>
            <w:tcBorders>
              <w:top w:val="single" w:sz="12" w:space="0" w:color="auto"/>
              <w:bottom w:val="single" w:sz="12" w:space="0" w:color="auto"/>
            </w:tcBorders>
            <w:shd w:val="clear" w:color="auto" w:fill="auto"/>
          </w:tcPr>
          <w:p w:rsidR="00CA3887" w:rsidRPr="00CA3887" w:rsidRDefault="00CA3887" w:rsidP="00CA3887">
            <w:pPr>
              <w:spacing w:line="276" w:lineRule="auto"/>
              <w:rPr>
                <w:rFonts w:ascii="Book Antiqua" w:hAnsi="Book Antiqua"/>
                <w:b/>
                <w:sz w:val="16"/>
                <w:szCs w:val="16"/>
              </w:rPr>
            </w:pPr>
            <w:r w:rsidRPr="00CA3887">
              <w:rPr>
                <w:rFonts w:ascii="Book Antiqua" w:hAnsi="Book Antiqua"/>
                <w:b/>
                <w:sz w:val="16"/>
                <w:szCs w:val="16"/>
              </w:rPr>
              <w:t>Emotional Intelligence Assessment Scale - Empathy</w:t>
            </w:r>
          </w:p>
        </w:tc>
        <w:tc>
          <w:tcPr>
            <w:tcW w:w="598" w:type="pct"/>
            <w:tcBorders>
              <w:top w:val="single" w:sz="12" w:space="0" w:color="auto"/>
              <w:bottom w:val="single" w:sz="12" w:space="0" w:color="auto"/>
            </w:tcBorders>
            <w:shd w:val="clear" w:color="auto" w:fill="auto"/>
          </w:tcPr>
          <w:p w:rsidR="00CA3887" w:rsidRPr="00CA3887" w:rsidRDefault="00CA3887" w:rsidP="00CA3887">
            <w:pPr>
              <w:spacing w:line="276" w:lineRule="auto"/>
              <w:rPr>
                <w:rFonts w:ascii="Book Antiqua" w:hAnsi="Book Antiqua"/>
                <w:b/>
                <w:sz w:val="16"/>
                <w:szCs w:val="16"/>
              </w:rPr>
            </w:pPr>
          </w:p>
        </w:tc>
        <w:tc>
          <w:tcPr>
            <w:tcW w:w="369" w:type="pct"/>
            <w:tcBorders>
              <w:top w:val="single" w:sz="12" w:space="0" w:color="auto"/>
              <w:bottom w:val="single" w:sz="12" w:space="0" w:color="auto"/>
            </w:tcBorders>
            <w:shd w:val="clear" w:color="auto" w:fill="auto"/>
          </w:tcPr>
          <w:p w:rsidR="00CA3887" w:rsidRPr="00CA3887" w:rsidRDefault="00CA3887" w:rsidP="00CA3887">
            <w:pPr>
              <w:spacing w:line="276" w:lineRule="auto"/>
              <w:jc w:val="center"/>
              <w:rPr>
                <w:rFonts w:ascii="Book Antiqua" w:hAnsi="Book Antiqua"/>
                <w:b/>
                <w:sz w:val="16"/>
                <w:szCs w:val="16"/>
              </w:rPr>
            </w:pPr>
          </w:p>
        </w:tc>
        <w:tc>
          <w:tcPr>
            <w:tcW w:w="276" w:type="pct"/>
            <w:tcBorders>
              <w:top w:val="single" w:sz="12" w:space="0" w:color="auto"/>
              <w:bottom w:val="single" w:sz="12" w:space="0" w:color="auto"/>
            </w:tcBorders>
            <w:shd w:val="clear" w:color="auto" w:fill="auto"/>
          </w:tcPr>
          <w:p w:rsidR="00CA3887" w:rsidRPr="00CA3887" w:rsidRDefault="00CA3887" w:rsidP="00CA3887">
            <w:pPr>
              <w:spacing w:line="276" w:lineRule="auto"/>
              <w:jc w:val="center"/>
              <w:rPr>
                <w:rFonts w:ascii="Book Antiqua" w:hAnsi="Book Antiqua"/>
                <w:b/>
                <w:sz w:val="16"/>
                <w:szCs w:val="16"/>
              </w:rPr>
            </w:pPr>
          </w:p>
        </w:tc>
        <w:tc>
          <w:tcPr>
            <w:tcW w:w="874"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sz w:val="16"/>
                <w:szCs w:val="16"/>
              </w:rPr>
            </w:pPr>
          </w:p>
        </w:tc>
        <w:tc>
          <w:tcPr>
            <w:tcW w:w="1410"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sz w:val="16"/>
                <w:szCs w:val="16"/>
              </w:rPr>
            </w:pPr>
          </w:p>
        </w:tc>
      </w:tr>
      <w:tr w:rsidR="00CA3887" w:rsidRPr="00CA3887" w:rsidTr="00CA3887">
        <w:trPr>
          <w:cantSplit/>
        </w:trPr>
        <w:tc>
          <w:tcPr>
            <w:tcW w:w="414" w:type="pct"/>
            <w:tcBorders>
              <w:top w:val="single" w:sz="12" w:space="0" w:color="auto"/>
              <w:bottom w:val="single" w:sz="12" w:space="0" w:color="auto"/>
            </w:tcBorders>
            <w:shd w:val="clear" w:color="auto" w:fill="auto"/>
            <w:hideMark/>
          </w:tcPr>
          <w:p w:rsidR="00CA3887" w:rsidRPr="00CA3887" w:rsidRDefault="00030C06" w:rsidP="002B4F1D">
            <w:pPr>
              <w:spacing w:line="276" w:lineRule="auto"/>
              <w:rPr>
                <w:rFonts w:ascii="Book Antiqua" w:hAnsi="Book Antiqua"/>
                <w:sz w:val="16"/>
                <w:szCs w:val="16"/>
              </w:rPr>
            </w:pPr>
            <w:ins w:id="222" w:author="Fragkos, Costas" w:date="2018-12-16T22:11:00Z">
              <w:r>
                <w:rPr>
                  <w:rFonts w:ascii="Book Antiqua" w:hAnsi="Book Antiqua"/>
                  <w:sz w:val="16"/>
                  <w:szCs w:val="16"/>
                </w:rPr>
                <w:fldChar w:fldCharType="begin">
                  <w:fldData xml:space="preserve">PEVuZE5vdGU+PENpdGUgQXV0aG9yWWVhcj0iMSI+PEF1dGhvcj5TZW55dXZhPC9BdXRob3I+PFll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</w:fldData>
                </w:fldChar>
              </w:r>
            </w:ins>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PEVuZE5vdGU+PENpdGUgQXV0aG9yWWVhcj0iMSI+PEF1dGhvcj5TZW55dXZhPC9BdXRob3I+PFll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ins w:id="223" w:author="Fragkos, Costas" w:date="2018-12-16T22:11:00Z">
              <w:r>
                <w:rPr>
                  <w:rFonts w:ascii="Book Antiqua" w:hAnsi="Book Antiqua"/>
                  <w:sz w:val="16"/>
                  <w:szCs w:val="16"/>
                </w:rPr>
                <w:fldChar w:fldCharType="separate"/>
              </w:r>
            </w:ins>
            <w:r w:rsidR="002B4F1D">
              <w:rPr>
                <w:rFonts w:ascii="Book Antiqua" w:hAnsi="Book Antiqua"/>
                <w:noProof/>
                <w:sz w:val="16"/>
                <w:szCs w:val="16"/>
              </w:rPr>
              <w:t xml:space="preserve">Senyuva, Kaya </w:t>
            </w:r>
            <w:r w:rsidR="002B4F1D" w:rsidRPr="002B4F1D">
              <w:rPr>
                <w:rFonts w:ascii="Book Antiqua" w:hAnsi="Book Antiqua"/>
                <w:noProof/>
                <w:sz w:val="16"/>
                <w:szCs w:val="16"/>
                <w:vertAlign w:val="superscript"/>
              </w:rPr>
              <w:t>[95]</w:t>
            </w:r>
            <w:ins w:id="224" w:author="Fragkos, Costas" w:date="2018-12-16T22:11:00Z">
              <w:r>
                <w:rPr>
                  <w:rFonts w:ascii="Book Antiqua" w:hAnsi="Book Antiqua"/>
                  <w:sz w:val="16"/>
                  <w:szCs w:val="16"/>
                </w:rPr>
                <w:fldChar w:fldCharType="end"/>
              </w:r>
            </w:ins>
          </w:p>
        </w:tc>
        <w:tc>
          <w:tcPr>
            <w:tcW w:w="368"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Turkey</w:t>
            </w:r>
          </w:p>
        </w:tc>
        <w:tc>
          <w:tcPr>
            <w:tcW w:w="184"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471</w:t>
            </w:r>
          </w:p>
        </w:tc>
        <w:tc>
          <w:tcPr>
            <w:tcW w:w="231"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20.65</w:t>
            </w:r>
          </w:p>
        </w:tc>
        <w:tc>
          <w:tcPr>
            <w:tcW w:w="276"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16.6</w:t>
            </w:r>
          </w:p>
        </w:tc>
        <w:tc>
          <w:tcPr>
            <w:tcW w:w="598" w:type="pct"/>
            <w:tcBorders>
              <w:top w:val="single" w:sz="12" w:space="0" w:color="auto"/>
              <w:bottom w:val="single" w:sz="12" w:space="0" w:color="auto"/>
            </w:tcBorders>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Nursing Students</w:t>
            </w:r>
          </w:p>
        </w:tc>
        <w:tc>
          <w:tcPr>
            <w:tcW w:w="369"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0.87</w:t>
            </w:r>
          </w:p>
        </w:tc>
        <w:tc>
          <w:tcPr>
            <w:tcW w:w="276"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6</w:t>
            </w:r>
          </w:p>
        </w:tc>
        <w:tc>
          <w:tcPr>
            <w:tcW w:w="874"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analyse the correlation of self-compassion and emotional intelligence of nursing students</w:t>
            </w:r>
            <w:del w:id="225" w:author="Fragkos, Costas" w:date="2018-12-16T22:11:00Z">
              <w:r w:rsidRPr="00CA3887">
                <w:rPr>
                  <w:rFonts w:ascii="Book Antiqua" w:hAnsi="Book Antiqua"/>
                  <w:sz w:val="16"/>
                  <w:szCs w:val="16"/>
                </w:rPr>
                <w:delText>.</w:delText>
              </w:r>
            </w:del>
          </w:p>
        </w:tc>
        <w:tc>
          <w:tcPr>
            <w:tcW w:w="1410"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There was a correlation between self-compassion and emotional intelligence (r = 0.400, p&lt;0.05) and that emotional intelligence has positive contributions to the features of nurses with developed self-compassion</w:t>
            </w:r>
            <w:del w:id="226" w:author="Fragkos, Costas" w:date="2018-12-16T22:11:00Z">
              <w:r w:rsidRPr="00CA3887">
                <w:rPr>
                  <w:rFonts w:ascii="Book Antiqua" w:hAnsi="Book Antiqua"/>
                  <w:sz w:val="16"/>
                  <w:szCs w:val="16"/>
                </w:rPr>
                <w:delText>.</w:delText>
              </w:r>
            </w:del>
          </w:p>
        </w:tc>
      </w:tr>
      <w:tr w:rsidR="00CA3887" w:rsidRPr="00CA3887" w:rsidTr="00CA3887">
        <w:trPr>
          <w:cantSplit/>
        </w:trPr>
        <w:tc>
          <w:tcPr>
            <w:tcW w:w="2071" w:type="pct"/>
            <w:gridSpan w:val="6"/>
            <w:tcBorders>
              <w:top w:val="single" w:sz="12" w:space="0" w:color="auto"/>
              <w:bottom w:val="single" w:sz="12" w:space="0" w:color="auto"/>
            </w:tcBorders>
            <w:shd w:val="clear" w:color="auto" w:fill="auto"/>
          </w:tcPr>
          <w:p w:rsidR="00CA3887" w:rsidRPr="00CA3887" w:rsidRDefault="00CA3887" w:rsidP="00CA3887">
            <w:pPr>
              <w:spacing w:line="276" w:lineRule="auto"/>
              <w:rPr>
                <w:rFonts w:ascii="Book Antiqua" w:hAnsi="Book Antiqua"/>
                <w:b/>
                <w:sz w:val="16"/>
                <w:szCs w:val="16"/>
              </w:rPr>
            </w:pPr>
            <w:r w:rsidRPr="00CA3887">
              <w:rPr>
                <w:rFonts w:ascii="Book Antiqua" w:hAnsi="Book Antiqua"/>
                <w:b/>
                <w:sz w:val="16"/>
                <w:szCs w:val="16"/>
              </w:rPr>
              <w:t>Jefferson Scale of Physician Empathy</w:t>
            </w:r>
          </w:p>
        </w:tc>
        <w:tc>
          <w:tcPr>
            <w:tcW w:w="369" w:type="pct"/>
            <w:tcBorders>
              <w:top w:val="single" w:sz="12" w:space="0" w:color="auto"/>
              <w:bottom w:val="single" w:sz="12" w:space="0" w:color="auto"/>
            </w:tcBorders>
            <w:shd w:val="clear" w:color="auto" w:fill="auto"/>
          </w:tcPr>
          <w:p w:rsidR="00CA3887" w:rsidRPr="00CA3887" w:rsidRDefault="00CA3887" w:rsidP="00CA3887">
            <w:pPr>
              <w:spacing w:line="276" w:lineRule="auto"/>
              <w:jc w:val="center"/>
              <w:rPr>
                <w:rFonts w:ascii="Book Antiqua" w:hAnsi="Book Antiqua"/>
                <w:b/>
                <w:sz w:val="16"/>
                <w:szCs w:val="16"/>
              </w:rPr>
            </w:pPr>
          </w:p>
        </w:tc>
        <w:tc>
          <w:tcPr>
            <w:tcW w:w="276" w:type="pct"/>
            <w:tcBorders>
              <w:top w:val="single" w:sz="12" w:space="0" w:color="auto"/>
              <w:bottom w:val="single" w:sz="12" w:space="0" w:color="auto"/>
            </w:tcBorders>
            <w:shd w:val="clear" w:color="auto" w:fill="auto"/>
          </w:tcPr>
          <w:p w:rsidR="00CA3887" w:rsidRPr="00CA3887" w:rsidRDefault="00CA3887" w:rsidP="00CA3887">
            <w:pPr>
              <w:spacing w:line="276" w:lineRule="auto"/>
              <w:jc w:val="center"/>
              <w:rPr>
                <w:rFonts w:ascii="Book Antiqua" w:hAnsi="Book Antiqua"/>
                <w:b/>
                <w:sz w:val="16"/>
                <w:szCs w:val="16"/>
              </w:rPr>
            </w:pPr>
          </w:p>
        </w:tc>
        <w:tc>
          <w:tcPr>
            <w:tcW w:w="874"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sz w:val="16"/>
                <w:szCs w:val="16"/>
              </w:rPr>
            </w:pPr>
          </w:p>
        </w:tc>
        <w:tc>
          <w:tcPr>
            <w:tcW w:w="1410"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sz w:val="16"/>
                <w:szCs w:val="16"/>
              </w:rPr>
            </w:pPr>
          </w:p>
        </w:tc>
      </w:tr>
      <w:tr w:rsidR="00CA3887" w:rsidRPr="00CA3887" w:rsidTr="00CA3887">
        <w:trPr>
          <w:cantSplit/>
        </w:trPr>
        <w:tc>
          <w:tcPr>
            <w:tcW w:w="414" w:type="pct"/>
            <w:tcBorders>
              <w:top w:val="single" w:sz="12" w:space="0" w:color="auto"/>
            </w:tcBorders>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PEVuZE5vdGU+PENpdGUgQXV0aG9yWWVhcj0iMSI+PEF1dGhvcj5LaW1tZWxtYW48L0F1dGhvcj48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PEVuZE5vdGU+PENpdGUgQXV0aG9yWWVhcj0iMSI+PEF1dGhvcj5LaW1tZWxtYW48L0F1dGhvcj48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Kimmelman, Giacobbe </w:t>
            </w:r>
            <w:r w:rsidR="002B4F1D" w:rsidRPr="002B4F1D">
              <w:rPr>
                <w:rFonts w:ascii="Book Antiqua" w:hAnsi="Book Antiqua"/>
                <w:noProof/>
                <w:sz w:val="16"/>
                <w:szCs w:val="16"/>
                <w:vertAlign w:val="superscript"/>
              </w:rPr>
              <w:t>[111]</w:t>
            </w:r>
            <w:r w:rsidRPr="00CA3887">
              <w:rPr>
                <w:rFonts w:ascii="Book Antiqua" w:hAnsi="Book Antiqua"/>
                <w:sz w:val="16"/>
                <w:szCs w:val="16"/>
              </w:rPr>
              <w:fldChar w:fldCharType="end"/>
            </w:r>
          </w:p>
        </w:tc>
        <w:tc>
          <w:tcPr>
            <w:tcW w:w="368" w:type="pct"/>
            <w:tcBorders>
              <w:top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USA</w:t>
            </w:r>
          </w:p>
        </w:tc>
        <w:tc>
          <w:tcPr>
            <w:tcW w:w="184" w:type="pct"/>
            <w:tcBorders>
              <w:top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415</w:t>
            </w:r>
          </w:p>
        </w:tc>
        <w:tc>
          <w:tcPr>
            <w:tcW w:w="231" w:type="pct"/>
            <w:tcBorders>
              <w:top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26</w:t>
            </w:r>
          </w:p>
        </w:tc>
        <w:tc>
          <w:tcPr>
            <w:tcW w:w="276" w:type="pct"/>
            <w:tcBorders>
              <w:top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54</w:t>
            </w:r>
          </w:p>
        </w:tc>
        <w:tc>
          <w:tcPr>
            <w:tcW w:w="598" w:type="pct"/>
            <w:tcBorders>
              <w:top w:val="single" w:sz="12" w:space="0" w:color="auto"/>
            </w:tcBorders>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Osteopathic medical students</w:t>
            </w:r>
          </w:p>
        </w:tc>
        <w:tc>
          <w:tcPr>
            <w:tcW w:w="369" w:type="pct"/>
            <w:tcBorders>
              <w:top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0.83</w:t>
            </w:r>
          </w:p>
        </w:tc>
        <w:tc>
          <w:tcPr>
            <w:tcW w:w="276" w:type="pct"/>
            <w:tcBorders>
              <w:top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Borders>
              <w:top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determine differences according to year of schooling in mean levels of empathy among osteopathic medical students</w:t>
            </w:r>
            <w:del w:id="227" w:author="Fragkos, Costas" w:date="2018-12-16T22:11:00Z">
              <w:r w:rsidRPr="00CA3887">
                <w:rPr>
                  <w:rFonts w:ascii="Book Antiqua" w:hAnsi="Book Antiqua"/>
                  <w:sz w:val="16"/>
                  <w:szCs w:val="16"/>
                </w:rPr>
                <w:delText>.</w:delText>
              </w:r>
            </w:del>
          </w:p>
        </w:tc>
        <w:tc>
          <w:tcPr>
            <w:tcW w:w="1410" w:type="pct"/>
            <w:tcBorders>
              <w:top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There were no statistically significant differences by year of schooling in respondents' gender, ethnicity, or specialty orientation and no statistically significant differences by year of schooling in the mean empathy scores</w:t>
            </w:r>
          </w:p>
        </w:tc>
      </w:tr>
      <w:tr w:rsidR="00CA3887" w:rsidRPr="00CA3887" w:rsidTr="00CA3887">
        <w:trPr>
          <w:cantSplit/>
        </w:trPr>
        <w:tc>
          <w:tcPr>
            <w:tcW w:w="414" w:type="pct"/>
            <w:shd w:val="clear" w:color="auto" w:fill="auto"/>
            <w:hideMark/>
          </w:tcPr>
          <w:p w:rsidR="00CA3887" w:rsidRPr="00CA3887" w:rsidRDefault="00030C06" w:rsidP="002B4F1D">
            <w:pPr>
              <w:spacing w:line="276" w:lineRule="auto"/>
              <w:rPr>
                <w:rFonts w:ascii="Book Antiqua" w:hAnsi="Book Antiqua"/>
                <w:sz w:val="16"/>
                <w:szCs w:val="16"/>
              </w:rPr>
            </w:pPr>
            <w:ins w:id="228" w:author="Fragkos, Costas" w:date="2018-12-16T22:11:00Z">
              <w:r>
                <w:rPr>
                  <w:rFonts w:ascii="Book Antiqua" w:hAnsi="Book Antiqua"/>
                  <w:sz w:val="16"/>
                  <w:szCs w:val="16"/>
                </w:rPr>
                <w:fldChar w:fldCharType="begin">
                  <w:fldData xml:space="preserve">PEVuZE5vdGU+PENpdGUgQXV0aG9yWWVhcj0iMSI+PEF1dGhvcj5NYW5kZWw8L0F1dGhvcj48WWVh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</w:fldData>
                </w:fldChar>
              </w:r>
            </w:ins>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PEVuZE5vdGU+PENpdGUgQXV0aG9yWWVhcj0iMSI+PEF1dGhvcj5NYW5kZWw8L0F1dGhvcj48WWVh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ins w:id="229" w:author="Fragkos, Costas" w:date="2018-12-16T22:11:00Z">
              <w:r>
                <w:rPr>
                  <w:rFonts w:ascii="Book Antiqua" w:hAnsi="Book Antiqua"/>
                  <w:sz w:val="16"/>
                  <w:szCs w:val="16"/>
                </w:rPr>
                <w:fldChar w:fldCharType="separate"/>
              </w:r>
            </w:ins>
            <w:r w:rsidR="002B4F1D">
              <w:rPr>
                <w:rFonts w:ascii="Book Antiqua" w:hAnsi="Book Antiqua"/>
                <w:noProof/>
                <w:sz w:val="16"/>
                <w:szCs w:val="16"/>
              </w:rPr>
              <w:t xml:space="preserve">Mandel and Schweinle </w:t>
            </w:r>
            <w:r w:rsidR="002B4F1D" w:rsidRPr="002B4F1D">
              <w:rPr>
                <w:rFonts w:ascii="Book Antiqua" w:hAnsi="Book Antiqua"/>
                <w:noProof/>
                <w:sz w:val="16"/>
                <w:szCs w:val="16"/>
                <w:vertAlign w:val="superscript"/>
              </w:rPr>
              <w:t>[112]</w:t>
            </w:r>
            <w:ins w:id="230" w:author="Fragkos, Costas" w:date="2018-12-16T22:11:00Z">
              <w:r>
                <w:rPr>
                  <w:rFonts w:ascii="Book Antiqua" w:hAnsi="Book Antiqua"/>
                  <w:sz w:val="16"/>
                  <w:szCs w:val="16"/>
                </w:rPr>
                <w:fldChar w:fldCharType="end"/>
              </w:r>
            </w:ins>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USA</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328</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24</w:t>
            </w: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17.4</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Physician Assistant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0.8</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investigate empathy trends among physician assistant students through their education and included gender differences and specialty job interest</w:t>
            </w:r>
            <w:del w:id="231" w:author="Fragkos, Costas" w:date="2018-12-16T22:11:00Z">
              <w:r w:rsidRPr="00CA3887">
                <w:rPr>
                  <w:rFonts w:ascii="Book Antiqua" w:hAnsi="Book Antiqua"/>
                  <w:sz w:val="16"/>
                  <w:szCs w:val="16"/>
                </w:rPr>
                <w:delText xml:space="preserve">. </w:delText>
              </w:r>
            </w:del>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62% had lower median empathy scores toward the end of their didactic training than at the time of matriculation (</w:t>
            </w:r>
            <w:ins w:id="232" w:author="Fragkos, Costas" w:date="2018-12-16T22:11:00Z">
              <w:r w:rsidR="00024773">
                <w:rPr>
                  <w:rFonts w:ascii="Book Antiqua" w:hAnsi="Book Antiqua"/>
                  <w:sz w:val="16"/>
                  <w:szCs w:val="16"/>
                </w:rPr>
                <w:t>p</w:t>
              </w:r>
              <w:r w:rsidR="00030C06" w:rsidRPr="00CA3887">
                <w:rPr>
                  <w:rFonts w:ascii="Book Antiqua" w:hAnsi="Book Antiqua"/>
                  <w:sz w:val="16"/>
                  <w:szCs w:val="16"/>
                </w:rPr>
                <w:t xml:space="preserve"> = </w:t>
              </w:r>
              <w:r w:rsidR="00024773">
                <w:rPr>
                  <w:rFonts w:ascii="Book Antiqua" w:hAnsi="Book Antiqua"/>
                  <w:sz w:val="16"/>
                  <w:szCs w:val="16"/>
                </w:rPr>
                <w:t>0</w:t>
              </w:r>
            </w:ins>
            <w:del w:id="233" w:author="Fragkos, Costas" w:date="2018-12-16T22:11:00Z">
              <w:r w:rsidRPr="00CA3887">
                <w:rPr>
                  <w:rFonts w:ascii="Book Antiqua" w:hAnsi="Book Antiqua"/>
                  <w:sz w:val="16"/>
                  <w:szCs w:val="16"/>
                </w:rPr>
                <w:delText xml:space="preserve">P = </w:delText>
              </w:r>
            </w:del>
            <w:r w:rsidRPr="00CA3887">
              <w:rPr>
                <w:rFonts w:ascii="Book Antiqua" w:hAnsi="Book Antiqua"/>
                <w:sz w:val="16"/>
                <w:szCs w:val="16"/>
              </w:rPr>
              <w:t xml:space="preserve">.0001). Female students were significantly more empathetic at the time of matriculation than men (p = </w:t>
            </w:r>
            <w:ins w:id="234" w:author="Fragkos, Costas" w:date="2018-12-16T22:11:00Z">
              <w:r w:rsidR="00024773">
                <w:rPr>
                  <w:rFonts w:ascii="Book Antiqua" w:hAnsi="Book Antiqua"/>
                  <w:sz w:val="16"/>
                  <w:szCs w:val="16"/>
                </w:rPr>
                <w:t>0</w:t>
              </w:r>
            </w:ins>
            <w:r w:rsidRPr="00CA3887">
              <w:rPr>
                <w:rFonts w:ascii="Book Antiqua" w:hAnsi="Book Antiqua"/>
                <w:sz w:val="16"/>
                <w:szCs w:val="16"/>
              </w:rPr>
              <w:t>.0003), while both genders appeared to lose empathy in a parallel fashion during didactic training (p = 0.76). There was no association between empathy scores and prospective job category interest</w:t>
            </w:r>
            <w:del w:id="235" w:author="Fragkos, Costas" w:date="2018-12-16T22:11:00Z">
              <w:r w:rsidRPr="00CA3887">
                <w:rPr>
                  <w:rFonts w:ascii="Book Antiqua" w:hAnsi="Book Antiqua"/>
                  <w:sz w:val="16"/>
                  <w:szCs w:val="16"/>
                </w:rPr>
                <w:delText xml:space="preserve">. </w:delText>
              </w:r>
            </w:del>
          </w:p>
        </w:tc>
      </w:tr>
      <w:tr w:rsidR="00CA3887" w:rsidRPr="00CA3887" w:rsidTr="00CA3887">
        <w:trPr>
          <w:cantSplit/>
        </w:trPr>
        <w:tc>
          <w:tcPr>
            <w:tcW w:w="414" w:type="pct"/>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PEVuZE5vdGU+PENpdGUgQXV0aG9yWWVhcj0iMSI+PEF1dGhvcj5OZXVtYW5uPC9BdXRob3I+PFll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PEVuZE5vdGU+PENpdGUgQXV0aG9yWWVhcj0iMSI+PEF1dGhvcj5OZXVtYW5uPC9BdXRob3I+PFll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Neumann, Scheffer </w:t>
            </w:r>
            <w:r w:rsidR="002B4F1D" w:rsidRPr="002B4F1D">
              <w:rPr>
                <w:rFonts w:ascii="Book Antiqua" w:hAnsi="Book Antiqua"/>
                <w:noProof/>
                <w:sz w:val="16"/>
                <w:szCs w:val="16"/>
                <w:vertAlign w:val="superscript"/>
              </w:rPr>
              <w:t>[109]</w:t>
            </w:r>
            <w:r w:rsidRPr="00CA3887">
              <w:rPr>
                <w:rFonts w:ascii="Book Antiqua" w:hAnsi="Book Antiqua"/>
                <w:sz w:val="16"/>
                <w:szCs w:val="16"/>
              </w:rPr>
              <w:fldChar w:fldCharType="end"/>
            </w:r>
            <w:r w:rsidRPr="00CA3887">
              <w:rPr>
                <w:rFonts w:ascii="Book Antiqua" w:hAnsi="Book Antiqua"/>
                <w:sz w:val="16"/>
                <w:szCs w:val="16"/>
              </w:rPr>
              <w:t xml:space="preserve"> (2)</w:t>
            </w:r>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Germany</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44</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22.8</w:t>
            </w: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54.5</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0.803</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investigate the psychometric properties of two empathy scales</w:t>
            </w:r>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Reliability was satisfactory and comparable to international adaptations</w:t>
            </w:r>
          </w:p>
        </w:tc>
      </w:tr>
      <w:tr w:rsidR="00CA3887" w:rsidRPr="00CA3887" w:rsidTr="00CA3887">
        <w:trPr>
          <w:cantSplit/>
        </w:trPr>
        <w:tc>
          <w:tcPr>
            <w:tcW w:w="414" w:type="pct"/>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PEVuZE5vdGU+PENpdGUgQXV0aG9yWWVhcj0iMSI+PEF1dGhvcj5QYXJvPC9BdXRob3I+PFllYXI+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PEVuZE5vdGU+PENpdGUgQXV0aG9yWWVhcj0iMSI+PEF1dGhvcj5QYXJvPC9BdXRob3I+PFllYXI+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Paro, Daud-Gallotti </w:t>
            </w:r>
            <w:r w:rsidR="002B4F1D" w:rsidRPr="002B4F1D">
              <w:rPr>
                <w:rFonts w:ascii="Book Antiqua" w:hAnsi="Book Antiqua"/>
                <w:noProof/>
                <w:sz w:val="16"/>
                <w:szCs w:val="16"/>
                <w:vertAlign w:val="superscript"/>
              </w:rPr>
              <w:t>[90]</w:t>
            </w:r>
            <w:r w:rsidRPr="00CA3887">
              <w:rPr>
                <w:rFonts w:ascii="Book Antiqua" w:hAnsi="Book Antiqua"/>
                <w:sz w:val="16"/>
                <w:szCs w:val="16"/>
              </w:rPr>
              <w:fldChar w:fldCharType="end"/>
            </w:r>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Brazil</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299</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61.7</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0.84</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adapt the Jefferson Scale of Empathy to the Brazilian culture and to test its reliability and validity among Brazilian medical students</w:t>
            </w:r>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 xml:space="preserve">Principal component analysis confirmed the construct validity of the scale for three main factors: Compassionate Care (first factor), Ability to Stand in the </w:t>
            </w:r>
            <w:ins w:id="236" w:author="Fragkos, Costas" w:date="2018-12-16T22:11:00Z">
              <w:r w:rsidR="00024773">
                <w:rPr>
                  <w:rFonts w:ascii="Book Antiqua" w:hAnsi="Book Antiqua"/>
                  <w:sz w:val="16"/>
                  <w:szCs w:val="16"/>
                </w:rPr>
                <w:t>Patient’</w:t>
              </w:r>
              <w:r w:rsidR="00030C06" w:rsidRPr="00CA3887">
                <w:rPr>
                  <w:rFonts w:ascii="Book Antiqua" w:hAnsi="Book Antiqua"/>
                  <w:sz w:val="16"/>
                  <w:szCs w:val="16"/>
                </w:rPr>
                <w:t>s</w:t>
              </w:r>
            </w:ins>
            <w:del w:id="237" w:author="Fragkos, Costas" w:date="2018-12-16T22:11:00Z">
              <w:r w:rsidRPr="00CA3887">
                <w:rPr>
                  <w:rFonts w:ascii="Book Antiqua" w:hAnsi="Book Antiqua"/>
                  <w:sz w:val="16"/>
                  <w:szCs w:val="16"/>
                </w:rPr>
                <w:delText>Patient's</w:delText>
              </w:r>
            </w:del>
            <w:r w:rsidRPr="00CA3887">
              <w:rPr>
                <w:rFonts w:ascii="Book Antiqua" w:hAnsi="Book Antiqua"/>
                <w:sz w:val="16"/>
                <w:szCs w:val="16"/>
              </w:rPr>
              <w:t xml:space="preserve"> Shoes (second factor), and Perspective Taking (third factor). Gender differences with respect to empathy were not significant</w:t>
            </w:r>
            <w:del w:id="238" w:author="Fragkos, Costas" w:date="2018-12-16T22:11:00Z">
              <w:r w:rsidRPr="00CA3887">
                <w:rPr>
                  <w:rFonts w:ascii="Book Antiqua" w:hAnsi="Book Antiqua"/>
                  <w:sz w:val="16"/>
                  <w:szCs w:val="16"/>
                </w:rPr>
                <w:delText>.</w:delText>
              </w:r>
            </w:del>
          </w:p>
        </w:tc>
      </w:tr>
      <w:tr w:rsidR="00CA3887" w:rsidRPr="00CA3887" w:rsidTr="00CA3887">
        <w:trPr>
          <w:cantSplit/>
        </w:trPr>
        <w:tc>
          <w:tcPr>
            <w:tcW w:w="414" w:type="pct"/>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PEVuZE5vdGU+PENpdGUgQXV0aG9yWWVhcj0iMSI+PEF1dGhvcj5DYWxhYnJlc2U8L0F1dGhvcj48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=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PEVuZE5vdGU+PENpdGUgQXV0aG9yWWVhcj0iMSI+PEF1dGhvcj5DYWxhYnJlc2U8L0F1dGhvcj48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=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Calabrese, Bianco </w:t>
            </w:r>
            <w:r w:rsidR="002B4F1D" w:rsidRPr="002B4F1D">
              <w:rPr>
                <w:rFonts w:ascii="Book Antiqua" w:hAnsi="Book Antiqua"/>
                <w:noProof/>
                <w:sz w:val="16"/>
                <w:szCs w:val="16"/>
                <w:vertAlign w:val="superscript"/>
              </w:rPr>
              <w:t>[113]</w:t>
            </w:r>
            <w:r w:rsidRPr="00CA3887">
              <w:rPr>
                <w:rFonts w:ascii="Book Antiqua" w:hAnsi="Book Antiqua"/>
                <w:sz w:val="16"/>
                <w:szCs w:val="16"/>
              </w:rPr>
              <w:fldChar w:fldCharType="end"/>
            </w:r>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USA</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373</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26.1</w:t>
            </w: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52.8</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Osteopathic medical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0.84</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 xml:space="preserve">To investigate correlations between empathy and </w:t>
            </w:r>
            <w:proofErr w:type="spellStart"/>
            <w:r w:rsidRPr="00CA3887">
              <w:rPr>
                <w:rFonts w:ascii="Book Antiqua" w:hAnsi="Book Antiqua"/>
                <w:sz w:val="16"/>
                <w:szCs w:val="16"/>
              </w:rPr>
              <w:t>interprofessional</w:t>
            </w:r>
            <w:proofErr w:type="spellEnd"/>
            <w:r w:rsidRPr="00CA3887">
              <w:rPr>
                <w:rFonts w:ascii="Book Antiqua" w:hAnsi="Book Antiqua"/>
                <w:sz w:val="16"/>
                <w:szCs w:val="16"/>
              </w:rPr>
              <w:t xml:space="preserve"> collaboration in osteopathic medical students and to examine differences in empathy and </w:t>
            </w:r>
            <w:proofErr w:type="spellStart"/>
            <w:r w:rsidRPr="00CA3887">
              <w:rPr>
                <w:rFonts w:ascii="Book Antiqua" w:hAnsi="Book Antiqua"/>
                <w:sz w:val="16"/>
                <w:szCs w:val="16"/>
              </w:rPr>
              <w:t>interprofessional</w:t>
            </w:r>
            <w:proofErr w:type="spellEnd"/>
            <w:r w:rsidRPr="00CA3887">
              <w:rPr>
                <w:rFonts w:ascii="Book Antiqua" w:hAnsi="Book Antiqua"/>
                <w:sz w:val="16"/>
                <w:szCs w:val="16"/>
              </w:rPr>
              <w:t xml:space="preserve"> collaboration scores by sex, class year, and specialty interest</w:t>
            </w:r>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 xml:space="preserve">Significant correlation was found between scores on the empathy and attitudes scales (r=0.42, p &lt; 0.01). Women scored higher than men on the empathy scale (117.1 vs 111.9). No statistically significant difference on the scores of the 2 scales was observed among students who planned to pursue "people-oriented" specialties compared with those interested in </w:t>
            </w:r>
            <w:ins w:id="239" w:author="Fragkos, Costas" w:date="2018-12-16T22:11:00Z">
              <w:r w:rsidR="00C84480">
                <w:rPr>
                  <w:rFonts w:ascii="Book Antiqua" w:hAnsi="Book Antiqua"/>
                  <w:sz w:val="16"/>
                  <w:szCs w:val="16"/>
                </w:rPr>
                <w:t>“</w:t>
              </w:r>
            </w:ins>
            <w:del w:id="240" w:author="Fragkos, Costas" w:date="2018-12-16T22:11:00Z">
              <w:r w:rsidRPr="00CA3887">
                <w:rPr>
                  <w:rFonts w:ascii="Book Antiqua" w:hAnsi="Book Antiqua"/>
                  <w:sz w:val="16"/>
                  <w:szCs w:val="16"/>
                </w:rPr>
                <w:delText>"</w:delText>
              </w:r>
            </w:del>
            <w:r w:rsidRPr="00CA3887">
              <w:rPr>
                <w:rFonts w:ascii="Book Antiqua" w:hAnsi="Book Antiqua"/>
                <w:sz w:val="16"/>
                <w:szCs w:val="16"/>
              </w:rPr>
              <w:t>technology/procedure-oriented</w:t>
            </w:r>
            <w:ins w:id="241" w:author="Fragkos, Costas" w:date="2018-12-16T22:11:00Z">
              <w:r w:rsidR="00C84480">
                <w:rPr>
                  <w:rFonts w:ascii="Book Antiqua" w:hAnsi="Book Antiqua"/>
                  <w:sz w:val="16"/>
                  <w:szCs w:val="16"/>
                </w:rPr>
                <w:t>”</w:t>
              </w:r>
            </w:ins>
            <w:del w:id="242" w:author="Fragkos, Costas" w:date="2018-12-16T22:11:00Z">
              <w:r w:rsidRPr="00CA3887">
                <w:rPr>
                  <w:rFonts w:ascii="Book Antiqua" w:hAnsi="Book Antiqua"/>
                  <w:sz w:val="16"/>
                  <w:szCs w:val="16"/>
                </w:rPr>
                <w:delText>"</w:delText>
              </w:r>
            </w:del>
            <w:r w:rsidRPr="00CA3887">
              <w:rPr>
                <w:rFonts w:ascii="Book Antiqua" w:hAnsi="Book Antiqua"/>
                <w:sz w:val="16"/>
                <w:szCs w:val="16"/>
              </w:rPr>
              <w:t xml:space="preserve"> specialties as well as in different years if education</w:t>
            </w:r>
            <w:del w:id="243" w:author="Fragkos, Costas" w:date="2018-12-16T22:11:00Z">
              <w:r w:rsidRPr="00CA3887">
                <w:rPr>
                  <w:rFonts w:ascii="Book Antiqua" w:hAnsi="Book Antiqua"/>
                  <w:sz w:val="16"/>
                  <w:szCs w:val="16"/>
                </w:rPr>
                <w:delText>.</w:delText>
              </w:r>
            </w:del>
          </w:p>
        </w:tc>
      </w:tr>
      <w:tr w:rsidR="00CA3887" w:rsidRPr="00CA3887" w:rsidTr="00CA3887">
        <w:trPr>
          <w:cantSplit/>
        </w:trPr>
        <w:tc>
          <w:tcPr>
            <w:tcW w:w="414" w:type="pct"/>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PEVuZE5vdGU+PENpdGUgQXV0aG9yWWVhcj0iMSI+PEF1dGhvcj5Db3N0YTwvQXV0aG9yPjxZZWFy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PEVuZE5vdGU+PENpdGUgQXV0aG9yWWVhcj0iMSI+PEF1dGhvcj5Db3N0YTwvQXV0aG9yPjxZZWFy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Costa, Magalhaes </w:t>
            </w:r>
            <w:r w:rsidR="002B4F1D" w:rsidRPr="002B4F1D">
              <w:rPr>
                <w:rFonts w:ascii="Book Antiqua" w:hAnsi="Book Antiqua"/>
                <w:noProof/>
                <w:sz w:val="16"/>
                <w:szCs w:val="16"/>
                <w:vertAlign w:val="superscript"/>
              </w:rPr>
              <w:t>[89]</w:t>
            </w:r>
            <w:r w:rsidRPr="00CA3887">
              <w:rPr>
                <w:rFonts w:ascii="Book Antiqua" w:hAnsi="Book Antiqua"/>
                <w:sz w:val="16"/>
                <w:szCs w:val="16"/>
              </w:rPr>
              <w:fldChar w:fldCharType="end"/>
            </w:r>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Portugal</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77</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31.2</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0.77</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model empathy longitudinally during medical school at three time points: at the entrance, final of pre-clinical phase and at the beginning of clinical training</w:t>
            </w:r>
            <w:del w:id="244" w:author="Fragkos, Costas" w:date="2018-12-16T22:11:00Z">
              <w:r w:rsidRPr="00CA3887">
                <w:rPr>
                  <w:rFonts w:ascii="Book Antiqua" w:hAnsi="Book Antiqua"/>
                  <w:sz w:val="16"/>
                  <w:szCs w:val="16"/>
                </w:rPr>
                <w:delText xml:space="preserve">. </w:delText>
              </w:r>
            </w:del>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Empathy scores at all times were higher for females than for males, but only significantly at the end of the preclinical phase. The model had satisfactory fit student's empathy did not decline over time. Empathy scores were significantly and positively related with Openness to Experience and Agreeableness at admission</w:t>
            </w:r>
            <w:del w:id="245" w:author="Fragkos, Costas" w:date="2018-12-16T22:11:00Z">
              <w:r w:rsidRPr="00CA3887">
                <w:rPr>
                  <w:rFonts w:ascii="Book Antiqua" w:hAnsi="Book Antiqua"/>
                  <w:sz w:val="16"/>
                  <w:szCs w:val="16"/>
                </w:rPr>
                <w:delText>.</w:delText>
              </w:r>
            </w:del>
          </w:p>
        </w:tc>
      </w:tr>
      <w:tr w:rsidR="00CA3887" w:rsidRPr="00CA3887" w:rsidTr="00CA3887">
        <w:trPr>
          <w:cantSplit/>
        </w:trPr>
        <w:tc>
          <w:tcPr>
            <w:tcW w:w="414" w:type="pct"/>
            <w:shd w:val="clear" w:color="auto" w:fill="auto"/>
            <w:hideMark/>
          </w:tcPr>
          <w:p w:rsidR="00CA3887" w:rsidRPr="00CA3887" w:rsidRDefault="00030C06" w:rsidP="002B4F1D">
            <w:pPr>
              <w:spacing w:line="276" w:lineRule="auto"/>
              <w:rPr>
                <w:rFonts w:ascii="Book Antiqua" w:hAnsi="Book Antiqua"/>
                <w:sz w:val="16"/>
                <w:szCs w:val="16"/>
              </w:rPr>
            </w:pPr>
            <w:ins w:id="246" w:author="Fragkos, Costas" w:date="2018-12-16T22:11:00Z">
              <w:r>
                <w:rPr>
                  <w:rFonts w:ascii="Book Antiqua" w:hAnsi="Book Antiqua"/>
                  <w:sz w:val="16"/>
                  <w:szCs w:val="16"/>
                </w:rPr>
                <w:fldChar w:fldCharType="begin">
                  <w:fldData xml:space="preserve">PEVuZE5vdGU+PENpdGUgQXV0aG9yWWVhcj0iMSI+PEF1dGhvcj5Hb25jYWx2ZXMtUGVyZWlyYTwv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</w:fldData>
                </w:fldChar>
              </w:r>
            </w:ins>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PEVuZE5vdGU+PENpdGUgQXV0aG9yWWVhcj0iMSI+PEF1dGhvcj5Hb25jYWx2ZXMtUGVyZWlyYTwv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ins w:id="247" w:author="Fragkos, Costas" w:date="2018-12-16T22:11:00Z">
              <w:r>
                <w:rPr>
                  <w:rFonts w:ascii="Book Antiqua" w:hAnsi="Book Antiqua"/>
                  <w:sz w:val="16"/>
                  <w:szCs w:val="16"/>
                </w:rPr>
                <w:fldChar w:fldCharType="separate"/>
              </w:r>
            </w:ins>
            <w:r w:rsidR="002B4F1D">
              <w:rPr>
                <w:rFonts w:ascii="Book Antiqua" w:hAnsi="Book Antiqua"/>
                <w:noProof/>
                <w:sz w:val="16"/>
                <w:szCs w:val="16"/>
              </w:rPr>
              <w:t xml:space="preserve">Goncalves-Pereira, Trancas </w:t>
            </w:r>
            <w:r w:rsidR="002B4F1D" w:rsidRPr="002B4F1D">
              <w:rPr>
                <w:rFonts w:ascii="Book Antiqua" w:hAnsi="Book Antiqua"/>
                <w:noProof/>
                <w:sz w:val="16"/>
                <w:szCs w:val="16"/>
                <w:vertAlign w:val="superscript"/>
              </w:rPr>
              <w:t>[114]</w:t>
            </w:r>
            <w:ins w:id="248" w:author="Fragkos, Costas" w:date="2018-12-16T22:11:00Z">
              <w:r>
                <w:rPr>
                  <w:rFonts w:ascii="Book Antiqua" w:hAnsi="Book Antiqua"/>
                  <w:sz w:val="16"/>
                  <w:szCs w:val="16"/>
                </w:rPr>
                <w:fldChar w:fldCharType="end"/>
              </w:r>
            </w:ins>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Portugal</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202</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32.7</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0.75</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examine the relationship of empathy with professionalism</w:t>
            </w:r>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There was a weak association between empathy and person-orientation</w:t>
            </w:r>
            <w:del w:id="249" w:author="Fragkos, Costas" w:date="2018-12-16T22:11:00Z">
              <w:r w:rsidRPr="00CA3887">
                <w:rPr>
                  <w:rFonts w:ascii="Book Antiqua" w:hAnsi="Book Antiqua"/>
                  <w:sz w:val="16"/>
                  <w:szCs w:val="16"/>
                </w:rPr>
                <w:delText>.</w:delText>
              </w:r>
            </w:del>
          </w:p>
        </w:tc>
      </w:tr>
      <w:tr w:rsidR="00CA3887" w:rsidRPr="00CA3887" w:rsidTr="00CA3887">
        <w:trPr>
          <w:cantSplit/>
        </w:trPr>
        <w:tc>
          <w:tcPr>
            <w:tcW w:w="414" w:type="pct"/>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PEVuZE5vdGU+PENpdGUgQXV0aG9yWWVhcj0iMSI+PEF1dGhvcj5Ic2lhbzwvQXV0aG9yPjxZZWFy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==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PEVuZE5vdGU+PENpdGUgQXV0aG9yWWVhcj0iMSI+PEF1dGhvcj5Ic2lhbzwvQXV0aG9yPjxZZWFy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==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Hsiao, Tsai </w:t>
            </w:r>
            <w:r w:rsidR="002B4F1D" w:rsidRPr="002B4F1D">
              <w:rPr>
                <w:rFonts w:ascii="Book Antiqua" w:hAnsi="Book Antiqua"/>
                <w:noProof/>
                <w:sz w:val="16"/>
                <w:szCs w:val="16"/>
                <w:vertAlign w:val="superscript"/>
              </w:rPr>
              <w:t>[115]</w:t>
            </w:r>
            <w:r w:rsidRPr="00CA3887">
              <w:rPr>
                <w:rFonts w:ascii="Book Antiqua" w:hAnsi="Book Antiqua"/>
                <w:sz w:val="16"/>
                <w:szCs w:val="16"/>
              </w:rPr>
              <w:fldChar w:fldCharType="end"/>
            </w:r>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Taiwan</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613</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23.3</w:t>
            </w: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89.1</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Nursing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0.93</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 xml:space="preserve">To examine the psychometric properties of a Chinese version of the Jefferson Scale of Empathy-Health Profession Students </w:t>
            </w:r>
            <w:del w:id="250" w:author="Fragkos, Costas" w:date="2018-12-16T22:11:00Z">
              <w:r w:rsidRPr="00CA3887">
                <w:rPr>
                  <w:rFonts w:ascii="Book Antiqua" w:hAnsi="Book Antiqua"/>
                  <w:sz w:val="16"/>
                  <w:szCs w:val="16"/>
                </w:rPr>
                <w:delText xml:space="preserve">(C-JSE-HPS) </w:delText>
              </w:r>
            </w:del>
            <w:r w:rsidRPr="00CA3887">
              <w:rPr>
                <w:rFonts w:ascii="Book Antiqua" w:hAnsi="Book Antiqua"/>
                <w:sz w:val="16"/>
                <w:szCs w:val="16"/>
              </w:rPr>
              <w:t>among Taiwanese undergraduate nursing students</w:t>
            </w:r>
            <w:del w:id="251" w:author="Fragkos, Costas" w:date="2018-12-16T22:11:00Z">
              <w:r w:rsidRPr="00CA3887">
                <w:rPr>
                  <w:rFonts w:ascii="Book Antiqua" w:hAnsi="Book Antiqua"/>
                  <w:sz w:val="16"/>
                  <w:szCs w:val="16"/>
                </w:rPr>
                <w:delText>.</w:delText>
              </w:r>
            </w:del>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The content validity index of 0.89. Factor analysis yielded three components of perspective taking, compassionate care and standing in the patient’s shoes, explaining 57.14% of total variance. Women scored higher on empathy than men</w:t>
            </w:r>
            <w:del w:id="252" w:author="Fragkos, Costas" w:date="2018-12-16T22:11:00Z">
              <w:r w:rsidRPr="00CA3887">
                <w:rPr>
                  <w:rFonts w:ascii="Book Antiqua" w:hAnsi="Book Antiqua"/>
                  <w:sz w:val="16"/>
                  <w:szCs w:val="16"/>
                </w:rPr>
                <w:delText>.</w:delText>
              </w:r>
            </w:del>
          </w:p>
        </w:tc>
      </w:tr>
      <w:tr w:rsidR="00CA3887" w:rsidRPr="00CA3887" w:rsidTr="00CA3887">
        <w:trPr>
          <w:cantSplit/>
        </w:trPr>
        <w:tc>
          <w:tcPr>
            <w:tcW w:w="414" w:type="pct"/>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PEVuZE5vdGU+PENpdGUgQXV0aG9yWWVhcj0iMSI+PEF1dGhvcj5LaWVyc21hPC9BdXRob3I+PFll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PEVuZE5vdGU+PENpdGUgQXV0aG9yWWVhcj0iMSI+PEF1dGhvcj5LaWVyc21hPC9BdXRob3I+PFll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Kiersma, Chen </w:t>
            </w:r>
            <w:r w:rsidR="002B4F1D" w:rsidRPr="002B4F1D">
              <w:rPr>
                <w:rFonts w:ascii="Book Antiqua" w:hAnsi="Book Antiqua"/>
                <w:noProof/>
                <w:sz w:val="16"/>
                <w:szCs w:val="16"/>
                <w:vertAlign w:val="superscript"/>
              </w:rPr>
              <w:t>[94]</w:t>
            </w:r>
            <w:r w:rsidRPr="00CA3887">
              <w:rPr>
                <w:rFonts w:ascii="Book Antiqua" w:hAnsi="Book Antiqua"/>
                <w:sz w:val="16"/>
                <w:szCs w:val="16"/>
              </w:rPr>
              <w:fldChar w:fldCharType="end"/>
            </w:r>
            <w:r w:rsidRPr="00CA3887">
              <w:rPr>
                <w:rFonts w:ascii="Book Antiqua" w:hAnsi="Book Antiqua"/>
                <w:sz w:val="16"/>
                <w:szCs w:val="16"/>
              </w:rPr>
              <w:t xml:space="preserve"> (1)</w:t>
            </w:r>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USA</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216</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20.5</w:t>
            </w: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24.1</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Pharmacy and nursing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0.855</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validate an empathy scale to measure empathy in pharmacy and nursing students.</w:t>
            </w:r>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 xml:space="preserve">The </w:t>
            </w:r>
            <w:proofErr w:type="spellStart"/>
            <w:ins w:id="253" w:author="Fragkos, Costas" w:date="2018-12-16T22:11:00Z">
              <w:r w:rsidR="001D60EB" w:rsidRPr="001D60EB">
                <w:rPr>
                  <w:rFonts w:ascii="Book Antiqua" w:hAnsi="Book Antiqua"/>
                  <w:sz w:val="16"/>
                  <w:szCs w:val="16"/>
                </w:rPr>
                <w:t>Kiersma</w:t>
              </w:r>
              <w:proofErr w:type="spellEnd"/>
              <w:r w:rsidR="001D60EB" w:rsidRPr="001D60EB">
                <w:rPr>
                  <w:rFonts w:ascii="Book Antiqua" w:hAnsi="Book Antiqua"/>
                  <w:sz w:val="16"/>
                  <w:szCs w:val="16"/>
                </w:rPr>
                <w:t>-Chen Empathy Scale</w:t>
              </w:r>
            </w:ins>
            <w:del w:id="254" w:author="Fragkos, Costas" w:date="2018-12-16T22:11:00Z">
              <w:r w:rsidRPr="00CA3887">
                <w:rPr>
                  <w:rFonts w:ascii="Book Antiqua" w:hAnsi="Book Antiqua"/>
                  <w:sz w:val="16"/>
                  <w:szCs w:val="16"/>
                </w:rPr>
                <w:delText>KCES</w:delText>
              </w:r>
            </w:del>
            <w:r w:rsidRPr="00CA3887">
              <w:rPr>
                <w:rFonts w:ascii="Book Antiqua" w:hAnsi="Book Antiqua"/>
                <w:sz w:val="16"/>
                <w:szCs w:val="16"/>
              </w:rPr>
              <w:t xml:space="preserve"> scores on the empathy scale were positively associated with Jefferson scale scores (p &lt; 0.001). Factor analysis showed a poor fit for the </w:t>
            </w:r>
            <w:proofErr w:type="spellStart"/>
            <w:ins w:id="255" w:author="Fragkos, Costas" w:date="2018-12-16T22:11:00Z">
              <w:r w:rsidR="001D60EB" w:rsidRPr="001D60EB">
                <w:rPr>
                  <w:rFonts w:ascii="Book Antiqua" w:hAnsi="Book Antiqua"/>
                  <w:sz w:val="16"/>
                  <w:szCs w:val="16"/>
                </w:rPr>
                <w:t>Kiersma</w:t>
              </w:r>
              <w:proofErr w:type="spellEnd"/>
              <w:r w:rsidR="001D60EB" w:rsidRPr="001D60EB">
                <w:rPr>
                  <w:rFonts w:ascii="Book Antiqua" w:hAnsi="Book Antiqua"/>
                  <w:sz w:val="16"/>
                  <w:szCs w:val="16"/>
                </w:rPr>
                <w:t>-Chen Empathy Scale</w:t>
              </w:r>
            </w:ins>
            <w:del w:id="256" w:author="Fragkos, Costas" w:date="2018-12-16T22:11:00Z">
              <w:r w:rsidRPr="00CA3887">
                <w:rPr>
                  <w:rFonts w:ascii="Book Antiqua" w:hAnsi="Book Antiqua"/>
                  <w:sz w:val="16"/>
                  <w:szCs w:val="16"/>
                </w:rPr>
                <w:delText>KCES scale.</w:delText>
              </w:r>
            </w:del>
          </w:p>
        </w:tc>
      </w:tr>
      <w:tr w:rsidR="00CA3887" w:rsidRPr="00CA3887" w:rsidTr="00CA3887">
        <w:trPr>
          <w:cantSplit/>
        </w:trPr>
        <w:tc>
          <w:tcPr>
            <w:tcW w:w="414" w:type="pct"/>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PEVuZE5vdGU+PENpdGUgQXV0aG9yWWVhcj0iMSI+PEF1dGhvcj5QcmV1c2NoZTwvQXV0aG9yPjxZ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PEVuZE5vdGU+PENpdGUgQXV0aG9yWWVhcj0iMSI+PEF1dGhvcj5QcmV1c2NoZTwvQXV0aG9yPjxZ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Preusche and Wagner-Menghin </w:t>
            </w:r>
            <w:r w:rsidR="002B4F1D" w:rsidRPr="002B4F1D">
              <w:rPr>
                <w:rFonts w:ascii="Book Antiqua" w:hAnsi="Book Antiqua"/>
                <w:noProof/>
                <w:sz w:val="16"/>
                <w:szCs w:val="16"/>
                <w:vertAlign w:val="superscript"/>
              </w:rPr>
              <w:t>[82]</w:t>
            </w:r>
            <w:r w:rsidRPr="00CA3887">
              <w:rPr>
                <w:rFonts w:ascii="Book Antiqua" w:hAnsi="Book Antiqua"/>
                <w:sz w:val="16"/>
                <w:szCs w:val="16"/>
              </w:rPr>
              <w:fldChar w:fldCharType="end"/>
            </w:r>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Austria</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516</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47.8</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0.823</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adapt the Jefferson Scale of Physician Empathy into a German version, examine its psychometric properties, to compare the level of attitude towards empathy with other adaptations</w:t>
            </w:r>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 xml:space="preserve">Item-total score correlations were all positive. Reliability was high; a 6-7 weeks test-retest correlation for a subsample was </w:t>
            </w:r>
            <w:ins w:id="257" w:author="Fragkos, Costas" w:date="2018-12-16T22:11:00Z">
              <w:r w:rsidR="001D60EB">
                <w:rPr>
                  <w:rFonts w:ascii="Book Antiqua" w:hAnsi="Book Antiqua"/>
                  <w:sz w:val="16"/>
                  <w:szCs w:val="16"/>
                </w:rPr>
                <w:t>0</w:t>
              </w:r>
            </w:ins>
            <w:r w:rsidRPr="00CA3887">
              <w:rPr>
                <w:rFonts w:ascii="Book Antiqua" w:hAnsi="Book Antiqua"/>
                <w:sz w:val="16"/>
                <w:szCs w:val="16"/>
              </w:rPr>
              <w:t>.45. Factor analysis revealed a four-factor solution</w:t>
            </w:r>
            <w:del w:id="258" w:author="Fragkos, Costas" w:date="2018-12-16T22:11:00Z">
              <w:r w:rsidRPr="00CA3887">
                <w:rPr>
                  <w:rFonts w:ascii="Book Antiqua" w:hAnsi="Book Antiqua"/>
                  <w:sz w:val="16"/>
                  <w:szCs w:val="16"/>
                </w:rPr>
                <w:delText>.</w:delText>
              </w:r>
            </w:del>
          </w:p>
        </w:tc>
      </w:tr>
      <w:tr w:rsidR="00CA3887" w:rsidRPr="00CA3887" w:rsidTr="00CA3887">
        <w:trPr>
          <w:cantSplit/>
        </w:trPr>
        <w:tc>
          <w:tcPr>
            <w:tcW w:w="414" w:type="pct"/>
            <w:shd w:val="clear" w:color="auto" w:fill="auto"/>
            <w:hideMark/>
          </w:tcPr>
          <w:p w:rsidR="00CA3887" w:rsidRPr="00CA3887" w:rsidRDefault="00030C06" w:rsidP="002B4F1D">
            <w:pPr>
              <w:spacing w:line="276" w:lineRule="auto"/>
              <w:rPr>
                <w:rFonts w:ascii="Book Antiqua" w:hAnsi="Book Antiqua"/>
                <w:sz w:val="16"/>
                <w:szCs w:val="16"/>
              </w:rPr>
            </w:pPr>
            <w:ins w:id="259" w:author="Fragkos, Costas" w:date="2018-12-16T22:11:00Z">
              <w:r>
                <w:rPr>
                  <w:rFonts w:ascii="Book Antiqua" w:hAnsi="Book Antiqua"/>
                  <w:sz w:val="16"/>
                  <w:szCs w:val="16"/>
                </w:rPr>
                <w:fldChar w:fldCharType="begin">
                  <w:fldData xml:space="preserve">PEVuZE5vdGU+PENpdGUgQXV0aG9yWWVhcj0iMSI+PEF1dGhvcj5TaGFyaWF0PC9BdXRob3I+PFll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</w:fldData>
                </w:fldChar>
              </w:r>
            </w:ins>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PEVuZE5vdGU+PENpdGUgQXV0aG9yWWVhcj0iMSI+PEF1dGhvcj5TaGFyaWF0PC9BdXRob3I+PFll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ins w:id="260" w:author="Fragkos, Costas" w:date="2018-12-16T22:11:00Z">
              <w:r>
                <w:rPr>
                  <w:rFonts w:ascii="Book Antiqua" w:hAnsi="Book Antiqua"/>
                  <w:sz w:val="16"/>
                  <w:szCs w:val="16"/>
                </w:rPr>
                <w:fldChar w:fldCharType="separate"/>
              </w:r>
            </w:ins>
            <w:r w:rsidR="002B4F1D">
              <w:rPr>
                <w:rFonts w:ascii="Book Antiqua" w:hAnsi="Book Antiqua"/>
                <w:noProof/>
                <w:sz w:val="16"/>
                <w:szCs w:val="16"/>
              </w:rPr>
              <w:t xml:space="preserve">Shariat and Habibi </w:t>
            </w:r>
            <w:r w:rsidR="002B4F1D" w:rsidRPr="002B4F1D">
              <w:rPr>
                <w:rFonts w:ascii="Book Antiqua" w:hAnsi="Book Antiqua"/>
                <w:noProof/>
                <w:sz w:val="16"/>
                <w:szCs w:val="16"/>
                <w:vertAlign w:val="superscript"/>
              </w:rPr>
              <w:t>[116]</w:t>
            </w:r>
            <w:ins w:id="261" w:author="Fragkos, Costas" w:date="2018-12-16T22:11:00Z">
              <w:r>
                <w:rPr>
                  <w:rFonts w:ascii="Book Antiqua" w:hAnsi="Book Antiqua"/>
                  <w:sz w:val="16"/>
                  <w:szCs w:val="16"/>
                </w:rPr>
                <w:fldChar w:fldCharType="end"/>
              </w:r>
            </w:ins>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Iran</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1187</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22.6</w:t>
            </w: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36.1</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0.79</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 xml:space="preserve">To examine empathy in Iranian medical students and the psychometric properties of </w:t>
            </w:r>
            <w:ins w:id="262" w:author="Fragkos, Costas" w:date="2018-12-16T22:11:00Z">
              <w:r w:rsidR="00987379">
                <w:rPr>
                  <w:rFonts w:ascii="Book Antiqua" w:hAnsi="Book Antiqua"/>
                  <w:sz w:val="16"/>
                  <w:szCs w:val="16"/>
                </w:rPr>
                <w:t>Jefferson</w:t>
              </w:r>
            </w:ins>
            <w:del w:id="263" w:author="Fragkos, Costas" w:date="2018-12-16T22:11:00Z">
              <w:r w:rsidRPr="00CA3887">
                <w:rPr>
                  <w:rFonts w:ascii="Book Antiqua" w:hAnsi="Book Antiqua"/>
                  <w:sz w:val="16"/>
                  <w:szCs w:val="16"/>
                </w:rPr>
                <w:delText>Jefferson's</w:delText>
              </w:r>
            </w:del>
            <w:r w:rsidRPr="00CA3887">
              <w:rPr>
                <w:rFonts w:ascii="Book Antiqua" w:hAnsi="Book Antiqua"/>
                <w:sz w:val="16"/>
                <w:szCs w:val="16"/>
              </w:rPr>
              <w:t xml:space="preserve"> Scale of empathy</w:t>
            </w:r>
            <w:del w:id="264" w:author="Fragkos, Costas" w:date="2018-12-16T22:11:00Z">
              <w:r w:rsidRPr="00CA3887">
                <w:rPr>
                  <w:rFonts w:ascii="Book Antiqua" w:hAnsi="Book Antiqua"/>
                  <w:sz w:val="16"/>
                  <w:szCs w:val="16"/>
                </w:rPr>
                <w:delText>.</w:delText>
              </w:r>
            </w:del>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Female students had higher scores of empathy and empathy decreased with higher years of education. The scale had acceptable internal consistency and test re-test reliability with a three-structure solution emerging from factor analysis</w:t>
            </w:r>
            <w:del w:id="265" w:author="Fragkos, Costas" w:date="2018-12-16T22:11:00Z">
              <w:r w:rsidRPr="00CA3887">
                <w:rPr>
                  <w:rFonts w:ascii="Book Antiqua" w:hAnsi="Book Antiqua"/>
                  <w:sz w:val="16"/>
                  <w:szCs w:val="16"/>
                </w:rPr>
                <w:delText>.</w:delText>
              </w:r>
            </w:del>
          </w:p>
        </w:tc>
      </w:tr>
      <w:tr w:rsidR="00CA3887" w:rsidRPr="00CA3887" w:rsidTr="00CA3887">
        <w:trPr>
          <w:cantSplit/>
        </w:trPr>
        <w:tc>
          <w:tcPr>
            <w:tcW w:w="414" w:type="pct"/>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PEVuZE5vdGU+PENpdGUgQXV0aG9yWWVhcj0iMSI+PEF1dGhvcj5XZW48L0F1dGhvcj48WWVhcj4y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PEVuZE5vdGU+PENpdGUgQXV0aG9yWWVhcj0iMSI+PEF1dGhvcj5XZW48L0F1dGhvcj48WWVhcj4y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Wen, Ma </w:t>
            </w:r>
            <w:r w:rsidR="002B4F1D" w:rsidRPr="002B4F1D">
              <w:rPr>
                <w:rFonts w:ascii="Book Antiqua" w:hAnsi="Book Antiqua"/>
                <w:noProof/>
                <w:sz w:val="16"/>
                <w:szCs w:val="16"/>
                <w:vertAlign w:val="superscript"/>
              </w:rPr>
              <w:t>[33]</w:t>
            </w:r>
            <w:r w:rsidRPr="00CA3887">
              <w:rPr>
                <w:rFonts w:ascii="Book Antiqua" w:hAnsi="Book Antiqua"/>
                <w:sz w:val="16"/>
                <w:szCs w:val="16"/>
              </w:rPr>
              <w:fldChar w:fldCharType="end"/>
            </w:r>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China</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753</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36.8</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0.83</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examine empathy among medical students in China</w:t>
            </w:r>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The three factors solution accounted for 48% of the variance. The mean empathy score was 109.60. The empathy score of medical students had significant differences between male and females (p &lt; 0.05) and academic year (p &lt; 0.05</w:t>
            </w:r>
            <w:ins w:id="266" w:author="Fragkos, Costas" w:date="2018-12-16T22:11:00Z">
              <w:r w:rsidR="00987379">
                <w:rPr>
                  <w:rFonts w:ascii="Book Antiqua" w:hAnsi="Book Antiqua"/>
                  <w:sz w:val="16"/>
                  <w:szCs w:val="16"/>
                </w:rPr>
                <w:t>)</w:t>
              </w:r>
            </w:ins>
            <w:del w:id="267" w:author="Fragkos, Costas" w:date="2018-12-16T22:11:00Z">
              <w:r w:rsidRPr="00CA3887">
                <w:rPr>
                  <w:rFonts w:ascii="Book Antiqua" w:hAnsi="Book Antiqua"/>
                  <w:sz w:val="16"/>
                  <w:szCs w:val="16"/>
                </w:rPr>
                <w:delText>).</w:delText>
              </w:r>
            </w:del>
          </w:p>
        </w:tc>
      </w:tr>
      <w:tr w:rsidR="00CA3887" w:rsidRPr="00CA3887" w:rsidTr="00CA3887">
        <w:trPr>
          <w:cantSplit/>
        </w:trPr>
        <w:tc>
          <w:tcPr>
            <w:tcW w:w="414" w:type="pct"/>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PEVuZE5vdGU+PENpdGUgQXV0aG9yWWVhcj0iMSI+PEF1dGhvcj5XaWxsaWFtczwvQXV0aG9yPjxZ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PEVuZE5vdGU+PENpdGUgQXV0aG9yWWVhcj0iMSI+PEF1dGhvcj5XaWxsaWFtczwvQXV0aG9yPjxZ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Williams, Brown </w:t>
            </w:r>
            <w:r w:rsidR="002B4F1D" w:rsidRPr="002B4F1D">
              <w:rPr>
                <w:rFonts w:ascii="Book Antiqua" w:hAnsi="Book Antiqua"/>
                <w:noProof/>
                <w:sz w:val="16"/>
                <w:szCs w:val="16"/>
                <w:vertAlign w:val="superscript"/>
              </w:rPr>
              <w:t>[88]</w:t>
            </w:r>
            <w:r w:rsidRPr="00CA3887">
              <w:rPr>
                <w:rFonts w:ascii="Book Antiqua" w:hAnsi="Book Antiqua"/>
                <w:sz w:val="16"/>
                <w:szCs w:val="16"/>
              </w:rPr>
              <w:fldChar w:fldCharType="end"/>
            </w:r>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Australia</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330</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34.8</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Paramedics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0.75</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investigate psychometric properties of Jefferson Scale of Physician Empathy in paramedic students</w:t>
            </w:r>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 xml:space="preserve">The 2-factor solution, </w:t>
            </w:r>
            <w:ins w:id="268" w:author="Fragkos, Costas" w:date="2018-12-16T22:11:00Z">
              <w:r w:rsidR="00987379">
                <w:rPr>
                  <w:rFonts w:ascii="Book Antiqua" w:hAnsi="Book Antiqua"/>
                  <w:sz w:val="16"/>
                  <w:szCs w:val="16"/>
                </w:rPr>
                <w:t>“</w:t>
              </w:r>
            </w:ins>
            <w:del w:id="269" w:author="Fragkos, Costas" w:date="2018-12-16T22:11:00Z">
              <w:r w:rsidRPr="00CA3887">
                <w:rPr>
                  <w:rFonts w:ascii="Book Antiqua" w:hAnsi="Book Antiqua"/>
                  <w:sz w:val="16"/>
                  <w:szCs w:val="16"/>
                </w:rPr>
                <w:delText>"</w:delText>
              </w:r>
            </w:del>
            <w:r w:rsidRPr="00CA3887">
              <w:rPr>
                <w:rFonts w:ascii="Book Antiqua" w:hAnsi="Book Antiqua"/>
                <w:sz w:val="16"/>
                <w:szCs w:val="16"/>
              </w:rPr>
              <w:t>compassionate care</w:t>
            </w:r>
            <w:ins w:id="270" w:author="Fragkos, Costas" w:date="2018-12-16T22:11:00Z">
              <w:r w:rsidR="00987379">
                <w:rPr>
                  <w:rFonts w:ascii="Book Antiqua" w:hAnsi="Book Antiqua"/>
                  <w:sz w:val="16"/>
                  <w:szCs w:val="16"/>
                </w:rPr>
                <w:t>”</w:t>
              </w:r>
            </w:ins>
            <w:del w:id="271" w:author="Fragkos, Costas" w:date="2018-12-16T22:11:00Z">
              <w:r w:rsidRPr="00CA3887">
                <w:rPr>
                  <w:rFonts w:ascii="Book Antiqua" w:hAnsi="Book Antiqua"/>
                  <w:sz w:val="16"/>
                  <w:szCs w:val="16"/>
                </w:rPr>
                <w:delText>"</w:delText>
              </w:r>
            </w:del>
            <w:r w:rsidRPr="00CA3887">
              <w:rPr>
                <w:rFonts w:ascii="Book Antiqua" w:hAnsi="Book Antiqua"/>
                <w:sz w:val="16"/>
                <w:szCs w:val="16"/>
              </w:rPr>
              <w:t xml:space="preserve"> and </w:t>
            </w:r>
            <w:ins w:id="272" w:author="Fragkos, Costas" w:date="2018-12-16T22:11:00Z">
              <w:r w:rsidR="00987379">
                <w:rPr>
                  <w:rFonts w:ascii="Book Antiqua" w:hAnsi="Book Antiqua"/>
                  <w:sz w:val="16"/>
                  <w:szCs w:val="16"/>
                </w:rPr>
                <w:t>“</w:t>
              </w:r>
            </w:ins>
            <w:del w:id="273" w:author="Fragkos, Costas" w:date="2018-12-16T22:11:00Z">
              <w:r w:rsidRPr="00CA3887">
                <w:rPr>
                  <w:rFonts w:ascii="Book Antiqua" w:hAnsi="Book Antiqua"/>
                  <w:sz w:val="16"/>
                  <w:szCs w:val="16"/>
                </w:rPr>
                <w:delText>"</w:delText>
              </w:r>
            </w:del>
            <w:r w:rsidRPr="00CA3887">
              <w:rPr>
                <w:rFonts w:ascii="Book Antiqua" w:hAnsi="Book Antiqua"/>
                <w:sz w:val="16"/>
                <w:szCs w:val="16"/>
              </w:rPr>
              <w:t>perspective taking</w:t>
            </w:r>
            <w:ins w:id="274" w:author="Fragkos, Costas" w:date="2018-12-16T22:11:00Z">
              <w:r w:rsidR="00987379">
                <w:rPr>
                  <w:rFonts w:ascii="Book Antiqua" w:hAnsi="Book Antiqua"/>
                  <w:sz w:val="16"/>
                  <w:szCs w:val="16"/>
                </w:rPr>
                <w:t>”</w:t>
              </w:r>
              <w:r w:rsidR="00030C06" w:rsidRPr="00CA3887">
                <w:rPr>
                  <w:rFonts w:ascii="Book Antiqua" w:hAnsi="Book Antiqua"/>
                  <w:sz w:val="16"/>
                  <w:szCs w:val="16"/>
                </w:rPr>
                <w:t>,</w:t>
              </w:r>
            </w:ins>
            <w:del w:id="275" w:author="Fragkos, Costas" w:date="2018-12-16T22:11:00Z">
              <w:r w:rsidRPr="00CA3887">
                <w:rPr>
                  <w:rFonts w:ascii="Book Antiqua" w:hAnsi="Book Antiqua"/>
                  <w:sz w:val="16"/>
                  <w:szCs w:val="16"/>
                </w:rPr>
                <w:delText>",</w:delText>
              </w:r>
            </w:del>
            <w:r w:rsidRPr="00CA3887">
              <w:rPr>
                <w:rFonts w:ascii="Book Antiqua" w:hAnsi="Book Antiqua"/>
                <w:sz w:val="16"/>
                <w:szCs w:val="16"/>
              </w:rPr>
              <w:t xml:space="preserve"> accounted for 44.2% of the total variance. The 17-item two-factor model produced good model fit and good reliability estimates. Three of the original items did not fit the model. </w:t>
            </w:r>
          </w:p>
        </w:tc>
      </w:tr>
      <w:tr w:rsidR="00CA3887" w:rsidRPr="00CA3887" w:rsidTr="00CA3887">
        <w:trPr>
          <w:cantSplit/>
        </w:trPr>
        <w:tc>
          <w:tcPr>
            <w:tcW w:w="414" w:type="pct"/>
            <w:shd w:val="clear" w:color="auto" w:fill="auto"/>
            <w:hideMark/>
          </w:tcPr>
          <w:p w:rsidR="00CA3887" w:rsidRPr="00CA3887" w:rsidRDefault="00030C06" w:rsidP="002B4F1D">
            <w:pPr>
              <w:spacing w:line="276" w:lineRule="auto"/>
              <w:rPr>
                <w:rFonts w:ascii="Book Antiqua" w:hAnsi="Book Antiqua"/>
                <w:sz w:val="16"/>
                <w:szCs w:val="16"/>
              </w:rPr>
            </w:pPr>
            <w:ins w:id="276" w:author="Fragkos, Costas" w:date="2018-12-16T22:11:00Z">
              <w:r>
                <w:rPr>
                  <w:rFonts w:ascii="Book Antiqua" w:hAnsi="Book Antiqua"/>
                  <w:sz w:val="16"/>
                  <w:szCs w:val="16"/>
                </w:rPr>
                <w:fldChar w:fldCharType="begin">
                  <w:fldData xml:space="preserve">PEVuZE5vdGU+PENpdGUgQXV0aG9yWWVhcj0iMSI+PEF1dGhvcj5LaGFkZW1hbGhvc3NlaW5pPC9B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==
</w:fldData>
                </w:fldChar>
              </w:r>
            </w:ins>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PEVuZE5vdGU+PENpdGUgQXV0aG9yWWVhcj0iMSI+PEF1dGhvcj5LaGFkZW1hbGhvc3NlaW5pPC9B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==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ins w:id="277" w:author="Fragkos, Costas" w:date="2018-12-16T22:11:00Z">
              <w:r>
                <w:rPr>
                  <w:rFonts w:ascii="Book Antiqua" w:hAnsi="Book Antiqua"/>
                  <w:sz w:val="16"/>
                  <w:szCs w:val="16"/>
                </w:rPr>
                <w:fldChar w:fldCharType="separate"/>
              </w:r>
            </w:ins>
            <w:r w:rsidR="002B4F1D">
              <w:rPr>
                <w:rFonts w:ascii="Book Antiqua" w:hAnsi="Book Antiqua"/>
                <w:noProof/>
                <w:sz w:val="16"/>
                <w:szCs w:val="16"/>
              </w:rPr>
              <w:t xml:space="preserve">Khademalhosseini, Khademalhosseini </w:t>
            </w:r>
            <w:r w:rsidR="002B4F1D" w:rsidRPr="002B4F1D">
              <w:rPr>
                <w:rFonts w:ascii="Book Antiqua" w:hAnsi="Book Antiqua"/>
                <w:noProof/>
                <w:sz w:val="16"/>
                <w:szCs w:val="16"/>
                <w:vertAlign w:val="superscript"/>
              </w:rPr>
              <w:t>[117]</w:t>
            </w:r>
            <w:ins w:id="278" w:author="Fragkos, Costas" w:date="2018-12-16T22:11:00Z">
              <w:r>
                <w:rPr>
                  <w:rFonts w:ascii="Book Antiqua" w:hAnsi="Book Antiqua"/>
                  <w:sz w:val="16"/>
                  <w:szCs w:val="16"/>
                </w:rPr>
                <w:fldChar w:fldCharType="end"/>
              </w:r>
            </w:ins>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Iran</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260</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20.9</w:t>
            </w: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46.2</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0.76</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del w:id="279" w:author="Fragkos, Costas" w:date="2018-12-16T22:11:00Z">
              <w:r w:rsidRPr="00CA3887">
                <w:rPr>
                  <w:rFonts w:ascii="Book Antiqua" w:hAnsi="Book Antiqua"/>
                  <w:sz w:val="16"/>
                  <w:szCs w:val="16"/>
                </w:rPr>
                <w:delText xml:space="preserve"> </w:delText>
              </w:r>
            </w:del>
            <w:r w:rsidRPr="00CA3887">
              <w:rPr>
                <w:rFonts w:ascii="Book Antiqua" w:hAnsi="Book Antiqua"/>
                <w:sz w:val="16"/>
                <w:szCs w:val="16"/>
              </w:rPr>
              <w:t>To measure the empathy score among medical students</w:t>
            </w:r>
            <w:del w:id="280" w:author="Fragkos, Costas" w:date="2018-12-16T22:11:00Z">
              <w:r w:rsidRPr="00CA3887">
                <w:rPr>
                  <w:rFonts w:ascii="Book Antiqua" w:hAnsi="Book Antiqua"/>
                  <w:sz w:val="16"/>
                  <w:szCs w:val="16"/>
                </w:rPr>
                <w:delText>.</w:delText>
              </w:r>
            </w:del>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 xml:space="preserve">Empathy scores decreased with increase in the </w:t>
            </w:r>
            <w:ins w:id="281" w:author="Fragkos, Costas" w:date="2018-12-16T22:11:00Z">
              <w:r w:rsidR="00030C06" w:rsidRPr="00CA3887">
                <w:rPr>
                  <w:rFonts w:ascii="Book Antiqua" w:hAnsi="Book Antiqua"/>
                  <w:sz w:val="16"/>
                  <w:szCs w:val="16"/>
                </w:rPr>
                <w:t>students</w:t>
              </w:r>
              <w:r w:rsidR="00987379">
                <w:rPr>
                  <w:rFonts w:ascii="Book Antiqua" w:hAnsi="Book Antiqua"/>
                  <w:sz w:val="16"/>
                  <w:szCs w:val="16"/>
                </w:rPr>
                <w:t>’</w:t>
              </w:r>
            </w:ins>
            <w:del w:id="282" w:author="Fragkos, Costas" w:date="2018-12-16T22:11:00Z">
              <w:r w:rsidRPr="00CA3887">
                <w:rPr>
                  <w:rFonts w:ascii="Book Antiqua" w:hAnsi="Book Antiqua"/>
                  <w:sz w:val="16"/>
                  <w:szCs w:val="16"/>
                </w:rPr>
                <w:delText>students'</w:delText>
              </w:r>
            </w:del>
            <w:r w:rsidRPr="00CA3887">
              <w:rPr>
                <w:rFonts w:ascii="Book Antiqua" w:hAnsi="Book Antiqua"/>
                <w:sz w:val="16"/>
                <w:szCs w:val="16"/>
              </w:rPr>
              <w:t xml:space="preserve"> age (p=0.001) year of study (p=0.030). Mean empathy score in basic science level (65.5) was higher than clinical level empathy (55.5). Female students had higher mean empathy score (65.53) than male students (59.02</w:t>
            </w:r>
            <w:ins w:id="283" w:author="Fragkos, Costas" w:date="2018-12-16T22:11:00Z">
              <w:r w:rsidR="00987379">
                <w:rPr>
                  <w:rFonts w:ascii="Book Antiqua" w:hAnsi="Book Antiqua"/>
                  <w:sz w:val="16"/>
                  <w:szCs w:val="16"/>
                </w:rPr>
                <w:t>)</w:t>
              </w:r>
            </w:ins>
            <w:del w:id="284" w:author="Fragkos, Costas" w:date="2018-12-16T22:11:00Z">
              <w:r w:rsidRPr="00CA3887">
                <w:rPr>
                  <w:rFonts w:ascii="Book Antiqua" w:hAnsi="Book Antiqua"/>
                  <w:sz w:val="16"/>
                  <w:szCs w:val="16"/>
                </w:rPr>
                <w:delText>).</w:delText>
              </w:r>
            </w:del>
          </w:p>
        </w:tc>
      </w:tr>
      <w:tr w:rsidR="00CA3887" w:rsidRPr="00CA3887" w:rsidTr="00CA3887">
        <w:trPr>
          <w:cantSplit/>
        </w:trPr>
        <w:tc>
          <w:tcPr>
            <w:tcW w:w="414" w:type="pct"/>
            <w:shd w:val="clear" w:color="auto" w:fill="auto"/>
            <w:hideMark/>
          </w:tcPr>
          <w:p w:rsidR="00CA3887" w:rsidRPr="00CA3887" w:rsidRDefault="00030C06" w:rsidP="002B4F1D">
            <w:pPr>
              <w:spacing w:line="276" w:lineRule="auto"/>
              <w:rPr>
                <w:rFonts w:ascii="Book Antiqua" w:hAnsi="Book Antiqua"/>
                <w:sz w:val="16"/>
                <w:szCs w:val="16"/>
              </w:rPr>
            </w:pPr>
            <w:ins w:id="285" w:author="Fragkos, Costas" w:date="2018-12-16T22:11:00Z">
              <w:r>
                <w:rPr>
                  <w:rFonts w:ascii="Book Antiqua" w:hAnsi="Book Antiqua"/>
                  <w:sz w:val="16"/>
                  <w:szCs w:val="16"/>
                </w:rPr>
                <w:fldChar w:fldCharType="begin">
                  <w:fldData xml:space="preserve">PEVuZE5vdGU+PENpdGUgQXV0aG9yWWVhcj0iMSI+PEF1dGhvcj5MZW9tYnJ1bmk8L0F1dGhvcj48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</w:fldData>
                </w:fldChar>
              </w:r>
            </w:ins>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PEVuZE5vdGU+PENpdGUgQXV0aG9yWWVhcj0iMSI+PEF1dGhvcj5MZW9tYnJ1bmk8L0F1dGhvcj48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ins w:id="286" w:author="Fragkos, Costas" w:date="2018-12-16T22:11:00Z">
              <w:r>
                <w:rPr>
                  <w:rFonts w:ascii="Book Antiqua" w:hAnsi="Book Antiqua"/>
                  <w:sz w:val="16"/>
                  <w:szCs w:val="16"/>
                </w:rPr>
                <w:fldChar w:fldCharType="separate"/>
              </w:r>
            </w:ins>
            <w:r w:rsidR="002B4F1D">
              <w:rPr>
                <w:rFonts w:ascii="Book Antiqua" w:hAnsi="Book Antiqua"/>
                <w:noProof/>
                <w:sz w:val="16"/>
                <w:szCs w:val="16"/>
              </w:rPr>
              <w:t xml:space="preserve">Leombruni, Di Lillo </w:t>
            </w:r>
            <w:r w:rsidR="002B4F1D" w:rsidRPr="002B4F1D">
              <w:rPr>
                <w:rFonts w:ascii="Book Antiqua" w:hAnsi="Book Antiqua"/>
                <w:noProof/>
                <w:sz w:val="16"/>
                <w:szCs w:val="16"/>
                <w:vertAlign w:val="superscript"/>
              </w:rPr>
              <w:t>[118]</w:t>
            </w:r>
            <w:ins w:id="287" w:author="Fragkos, Costas" w:date="2018-12-16T22:11:00Z">
              <w:r>
                <w:rPr>
                  <w:rFonts w:ascii="Book Antiqua" w:hAnsi="Book Antiqua"/>
                  <w:sz w:val="16"/>
                  <w:szCs w:val="16"/>
                </w:rPr>
                <w:fldChar w:fldCharType="end"/>
              </w:r>
            </w:ins>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Italy</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257</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20.6</w:t>
            </w: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44.4</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0.76</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examine psychometrics and confirm factor structure of the Italian version of the Jefferson Empathy Scale in Italian medical students</w:t>
            </w:r>
            <w:del w:id="288" w:author="Fragkos, Costas" w:date="2018-12-16T22:11:00Z">
              <w:r w:rsidRPr="00CA3887">
                <w:rPr>
                  <w:rFonts w:ascii="Book Antiqua" w:hAnsi="Book Antiqua"/>
                  <w:sz w:val="16"/>
                  <w:szCs w:val="16"/>
                </w:rPr>
                <w:delText>.</w:delText>
              </w:r>
            </w:del>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The empathy scale showed an acceptable internal consistency (r = 0.76) and test-retest reliability (r = 0.72). Confirmatory factor analysis found that the 3-factor structure has acceptable data fit. Female medical students showed a higher mean empathy score than did males</w:t>
            </w:r>
            <w:del w:id="289" w:author="Fragkos, Costas" w:date="2018-12-16T22:11:00Z">
              <w:r w:rsidRPr="00CA3887">
                <w:rPr>
                  <w:rFonts w:ascii="Book Antiqua" w:hAnsi="Book Antiqua"/>
                  <w:sz w:val="16"/>
                  <w:szCs w:val="16"/>
                </w:rPr>
                <w:delText xml:space="preserve">. </w:delText>
              </w:r>
            </w:del>
          </w:p>
        </w:tc>
      </w:tr>
      <w:tr w:rsidR="00CA3887" w:rsidRPr="00CA3887" w:rsidTr="00CA3887">
        <w:trPr>
          <w:cantSplit/>
        </w:trPr>
        <w:tc>
          <w:tcPr>
            <w:tcW w:w="414" w:type="pct"/>
            <w:shd w:val="clear" w:color="auto" w:fill="auto"/>
            <w:hideMark/>
          </w:tcPr>
          <w:p w:rsidR="00CA3887" w:rsidRPr="00CA3887" w:rsidRDefault="00030C06" w:rsidP="002B4F1D">
            <w:pPr>
              <w:spacing w:line="276" w:lineRule="auto"/>
              <w:rPr>
                <w:rFonts w:ascii="Book Antiqua" w:hAnsi="Book Antiqua"/>
                <w:sz w:val="16"/>
                <w:szCs w:val="16"/>
              </w:rPr>
            </w:pPr>
            <w:ins w:id="290" w:author="Fragkos, Costas" w:date="2018-12-16T22:11:00Z">
              <w:r>
                <w:rPr>
                  <w:rFonts w:ascii="Book Antiqua" w:hAnsi="Book Antiqua"/>
                  <w:sz w:val="16"/>
                  <w:szCs w:val="16"/>
                </w:rPr>
                <w:fldChar w:fldCharType="begin">
                  <w:fldData xml:space="preserve">PEVuZE5vdGU+PENpdGUgQXV0aG9yWWVhcj0iMSI+PEF1dGhvcj5Nb3N0YWZhPC9BdXRob3I+PFll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</w:fldData>
                </w:fldChar>
              </w:r>
            </w:ins>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PEVuZE5vdGU+PENpdGUgQXV0aG9yWWVhcj0iMSI+PEF1dGhvcj5Nb3N0YWZhPC9BdXRob3I+PFll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ins w:id="291" w:author="Fragkos, Costas" w:date="2018-12-16T22:11:00Z">
              <w:r>
                <w:rPr>
                  <w:rFonts w:ascii="Book Antiqua" w:hAnsi="Book Antiqua"/>
                  <w:sz w:val="16"/>
                  <w:szCs w:val="16"/>
                </w:rPr>
                <w:fldChar w:fldCharType="separate"/>
              </w:r>
              <w:r>
                <w:rPr>
                  <w:rFonts w:ascii="Book Antiqua" w:hAnsi="Book Antiqua"/>
                  <w:noProof/>
                  <w:sz w:val="16"/>
                  <w:szCs w:val="16"/>
                </w:rPr>
                <w:t xml:space="preserve">Mostafa, Hoque </w:t>
              </w:r>
              <w:r w:rsidRPr="002654A1">
                <w:rPr>
                  <w:rFonts w:ascii="Book Antiqua" w:hAnsi="Book Antiqua"/>
                  <w:noProof/>
                  <w:sz w:val="16"/>
                  <w:szCs w:val="16"/>
                  <w:vertAlign w:val="superscript"/>
                </w:rPr>
                <w:t>[28]</w:t>
              </w:r>
              <w:r>
                <w:rPr>
                  <w:rFonts w:ascii="Book Antiqua" w:hAnsi="Book Antiqua"/>
                  <w:sz w:val="16"/>
                  <w:szCs w:val="16"/>
                </w:rPr>
                <w:fldChar w:fldCharType="end"/>
              </w:r>
            </w:ins>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Bangladesh</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348</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29.9</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0.88</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measure and examine empathy among a sample of undergraduate medical students of Bangladesh</w:t>
            </w:r>
            <w:del w:id="292" w:author="Fragkos, Costas" w:date="2018-12-16T22:11:00Z">
              <w:r w:rsidRPr="00CA3887">
                <w:rPr>
                  <w:rFonts w:ascii="Book Antiqua" w:hAnsi="Book Antiqua"/>
                  <w:sz w:val="16"/>
                  <w:szCs w:val="16"/>
                </w:rPr>
                <w:delText>.</w:delText>
              </w:r>
            </w:del>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 xml:space="preserve">Mean empathy score was 110.41. There were significant associations between gender and empathy scores. The level of empathy in medical students gradually increases after clinical training in medical college. </w:t>
            </w:r>
            <w:ins w:id="293" w:author="Fragkos, Costas" w:date="2018-12-16T22:11:00Z">
              <w:r w:rsidR="00030C06" w:rsidRPr="00CA3887">
                <w:rPr>
                  <w:rFonts w:ascii="Book Antiqua" w:hAnsi="Book Antiqua"/>
                  <w:sz w:val="16"/>
                  <w:szCs w:val="16"/>
                </w:rPr>
                <w:t>Non</w:t>
              </w:r>
              <w:r w:rsidR="00C84480">
                <w:rPr>
                  <w:rFonts w:ascii="Book Antiqua" w:hAnsi="Book Antiqua"/>
                  <w:sz w:val="16"/>
                  <w:szCs w:val="16"/>
                </w:rPr>
                <w:t>-</w:t>
              </w:r>
              <w:r w:rsidR="00030C06" w:rsidRPr="00CA3887">
                <w:rPr>
                  <w:rFonts w:ascii="Book Antiqua" w:hAnsi="Book Antiqua"/>
                  <w:sz w:val="16"/>
                  <w:szCs w:val="16"/>
                </w:rPr>
                <w:t>significant</w:t>
              </w:r>
            </w:ins>
            <w:del w:id="294" w:author="Fragkos, Costas" w:date="2018-12-16T22:11:00Z">
              <w:r w:rsidRPr="00CA3887">
                <w:rPr>
                  <w:rFonts w:ascii="Book Antiqua" w:hAnsi="Book Antiqua"/>
                  <w:sz w:val="16"/>
                  <w:szCs w:val="16"/>
                </w:rPr>
                <w:delText>Nonsignificant</w:delText>
              </w:r>
            </w:del>
            <w:r w:rsidRPr="00CA3887">
              <w:rPr>
                <w:rFonts w:ascii="Book Antiqua" w:hAnsi="Book Antiqua"/>
                <w:sz w:val="16"/>
                <w:szCs w:val="16"/>
              </w:rPr>
              <w:t xml:space="preserve"> difference were noted between empathy scores and specialty preferences.</w:t>
            </w:r>
          </w:p>
        </w:tc>
      </w:tr>
      <w:tr w:rsidR="00CA3887" w:rsidRPr="00CA3887" w:rsidTr="00CA3887">
        <w:trPr>
          <w:cantSplit/>
        </w:trPr>
        <w:tc>
          <w:tcPr>
            <w:tcW w:w="414" w:type="pct"/>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PEVuZE5vdGU+PENpdGUgQXV0aG9yWWVhcj0iMSI+PEF1dGhvcj52YW4gUnluPC9BdXRob3I+PFll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PEVuZE5vdGU+PENpdGUgQXV0aG9yWWVhcj0iMSI+PEF1dGhvcj52YW4gUnluPC9BdXRob3I+PFll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van Ryn, Hardeman </w:t>
            </w:r>
            <w:r w:rsidR="002B4F1D" w:rsidRPr="002B4F1D">
              <w:rPr>
                <w:rFonts w:ascii="Book Antiqua" w:hAnsi="Book Antiqua"/>
                <w:noProof/>
                <w:sz w:val="16"/>
                <w:szCs w:val="16"/>
                <w:vertAlign w:val="superscript"/>
              </w:rPr>
              <w:t>[110]</w:t>
            </w:r>
            <w:r w:rsidRPr="00CA3887">
              <w:rPr>
                <w:rFonts w:ascii="Book Antiqua" w:hAnsi="Book Antiqua"/>
                <w:sz w:val="16"/>
                <w:szCs w:val="16"/>
              </w:rPr>
              <w:fldChar w:fldCharType="end"/>
            </w:r>
            <w:r w:rsidRPr="00CA3887">
              <w:rPr>
                <w:rFonts w:ascii="Book Antiqua" w:hAnsi="Book Antiqua"/>
                <w:sz w:val="16"/>
                <w:szCs w:val="16"/>
              </w:rPr>
              <w:t xml:space="preserve"> (2)</w:t>
            </w:r>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USA</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4732</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50.1</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0.88</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(see details above)</w:t>
            </w:r>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(see details above)</w:t>
            </w:r>
          </w:p>
        </w:tc>
      </w:tr>
      <w:tr w:rsidR="00CA3887" w:rsidRPr="00CA3887" w:rsidTr="00CA3887">
        <w:trPr>
          <w:cantSplit/>
        </w:trPr>
        <w:tc>
          <w:tcPr>
            <w:tcW w:w="414" w:type="pct"/>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PEVuZE5vdGU+PENpdGUgQXV0aG9yWWVhcj0iMSI+PEF1dGhvcj5XaWxsaWFtczwvQXV0aG9yPjxZ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PEVuZE5vdGU+PENpdGUgQXV0aG9yWWVhcj0iMSI+PEF1dGhvcj5XaWxsaWFtczwvQXV0aG9yPjxZ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Williams, Brown </w:t>
            </w:r>
            <w:r w:rsidR="002B4F1D" w:rsidRPr="002B4F1D">
              <w:rPr>
                <w:rFonts w:ascii="Book Antiqua" w:hAnsi="Book Antiqua"/>
                <w:noProof/>
                <w:sz w:val="16"/>
                <w:szCs w:val="16"/>
                <w:vertAlign w:val="superscript"/>
              </w:rPr>
              <w:t>[119]</w:t>
            </w:r>
            <w:r w:rsidRPr="00CA3887">
              <w:rPr>
                <w:rFonts w:ascii="Book Antiqua" w:hAnsi="Book Antiqua"/>
                <w:sz w:val="16"/>
                <w:szCs w:val="16"/>
              </w:rPr>
              <w:fldChar w:fldCharType="end"/>
            </w:r>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Australia</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1111</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18.4</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Healthcare students (medicine, nursing, physiotherapy, occupational therapy, paramedics, midwifery, nutrition and dietetics)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0.78</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examine self-reported empathy levels of students enrolled in different health disciplines from two large Australian universities.</w:t>
            </w:r>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The mean female empathy score was significantly higher than the mean male score. Paramedic students had significantly lower empathy scores than all other participants except nursing students (p&lt;0.0001</w:t>
            </w:r>
            <w:ins w:id="295" w:author="Fragkos, Costas" w:date="2018-12-16T22:11:00Z">
              <w:r w:rsidR="00987379">
                <w:rPr>
                  <w:rFonts w:ascii="Book Antiqua" w:hAnsi="Book Antiqua"/>
                  <w:sz w:val="16"/>
                  <w:szCs w:val="16"/>
                </w:rPr>
                <w:t>)</w:t>
              </w:r>
            </w:ins>
            <w:del w:id="296" w:author="Fragkos, Costas" w:date="2018-12-16T22:11:00Z">
              <w:r w:rsidRPr="00CA3887">
                <w:rPr>
                  <w:rFonts w:ascii="Book Antiqua" w:hAnsi="Book Antiqua"/>
                  <w:sz w:val="16"/>
                  <w:szCs w:val="16"/>
                </w:rPr>
                <w:delText xml:space="preserve">). </w:delText>
              </w:r>
            </w:del>
          </w:p>
        </w:tc>
      </w:tr>
      <w:tr w:rsidR="00CA3887" w:rsidRPr="00CA3887" w:rsidTr="00CA3887">
        <w:trPr>
          <w:cantSplit/>
        </w:trPr>
        <w:tc>
          <w:tcPr>
            <w:tcW w:w="414" w:type="pct"/>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PEVuZE5vdGU+PENpdGUgQXV0aG9yWWVhcj0iMSI+PEF1dGhvcj5Zb3Vzc2VmPC9BdXRob3I+PFll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PEVuZE5vdGU+PENpdGUgQXV0aG9yWWVhcj0iMSI+PEF1dGhvcj5Zb3Vzc2VmPC9BdXRob3I+PFll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Youssef, Nunes </w:t>
            </w:r>
            <w:r w:rsidR="002B4F1D" w:rsidRPr="002B4F1D">
              <w:rPr>
                <w:rFonts w:ascii="Book Antiqua" w:hAnsi="Book Antiqua"/>
                <w:noProof/>
                <w:sz w:val="16"/>
                <w:szCs w:val="16"/>
                <w:vertAlign w:val="superscript"/>
              </w:rPr>
              <w:t>[85]</w:t>
            </w:r>
            <w:r w:rsidRPr="00CA3887">
              <w:rPr>
                <w:rFonts w:ascii="Book Antiqua" w:hAnsi="Book Antiqua"/>
                <w:sz w:val="16"/>
                <w:szCs w:val="16"/>
              </w:rPr>
              <w:fldChar w:fldCharType="end"/>
            </w:r>
            <w:r w:rsidRPr="00CA3887">
              <w:rPr>
                <w:rFonts w:ascii="Book Antiqua" w:hAnsi="Book Antiqua"/>
                <w:sz w:val="16"/>
                <w:szCs w:val="16"/>
              </w:rPr>
              <w:t xml:space="preserve"> (1)</w:t>
            </w:r>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Trinidad and Tobago</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667</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22.2</w:t>
            </w: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35</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0.77</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explore the empathy profile of students across five years of medical training and to examine whether the Jefferson Scale for Physician Empathy correlated with a measure of cognitive empathy, the Reading the Mind in the Eyes Test and a measure of affective empathy, the Toronto Empathy Questionnaire</w:t>
            </w:r>
            <w:del w:id="297" w:author="Fragkos, Costas" w:date="2018-12-16T22:11:00Z">
              <w:r w:rsidRPr="00CA3887">
                <w:rPr>
                  <w:rFonts w:ascii="Book Antiqua" w:hAnsi="Book Antiqua"/>
                  <w:sz w:val="16"/>
                  <w:szCs w:val="16"/>
                </w:rPr>
                <w:delText>.</w:delText>
              </w:r>
            </w:del>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 xml:space="preserve">There was a significant correlation between the Jefferson Scale of Physician Empathy and the Toronto Empathy Questionnaire (rho = 0.48). There was a decline in medical student empathy scores over time. There was weak little correlation between scores from the Reading the Mind in the Eyes Test and the Jefferson Scale of Physician Empathy. Female students demonstrated significantly higher scores on all three measures. </w:t>
            </w:r>
          </w:p>
        </w:tc>
      </w:tr>
      <w:tr w:rsidR="00CA3887" w:rsidRPr="00CA3887" w:rsidTr="00CA3887">
        <w:trPr>
          <w:cantSplit/>
        </w:trPr>
        <w:tc>
          <w:tcPr>
            <w:tcW w:w="414" w:type="pct"/>
            <w:shd w:val="clear" w:color="auto" w:fill="auto"/>
            <w:hideMark/>
          </w:tcPr>
          <w:p w:rsidR="00CA3887" w:rsidRPr="00CA3887" w:rsidRDefault="00030C06" w:rsidP="002B4F1D">
            <w:pPr>
              <w:spacing w:line="276" w:lineRule="auto"/>
              <w:rPr>
                <w:rFonts w:ascii="Book Antiqua" w:hAnsi="Book Antiqua"/>
                <w:sz w:val="16"/>
                <w:szCs w:val="16"/>
              </w:rPr>
            </w:pPr>
            <w:ins w:id="298" w:author="Fragkos, Costas" w:date="2018-12-16T22:11:00Z">
              <w:r>
                <w:rPr>
                  <w:rFonts w:ascii="Book Antiqua" w:hAnsi="Book Antiqua"/>
                  <w:sz w:val="16"/>
                  <w:szCs w:val="16"/>
                </w:rPr>
                <w:fldChar w:fldCharType="begin">
                  <w:fldData xml:space="preserve">PEVuZE5vdGU+PENpdGUgQXV0aG9yWWVhcj0iMSI+PEF1dGhvcj5Ib2phdDwvQXV0aG9yPjxZZWFy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</w:fldData>
                </w:fldChar>
              </w:r>
            </w:ins>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PEVuZE5vdGU+PENpdGUgQXV0aG9yWWVhcj0iMSI+PEF1dGhvcj5Ib2phdDwvQXV0aG9yPjxZZWFy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ins w:id="299" w:author="Fragkos, Costas" w:date="2018-12-16T22:11:00Z">
              <w:r>
                <w:rPr>
                  <w:rFonts w:ascii="Book Antiqua" w:hAnsi="Book Antiqua"/>
                  <w:sz w:val="16"/>
                  <w:szCs w:val="16"/>
                </w:rPr>
                <w:fldChar w:fldCharType="separate"/>
              </w:r>
            </w:ins>
            <w:r w:rsidR="002B4F1D">
              <w:rPr>
                <w:rFonts w:ascii="Book Antiqua" w:hAnsi="Book Antiqua"/>
                <w:noProof/>
                <w:sz w:val="16"/>
                <w:szCs w:val="16"/>
              </w:rPr>
              <w:t xml:space="preserve">Hojat and Gonnella </w:t>
            </w:r>
            <w:r w:rsidR="002B4F1D" w:rsidRPr="002B4F1D">
              <w:rPr>
                <w:rFonts w:ascii="Book Antiqua" w:hAnsi="Book Antiqua"/>
                <w:noProof/>
                <w:sz w:val="16"/>
                <w:szCs w:val="16"/>
                <w:vertAlign w:val="superscript"/>
              </w:rPr>
              <w:t>[120]</w:t>
            </w:r>
            <w:ins w:id="300" w:author="Fragkos, Costas" w:date="2018-12-16T22:11:00Z">
              <w:r>
                <w:rPr>
                  <w:rFonts w:ascii="Book Antiqua" w:hAnsi="Book Antiqua"/>
                  <w:sz w:val="16"/>
                  <w:szCs w:val="16"/>
                </w:rPr>
                <w:fldChar w:fldCharType="end"/>
              </w:r>
            </w:ins>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USA</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2637</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23.4</w:t>
            </w: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49</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0.8</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987379" w:rsidP="00CA3887">
            <w:pPr>
              <w:spacing w:line="276" w:lineRule="auto"/>
              <w:rPr>
                <w:rFonts w:ascii="Book Antiqua" w:hAnsi="Book Antiqua"/>
                <w:sz w:val="16"/>
                <w:szCs w:val="16"/>
              </w:rPr>
            </w:pPr>
            <w:ins w:id="301" w:author="Fragkos, Costas" w:date="2018-12-16T22:11:00Z">
              <w:r>
                <w:rPr>
                  <w:rFonts w:ascii="Book Antiqua" w:hAnsi="Book Antiqua"/>
                  <w:sz w:val="16"/>
                  <w:szCs w:val="16"/>
                </w:rPr>
                <w:t>T</w:t>
              </w:r>
              <w:r w:rsidR="00030C06" w:rsidRPr="00CA3887">
                <w:rPr>
                  <w:rFonts w:ascii="Book Antiqua" w:hAnsi="Book Antiqua"/>
                  <w:sz w:val="16"/>
                  <w:szCs w:val="16"/>
                </w:rPr>
                <w:t>o</w:t>
              </w:r>
            </w:ins>
            <w:del w:id="302" w:author="Fragkos, Costas" w:date="2018-12-16T22:11:00Z">
              <w:r w:rsidR="00CA3887" w:rsidRPr="00CA3887">
                <w:rPr>
                  <w:rFonts w:ascii="Book Antiqua" w:hAnsi="Book Antiqua"/>
                  <w:sz w:val="16"/>
                  <w:szCs w:val="16"/>
                </w:rPr>
                <w:delText>to</w:delText>
              </w:r>
            </w:del>
            <w:r w:rsidR="00CA3887" w:rsidRPr="00CA3887">
              <w:rPr>
                <w:rFonts w:ascii="Book Antiqua" w:hAnsi="Book Antiqua"/>
                <w:sz w:val="16"/>
                <w:szCs w:val="16"/>
              </w:rPr>
              <w:t xml:space="preserve"> provide typical descriptive statistics, score distributions and percentile ranks of the Jefferson Scale of Empathy-Medical Student version </w:t>
            </w:r>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 xml:space="preserve">The score distributions of the </w:t>
            </w:r>
            <w:ins w:id="303" w:author="Fragkos, Costas" w:date="2018-12-16T22:11:00Z">
              <w:r w:rsidR="00987379" w:rsidRPr="00CA3887">
                <w:rPr>
                  <w:rFonts w:ascii="Book Antiqua" w:hAnsi="Book Antiqua"/>
                  <w:sz w:val="16"/>
                  <w:szCs w:val="16"/>
                </w:rPr>
                <w:t>Jefferson Scale of Empathy</w:t>
              </w:r>
            </w:ins>
            <w:del w:id="304" w:author="Fragkos, Costas" w:date="2018-12-16T22:11:00Z">
              <w:r w:rsidRPr="00CA3887">
                <w:rPr>
                  <w:rFonts w:ascii="Book Antiqua" w:hAnsi="Book Antiqua"/>
                  <w:sz w:val="16"/>
                  <w:szCs w:val="16"/>
                </w:rPr>
                <w:delText>JSE</w:delText>
              </w:r>
            </w:del>
            <w:r w:rsidRPr="00CA3887">
              <w:rPr>
                <w:rFonts w:ascii="Book Antiqua" w:hAnsi="Book Antiqua"/>
                <w:sz w:val="16"/>
                <w:szCs w:val="16"/>
              </w:rPr>
              <w:t xml:space="preserve"> tended to be moderately skewed and </w:t>
            </w:r>
            <w:proofErr w:type="spellStart"/>
            <w:r w:rsidRPr="00CA3887">
              <w:rPr>
                <w:rFonts w:ascii="Book Antiqua" w:hAnsi="Book Antiqua"/>
                <w:sz w:val="16"/>
                <w:szCs w:val="16"/>
              </w:rPr>
              <w:t>platykurtic</w:t>
            </w:r>
            <w:proofErr w:type="spellEnd"/>
            <w:r w:rsidRPr="00CA3887">
              <w:rPr>
                <w:rFonts w:ascii="Book Antiqua" w:hAnsi="Book Antiqua"/>
                <w:sz w:val="16"/>
                <w:szCs w:val="16"/>
              </w:rPr>
              <w:t>. Women obtained a significantly higher mean score (116.2</w:t>
            </w:r>
            <w:ins w:id="305" w:author="Fragkos, Costas" w:date="2018-12-16T22:11:00Z">
              <w:r w:rsidR="00987379">
                <w:rPr>
                  <w:rFonts w:ascii="Book Antiqua" w:hAnsi="Book Antiqua"/>
                  <w:sz w:val="16"/>
                  <w:szCs w:val="16"/>
                </w:rPr>
                <w:t>±</w:t>
              </w:r>
            </w:ins>
            <w:del w:id="306" w:author="Fragkos, Costas" w:date="2018-12-16T22:11:00Z">
              <w:r w:rsidRPr="00CA3887">
                <w:rPr>
                  <w:rFonts w:ascii="Book Antiqua" w:hAnsi="Book Antiqua"/>
                  <w:sz w:val="16"/>
                  <w:szCs w:val="16"/>
                </w:rPr>
                <w:delText xml:space="preserve"> +/- </w:delText>
              </w:r>
            </w:del>
            <w:r w:rsidRPr="00CA3887">
              <w:rPr>
                <w:rFonts w:ascii="Book Antiqua" w:hAnsi="Book Antiqua"/>
                <w:sz w:val="16"/>
                <w:szCs w:val="16"/>
              </w:rPr>
              <w:t xml:space="preserve">9.7) than men (112.3 </w:t>
            </w:r>
            <w:ins w:id="307" w:author="Fragkos, Costas" w:date="2018-12-16T22:11:00Z">
              <w:r w:rsidR="00987379">
                <w:rPr>
                  <w:rFonts w:ascii="Book Antiqua" w:hAnsi="Book Antiqua"/>
                  <w:sz w:val="16"/>
                  <w:szCs w:val="16"/>
                </w:rPr>
                <w:t>±</w:t>
              </w:r>
            </w:ins>
            <w:del w:id="308" w:author="Fragkos, Costas" w:date="2018-12-16T22:11:00Z">
              <w:r w:rsidRPr="00CA3887">
                <w:rPr>
                  <w:rFonts w:ascii="Book Antiqua" w:hAnsi="Book Antiqua"/>
                  <w:sz w:val="16"/>
                  <w:szCs w:val="16"/>
                </w:rPr>
                <w:delText>+/-</w:delText>
              </w:r>
            </w:del>
            <w:r w:rsidRPr="00CA3887">
              <w:rPr>
                <w:rFonts w:ascii="Book Antiqua" w:hAnsi="Book Antiqua"/>
                <w:sz w:val="16"/>
                <w:szCs w:val="16"/>
              </w:rPr>
              <w:t xml:space="preserve"> 10.8) on the </w:t>
            </w:r>
            <w:ins w:id="309" w:author="Fragkos, Costas" w:date="2018-12-16T22:11:00Z">
              <w:r w:rsidR="00987379" w:rsidRPr="00CA3887">
                <w:rPr>
                  <w:rFonts w:ascii="Book Antiqua" w:hAnsi="Book Antiqua"/>
                  <w:sz w:val="16"/>
                  <w:szCs w:val="16"/>
                </w:rPr>
                <w:t xml:space="preserve">Jefferson Scale of Empathy </w:t>
              </w:r>
              <w:r w:rsidR="00030C06" w:rsidRPr="00CA3887">
                <w:rPr>
                  <w:rFonts w:ascii="Book Antiqua" w:hAnsi="Book Antiqua"/>
                  <w:sz w:val="16"/>
                  <w:szCs w:val="16"/>
                </w:rPr>
                <w:t>(</w:t>
              </w:r>
            </w:ins>
            <w:del w:id="310" w:author="Fragkos, Costas" w:date="2018-12-16T22:11:00Z">
              <w:r w:rsidRPr="00CA3887">
                <w:rPr>
                  <w:rFonts w:ascii="Book Antiqua" w:hAnsi="Book Antiqua"/>
                  <w:sz w:val="16"/>
                  <w:szCs w:val="16"/>
                </w:rPr>
                <w:delText>JSE-S (t2,635 = 9.9,</w:delText>
              </w:r>
            </w:del>
            <w:r w:rsidRPr="00CA3887">
              <w:rPr>
                <w:rFonts w:ascii="Book Antiqua" w:hAnsi="Book Antiqua"/>
                <w:sz w:val="16"/>
                <w:szCs w:val="16"/>
              </w:rPr>
              <w:t xml:space="preserve"> p &lt; 0.01). The tentative cut-off score to identify low scorers was </w:t>
            </w:r>
            <w:ins w:id="311" w:author="Fragkos, Costas" w:date="2018-12-16T22:11:00Z">
              <w:r w:rsidR="00024773">
                <w:rPr>
                  <w:rFonts w:ascii="Book Antiqua" w:hAnsi="Book Antiqua"/>
                  <w:sz w:val="16"/>
                  <w:szCs w:val="16"/>
                </w:rPr>
                <w:t>≤</w:t>
              </w:r>
            </w:ins>
            <w:del w:id="312" w:author="Fragkos, Costas" w:date="2018-12-16T22:11:00Z">
              <w:r w:rsidRPr="00CA3887">
                <w:rPr>
                  <w:rFonts w:ascii="Book Antiqua" w:hAnsi="Book Antiqua"/>
                  <w:sz w:val="16"/>
                  <w:szCs w:val="16"/>
                </w:rPr>
                <w:delText>&lt;/=</w:delText>
              </w:r>
            </w:del>
            <w:r w:rsidRPr="00CA3887">
              <w:rPr>
                <w:rFonts w:ascii="Book Antiqua" w:hAnsi="Book Antiqua"/>
                <w:sz w:val="16"/>
                <w:szCs w:val="16"/>
              </w:rPr>
              <w:t xml:space="preserve"> 95 for men and </w:t>
            </w:r>
            <w:ins w:id="313" w:author="Fragkos, Costas" w:date="2018-12-16T22:11:00Z">
              <w:r w:rsidR="00024773">
                <w:rPr>
                  <w:rFonts w:ascii="Book Antiqua" w:hAnsi="Book Antiqua"/>
                  <w:sz w:val="16"/>
                  <w:szCs w:val="16"/>
                </w:rPr>
                <w:t>≤</w:t>
              </w:r>
            </w:ins>
            <w:del w:id="314" w:author="Fragkos, Costas" w:date="2018-12-16T22:11:00Z">
              <w:r w:rsidRPr="00CA3887">
                <w:rPr>
                  <w:rFonts w:ascii="Book Antiqua" w:hAnsi="Book Antiqua"/>
                  <w:sz w:val="16"/>
                  <w:szCs w:val="16"/>
                </w:rPr>
                <w:delText>&lt;/=</w:delText>
              </w:r>
            </w:del>
            <w:r w:rsidRPr="00CA3887">
              <w:rPr>
                <w:rFonts w:ascii="Book Antiqua" w:hAnsi="Book Antiqua"/>
                <w:sz w:val="16"/>
                <w:szCs w:val="16"/>
              </w:rPr>
              <w:t xml:space="preserve"> 100 for women.</w:t>
            </w:r>
          </w:p>
        </w:tc>
      </w:tr>
      <w:tr w:rsidR="00CA3887" w:rsidRPr="00CA3887" w:rsidTr="00CA3887">
        <w:trPr>
          <w:cantSplit/>
        </w:trPr>
        <w:tc>
          <w:tcPr>
            <w:tcW w:w="414" w:type="pct"/>
            <w:shd w:val="clear" w:color="auto" w:fill="auto"/>
            <w:hideMark/>
          </w:tcPr>
          <w:p w:rsidR="00CA3887" w:rsidRPr="00CA3887" w:rsidRDefault="00030C06" w:rsidP="002B4F1D">
            <w:pPr>
              <w:spacing w:line="276" w:lineRule="auto"/>
              <w:rPr>
                <w:rFonts w:ascii="Book Antiqua" w:hAnsi="Book Antiqua"/>
                <w:sz w:val="16"/>
                <w:szCs w:val="16"/>
              </w:rPr>
            </w:pPr>
            <w:ins w:id="315" w:author="Fragkos, Costas" w:date="2018-12-16T22:11:00Z">
              <w:r>
                <w:rPr>
                  <w:rFonts w:ascii="Book Antiqua" w:hAnsi="Book Antiqua"/>
                  <w:sz w:val="16"/>
                  <w:szCs w:val="16"/>
                </w:rPr>
                <w:fldChar w:fldCharType="begin">
                  <w:fldData xml:space="preserve">PEVuZE5vdGU+PENpdGUgQXV0aG9yWWVhcj0iMSI+PEF1dGhvcj5KZW9uPC9BdXRob3I+PFllYXI+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==
</w:fldData>
                </w:fldChar>
              </w:r>
            </w:ins>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PEVuZE5vdGU+PENpdGUgQXV0aG9yWWVhcj0iMSI+PEF1dGhvcj5KZW9uPC9BdXRob3I+PFllYXI+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==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ins w:id="316" w:author="Fragkos, Costas" w:date="2018-12-16T22:11:00Z">
              <w:r>
                <w:rPr>
                  <w:rFonts w:ascii="Book Antiqua" w:hAnsi="Book Antiqua"/>
                  <w:sz w:val="16"/>
                  <w:szCs w:val="16"/>
                </w:rPr>
                <w:fldChar w:fldCharType="separate"/>
              </w:r>
            </w:ins>
            <w:r w:rsidR="002B4F1D">
              <w:rPr>
                <w:rFonts w:ascii="Book Antiqua" w:hAnsi="Book Antiqua"/>
                <w:noProof/>
                <w:sz w:val="16"/>
                <w:szCs w:val="16"/>
              </w:rPr>
              <w:t xml:space="preserve">Jeon and Cho </w:t>
            </w:r>
            <w:r w:rsidR="002B4F1D" w:rsidRPr="002B4F1D">
              <w:rPr>
                <w:rFonts w:ascii="Book Antiqua" w:hAnsi="Book Antiqua"/>
                <w:noProof/>
                <w:sz w:val="16"/>
                <w:szCs w:val="16"/>
                <w:vertAlign w:val="superscript"/>
              </w:rPr>
              <w:t>[100]</w:t>
            </w:r>
            <w:ins w:id="317" w:author="Fragkos, Costas" w:date="2018-12-16T22:11:00Z">
              <w:r>
                <w:rPr>
                  <w:rFonts w:ascii="Book Antiqua" w:hAnsi="Book Antiqua"/>
                  <w:sz w:val="16"/>
                  <w:szCs w:val="16"/>
                </w:rPr>
                <w:fldChar w:fldCharType="end"/>
              </w:r>
            </w:ins>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South Korea</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447</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18.1</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Pharmacy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0.713</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validate an empathy sale and to investigate the empathy levels of pharmacy students in South Korea</w:t>
            </w:r>
            <w:del w:id="318" w:author="Fragkos, Costas" w:date="2018-12-16T22:11:00Z">
              <w:r w:rsidRPr="00CA3887">
                <w:rPr>
                  <w:rFonts w:ascii="Book Antiqua" w:hAnsi="Book Antiqua"/>
                  <w:sz w:val="16"/>
                  <w:szCs w:val="16"/>
                </w:rPr>
                <w:delText>.</w:delText>
              </w:r>
            </w:del>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The 3-factor model of the empathy scale was confirmed by confirmatory factor analysis and the convergent validity was also supported by its correlations with the interpersonal reactivity index subscales.</w:t>
            </w:r>
          </w:p>
        </w:tc>
      </w:tr>
      <w:tr w:rsidR="00CA3887" w:rsidRPr="00CA3887" w:rsidTr="00CA3887">
        <w:trPr>
          <w:cantSplit/>
        </w:trPr>
        <w:tc>
          <w:tcPr>
            <w:tcW w:w="414" w:type="pct"/>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PEVuZE5vdGU+PENpdGUgQXV0aG9yWWVhcj0iMSI+PEF1dGhvcj5Nb250YW5hcmk8L0F1dGhvcj48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PEVuZE5vdGU+PENpdGUgQXV0aG9yWWVhcj0iMSI+PEF1dGhvcj5Nb250YW5hcmk8L0F1dGhvcj48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Montanari, Petrucci </w:t>
            </w:r>
            <w:r w:rsidR="002B4F1D" w:rsidRPr="002B4F1D">
              <w:rPr>
                <w:rFonts w:ascii="Book Antiqua" w:hAnsi="Book Antiqua"/>
                <w:noProof/>
                <w:sz w:val="16"/>
                <w:szCs w:val="16"/>
                <w:vertAlign w:val="superscript"/>
              </w:rPr>
              <w:t>[101]</w:t>
            </w:r>
            <w:r w:rsidRPr="00CA3887">
              <w:rPr>
                <w:rFonts w:ascii="Book Antiqua" w:hAnsi="Book Antiqua"/>
                <w:sz w:val="16"/>
                <w:szCs w:val="16"/>
              </w:rPr>
              <w:fldChar w:fldCharType="end"/>
            </w:r>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Italy</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797</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22.63</w:t>
            </w: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26</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Nursing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0.78</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 xml:space="preserve">To test the psychometric properties of the Jefferson Scale of Empathy-Health Professional </w:t>
            </w:r>
            <w:ins w:id="319" w:author="Fragkos, Costas" w:date="2018-12-16T22:11:00Z">
              <w:r w:rsidR="00987379">
                <w:rPr>
                  <w:rFonts w:ascii="Book Antiqua" w:hAnsi="Book Antiqua"/>
                  <w:sz w:val="16"/>
                  <w:szCs w:val="16"/>
                </w:rPr>
                <w:t>Student’</w:t>
              </w:r>
              <w:r w:rsidR="00030C06" w:rsidRPr="00CA3887">
                <w:rPr>
                  <w:rFonts w:ascii="Book Antiqua" w:hAnsi="Book Antiqua"/>
                  <w:sz w:val="16"/>
                  <w:szCs w:val="16"/>
                </w:rPr>
                <w:t>s</w:t>
              </w:r>
            </w:ins>
            <w:del w:id="320" w:author="Fragkos, Costas" w:date="2018-12-16T22:11:00Z">
              <w:r w:rsidRPr="00CA3887">
                <w:rPr>
                  <w:rFonts w:ascii="Book Antiqua" w:hAnsi="Book Antiqua"/>
                  <w:sz w:val="16"/>
                  <w:szCs w:val="16"/>
                </w:rPr>
                <w:delText>Student's</w:delText>
              </w:r>
            </w:del>
            <w:r w:rsidRPr="00CA3887">
              <w:rPr>
                <w:rFonts w:ascii="Book Antiqua" w:hAnsi="Book Antiqua"/>
                <w:sz w:val="16"/>
                <w:szCs w:val="16"/>
              </w:rPr>
              <w:t xml:space="preserve"> version </w:t>
            </w:r>
            <w:del w:id="321" w:author="Fragkos, Costas" w:date="2018-12-16T22:11:00Z">
              <w:r w:rsidRPr="00CA3887">
                <w:rPr>
                  <w:rFonts w:ascii="Book Antiqua" w:hAnsi="Book Antiqua"/>
                  <w:sz w:val="16"/>
                  <w:szCs w:val="16"/>
                </w:rPr>
                <w:delText xml:space="preserve">(JSE-HPS) </w:delText>
              </w:r>
            </w:del>
            <w:r w:rsidRPr="00CA3887">
              <w:rPr>
                <w:rFonts w:ascii="Book Antiqua" w:hAnsi="Book Antiqua"/>
                <w:sz w:val="16"/>
                <w:szCs w:val="16"/>
              </w:rPr>
              <w:t>and to describe their empathic engagement</w:t>
            </w:r>
            <w:del w:id="322" w:author="Fragkos, Costas" w:date="2018-12-16T22:11:00Z">
              <w:r w:rsidRPr="00CA3887">
                <w:rPr>
                  <w:rFonts w:ascii="Book Antiqua" w:hAnsi="Book Antiqua"/>
                  <w:sz w:val="16"/>
                  <w:szCs w:val="16"/>
                </w:rPr>
                <w:delText>.</w:delText>
              </w:r>
            </w:del>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Fit for a three-factor solution for 14 items: compassionate care/emotional engagement, perspective-taking, and standing in the patient's shoes. Confirmatory factor analysis on the second half of the sample showed good fit indexes for the 14-item solution and the 20 item solution of the scale, with the exception of one item</w:t>
            </w:r>
            <w:del w:id="323" w:author="Fragkos, Costas" w:date="2018-12-16T22:11:00Z">
              <w:r w:rsidRPr="00CA3887">
                <w:rPr>
                  <w:rFonts w:ascii="Book Antiqua" w:hAnsi="Book Antiqua"/>
                  <w:sz w:val="16"/>
                  <w:szCs w:val="16"/>
                </w:rPr>
                <w:delText xml:space="preserve">. </w:delText>
              </w:r>
            </w:del>
          </w:p>
        </w:tc>
      </w:tr>
      <w:tr w:rsidR="00CA3887" w:rsidRPr="00CA3887" w:rsidTr="00CA3887">
        <w:trPr>
          <w:cantSplit/>
        </w:trPr>
        <w:tc>
          <w:tcPr>
            <w:tcW w:w="414" w:type="pct"/>
            <w:shd w:val="clear" w:color="auto" w:fill="auto"/>
            <w:hideMark/>
          </w:tcPr>
          <w:p w:rsidR="00CA3887" w:rsidRPr="00CA3887" w:rsidRDefault="00030C06" w:rsidP="002B4F1D">
            <w:pPr>
              <w:spacing w:line="276" w:lineRule="auto"/>
              <w:rPr>
                <w:rFonts w:ascii="Book Antiqua" w:hAnsi="Book Antiqua"/>
                <w:sz w:val="16"/>
                <w:szCs w:val="16"/>
              </w:rPr>
            </w:pPr>
            <w:ins w:id="324" w:author="Fragkos, Costas" w:date="2018-12-16T22:11:00Z">
              <w:r>
                <w:rPr>
                  <w:rFonts w:ascii="Book Antiqua" w:hAnsi="Book Antiqua"/>
                  <w:sz w:val="16"/>
                  <w:szCs w:val="16"/>
                </w:rPr>
                <w:fldChar w:fldCharType="begin">
                  <w:fldData xml:space="preserve">PEVuZE5vdGU+PENpdGUgQXV0aG9yWWVhcj0iMSI+PEF1dGhvcj5QYXJrPC9BdXRob3I+PFllYXI+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</w:fldData>
                </w:fldChar>
              </w:r>
            </w:ins>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PEVuZE5vdGU+PENpdGUgQXV0aG9yWWVhcj0iMSI+PEF1dGhvcj5QYXJrPC9BdXRob3I+PFllYXI+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ins w:id="325" w:author="Fragkos, Costas" w:date="2018-12-16T22:11:00Z">
              <w:r>
                <w:rPr>
                  <w:rFonts w:ascii="Book Antiqua" w:hAnsi="Book Antiqua"/>
                  <w:sz w:val="16"/>
                  <w:szCs w:val="16"/>
                </w:rPr>
                <w:fldChar w:fldCharType="separate"/>
              </w:r>
            </w:ins>
            <w:r w:rsidR="002B4F1D">
              <w:rPr>
                <w:rFonts w:ascii="Book Antiqua" w:hAnsi="Book Antiqua"/>
                <w:noProof/>
                <w:sz w:val="16"/>
                <w:szCs w:val="16"/>
              </w:rPr>
              <w:t xml:space="preserve">Park, Roh </w:t>
            </w:r>
            <w:r w:rsidR="002B4F1D" w:rsidRPr="002B4F1D">
              <w:rPr>
                <w:rFonts w:ascii="Book Antiqua" w:hAnsi="Book Antiqua"/>
                <w:noProof/>
                <w:sz w:val="16"/>
                <w:szCs w:val="16"/>
                <w:vertAlign w:val="superscript"/>
              </w:rPr>
              <w:t>[87]</w:t>
            </w:r>
            <w:ins w:id="326" w:author="Fragkos, Costas" w:date="2018-12-16T22:11:00Z">
              <w:r>
                <w:rPr>
                  <w:rFonts w:ascii="Book Antiqua" w:hAnsi="Book Antiqua"/>
                  <w:sz w:val="16"/>
                  <w:szCs w:val="16"/>
                </w:rPr>
                <w:fldChar w:fldCharType="end"/>
              </w:r>
            </w:ins>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South Korea</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5343</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26.4</w:t>
            </w: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61.5</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0.83</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evaluate empathy in Korean medical students throughout the country and to make suggestions to improve empathy</w:t>
            </w:r>
            <w:del w:id="327" w:author="Fragkos, Costas" w:date="2018-12-16T22:11:00Z">
              <w:r w:rsidRPr="00CA3887">
                <w:rPr>
                  <w:rFonts w:ascii="Book Antiqua" w:hAnsi="Book Antiqua"/>
                  <w:sz w:val="16"/>
                  <w:szCs w:val="16"/>
                </w:rPr>
                <w:delText xml:space="preserve">. </w:delText>
              </w:r>
            </w:del>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Females and post-baccalaureate students had higher scores. Students from higher grade levels had lower scores than those from the lower grade levels</w:t>
            </w:r>
            <w:del w:id="328" w:author="Fragkos, Costas" w:date="2018-12-16T22:11:00Z">
              <w:r w:rsidRPr="00CA3887">
                <w:rPr>
                  <w:rFonts w:ascii="Book Antiqua" w:hAnsi="Book Antiqua"/>
                  <w:sz w:val="16"/>
                  <w:szCs w:val="16"/>
                </w:rPr>
                <w:delText>.</w:delText>
              </w:r>
            </w:del>
          </w:p>
        </w:tc>
      </w:tr>
      <w:tr w:rsidR="00CA3887" w:rsidRPr="00CA3887" w:rsidTr="00CA3887">
        <w:trPr>
          <w:cantSplit/>
        </w:trPr>
        <w:tc>
          <w:tcPr>
            <w:tcW w:w="414" w:type="pct"/>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PEVuZE5vdGU+PENpdGUgQXV0aG9yWWVhcj0iMSI+PEF1dGhvcj5QYXJrPC9BdXRob3I+PFllYXI+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PEVuZE5vdGU+PENpdGUgQXV0aG9yWWVhcj0iMSI+PEF1dGhvcj5QYXJrPC9BdXRob3I+PFllYXI+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Park, Kim </w:t>
            </w:r>
            <w:r w:rsidR="002B4F1D" w:rsidRPr="002B4F1D">
              <w:rPr>
                <w:rFonts w:ascii="Book Antiqua" w:hAnsi="Book Antiqua"/>
                <w:noProof/>
                <w:sz w:val="16"/>
                <w:szCs w:val="16"/>
                <w:vertAlign w:val="superscript"/>
              </w:rPr>
              <w:t>[96]</w:t>
            </w:r>
            <w:r w:rsidRPr="00CA3887">
              <w:rPr>
                <w:rFonts w:ascii="Book Antiqua" w:hAnsi="Book Antiqua"/>
                <w:sz w:val="16"/>
                <w:szCs w:val="16"/>
              </w:rPr>
              <w:fldChar w:fldCharType="end"/>
            </w:r>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South Korea</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2692</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24.7</w:t>
            </w: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62</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0.715</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examine the relationship between stress, social support, and empathy among medical students</w:t>
            </w:r>
            <w:del w:id="329" w:author="Fragkos, Costas" w:date="2018-12-16T22:11:00Z">
              <w:r w:rsidRPr="00CA3887">
                <w:rPr>
                  <w:rFonts w:ascii="Book Antiqua" w:hAnsi="Book Antiqua"/>
                  <w:sz w:val="16"/>
                  <w:szCs w:val="16"/>
                </w:rPr>
                <w:delText>.</w:delText>
              </w:r>
            </w:del>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Empathy and social support were positively correlated, and empathy and stress negatively correlated. In the regression model, stress and social support predicted empathy</w:t>
            </w:r>
            <w:del w:id="330" w:author="Fragkos, Costas" w:date="2018-12-16T22:11:00Z">
              <w:r w:rsidRPr="00CA3887">
                <w:rPr>
                  <w:rFonts w:ascii="Book Antiqua" w:hAnsi="Book Antiqua"/>
                  <w:sz w:val="16"/>
                  <w:szCs w:val="16"/>
                </w:rPr>
                <w:delText>.</w:delText>
              </w:r>
            </w:del>
          </w:p>
        </w:tc>
      </w:tr>
      <w:tr w:rsidR="00CA3887" w:rsidRPr="00CA3887" w:rsidTr="00CA3887">
        <w:trPr>
          <w:cantSplit/>
        </w:trPr>
        <w:tc>
          <w:tcPr>
            <w:tcW w:w="414" w:type="pct"/>
            <w:shd w:val="clear" w:color="auto" w:fill="auto"/>
            <w:hideMark/>
          </w:tcPr>
          <w:p w:rsidR="00CA3887" w:rsidRPr="00CA3887" w:rsidRDefault="00030C06" w:rsidP="002B4F1D">
            <w:pPr>
              <w:spacing w:line="276" w:lineRule="auto"/>
              <w:rPr>
                <w:rFonts w:ascii="Book Antiqua" w:hAnsi="Book Antiqua"/>
                <w:sz w:val="16"/>
                <w:szCs w:val="16"/>
              </w:rPr>
            </w:pPr>
            <w:ins w:id="331" w:author="Fragkos, Costas" w:date="2018-12-16T22:11:00Z">
              <w:r>
                <w:rPr>
                  <w:rFonts w:ascii="Book Antiqua" w:hAnsi="Book Antiqua"/>
                  <w:sz w:val="16"/>
                  <w:szCs w:val="16"/>
                </w:rPr>
                <w:fldChar w:fldCharType="begin">
                  <w:fldData xml:space="preserve">PEVuZE5vdGU+PENpdGUgQXV0aG9yWWVhcj0iMSI+PEF1dGhvcj5QZXRlayBTdGVyPC9BdXRob3I+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</w:fldData>
                </w:fldChar>
              </w:r>
            </w:ins>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PEVuZE5vdGU+PENpdGUgQXV0aG9yWWVhcj0iMSI+PEF1dGhvcj5QZXRlayBTdGVyPC9BdXRob3I+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ins w:id="332" w:author="Fragkos, Costas" w:date="2018-12-16T22:11:00Z">
              <w:r>
                <w:rPr>
                  <w:rFonts w:ascii="Book Antiqua" w:hAnsi="Book Antiqua"/>
                  <w:sz w:val="16"/>
                  <w:szCs w:val="16"/>
                </w:rPr>
                <w:fldChar w:fldCharType="separate"/>
              </w:r>
            </w:ins>
            <w:r w:rsidR="002B4F1D">
              <w:rPr>
                <w:rFonts w:ascii="Book Antiqua" w:hAnsi="Book Antiqua"/>
                <w:noProof/>
                <w:sz w:val="16"/>
                <w:szCs w:val="16"/>
              </w:rPr>
              <w:t xml:space="preserve">Petek Ster and Selic </w:t>
            </w:r>
            <w:r w:rsidR="002B4F1D" w:rsidRPr="002B4F1D">
              <w:rPr>
                <w:rFonts w:ascii="Book Antiqua" w:hAnsi="Book Antiqua"/>
                <w:noProof/>
                <w:sz w:val="16"/>
                <w:szCs w:val="16"/>
                <w:vertAlign w:val="superscript"/>
              </w:rPr>
              <w:t>[99]</w:t>
            </w:r>
            <w:ins w:id="333" w:author="Fragkos, Costas" w:date="2018-12-16T22:11:00Z">
              <w:r>
                <w:rPr>
                  <w:rFonts w:ascii="Book Antiqua" w:hAnsi="Book Antiqua"/>
                  <w:sz w:val="16"/>
                  <w:szCs w:val="16"/>
                </w:rPr>
                <w:fldChar w:fldCharType="end"/>
              </w:r>
            </w:ins>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Slovenia</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845</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22.5</w:t>
            </w: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31.4</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0.781</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 xml:space="preserve"> To re-validate the Jefferson Scale of Empathy (Student version) and its factor structure prior further research on empathy in medical students.</w:t>
            </w:r>
            <w:del w:id="334" w:author="Fragkos, Costas" w:date="2018-12-16T22:11:00Z">
              <w:r w:rsidRPr="00CA3887">
                <w:rPr>
                  <w:rFonts w:ascii="Book Antiqua" w:hAnsi="Book Antiqua"/>
                  <w:sz w:val="16"/>
                  <w:szCs w:val="16"/>
                </w:rPr>
                <w:delText xml:space="preserve"> </w:delText>
              </w:r>
            </w:del>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Females achieved higher empathy scores. The three-factor structure of empathy was confirmed. A higher proportion of explained variation was observed with Perspective Taking and Standing in the Patient's Shoes, and better internal consistency was noted in a reduced-item scale (16-18 items).</w:t>
            </w:r>
            <w:del w:id="335" w:author="Fragkos, Costas" w:date="2018-12-16T22:11:00Z">
              <w:r w:rsidRPr="00CA3887">
                <w:rPr>
                  <w:rFonts w:ascii="Book Antiqua" w:hAnsi="Book Antiqua"/>
                  <w:sz w:val="16"/>
                  <w:szCs w:val="16"/>
                </w:rPr>
                <w:delText xml:space="preserve"> </w:delText>
              </w:r>
            </w:del>
          </w:p>
        </w:tc>
      </w:tr>
      <w:tr w:rsidR="00CA3887" w:rsidRPr="00CA3887" w:rsidTr="00CA3887">
        <w:trPr>
          <w:cantSplit/>
        </w:trPr>
        <w:tc>
          <w:tcPr>
            <w:tcW w:w="414" w:type="pct"/>
            <w:shd w:val="clear" w:color="auto" w:fill="auto"/>
            <w:hideMark/>
          </w:tcPr>
          <w:p w:rsidR="00CA3887" w:rsidRPr="00CA3887" w:rsidRDefault="00030C06" w:rsidP="002B4F1D">
            <w:pPr>
              <w:spacing w:line="276" w:lineRule="auto"/>
              <w:rPr>
                <w:rFonts w:ascii="Book Antiqua" w:hAnsi="Book Antiqua"/>
                <w:sz w:val="16"/>
                <w:szCs w:val="16"/>
              </w:rPr>
            </w:pPr>
            <w:ins w:id="336" w:author="Fragkos, Costas" w:date="2018-12-16T22:11:00Z">
              <w:r>
                <w:rPr>
                  <w:rFonts w:ascii="Book Antiqua" w:hAnsi="Book Antiqua"/>
                  <w:sz w:val="16"/>
                  <w:szCs w:val="16"/>
                </w:rPr>
                <w:fldChar w:fldCharType="begin">
                  <w:fldData xml:space="preserve">PEVuZE5vdGU+PENpdGUgQXV0aG9yWWVhcj0iMSI+PEF1dGhvcj5XaWxsaWFtczwvQXV0aG9yPjxZ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=
</w:fldData>
                </w:fldChar>
              </w:r>
            </w:ins>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PEVuZE5vdGU+PENpdGUgQXV0aG9yWWVhcj0iMSI+PEF1dGhvcj5XaWxsaWFtczwvQXV0aG9yPjxZ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=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ins w:id="337" w:author="Fragkos, Costas" w:date="2018-12-16T22:11:00Z">
              <w:r>
                <w:rPr>
                  <w:rFonts w:ascii="Book Antiqua" w:hAnsi="Book Antiqua"/>
                  <w:sz w:val="16"/>
                  <w:szCs w:val="16"/>
                </w:rPr>
                <w:fldChar w:fldCharType="separate"/>
              </w:r>
            </w:ins>
            <w:r w:rsidR="002B4F1D">
              <w:rPr>
                <w:rFonts w:ascii="Book Antiqua" w:hAnsi="Book Antiqua"/>
                <w:noProof/>
                <w:sz w:val="16"/>
                <w:szCs w:val="16"/>
              </w:rPr>
              <w:t xml:space="preserve">Williams, Sadasivan </w:t>
            </w:r>
            <w:r w:rsidR="002B4F1D" w:rsidRPr="002B4F1D">
              <w:rPr>
                <w:rFonts w:ascii="Book Antiqua" w:hAnsi="Book Antiqua"/>
                <w:noProof/>
                <w:sz w:val="16"/>
                <w:szCs w:val="16"/>
                <w:vertAlign w:val="superscript"/>
              </w:rPr>
              <w:t>[121]</w:t>
            </w:r>
            <w:ins w:id="338" w:author="Fragkos, Costas" w:date="2018-12-16T22:11:00Z">
              <w:r>
                <w:rPr>
                  <w:rFonts w:ascii="Book Antiqua" w:hAnsi="Book Antiqua"/>
                  <w:sz w:val="16"/>
                  <w:szCs w:val="16"/>
                </w:rPr>
                <w:fldChar w:fldCharType="end"/>
              </w:r>
            </w:ins>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Malaysia</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204</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20</w:t>
            </w: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44.3</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0.7</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examine empathy scores in undergraduate medical students</w:t>
            </w:r>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The mean empathy score for first year students was significantly higher than second year students (p &lt; 0.05). No significant difference relating to gender</w:t>
            </w:r>
            <w:del w:id="339" w:author="Fragkos, Costas" w:date="2018-12-16T22:11:00Z">
              <w:r w:rsidRPr="00CA3887">
                <w:rPr>
                  <w:rFonts w:ascii="Book Antiqua" w:hAnsi="Book Antiqua"/>
                  <w:sz w:val="16"/>
                  <w:szCs w:val="16"/>
                </w:rPr>
                <w:delText>.</w:delText>
              </w:r>
            </w:del>
          </w:p>
        </w:tc>
      </w:tr>
      <w:tr w:rsidR="00CA3887" w:rsidRPr="00CA3887" w:rsidTr="00CA3887">
        <w:trPr>
          <w:cantSplit/>
        </w:trPr>
        <w:tc>
          <w:tcPr>
            <w:tcW w:w="414" w:type="pct"/>
            <w:shd w:val="clear" w:color="auto" w:fill="auto"/>
            <w:hideMark/>
          </w:tcPr>
          <w:p w:rsidR="00CA3887" w:rsidRPr="00CA3887" w:rsidRDefault="00030C06" w:rsidP="002B4F1D">
            <w:pPr>
              <w:spacing w:line="276" w:lineRule="auto"/>
              <w:rPr>
                <w:rFonts w:ascii="Book Antiqua" w:hAnsi="Book Antiqua"/>
                <w:sz w:val="16"/>
                <w:szCs w:val="16"/>
              </w:rPr>
            </w:pPr>
            <w:ins w:id="340" w:author="Fragkos, Costas" w:date="2018-12-16T22:11:00Z">
              <w:r>
                <w:rPr>
                  <w:rFonts w:ascii="Book Antiqua" w:hAnsi="Book Antiqua"/>
                  <w:sz w:val="16"/>
                  <w:szCs w:val="16"/>
                </w:rPr>
                <w:fldChar w:fldCharType="begin">
                  <w:fldData xml:space="preserve">PEVuZE5vdGU+PENpdGUgQXV0aG9yWWVhcj0iMSI+PEF1dGhvcj5BZ2dhcndhbDwvQXV0aG9yPjxZ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</w:fldData>
                </w:fldChar>
              </w:r>
            </w:ins>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PEVuZE5vdGU+PENpdGUgQXV0aG9yWWVhcj0iMSI+PEF1dGhvcj5BZ2dhcndhbDwvQXV0aG9yPjxZ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ins w:id="341" w:author="Fragkos, Costas" w:date="2018-12-16T22:11:00Z">
              <w:r>
                <w:rPr>
                  <w:rFonts w:ascii="Book Antiqua" w:hAnsi="Book Antiqua"/>
                  <w:sz w:val="16"/>
                  <w:szCs w:val="16"/>
                </w:rPr>
                <w:fldChar w:fldCharType="separate"/>
              </w:r>
            </w:ins>
            <w:r w:rsidR="002B4F1D">
              <w:rPr>
                <w:rFonts w:ascii="Book Antiqua" w:hAnsi="Book Antiqua"/>
                <w:noProof/>
                <w:sz w:val="16"/>
                <w:szCs w:val="16"/>
              </w:rPr>
              <w:t xml:space="preserve">Aggarwal, Garg </w:t>
            </w:r>
            <w:r w:rsidR="002B4F1D" w:rsidRPr="002B4F1D">
              <w:rPr>
                <w:rFonts w:ascii="Book Antiqua" w:hAnsi="Book Antiqua"/>
                <w:noProof/>
                <w:sz w:val="16"/>
                <w:szCs w:val="16"/>
                <w:vertAlign w:val="superscript"/>
              </w:rPr>
              <w:t>[86]</w:t>
            </w:r>
            <w:ins w:id="342" w:author="Fragkos, Costas" w:date="2018-12-16T22:11:00Z">
              <w:r>
                <w:rPr>
                  <w:rFonts w:ascii="Book Antiqua" w:hAnsi="Book Antiqua"/>
                  <w:sz w:val="16"/>
                  <w:szCs w:val="16"/>
                </w:rPr>
                <w:fldChar w:fldCharType="end"/>
              </w:r>
            </w:ins>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India</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978</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21.6</w:t>
            </w: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31.6</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Dentistry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0.677</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measure the self-reported empathy levels among dental undergraduate and postgraduate students and to review factors that could affect empathy</w:t>
            </w:r>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There were significant differences in empathy scores by gender and age (p &lt; 0.01</w:t>
            </w:r>
            <w:ins w:id="343" w:author="Fragkos, Costas" w:date="2018-12-16T22:11:00Z">
              <w:r w:rsidR="0005749B">
                <w:rPr>
                  <w:rFonts w:ascii="Book Antiqua" w:hAnsi="Book Antiqua"/>
                  <w:sz w:val="16"/>
                  <w:szCs w:val="16"/>
                </w:rPr>
                <w:t>)</w:t>
              </w:r>
            </w:ins>
            <w:del w:id="344" w:author="Fragkos, Costas" w:date="2018-12-16T22:11:00Z">
              <w:r w:rsidRPr="00CA3887">
                <w:rPr>
                  <w:rFonts w:ascii="Book Antiqua" w:hAnsi="Book Antiqua"/>
                  <w:sz w:val="16"/>
                  <w:szCs w:val="16"/>
                </w:rPr>
                <w:delText>).</w:delText>
              </w:r>
            </w:del>
          </w:p>
        </w:tc>
      </w:tr>
      <w:tr w:rsidR="00CA3887" w:rsidRPr="00CA3887" w:rsidTr="00CA3887">
        <w:trPr>
          <w:cantSplit/>
        </w:trPr>
        <w:tc>
          <w:tcPr>
            <w:tcW w:w="414" w:type="pct"/>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PEVuZE5vdGU+PENpdGUgQXV0aG9yWWVhcj0iMSI+PEF1dGhvcj5Db3N0YTwvQXV0aG9yPjxZZWFy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PEVuZE5vdGU+PENpdGUgQXV0aG9yWWVhcj0iMSI+PEF1dGhvcj5Db3N0YTwvQXV0aG9yPjxZZWFy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Costa, de Carvalho-Filho </w:t>
            </w:r>
            <w:r w:rsidR="002B4F1D" w:rsidRPr="002B4F1D">
              <w:rPr>
                <w:rFonts w:ascii="Book Antiqua" w:hAnsi="Book Antiqua"/>
                <w:noProof/>
                <w:sz w:val="16"/>
                <w:szCs w:val="16"/>
                <w:vertAlign w:val="superscript"/>
              </w:rPr>
              <w:t>[93]</w:t>
            </w:r>
            <w:r w:rsidRPr="00CA3887">
              <w:rPr>
                <w:rFonts w:ascii="Book Antiqua" w:hAnsi="Book Antiqua"/>
                <w:sz w:val="16"/>
                <w:szCs w:val="16"/>
              </w:rPr>
              <w:fldChar w:fldCharType="end"/>
            </w:r>
            <w:r w:rsidRPr="00CA3887">
              <w:rPr>
                <w:rFonts w:ascii="Book Antiqua" w:hAnsi="Book Antiqua"/>
                <w:sz w:val="16"/>
                <w:szCs w:val="16"/>
              </w:rPr>
              <w:t xml:space="preserve"> (2)</w:t>
            </w:r>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Portugal, Brazil, UK, New Zealand, Ireland</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3069</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38.5</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0.69</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(see details above)</w:t>
            </w:r>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(see details above)</w:t>
            </w:r>
          </w:p>
        </w:tc>
      </w:tr>
      <w:tr w:rsidR="00CA3887" w:rsidRPr="00CA3887" w:rsidTr="00CA3887">
        <w:trPr>
          <w:cantSplit/>
        </w:trPr>
        <w:tc>
          <w:tcPr>
            <w:tcW w:w="414" w:type="pct"/>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PEVuZE5vdGU+PENpdGUgQXV0aG9yWWVhcj0iMSI+PEF1dGhvcj5GZXJyZWlyYS1WYWxlbnRlPC9B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PEVuZE5vdGU+PENpdGUgQXV0aG9yWWVhcj0iMSI+PEF1dGhvcj5GZXJyZWlyYS1WYWxlbnRlPC9B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Ferreira-Valente, Costa </w:t>
            </w:r>
            <w:r w:rsidR="002B4F1D" w:rsidRPr="002B4F1D">
              <w:rPr>
                <w:rFonts w:ascii="Book Antiqua" w:hAnsi="Book Antiqua"/>
                <w:noProof/>
                <w:sz w:val="16"/>
                <w:szCs w:val="16"/>
                <w:vertAlign w:val="superscript"/>
              </w:rPr>
              <w:t>[98]</w:t>
            </w:r>
            <w:r w:rsidRPr="00CA3887">
              <w:rPr>
                <w:rFonts w:ascii="Book Antiqua" w:hAnsi="Book Antiqua"/>
                <w:sz w:val="16"/>
                <w:szCs w:val="16"/>
              </w:rPr>
              <w:fldChar w:fldCharType="end"/>
            </w:r>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Spain</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1104</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20.7</w:t>
            </w: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32</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0.78</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024773" w:rsidP="00CA3887">
            <w:pPr>
              <w:spacing w:line="276" w:lineRule="auto"/>
              <w:rPr>
                <w:rFonts w:ascii="Book Antiqua" w:hAnsi="Book Antiqua"/>
                <w:sz w:val="16"/>
                <w:szCs w:val="16"/>
              </w:rPr>
            </w:pPr>
            <w:ins w:id="345" w:author="Fragkos, Costas" w:date="2018-12-16T22:11:00Z">
              <w:r>
                <w:rPr>
                  <w:rFonts w:ascii="Book Antiqua" w:hAnsi="Book Antiqua"/>
                  <w:sz w:val="16"/>
                  <w:szCs w:val="16"/>
                </w:rPr>
                <w:t>To</w:t>
              </w:r>
            </w:ins>
            <w:del w:id="346" w:author="Fragkos, Costas" w:date="2018-12-16T22:11:00Z">
              <w:r w:rsidR="00CA3887" w:rsidRPr="00CA3887">
                <w:rPr>
                  <w:rFonts w:ascii="Book Antiqua" w:hAnsi="Book Antiqua"/>
                  <w:sz w:val="16"/>
                  <w:szCs w:val="16"/>
                </w:rPr>
                <w:delText>to</w:delText>
              </w:r>
            </w:del>
            <w:r w:rsidR="00CA3887" w:rsidRPr="00CA3887">
              <w:rPr>
                <w:rFonts w:ascii="Book Antiqua" w:hAnsi="Book Antiqua"/>
                <w:sz w:val="16"/>
                <w:szCs w:val="16"/>
              </w:rPr>
              <w:t xml:space="preserve"> examine the psychometric properties of a Spanish empathy scale</w:t>
            </w:r>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The Spanish scale had acceptable to good sensitivity, convergent validity and reliability. The confirmatory factor analysis supported the three-factor solution and the second order latent factor model</w:t>
            </w:r>
            <w:del w:id="347" w:author="Fragkos, Costas" w:date="2018-12-16T22:11:00Z">
              <w:r w:rsidRPr="00CA3887">
                <w:rPr>
                  <w:rFonts w:ascii="Book Antiqua" w:hAnsi="Book Antiqua"/>
                  <w:sz w:val="16"/>
                  <w:szCs w:val="16"/>
                </w:rPr>
                <w:delText>.</w:delText>
              </w:r>
            </w:del>
          </w:p>
        </w:tc>
      </w:tr>
      <w:tr w:rsidR="00CA3887" w:rsidRPr="00CA3887" w:rsidTr="00CA3887">
        <w:trPr>
          <w:cantSplit/>
        </w:trPr>
        <w:tc>
          <w:tcPr>
            <w:tcW w:w="414" w:type="pct"/>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PEVuZE5vdGU+PENpdGUgQXV0aG9yWWVhcj0iMSI+PEF1dGhvcj5Kb3JkYW48L0F1dGhvcj48WWVh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PEVuZE5vdGU+PENpdGUgQXV0aG9yWWVhcj0iMSI+PEF1dGhvcj5Kb3JkYW48L0F1dGhvcj48WWVh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Jordan and Foster </w:t>
            </w:r>
            <w:r w:rsidR="002B4F1D" w:rsidRPr="002B4F1D">
              <w:rPr>
                <w:rFonts w:ascii="Book Antiqua" w:hAnsi="Book Antiqua"/>
                <w:noProof/>
                <w:sz w:val="16"/>
                <w:szCs w:val="16"/>
                <w:vertAlign w:val="superscript"/>
              </w:rPr>
              <w:t>[122]</w:t>
            </w:r>
            <w:r w:rsidRPr="00CA3887">
              <w:rPr>
                <w:rFonts w:ascii="Book Antiqua" w:hAnsi="Book Antiqua"/>
                <w:sz w:val="16"/>
                <w:szCs w:val="16"/>
              </w:rPr>
              <w:fldChar w:fldCharType="end"/>
            </w:r>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USA</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163</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0.8</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Examination of the  interpersonal theory of clinical, personality, and social psychology</w:t>
            </w:r>
            <w:ins w:id="348" w:author="Fragkos, Costas" w:date="2018-12-16T22:11:00Z">
              <w:r w:rsidR="00024773">
                <w:rPr>
                  <w:rFonts w:ascii="Book Antiqua" w:hAnsi="Book Antiqua"/>
                  <w:sz w:val="16"/>
                  <w:szCs w:val="16"/>
                </w:rPr>
                <w:t xml:space="preserve"> </w:t>
              </w:r>
            </w:ins>
            <w:del w:id="349" w:author="Fragkos, Costas" w:date="2018-12-16T22:11:00Z">
              <w:r w:rsidRPr="00CA3887">
                <w:rPr>
                  <w:rFonts w:ascii="Book Antiqua" w:hAnsi="Book Antiqua"/>
                  <w:sz w:val="16"/>
                  <w:szCs w:val="16"/>
                </w:rPr>
                <w:br/>
              </w:r>
            </w:del>
            <w:r w:rsidRPr="00CA3887">
              <w:rPr>
                <w:rFonts w:ascii="Book Antiqua" w:hAnsi="Book Antiqua"/>
                <w:sz w:val="16"/>
                <w:szCs w:val="16"/>
              </w:rPr>
              <w:t>to examine the construct of empathy and theorize about likely interpersonal</w:t>
            </w:r>
            <w:ins w:id="350" w:author="Fragkos, Costas" w:date="2018-12-16T22:11:00Z">
              <w:r w:rsidR="00024773">
                <w:rPr>
                  <w:rFonts w:ascii="Book Antiqua" w:hAnsi="Book Antiqua"/>
                  <w:sz w:val="16"/>
                  <w:szCs w:val="16"/>
                </w:rPr>
                <w:t xml:space="preserve"> </w:t>
              </w:r>
            </w:ins>
            <w:del w:id="351" w:author="Fragkos, Costas" w:date="2018-12-16T22:11:00Z">
              <w:r w:rsidRPr="00CA3887">
                <w:rPr>
                  <w:rFonts w:ascii="Book Antiqua" w:hAnsi="Book Antiqua"/>
                  <w:sz w:val="16"/>
                  <w:szCs w:val="16"/>
                </w:rPr>
                <w:br/>
              </w:r>
            </w:del>
            <w:r w:rsidRPr="00CA3887">
              <w:rPr>
                <w:rFonts w:ascii="Book Antiqua" w:hAnsi="Book Antiqua"/>
                <w:sz w:val="16"/>
                <w:szCs w:val="16"/>
              </w:rPr>
              <w:t>correlates</w:t>
            </w:r>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All factors of empathy were related to interpersonal warmth. Perspective taking and compassionate care were associated with submissiveness. Walking in the patient’s shoes was correlated with social support and less loneliness</w:t>
            </w:r>
            <w:del w:id="352" w:author="Fragkos, Costas" w:date="2018-12-16T22:11:00Z">
              <w:r w:rsidRPr="00CA3887">
                <w:rPr>
                  <w:rFonts w:ascii="Book Antiqua" w:hAnsi="Book Antiqua"/>
                  <w:sz w:val="16"/>
                  <w:szCs w:val="16"/>
                </w:rPr>
                <w:delText>.</w:delText>
              </w:r>
            </w:del>
          </w:p>
        </w:tc>
      </w:tr>
      <w:tr w:rsidR="00CA3887" w:rsidRPr="00CA3887" w:rsidTr="00CA3887">
        <w:trPr>
          <w:cantSplit/>
        </w:trPr>
        <w:tc>
          <w:tcPr>
            <w:tcW w:w="414" w:type="pct"/>
            <w:shd w:val="clear" w:color="auto" w:fill="auto"/>
            <w:hideMark/>
          </w:tcPr>
          <w:p w:rsidR="00CA3887" w:rsidRPr="00CA3887" w:rsidRDefault="00030C06" w:rsidP="002B4F1D">
            <w:pPr>
              <w:spacing w:line="276" w:lineRule="auto"/>
              <w:rPr>
                <w:rFonts w:ascii="Book Antiqua" w:hAnsi="Book Antiqua"/>
                <w:sz w:val="16"/>
                <w:szCs w:val="16"/>
              </w:rPr>
            </w:pPr>
            <w:ins w:id="353" w:author="Fragkos, Costas" w:date="2018-12-16T22:11:00Z">
              <w:r>
                <w:rPr>
                  <w:rFonts w:ascii="Book Antiqua" w:hAnsi="Book Antiqua"/>
                  <w:sz w:val="16"/>
                  <w:szCs w:val="16"/>
                </w:rPr>
                <w:fldChar w:fldCharType="begin">
                  <w:fldData xml:space="preserve">PEVuZE5vdGU+PENpdGUgQXV0aG9yWWVhcj0iMSI+PEF1dGhvcj5NYWhvbmV5PC9BdXRob3I+PFll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</w:fldData>
                </w:fldChar>
              </w:r>
            </w:ins>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PEVuZE5vdGU+PENpdGUgQXV0aG9yWWVhcj0iMSI+PEF1dGhvcj5NYWhvbmV5PC9BdXRob3I+PFll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ins w:id="354" w:author="Fragkos, Costas" w:date="2018-12-16T22:11:00Z">
              <w:r>
                <w:rPr>
                  <w:rFonts w:ascii="Book Antiqua" w:hAnsi="Book Antiqua"/>
                  <w:sz w:val="16"/>
                  <w:szCs w:val="16"/>
                </w:rPr>
                <w:fldChar w:fldCharType="separate"/>
              </w:r>
            </w:ins>
            <w:r w:rsidR="002B4F1D">
              <w:rPr>
                <w:rFonts w:ascii="Book Antiqua" w:hAnsi="Book Antiqua"/>
                <w:noProof/>
                <w:sz w:val="16"/>
                <w:szCs w:val="16"/>
              </w:rPr>
              <w:t xml:space="preserve">Mahoney, Sladek </w:t>
            </w:r>
            <w:r w:rsidR="002B4F1D" w:rsidRPr="002B4F1D">
              <w:rPr>
                <w:rFonts w:ascii="Book Antiqua" w:hAnsi="Book Antiqua"/>
                <w:noProof/>
                <w:sz w:val="16"/>
                <w:szCs w:val="16"/>
                <w:vertAlign w:val="superscript"/>
              </w:rPr>
              <w:t>[123]</w:t>
            </w:r>
            <w:ins w:id="355" w:author="Fragkos, Costas" w:date="2018-12-16T22:11:00Z">
              <w:r>
                <w:rPr>
                  <w:rFonts w:ascii="Book Antiqua" w:hAnsi="Book Antiqua"/>
                  <w:sz w:val="16"/>
                  <w:szCs w:val="16"/>
                </w:rPr>
                <w:fldChar w:fldCharType="end"/>
              </w:r>
            </w:ins>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Australia</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281</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26</w:t>
            </w: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42</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0.815</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examine student and doctor empathy, and possible associations between empathy and the structure of clinical learning</w:t>
            </w:r>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Empathy decreased during the course of each year, but no differences between years of clinical education.</w:t>
            </w:r>
          </w:p>
        </w:tc>
      </w:tr>
      <w:tr w:rsidR="00CA3887" w:rsidRPr="00CA3887" w:rsidTr="00CA3887">
        <w:trPr>
          <w:cantSplit/>
        </w:trPr>
        <w:tc>
          <w:tcPr>
            <w:tcW w:w="414" w:type="pct"/>
            <w:shd w:val="clear" w:color="auto" w:fill="auto"/>
            <w:hideMark/>
          </w:tcPr>
          <w:p w:rsidR="00CA3887" w:rsidRPr="00CA3887" w:rsidRDefault="00030C06" w:rsidP="002B4F1D">
            <w:pPr>
              <w:spacing w:line="276" w:lineRule="auto"/>
              <w:rPr>
                <w:rFonts w:ascii="Book Antiqua" w:hAnsi="Book Antiqua"/>
                <w:sz w:val="16"/>
                <w:szCs w:val="16"/>
              </w:rPr>
            </w:pPr>
            <w:ins w:id="356" w:author="Fragkos, Costas" w:date="2018-12-16T22:11:00Z">
              <w:r>
                <w:rPr>
                  <w:rFonts w:ascii="Book Antiqua" w:hAnsi="Book Antiqua"/>
                  <w:sz w:val="16"/>
                  <w:szCs w:val="16"/>
                </w:rPr>
                <w:fldChar w:fldCharType="begin">
                  <w:fldData xml:space="preserve">PEVuZE5vdGU+PENpdGUgQXV0aG9yWWVhcj0iMSI+PEF1dGhvcj5Tbmc8L0F1dGhvcj48WWVhcj4y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</w:fldData>
                </w:fldChar>
              </w:r>
            </w:ins>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PEVuZE5vdGU+PENpdGUgQXV0aG9yWWVhcj0iMSI+PEF1dGhvcj5Tbmc8L0F1dGhvcj48WWVhcj4y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ins w:id="357" w:author="Fragkos, Costas" w:date="2018-12-16T22:11:00Z">
              <w:r>
                <w:rPr>
                  <w:rFonts w:ascii="Book Antiqua" w:hAnsi="Book Antiqua"/>
                  <w:sz w:val="16"/>
                  <w:szCs w:val="16"/>
                </w:rPr>
                <w:fldChar w:fldCharType="separate"/>
              </w:r>
            </w:ins>
            <w:r w:rsidR="002B4F1D">
              <w:rPr>
                <w:rFonts w:ascii="Book Antiqua" w:hAnsi="Book Antiqua"/>
                <w:noProof/>
                <w:sz w:val="16"/>
                <w:szCs w:val="16"/>
              </w:rPr>
              <w:t xml:space="preserve">Sng, Tung </w:t>
            </w:r>
            <w:r w:rsidR="002B4F1D" w:rsidRPr="002B4F1D">
              <w:rPr>
                <w:rFonts w:ascii="Book Antiqua" w:hAnsi="Book Antiqua"/>
                <w:noProof/>
                <w:sz w:val="16"/>
                <w:szCs w:val="16"/>
                <w:vertAlign w:val="superscript"/>
              </w:rPr>
              <w:t>[124]</w:t>
            </w:r>
            <w:ins w:id="358" w:author="Fragkos, Costas" w:date="2018-12-16T22:11:00Z">
              <w:r>
                <w:rPr>
                  <w:rFonts w:ascii="Book Antiqua" w:hAnsi="Book Antiqua"/>
                  <w:sz w:val="16"/>
                  <w:szCs w:val="16"/>
                </w:rPr>
                <w:fldChar w:fldCharType="end"/>
              </w:r>
            </w:ins>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Singapore</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881</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46.3</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0.83</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investigate psychometric properties of Jefferson Scale of Physician Empathy</w:t>
            </w:r>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Empathy declined between preclinical and clinical years. Female and medical specialty interest respondents had higher scores but factor analysis suggested that the three factor model did not fit adequately</w:t>
            </w:r>
          </w:p>
        </w:tc>
      </w:tr>
      <w:tr w:rsidR="00CA3887" w:rsidRPr="00CA3887" w:rsidTr="00CA3887">
        <w:trPr>
          <w:cantSplit/>
        </w:trPr>
        <w:tc>
          <w:tcPr>
            <w:tcW w:w="414" w:type="pct"/>
            <w:shd w:val="clear" w:color="auto" w:fill="auto"/>
            <w:hideMark/>
          </w:tcPr>
          <w:p w:rsidR="00CA3887" w:rsidRPr="00CA3887" w:rsidRDefault="00030C06" w:rsidP="002B4F1D">
            <w:pPr>
              <w:spacing w:line="276" w:lineRule="auto"/>
              <w:rPr>
                <w:rFonts w:ascii="Book Antiqua" w:hAnsi="Book Antiqua"/>
                <w:sz w:val="16"/>
                <w:szCs w:val="16"/>
              </w:rPr>
            </w:pPr>
            <w:ins w:id="359" w:author="Fragkos, Costas" w:date="2018-12-16T22:11:00Z">
              <w:r>
                <w:rPr>
                  <w:rFonts w:ascii="Book Antiqua" w:hAnsi="Book Antiqua"/>
                  <w:sz w:val="16"/>
                  <w:szCs w:val="16"/>
                </w:rPr>
                <w:fldChar w:fldCharType="begin">
                  <w:fldData xml:space="preserve">PEVuZE5vdGU+PENpdGUgQXV0aG9yWWVhcj0iMSI+PEF1dGhvcj5TcGFzZW5vc2thPC9BdXRob3I+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</w:fldData>
                </w:fldChar>
              </w:r>
            </w:ins>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PEVuZE5vdGU+PENpdGUgQXV0aG9yWWVhcj0iMSI+PEF1dGhvcj5TcGFzZW5vc2thPC9BdXRob3I+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ins w:id="360" w:author="Fragkos, Costas" w:date="2018-12-16T22:11:00Z">
              <w:r>
                <w:rPr>
                  <w:rFonts w:ascii="Book Antiqua" w:hAnsi="Book Antiqua"/>
                  <w:sz w:val="16"/>
                  <w:szCs w:val="16"/>
                </w:rPr>
                <w:fldChar w:fldCharType="separate"/>
              </w:r>
            </w:ins>
            <w:r w:rsidR="002B4F1D">
              <w:rPr>
                <w:rFonts w:ascii="Book Antiqua" w:hAnsi="Book Antiqua"/>
                <w:noProof/>
                <w:sz w:val="16"/>
                <w:szCs w:val="16"/>
              </w:rPr>
              <w:t xml:space="preserve">Spasenoska, Costello </w:t>
            </w:r>
            <w:r w:rsidR="002B4F1D" w:rsidRPr="002B4F1D">
              <w:rPr>
                <w:rFonts w:ascii="Book Antiqua" w:hAnsi="Book Antiqua"/>
                <w:noProof/>
                <w:sz w:val="16"/>
                <w:szCs w:val="16"/>
                <w:vertAlign w:val="superscript"/>
              </w:rPr>
              <w:t>[97]</w:t>
            </w:r>
            <w:ins w:id="361" w:author="Fragkos, Costas" w:date="2018-12-16T22:11:00Z">
              <w:r>
                <w:rPr>
                  <w:rFonts w:ascii="Book Antiqua" w:hAnsi="Book Antiqua"/>
                  <w:sz w:val="16"/>
                  <w:szCs w:val="16"/>
                </w:rPr>
                <w:fldChar w:fldCharType="end"/>
              </w:r>
            </w:ins>
          </w:p>
        </w:tc>
        <w:tc>
          <w:tcPr>
            <w:tcW w:w="368"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Malaysia</w:t>
            </w:r>
          </w:p>
        </w:tc>
        <w:tc>
          <w:tcPr>
            <w:tcW w:w="184"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193</w:t>
            </w:r>
          </w:p>
        </w:tc>
        <w:tc>
          <w:tcPr>
            <w:tcW w:w="231"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19.3</w:t>
            </w:r>
          </w:p>
        </w:tc>
        <w:tc>
          <w:tcPr>
            <w:tcW w:w="276" w:type="pct"/>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43</w:t>
            </w:r>
          </w:p>
        </w:tc>
        <w:tc>
          <w:tcPr>
            <w:tcW w:w="598" w:type="pct"/>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0.68</w:t>
            </w:r>
          </w:p>
        </w:tc>
        <w:tc>
          <w:tcPr>
            <w:tcW w:w="276" w:type="pct"/>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investigate psychometric properties of Jefferson Scale of Physician Empathy</w:t>
            </w:r>
          </w:p>
        </w:tc>
        <w:tc>
          <w:tcPr>
            <w:tcW w:w="1410" w:type="pct"/>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The scale was best interpreted as a two factor solution of perspective taking and compassionate care</w:t>
            </w:r>
            <w:del w:id="362" w:author="Fragkos, Costas" w:date="2018-12-16T22:11:00Z">
              <w:r w:rsidRPr="00CA3887">
                <w:rPr>
                  <w:rFonts w:ascii="Book Antiqua" w:hAnsi="Book Antiqua"/>
                  <w:sz w:val="16"/>
                  <w:szCs w:val="16"/>
                </w:rPr>
                <w:delText>.</w:delText>
              </w:r>
            </w:del>
          </w:p>
        </w:tc>
      </w:tr>
      <w:tr w:rsidR="00CA3887" w:rsidRPr="00CA3887" w:rsidTr="00CA3887">
        <w:trPr>
          <w:cantSplit/>
        </w:trPr>
        <w:tc>
          <w:tcPr>
            <w:tcW w:w="414" w:type="pct"/>
            <w:tcBorders>
              <w:bottom w:val="single" w:sz="12" w:space="0" w:color="auto"/>
            </w:tcBorders>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PEVuZE5vdGU+PENpdGUgQXV0aG9yWWVhcj0iMSI+PEF1dGhvcj5TdGFuc2ZpZWxkPC9BdXRob3I+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PEVuZE5vdGU+PENpdGUgQXV0aG9yWWVhcj0iMSI+PEF1dGhvcj5TdGFuc2ZpZWxkPC9BdXRob3I+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Stansfield, Schwartz </w:t>
            </w:r>
            <w:r w:rsidR="002B4F1D" w:rsidRPr="002B4F1D">
              <w:rPr>
                <w:rFonts w:ascii="Book Antiqua" w:hAnsi="Book Antiqua"/>
                <w:noProof/>
                <w:sz w:val="16"/>
                <w:szCs w:val="16"/>
                <w:vertAlign w:val="superscript"/>
              </w:rPr>
              <w:t>[125]</w:t>
            </w:r>
            <w:r w:rsidRPr="00CA3887">
              <w:rPr>
                <w:rFonts w:ascii="Book Antiqua" w:hAnsi="Book Antiqua"/>
                <w:sz w:val="16"/>
                <w:szCs w:val="16"/>
              </w:rPr>
              <w:fldChar w:fldCharType="end"/>
            </w:r>
          </w:p>
        </w:tc>
        <w:tc>
          <w:tcPr>
            <w:tcW w:w="368" w:type="pct"/>
            <w:tcBorders>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USA</w:t>
            </w:r>
          </w:p>
        </w:tc>
        <w:tc>
          <w:tcPr>
            <w:tcW w:w="184" w:type="pct"/>
            <w:tcBorders>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4797</w:t>
            </w:r>
          </w:p>
        </w:tc>
        <w:tc>
          <w:tcPr>
            <w:tcW w:w="231" w:type="pct"/>
            <w:tcBorders>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23.7</w:t>
            </w:r>
          </w:p>
        </w:tc>
        <w:tc>
          <w:tcPr>
            <w:tcW w:w="276" w:type="pct"/>
            <w:tcBorders>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50.5</w:t>
            </w:r>
          </w:p>
        </w:tc>
        <w:tc>
          <w:tcPr>
            <w:tcW w:w="598" w:type="pct"/>
            <w:tcBorders>
              <w:bottom w:val="single" w:sz="12" w:space="0" w:color="auto"/>
            </w:tcBorders>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tcBorders>
              <w:bottom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0.86</w:t>
            </w:r>
          </w:p>
        </w:tc>
        <w:tc>
          <w:tcPr>
            <w:tcW w:w="276" w:type="pct"/>
            <w:tcBorders>
              <w:bottom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20</w:t>
            </w:r>
          </w:p>
        </w:tc>
        <w:tc>
          <w:tcPr>
            <w:tcW w:w="874" w:type="pct"/>
            <w:tcBorders>
              <w:bottom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Analysis of factor structure of empathy and relations to other factors</w:t>
            </w:r>
          </w:p>
        </w:tc>
        <w:tc>
          <w:tcPr>
            <w:tcW w:w="1410" w:type="pct"/>
            <w:tcBorders>
              <w:bottom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Components of empathy change over time during undergraduate medical education (towards the end of education, it is a four factor structure of feelings, importance, ease, and metacognitive effort</w:t>
            </w:r>
            <w:del w:id="363" w:author="Fragkos, Costas" w:date="2018-12-16T22:11:00Z">
              <w:r w:rsidRPr="00CA3887">
                <w:rPr>
                  <w:rFonts w:ascii="Book Antiqua" w:hAnsi="Book Antiqua"/>
                  <w:sz w:val="16"/>
                  <w:szCs w:val="16"/>
                </w:rPr>
                <w:delText>.</w:delText>
              </w:r>
            </w:del>
          </w:p>
        </w:tc>
      </w:tr>
      <w:tr w:rsidR="00CA3887" w:rsidRPr="00CA3887" w:rsidTr="00CA3887">
        <w:trPr>
          <w:cantSplit/>
        </w:trPr>
        <w:tc>
          <w:tcPr>
            <w:tcW w:w="2071" w:type="pct"/>
            <w:gridSpan w:val="6"/>
            <w:tcBorders>
              <w:top w:val="single" w:sz="12" w:space="0" w:color="auto"/>
              <w:bottom w:val="single" w:sz="12" w:space="0" w:color="auto"/>
            </w:tcBorders>
            <w:shd w:val="clear" w:color="auto" w:fill="auto"/>
          </w:tcPr>
          <w:p w:rsidR="00CA3887" w:rsidRPr="00CA3887" w:rsidRDefault="00CA3887" w:rsidP="00CA3887">
            <w:pPr>
              <w:spacing w:line="276" w:lineRule="auto"/>
              <w:rPr>
                <w:rFonts w:ascii="Book Antiqua" w:hAnsi="Book Antiqua"/>
                <w:b/>
                <w:sz w:val="16"/>
                <w:szCs w:val="16"/>
              </w:rPr>
            </w:pPr>
            <w:proofErr w:type="spellStart"/>
            <w:r w:rsidRPr="00CA3887">
              <w:rPr>
                <w:rFonts w:ascii="Book Antiqua" w:hAnsi="Book Antiqua"/>
                <w:b/>
                <w:sz w:val="16"/>
                <w:szCs w:val="16"/>
              </w:rPr>
              <w:t>Kiersma</w:t>
            </w:r>
            <w:proofErr w:type="spellEnd"/>
            <w:r w:rsidRPr="00CA3887">
              <w:rPr>
                <w:rFonts w:ascii="Book Antiqua" w:hAnsi="Book Antiqua"/>
                <w:b/>
                <w:sz w:val="16"/>
                <w:szCs w:val="16"/>
              </w:rPr>
              <w:t>-Chen Empathy Scale</w:t>
            </w:r>
          </w:p>
        </w:tc>
        <w:tc>
          <w:tcPr>
            <w:tcW w:w="369" w:type="pct"/>
            <w:tcBorders>
              <w:top w:val="single" w:sz="12" w:space="0" w:color="auto"/>
              <w:bottom w:val="single" w:sz="12" w:space="0" w:color="auto"/>
            </w:tcBorders>
            <w:shd w:val="clear" w:color="auto" w:fill="auto"/>
          </w:tcPr>
          <w:p w:rsidR="00CA3887" w:rsidRPr="00CA3887" w:rsidRDefault="00CA3887" w:rsidP="00CA3887">
            <w:pPr>
              <w:spacing w:line="276" w:lineRule="auto"/>
              <w:jc w:val="center"/>
              <w:rPr>
                <w:rFonts w:ascii="Book Antiqua" w:hAnsi="Book Antiqua"/>
                <w:b/>
                <w:sz w:val="16"/>
                <w:szCs w:val="16"/>
              </w:rPr>
            </w:pPr>
          </w:p>
        </w:tc>
        <w:tc>
          <w:tcPr>
            <w:tcW w:w="276" w:type="pct"/>
            <w:tcBorders>
              <w:top w:val="single" w:sz="12" w:space="0" w:color="auto"/>
              <w:bottom w:val="single" w:sz="12" w:space="0" w:color="auto"/>
            </w:tcBorders>
            <w:shd w:val="clear" w:color="auto" w:fill="auto"/>
          </w:tcPr>
          <w:p w:rsidR="00CA3887" w:rsidRPr="00CA3887" w:rsidRDefault="00CA3887" w:rsidP="00CA3887">
            <w:pPr>
              <w:spacing w:line="276" w:lineRule="auto"/>
              <w:jc w:val="center"/>
              <w:rPr>
                <w:rFonts w:ascii="Book Antiqua" w:hAnsi="Book Antiqua"/>
                <w:b/>
                <w:sz w:val="16"/>
                <w:szCs w:val="16"/>
              </w:rPr>
            </w:pPr>
          </w:p>
        </w:tc>
        <w:tc>
          <w:tcPr>
            <w:tcW w:w="874"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sz w:val="16"/>
                <w:szCs w:val="16"/>
              </w:rPr>
            </w:pPr>
          </w:p>
        </w:tc>
        <w:tc>
          <w:tcPr>
            <w:tcW w:w="1410"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sz w:val="16"/>
                <w:szCs w:val="16"/>
              </w:rPr>
            </w:pPr>
          </w:p>
        </w:tc>
      </w:tr>
      <w:tr w:rsidR="00CA3887" w:rsidRPr="00CA3887" w:rsidTr="00CA3887">
        <w:trPr>
          <w:cantSplit/>
        </w:trPr>
        <w:tc>
          <w:tcPr>
            <w:tcW w:w="414" w:type="pct"/>
            <w:tcBorders>
              <w:top w:val="single" w:sz="12" w:space="0" w:color="auto"/>
              <w:bottom w:val="single" w:sz="12" w:space="0" w:color="auto"/>
            </w:tcBorders>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PEVuZE5vdGU+PENpdGUgQXV0aG9yWWVhcj0iMSI+PEF1dGhvcj5LaWVyc21hPC9BdXRob3I+PFll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PEVuZE5vdGU+PENpdGUgQXV0aG9yWWVhcj0iMSI+PEF1dGhvcj5LaWVyc21hPC9BdXRob3I+PFll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Kiersma, Chen </w:t>
            </w:r>
            <w:r w:rsidR="002B4F1D" w:rsidRPr="002B4F1D">
              <w:rPr>
                <w:rFonts w:ascii="Book Antiqua" w:hAnsi="Book Antiqua"/>
                <w:noProof/>
                <w:sz w:val="16"/>
                <w:szCs w:val="16"/>
                <w:vertAlign w:val="superscript"/>
              </w:rPr>
              <w:t>[94]</w:t>
            </w:r>
            <w:r w:rsidRPr="00CA3887">
              <w:rPr>
                <w:rFonts w:ascii="Book Antiqua" w:hAnsi="Book Antiqua"/>
                <w:sz w:val="16"/>
                <w:szCs w:val="16"/>
              </w:rPr>
              <w:fldChar w:fldCharType="end"/>
            </w:r>
            <w:r w:rsidRPr="00CA3887">
              <w:rPr>
                <w:rFonts w:ascii="Book Antiqua" w:hAnsi="Book Antiqua"/>
                <w:sz w:val="16"/>
                <w:szCs w:val="16"/>
              </w:rPr>
              <w:t xml:space="preserve"> (2)</w:t>
            </w:r>
          </w:p>
        </w:tc>
        <w:tc>
          <w:tcPr>
            <w:tcW w:w="368"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USA</w:t>
            </w:r>
          </w:p>
        </w:tc>
        <w:tc>
          <w:tcPr>
            <w:tcW w:w="184"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216</w:t>
            </w:r>
          </w:p>
        </w:tc>
        <w:tc>
          <w:tcPr>
            <w:tcW w:w="231"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20.5</w:t>
            </w:r>
          </w:p>
        </w:tc>
        <w:tc>
          <w:tcPr>
            <w:tcW w:w="276"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24.1</w:t>
            </w:r>
          </w:p>
        </w:tc>
        <w:tc>
          <w:tcPr>
            <w:tcW w:w="598" w:type="pct"/>
            <w:tcBorders>
              <w:top w:val="single" w:sz="12" w:space="0" w:color="auto"/>
              <w:bottom w:val="single" w:sz="12" w:space="0" w:color="auto"/>
            </w:tcBorders>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Pharmacy and nursing students</w:t>
            </w:r>
          </w:p>
        </w:tc>
        <w:tc>
          <w:tcPr>
            <w:tcW w:w="369"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0.86</w:t>
            </w:r>
          </w:p>
        </w:tc>
        <w:tc>
          <w:tcPr>
            <w:tcW w:w="276"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15</w:t>
            </w:r>
          </w:p>
        </w:tc>
        <w:tc>
          <w:tcPr>
            <w:tcW w:w="874"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(see details above)</w:t>
            </w:r>
          </w:p>
        </w:tc>
        <w:tc>
          <w:tcPr>
            <w:tcW w:w="1410"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(see details above)</w:t>
            </w:r>
          </w:p>
        </w:tc>
      </w:tr>
      <w:tr w:rsidR="00CA3887" w:rsidRPr="00CA3887" w:rsidTr="00CA3887">
        <w:trPr>
          <w:cantSplit/>
        </w:trPr>
        <w:tc>
          <w:tcPr>
            <w:tcW w:w="2071" w:type="pct"/>
            <w:gridSpan w:val="6"/>
            <w:tcBorders>
              <w:top w:val="single" w:sz="12" w:space="0" w:color="auto"/>
              <w:bottom w:val="single" w:sz="12" w:space="0" w:color="auto"/>
            </w:tcBorders>
            <w:shd w:val="clear" w:color="auto" w:fill="auto"/>
          </w:tcPr>
          <w:p w:rsidR="00CA3887" w:rsidRPr="00CA3887" w:rsidRDefault="00CA3887" w:rsidP="00CA3887">
            <w:pPr>
              <w:spacing w:line="276" w:lineRule="auto"/>
              <w:rPr>
                <w:rFonts w:ascii="Book Antiqua" w:hAnsi="Book Antiqua"/>
                <w:b/>
                <w:sz w:val="16"/>
                <w:szCs w:val="16"/>
              </w:rPr>
            </w:pPr>
            <w:r w:rsidRPr="00CA3887">
              <w:rPr>
                <w:rFonts w:ascii="Book Antiqua" w:hAnsi="Book Antiqua"/>
                <w:b/>
                <w:sz w:val="16"/>
                <w:szCs w:val="16"/>
              </w:rPr>
              <w:t>Narcissism, Aloofness, Confidence, Empathy (NACE) scale - Empathy</w:t>
            </w:r>
          </w:p>
        </w:tc>
        <w:tc>
          <w:tcPr>
            <w:tcW w:w="369" w:type="pct"/>
            <w:tcBorders>
              <w:top w:val="single" w:sz="12" w:space="0" w:color="auto"/>
              <w:bottom w:val="single" w:sz="12" w:space="0" w:color="auto"/>
            </w:tcBorders>
            <w:shd w:val="clear" w:color="auto" w:fill="auto"/>
          </w:tcPr>
          <w:p w:rsidR="00CA3887" w:rsidRPr="00CA3887" w:rsidRDefault="00CA3887" w:rsidP="00CA3887">
            <w:pPr>
              <w:spacing w:line="276" w:lineRule="auto"/>
              <w:jc w:val="center"/>
              <w:rPr>
                <w:rFonts w:ascii="Book Antiqua" w:hAnsi="Book Antiqua"/>
                <w:b/>
                <w:sz w:val="16"/>
                <w:szCs w:val="16"/>
              </w:rPr>
            </w:pPr>
          </w:p>
        </w:tc>
        <w:tc>
          <w:tcPr>
            <w:tcW w:w="276" w:type="pct"/>
            <w:tcBorders>
              <w:top w:val="single" w:sz="12" w:space="0" w:color="auto"/>
              <w:bottom w:val="single" w:sz="12" w:space="0" w:color="auto"/>
            </w:tcBorders>
            <w:shd w:val="clear" w:color="auto" w:fill="auto"/>
          </w:tcPr>
          <w:p w:rsidR="00CA3887" w:rsidRPr="00CA3887" w:rsidRDefault="00CA3887" w:rsidP="00CA3887">
            <w:pPr>
              <w:spacing w:line="276" w:lineRule="auto"/>
              <w:jc w:val="center"/>
              <w:rPr>
                <w:rFonts w:ascii="Book Antiqua" w:hAnsi="Book Antiqua"/>
                <w:b/>
                <w:sz w:val="16"/>
                <w:szCs w:val="16"/>
              </w:rPr>
            </w:pPr>
          </w:p>
        </w:tc>
        <w:tc>
          <w:tcPr>
            <w:tcW w:w="874"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sz w:val="16"/>
                <w:szCs w:val="16"/>
              </w:rPr>
            </w:pPr>
          </w:p>
        </w:tc>
        <w:tc>
          <w:tcPr>
            <w:tcW w:w="1410"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sz w:val="16"/>
                <w:szCs w:val="16"/>
              </w:rPr>
            </w:pPr>
          </w:p>
        </w:tc>
      </w:tr>
      <w:tr w:rsidR="00CA3887" w:rsidRPr="00CA3887" w:rsidTr="00CA3887">
        <w:trPr>
          <w:cantSplit/>
        </w:trPr>
        <w:tc>
          <w:tcPr>
            <w:tcW w:w="414" w:type="pct"/>
            <w:tcBorders>
              <w:top w:val="single" w:sz="12" w:space="0" w:color="auto"/>
              <w:bottom w:val="single" w:sz="12" w:space="0" w:color="auto"/>
            </w:tcBorders>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PEVuZE5vdGU+PENpdGUgQXV0aG9yWWVhcj0iMSI+PEF1dGhvcj5QaXR0PC9BdXRob3I+PFllYXI+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PEVuZE5vdGU+PENpdGUgQXV0aG9yWWVhcj0iMSI+PEF1dGhvcj5QaXR0PC9BdXRob3I+PFllYXI+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Pitt, Powis </w:t>
            </w:r>
            <w:r w:rsidR="002B4F1D" w:rsidRPr="002B4F1D">
              <w:rPr>
                <w:rFonts w:ascii="Book Antiqua" w:hAnsi="Book Antiqua"/>
                <w:noProof/>
                <w:sz w:val="16"/>
                <w:szCs w:val="16"/>
                <w:vertAlign w:val="superscript"/>
              </w:rPr>
              <w:t>[126]</w:t>
            </w:r>
            <w:r w:rsidRPr="00CA3887">
              <w:rPr>
                <w:rFonts w:ascii="Book Antiqua" w:hAnsi="Book Antiqua"/>
                <w:sz w:val="16"/>
                <w:szCs w:val="16"/>
              </w:rPr>
              <w:fldChar w:fldCharType="end"/>
            </w:r>
          </w:p>
        </w:tc>
        <w:tc>
          <w:tcPr>
            <w:tcW w:w="368"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Australia</w:t>
            </w:r>
          </w:p>
        </w:tc>
        <w:tc>
          <w:tcPr>
            <w:tcW w:w="184"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133</w:t>
            </w:r>
          </w:p>
        </w:tc>
        <w:tc>
          <w:tcPr>
            <w:tcW w:w="231"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27</w:t>
            </w:r>
          </w:p>
        </w:tc>
        <w:tc>
          <w:tcPr>
            <w:tcW w:w="276"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14</w:t>
            </w:r>
          </w:p>
        </w:tc>
        <w:tc>
          <w:tcPr>
            <w:tcW w:w="598" w:type="pct"/>
            <w:tcBorders>
              <w:top w:val="single" w:sz="12" w:space="0" w:color="auto"/>
              <w:bottom w:val="single" w:sz="12" w:space="0" w:color="auto"/>
            </w:tcBorders>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Nursing Students</w:t>
            </w:r>
          </w:p>
        </w:tc>
        <w:tc>
          <w:tcPr>
            <w:tcW w:w="369"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0.79</w:t>
            </w:r>
          </w:p>
        </w:tc>
        <w:tc>
          <w:tcPr>
            <w:tcW w:w="276"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24</w:t>
            </w:r>
          </w:p>
        </w:tc>
        <w:tc>
          <w:tcPr>
            <w:tcW w:w="874"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 xml:space="preserve">To describe the personal qualities of newly enrolled Bachelor of </w:t>
            </w:r>
            <w:r w:rsidRPr="00CA3887">
              <w:rPr>
                <w:rFonts w:ascii="Book Antiqua" w:hAnsi="Book Antiqua"/>
                <w:sz w:val="16"/>
                <w:szCs w:val="16"/>
              </w:rPr>
              <w:t xml:space="preserve">Nursing students; to determine if these a change according to age, </w:t>
            </w:r>
            <w:r w:rsidR="00BD08E4">
              <w:rPr>
                <w:rFonts w:ascii="Book Antiqua" w:hAnsi="Book Antiqua"/>
                <w:sz w:val="16"/>
                <w:szCs w:val="16"/>
              </w:rPr>
              <w:t>ge</w:t>
            </w:r>
            <w:r w:rsidR="002B4F1D">
              <w:rPr>
                <w:rFonts w:ascii="Book Antiqua" w:hAnsi="Book Antiqua"/>
                <w:sz w:val="16"/>
                <w:szCs w:val="16"/>
              </w:rPr>
              <w:t>n</w:t>
            </w:r>
            <w:r w:rsidR="00030C06" w:rsidRPr="00CA3887">
              <w:rPr>
                <w:rFonts w:ascii="Book Antiqua" w:hAnsi="Book Antiqua"/>
                <w:sz w:val="16"/>
                <w:szCs w:val="16"/>
              </w:rPr>
              <w:t>der</w:t>
            </w:r>
            <w:r w:rsidRPr="00CA3887">
              <w:rPr>
                <w:rFonts w:ascii="Book Antiqua" w:hAnsi="Book Antiqua"/>
                <w:sz w:val="16"/>
                <w:szCs w:val="16"/>
              </w:rPr>
              <w:t xml:space="preserve">, and time. </w:t>
            </w:r>
          </w:p>
        </w:tc>
        <w:tc>
          <w:tcPr>
            <w:tcW w:w="1410"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Females were significantly more conscientious, community orientated and involved while males had significantly higher narcissism and aloofness scores and lower empathy</w:t>
            </w:r>
            <w:del w:id="364" w:author="Fragkos, Costas" w:date="2018-12-16T22:11:00Z">
              <w:r w:rsidRPr="00CA3887">
                <w:rPr>
                  <w:rFonts w:ascii="Book Antiqua" w:hAnsi="Book Antiqua"/>
                  <w:sz w:val="16"/>
                  <w:szCs w:val="16"/>
                </w:rPr>
                <w:delText>.</w:delText>
              </w:r>
            </w:del>
          </w:p>
        </w:tc>
      </w:tr>
      <w:tr w:rsidR="00CA3887" w:rsidRPr="00CA3887" w:rsidTr="00CA3887">
        <w:trPr>
          <w:cantSplit/>
        </w:trPr>
        <w:tc>
          <w:tcPr>
            <w:tcW w:w="2071" w:type="pct"/>
            <w:gridSpan w:val="6"/>
            <w:tcBorders>
              <w:top w:val="single" w:sz="12" w:space="0" w:color="auto"/>
              <w:bottom w:val="single" w:sz="12" w:space="0" w:color="auto"/>
            </w:tcBorders>
            <w:shd w:val="clear" w:color="auto" w:fill="auto"/>
          </w:tcPr>
          <w:p w:rsidR="00CA3887" w:rsidRPr="00CA3887" w:rsidRDefault="00CA3887" w:rsidP="00CA3887">
            <w:pPr>
              <w:spacing w:line="276" w:lineRule="auto"/>
              <w:rPr>
                <w:rFonts w:ascii="Book Antiqua" w:hAnsi="Book Antiqua"/>
                <w:b/>
                <w:sz w:val="16"/>
                <w:szCs w:val="16"/>
              </w:rPr>
            </w:pPr>
            <w:r w:rsidRPr="00CA3887">
              <w:rPr>
                <w:rFonts w:ascii="Book Antiqua" w:hAnsi="Book Antiqua"/>
                <w:b/>
                <w:sz w:val="16"/>
                <w:szCs w:val="16"/>
              </w:rPr>
              <w:t>Patient-Practitioner Orientation Scale</w:t>
            </w:r>
          </w:p>
        </w:tc>
        <w:tc>
          <w:tcPr>
            <w:tcW w:w="369" w:type="pct"/>
            <w:tcBorders>
              <w:top w:val="single" w:sz="12" w:space="0" w:color="auto"/>
              <w:bottom w:val="single" w:sz="12" w:space="0" w:color="auto"/>
            </w:tcBorders>
            <w:shd w:val="clear" w:color="auto" w:fill="auto"/>
          </w:tcPr>
          <w:p w:rsidR="00CA3887" w:rsidRPr="00CA3887" w:rsidRDefault="00CA3887" w:rsidP="00CA3887">
            <w:pPr>
              <w:spacing w:line="276" w:lineRule="auto"/>
              <w:jc w:val="center"/>
              <w:rPr>
                <w:rFonts w:ascii="Book Antiqua" w:hAnsi="Book Antiqua"/>
                <w:b/>
                <w:sz w:val="16"/>
                <w:szCs w:val="16"/>
              </w:rPr>
            </w:pPr>
          </w:p>
        </w:tc>
        <w:tc>
          <w:tcPr>
            <w:tcW w:w="276" w:type="pct"/>
            <w:tcBorders>
              <w:top w:val="single" w:sz="12" w:space="0" w:color="auto"/>
              <w:bottom w:val="single" w:sz="12" w:space="0" w:color="auto"/>
            </w:tcBorders>
            <w:shd w:val="clear" w:color="auto" w:fill="auto"/>
          </w:tcPr>
          <w:p w:rsidR="00CA3887" w:rsidRPr="00CA3887" w:rsidRDefault="00CA3887" w:rsidP="00CA3887">
            <w:pPr>
              <w:spacing w:line="276" w:lineRule="auto"/>
              <w:jc w:val="center"/>
              <w:rPr>
                <w:rFonts w:ascii="Book Antiqua" w:hAnsi="Book Antiqua"/>
                <w:b/>
                <w:sz w:val="16"/>
                <w:szCs w:val="16"/>
              </w:rPr>
            </w:pPr>
          </w:p>
        </w:tc>
        <w:tc>
          <w:tcPr>
            <w:tcW w:w="874"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sz w:val="16"/>
                <w:szCs w:val="16"/>
              </w:rPr>
            </w:pPr>
          </w:p>
        </w:tc>
        <w:tc>
          <w:tcPr>
            <w:tcW w:w="1410"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sz w:val="16"/>
                <w:szCs w:val="16"/>
              </w:rPr>
            </w:pPr>
          </w:p>
        </w:tc>
      </w:tr>
      <w:tr w:rsidR="00CA3887" w:rsidRPr="00CA3887" w:rsidTr="00CA3887">
        <w:trPr>
          <w:cantSplit/>
        </w:trPr>
        <w:tc>
          <w:tcPr>
            <w:tcW w:w="414" w:type="pct"/>
            <w:tcBorders>
              <w:top w:val="single" w:sz="12" w:space="0" w:color="auto"/>
              <w:bottom w:val="single" w:sz="12" w:space="0" w:color="auto"/>
            </w:tcBorders>
            <w:shd w:val="clear" w:color="auto" w:fill="auto"/>
            <w:hideMark/>
          </w:tcPr>
          <w:p w:rsidR="00CA3887" w:rsidRPr="00CA3887" w:rsidRDefault="00030C06" w:rsidP="002B4F1D">
            <w:pPr>
              <w:spacing w:line="276" w:lineRule="auto"/>
              <w:rPr>
                <w:rFonts w:ascii="Book Antiqua" w:hAnsi="Book Antiqua"/>
                <w:sz w:val="16"/>
                <w:szCs w:val="16"/>
              </w:rPr>
            </w:pPr>
            <w:ins w:id="365" w:author="Fragkos, Costas" w:date="2018-12-16T22:11:00Z">
              <w:r>
                <w:rPr>
                  <w:rFonts w:ascii="Book Antiqua" w:hAnsi="Book Antiqua"/>
                  <w:sz w:val="16"/>
                  <w:szCs w:val="16"/>
                </w:rPr>
                <w:fldChar w:fldCharType="begin">
                  <w:fldData xml:space="preserve">PEVuZE5vdGU+PENpdGUgQXV0aG9yWWVhcj0iMSI+PEF1dGhvcj5Eb2NrZW5zPC9BdXRob3I+PFll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</w:fldData>
                </w:fldChar>
              </w:r>
            </w:ins>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PEVuZE5vdGU+PENpdGUgQXV0aG9yWWVhcj0iMSI+PEF1dGhvcj5Eb2NrZW5zPC9BdXRob3I+PFll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ins w:id="366" w:author="Fragkos, Costas" w:date="2018-12-16T22:11:00Z">
              <w:r>
                <w:rPr>
                  <w:rFonts w:ascii="Book Antiqua" w:hAnsi="Book Antiqua"/>
                  <w:sz w:val="16"/>
                  <w:szCs w:val="16"/>
                </w:rPr>
                <w:fldChar w:fldCharType="separate"/>
              </w:r>
            </w:ins>
            <w:r w:rsidR="002B4F1D">
              <w:rPr>
                <w:rFonts w:ascii="Book Antiqua" w:hAnsi="Book Antiqua"/>
                <w:noProof/>
                <w:sz w:val="16"/>
                <w:szCs w:val="16"/>
              </w:rPr>
              <w:t xml:space="preserve">Dockens, Bellon-Harn </w:t>
            </w:r>
            <w:r w:rsidR="002B4F1D" w:rsidRPr="002B4F1D">
              <w:rPr>
                <w:rFonts w:ascii="Book Antiqua" w:hAnsi="Book Antiqua"/>
                <w:noProof/>
                <w:sz w:val="16"/>
                <w:szCs w:val="16"/>
                <w:vertAlign w:val="superscript"/>
              </w:rPr>
              <w:t>[127]</w:t>
            </w:r>
            <w:ins w:id="367" w:author="Fragkos, Costas" w:date="2018-12-16T22:11:00Z">
              <w:r>
                <w:rPr>
                  <w:rFonts w:ascii="Book Antiqua" w:hAnsi="Book Antiqua"/>
                  <w:sz w:val="16"/>
                  <w:szCs w:val="16"/>
                </w:rPr>
                <w:fldChar w:fldCharType="end"/>
              </w:r>
            </w:ins>
          </w:p>
        </w:tc>
        <w:tc>
          <w:tcPr>
            <w:tcW w:w="368"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USA</w:t>
            </w:r>
          </w:p>
        </w:tc>
        <w:tc>
          <w:tcPr>
            <w:tcW w:w="184"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93</w:t>
            </w:r>
          </w:p>
        </w:tc>
        <w:tc>
          <w:tcPr>
            <w:tcW w:w="231"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22.6</w:t>
            </w:r>
          </w:p>
        </w:tc>
        <w:tc>
          <w:tcPr>
            <w:tcW w:w="276"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6.5</w:t>
            </w:r>
          </w:p>
        </w:tc>
        <w:tc>
          <w:tcPr>
            <w:tcW w:w="598" w:type="pct"/>
            <w:tcBorders>
              <w:top w:val="single" w:sz="12" w:space="0" w:color="auto"/>
              <w:bottom w:val="single" w:sz="12" w:space="0" w:color="auto"/>
            </w:tcBorders>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Speech and hearing sciences students</w:t>
            </w:r>
          </w:p>
        </w:tc>
        <w:tc>
          <w:tcPr>
            <w:tcW w:w="369"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0.78</w:t>
            </w:r>
          </w:p>
        </w:tc>
        <w:tc>
          <w:tcPr>
            <w:tcW w:w="276"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18</w:t>
            </w:r>
          </w:p>
        </w:tc>
        <w:tc>
          <w:tcPr>
            <w:tcW w:w="874"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determine preferences to patient-centeredness in pre-service speech and hearing students in the field of speech and hearing sciences.</w:t>
            </w:r>
            <w:del w:id="368" w:author="Fragkos, Costas" w:date="2018-12-16T22:11:00Z">
              <w:r w:rsidRPr="00CA3887">
                <w:rPr>
                  <w:rFonts w:ascii="Book Antiqua" w:hAnsi="Book Antiqua"/>
                  <w:sz w:val="16"/>
                  <w:szCs w:val="16"/>
                </w:rPr>
                <w:delText xml:space="preserve"> </w:delText>
              </w:r>
            </w:del>
          </w:p>
        </w:tc>
        <w:tc>
          <w:tcPr>
            <w:tcW w:w="1410"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Across exposure levels, students exhibited high preference to patient centeredness with a mean empathy score of 4.13. A paired sample t-test revealed a significant difference (p &lt; 0.0001) between the caring and sharing subscales of the empathy scale. No significant differences across levels of exposure for sharing subscale and caring subscale</w:t>
            </w:r>
            <w:del w:id="369" w:author="Fragkos, Costas" w:date="2018-12-16T22:11:00Z">
              <w:r w:rsidRPr="00CA3887">
                <w:rPr>
                  <w:rFonts w:ascii="Book Antiqua" w:hAnsi="Book Antiqua"/>
                  <w:sz w:val="16"/>
                  <w:szCs w:val="16"/>
                </w:rPr>
                <w:delText>.</w:delText>
              </w:r>
            </w:del>
          </w:p>
        </w:tc>
      </w:tr>
      <w:tr w:rsidR="00CA3887" w:rsidRPr="00CA3887" w:rsidTr="00CA3887">
        <w:trPr>
          <w:cantSplit/>
        </w:trPr>
        <w:tc>
          <w:tcPr>
            <w:tcW w:w="2071" w:type="pct"/>
            <w:gridSpan w:val="6"/>
            <w:tcBorders>
              <w:top w:val="single" w:sz="12" w:space="0" w:color="auto"/>
              <w:bottom w:val="single" w:sz="12" w:space="0" w:color="auto"/>
            </w:tcBorders>
            <w:shd w:val="clear" w:color="auto" w:fill="auto"/>
          </w:tcPr>
          <w:p w:rsidR="00CA3887" w:rsidRPr="00CA3887" w:rsidRDefault="00CA3887" w:rsidP="00CA3887">
            <w:pPr>
              <w:spacing w:line="276" w:lineRule="auto"/>
              <w:rPr>
                <w:rFonts w:ascii="Book Antiqua" w:hAnsi="Book Antiqua"/>
                <w:b/>
                <w:sz w:val="16"/>
                <w:szCs w:val="16"/>
              </w:rPr>
            </w:pPr>
            <w:r w:rsidRPr="00CA3887">
              <w:rPr>
                <w:rFonts w:ascii="Book Antiqua" w:hAnsi="Book Antiqua"/>
                <w:b/>
                <w:sz w:val="16"/>
                <w:szCs w:val="16"/>
              </w:rPr>
              <w:t>Professionalism assessment scale - Empathy</w:t>
            </w:r>
          </w:p>
        </w:tc>
        <w:tc>
          <w:tcPr>
            <w:tcW w:w="369" w:type="pct"/>
            <w:tcBorders>
              <w:top w:val="single" w:sz="12" w:space="0" w:color="auto"/>
              <w:bottom w:val="single" w:sz="12" w:space="0" w:color="auto"/>
            </w:tcBorders>
            <w:shd w:val="clear" w:color="auto" w:fill="auto"/>
          </w:tcPr>
          <w:p w:rsidR="00CA3887" w:rsidRPr="00CA3887" w:rsidRDefault="00CA3887" w:rsidP="00CA3887">
            <w:pPr>
              <w:spacing w:line="276" w:lineRule="auto"/>
              <w:jc w:val="center"/>
              <w:rPr>
                <w:rFonts w:ascii="Book Antiqua" w:hAnsi="Book Antiqua"/>
                <w:b/>
                <w:sz w:val="16"/>
                <w:szCs w:val="16"/>
              </w:rPr>
            </w:pPr>
          </w:p>
        </w:tc>
        <w:tc>
          <w:tcPr>
            <w:tcW w:w="276" w:type="pct"/>
            <w:tcBorders>
              <w:top w:val="single" w:sz="12" w:space="0" w:color="auto"/>
              <w:bottom w:val="single" w:sz="12" w:space="0" w:color="auto"/>
            </w:tcBorders>
            <w:shd w:val="clear" w:color="auto" w:fill="auto"/>
          </w:tcPr>
          <w:p w:rsidR="00CA3887" w:rsidRPr="00CA3887" w:rsidRDefault="00CA3887" w:rsidP="00CA3887">
            <w:pPr>
              <w:spacing w:line="276" w:lineRule="auto"/>
              <w:jc w:val="center"/>
              <w:rPr>
                <w:rFonts w:ascii="Book Antiqua" w:hAnsi="Book Antiqua"/>
                <w:b/>
                <w:sz w:val="16"/>
                <w:szCs w:val="16"/>
              </w:rPr>
            </w:pPr>
          </w:p>
        </w:tc>
        <w:tc>
          <w:tcPr>
            <w:tcW w:w="874"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sz w:val="16"/>
                <w:szCs w:val="16"/>
              </w:rPr>
            </w:pPr>
          </w:p>
        </w:tc>
        <w:tc>
          <w:tcPr>
            <w:tcW w:w="1410"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sz w:val="16"/>
                <w:szCs w:val="16"/>
              </w:rPr>
            </w:pPr>
          </w:p>
        </w:tc>
      </w:tr>
      <w:tr w:rsidR="00CA3887" w:rsidRPr="00CA3887" w:rsidTr="00CA3887">
        <w:trPr>
          <w:cantSplit/>
        </w:trPr>
        <w:tc>
          <w:tcPr>
            <w:tcW w:w="414" w:type="pct"/>
            <w:tcBorders>
              <w:top w:val="single" w:sz="12" w:space="0" w:color="auto"/>
              <w:bottom w:val="single" w:sz="12" w:space="0" w:color="auto"/>
            </w:tcBorders>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PEVuZE5vdGU+PENpdGUgQXV0aG9yWWVhcj0iMSI+PEF1dGhvcj5LbGVtZW5jLUtldGlzPC9BdXRo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=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PEVuZE5vdGU+PENpdGUgQXV0aG9yWWVhcj0iMSI+PEF1dGhvcj5LbGVtZW5jLUtldGlzPC9BdXRo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=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Klemenc-Ketis and Vrecko </w:t>
            </w:r>
            <w:r w:rsidR="002B4F1D" w:rsidRPr="002B4F1D">
              <w:rPr>
                <w:rFonts w:ascii="Book Antiqua" w:hAnsi="Book Antiqua"/>
                <w:noProof/>
                <w:sz w:val="16"/>
                <w:szCs w:val="16"/>
                <w:vertAlign w:val="superscript"/>
              </w:rPr>
              <w:t>[128]</w:t>
            </w:r>
            <w:r w:rsidRPr="00CA3887">
              <w:rPr>
                <w:rFonts w:ascii="Book Antiqua" w:hAnsi="Book Antiqua"/>
                <w:sz w:val="16"/>
                <w:szCs w:val="16"/>
              </w:rPr>
              <w:fldChar w:fldCharType="end"/>
            </w:r>
          </w:p>
        </w:tc>
        <w:tc>
          <w:tcPr>
            <w:tcW w:w="368"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Slovenia</w:t>
            </w:r>
          </w:p>
        </w:tc>
        <w:tc>
          <w:tcPr>
            <w:tcW w:w="184"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122</w:t>
            </w:r>
          </w:p>
        </w:tc>
        <w:tc>
          <w:tcPr>
            <w:tcW w:w="231"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22.1</w:t>
            </w:r>
          </w:p>
        </w:tc>
        <w:tc>
          <w:tcPr>
            <w:tcW w:w="276"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22.1</w:t>
            </w:r>
          </w:p>
        </w:tc>
        <w:tc>
          <w:tcPr>
            <w:tcW w:w="598" w:type="pct"/>
            <w:tcBorders>
              <w:top w:val="single" w:sz="12" w:space="0" w:color="auto"/>
              <w:bottom w:val="single" w:sz="12" w:space="0" w:color="auto"/>
            </w:tcBorders>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0.84</w:t>
            </w:r>
          </w:p>
        </w:tc>
        <w:tc>
          <w:tcPr>
            <w:tcW w:w="276"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10</w:t>
            </w:r>
          </w:p>
        </w:tc>
        <w:tc>
          <w:tcPr>
            <w:tcW w:w="874"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develop and validate a scale for the assessment of professionalism in medical students based on students' perceptions of and attitudes towards professionalism in medicine</w:t>
            </w:r>
            <w:del w:id="370" w:author="Fragkos, Costas" w:date="2018-12-16T22:11:00Z">
              <w:r w:rsidRPr="00CA3887">
                <w:rPr>
                  <w:rFonts w:ascii="Book Antiqua" w:hAnsi="Book Antiqua"/>
                  <w:sz w:val="16"/>
                  <w:szCs w:val="16"/>
                </w:rPr>
                <w:delText xml:space="preserve">. </w:delText>
              </w:r>
            </w:del>
          </w:p>
        </w:tc>
        <w:tc>
          <w:tcPr>
            <w:tcW w:w="1410"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 xml:space="preserve">The scale was developed with 22 items. The </w:t>
            </w:r>
            <w:ins w:id="371" w:author="Fragkos, Costas" w:date="2018-12-16T22:11:00Z">
              <w:r w:rsidR="00BD08E4">
                <w:rPr>
                  <w:rFonts w:ascii="Book Antiqua" w:hAnsi="Book Antiqua"/>
                  <w:sz w:val="16"/>
                  <w:szCs w:val="16"/>
                </w:rPr>
                <w:t>Cronbach’</w:t>
              </w:r>
              <w:r w:rsidR="00030C06" w:rsidRPr="00CA3887">
                <w:rPr>
                  <w:rFonts w:ascii="Book Antiqua" w:hAnsi="Book Antiqua"/>
                  <w:sz w:val="16"/>
                  <w:szCs w:val="16"/>
                </w:rPr>
                <w:t>s</w:t>
              </w:r>
            </w:ins>
            <w:del w:id="372" w:author="Fragkos, Costas" w:date="2018-12-16T22:11:00Z">
              <w:r w:rsidRPr="00CA3887">
                <w:rPr>
                  <w:rFonts w:ascii="Book Antiqua" w:hAnsi="Book Antiqua"/>
                  <w:sz w:val="16"/>
                  <w:szCs w:val="16"/>
                </w:rPr>
                <w:delText>Cronbach's</w:delText>
              </w:r>
            </w:del>
            <w:r w:rsidRPr="00CA3887">
              <w:rPr>
                <w:rFonts w:ascii="Book Antiqua" w:hAnsi="Book Antiqua"/>
                <w:sz w:val="16"/>
                <w:szCs w:val="16"/>
              </w:rPr>
              <w:t xml:space="preserve"> alpha of the scale was 0.88. Factor analysis revealed three factors: empathy and humanism, professional relationships and development and responsibility</w:t>
            </w:r>
            <w:del w:id="373" w:author="Fragkos, Costas" w:date="2018-12-16T22:11:00Z">
              <w:r w:rsidRPr="00CA3887">
                <w:rPr>
                  <w:rFonts w:ascii="Book Antiqua" w:hAnsi="Book Antiqua"/>
                  <w:sz w:val="16"/>
                  <w:szCs w:val="16"/>
                </w:rPr>
                <w:delText xml:space="preserve">. </w:delText>
              </w:r>
            </w:del>
          </w:p>
        </w:tc>
      </w:tr>
      <w:tr w:rsidR="00CA3887" w:rsidRPr="00CA3887" w:rsidTr="00CA3887">
        <w:trPr>
          <w:cantSplit/>
        </w:trPr>
        <w:tc>
          <w:tcPr>
            <w:tcW w:w="2071" w:type="pct"/>
            <w:gridSpan w:val="6"/>
            <w:tcBorders>
              <w:top w:val="single" w:sz="12" w:space="0" w:color="auto"/>
              <w:bottom w:val="single" w:sz="12" w:space="0" w:color="auto"/>
            </w:tcBorders>
            <w:shd w:val="clear" w:color="auto" w:fill="auto"/>
          </w:tcPr>
          <w:p w:rsidR="00CA3887" w:rsidRPr="00CA3887" w:rsidRDefault="00CA3887" w:rsidP="00CA3887">
            <w:pPr>
              <w:spacing w:line="276" w:lineRule="auto"/>
              <w:rPr>
                <w:rFonts w:ascii="Book Antiqua" w:hAnsi="Book Antiqua"/>
                <w:b/>
                <w:sz w:val="16"/>
                <w:szCs w:val="16"/>
              </w:rPr>
            </w:pPr>
            <w:r w:rsidRPr="00CA3887">
              <w:rPr>
                <w:rFonts w:ascii="Book Antiqua" w:hAnsi="Book Antiqua"/>
                <w:b/>
                <w:sz w:val="16"/>
                <w:szCs w:val="16"/>
              </w:rPr>
              <w:t>Pro-Social Personality Battery (Other-Oriented Empathy)</w:t>
            </w:r>
          </w:p>
        </w:tc>
        <w:tc>
          <w:tcPr>
            <w:tcW w:w="369" w:type="pct"/>
            <w:tcBorders>
              <w:top w:val="single" w:sz="12" w:space="0" w:color="auto"/>
              <w:bottom w:val="single" w:sz="12" w:space="0" w:color="auto"/>
            </w:tcBorders>
            <w:shd w:val="clear" w:color="auto" w:fill="auto"/>
          </w:tcPr>
          <w:p w:rsidR="00CA3887" w:rsidRPr="00CA3887" w:rsidRDefault="00CA3887" w:rsidP="00CA3887">
            <w:pPr>
              <w:spacing w:line="276" w:lineRule="auto"/>
              <w:jc w:val="center"/>
              <w:rPr>
                <w:rFonts w:ascii="Book Antiqua" w:hAnsi="Book Antiqua"/>
                <w:b/>
                <w:sz w:val="16"/>
                <w:szCs w:val="16"/>
              </w:rPr>
            </w:pPr>
          </w:p>
        </w:tc>
        <w:tc>
          <w:tcPr>
            <w:tcW w:w="276" w:type="pct"/>
            <w:tcBorders>
              <w:top w:val="single" w:sz="12" w:space="0" w:color="auto"/>
              <w:bottom w:val="single" w:sz="12" w:space="0" w:color="auto"/>
            </w:tcBorders>
            <w:shd w:val="clear" w:color="auto" w:fill="auto"/>
          </w:tcPr>
          <w:p w:rsidR="00CA3887" w:rsidRPr="00CA3887" w:rsidRDefault="00CA3887" w:rsidP="00CA3887">
            <w:pPr>
              <w:spacing w:line="276" w:lineRule="auto"/>
              <w:jc w:val="center"/>
              <w:rPr>
                <w:rFonts w:ascii="Book Antiqua" w:hAnsi="Book Antiqua"/>
                <w:b/>
                <w:sz w:val="16"/>
                <w:szCs w:val="16"/>
              </w:rPr>
            </w:pPr>
          </w:p>
        </w:tc>
        <w:tc>
          <w:tcPr>
            <w:tcW w:w="874"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sz w:val="16"/>
                <w:szCs w:val="16"/>
              </w:rPr>
            </w:pPr>
          </w:p>
        </w:tc>
        <w:tc>
          <w:tcPr>
            <w:tcW w:w="1410"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sz w:val="16"/>
                <w:szCs w:val="16"/>
              </w:rPr>
            </w:pPr>
          </w:p>
        </w:tc>
      </w:tr>
      <w:tr w:rsidR="00CA3887" w:rsidRPr="00CA3887" w:rsidTr="00CA3887">
        <w:trPr>
          <w:cantSplit/>
        </w:trPr>
        <w:tc>
          <w:tcPr>
            <w:tcW w:w="414" w:type="pct"/>
            <w:tcBorders>
              <w:top w:val="single" w:sz="12" w:space="0" w:color="auto"/>
              <w:bottom w:val="single" w:sz="12" w:space="0" w:color="auto"/>
            </w:tcBorders>
            <w:shd w:val="clear" w:color="auto" w:fill="auto"/>
            <w:hideMark/>
          </w:tcPr>
          <w:p w:rsidR="00CA3887" w:rsidRPr="00CA3887" w:rsidRDefault="00030C06" w:rsidP="002B4F1D">
            <w:pPr>
              <w:spacing w:line="276" w:lineRule="auto"/>
              <w:rPr>
                <w:rFonts w:ascii="Book Antiqua" w:hAnsi="Book Antiqua"/>
                <w:sz w:val="16"/>
                <w:szCs w:val="16"/>
              </w:rPr>
            </w:pPr>
            <w:ins w:id="374" w:author="Fragkos, Costas" w:date="2018-12-16T22:11:00Z">
              <w:r>
                <w:rPr>
                  <w:rFonts w:ascii="Book Antiqua" w:hAnsi="Book Antiqua"/>
                  <w:sz w:val="16"/>
                  <w:szCs w:val="16"/>
                </w:rPr>
                <w:fldChar w:fldCharType="begin">
                  <w:fldData xml:space="preserve">PEVuZE5vdGU+PENpdGUgQXV0aG9yWWVhcj0iMSI+PEF1dGhvcj5FbGV5PC9BdXRob3I+PFllYXI+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</w:fldData>
                </w:fldChar>
              </w:r>
            </w:ins>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PEVuZE5vdGU+PENpdGUgQXV0aG9yWWVhcj0iMSI+PEF1dGhvcj5FbGV5PC9BdXRob3I+PFllYXI+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ins w:id="375" w:author="Fragkos, Costas" w:date="2018-12-16T22:11:00Z">
              <w:r>
                <w:rPr>
                  <w:rFonts w:ascii="Book Antiqua" w:hAnsi="Book Antiqua"/>
                  <w:sz w:val="16"/>
                  <w:szCs w:val="16"/>
                </w:rPr>
                <w:fldChar w:fldCharType="separate"/>
              </w:r>
            </w:ins>
            <w:r w:rsidR="002B4F1D">
              <w:rPr>
                <w:rFonts w:ascii="Book Antiqua" w:hAnsi="Book Antiqua"/>
                <w:noProof/>
                <w:sz w:val="16"/>
                <w:szCs w:val="16"/>
              </w:rPr>
              <w:t xml:space="preserve">Eley, Brooks </w:t>
            </w:r>
            <w:r w:rsidR="002B4F1D" w:rsidRPr="002B4F1D">
              <w:rPr>
                <w:rFonts w:ascii="Book Antiqua" w:hAnsi="Book Antiqua"/>
                <w:noProof/>
                <w:sz w:val="16"/>
                <w:szCs w:val="16"/>
                <w:vertAlign w:val="superscript"/>
              </w:rPr>
              <w:t>[129]</w:t>
            </w:r>
            <w:ins w:id="376" w:author="Fragkos, Costas" w:date="2018-12-16T22:11:00Z">
              <w:r>
                <w:rPr>
                  <w:rFonts w:ascii="Book Antiqua" w:hAnsi="Book Antiqua"/>
                  <w:sz w:val="16"/>
                  <w:szCs w:val="16"/>
                </w:rPr>
                <w:fldChar w:fldCharType="end"/>
              </w:r>
            </w:ins>
          </w:p>
        </w:tc>
        <w:tc>
          <w:tcPr>
            <w:tcW w:w="368"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USA</w:t>
            </w:r>
          </w:p>
        </w:tc>
        <w:tc>
          <w:tcPr>
            <w:tcW w:w="184"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145</w:t>
            </w:r>
          </w:p>
        </w:tc>
        <w:tc>
          <w:tcPr>
            <w:tcW w:w="231"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24</w:t>
            </w:r>
          </w:p>
        </w:tc>
        <w:tc>
          <w:tcPr>
            <w:tcW w:w="276"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40.7</w:t>
            </w:r>
          </w:p>
        </w:tc>
        <w:tc>
          <w:tcPr>
            <w:tcW w:w="598" w:type="pct"/>
            <w:tcBorders>
              <w:top w:val="single" w:sz="12" w:space="0" w:color="auto"/>
              <w:bottom w:val="single" w:sz="12" w:space="0" w:color="auto"/>
            </w:tcBorders>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0.77</w:t>
            </w:r>
          </w:p>
        </w:tc>
        <w:tc>
          <w:tcPr>
            <w:tcW w:w="276"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18</w:t>
            </w:r>
          </w:p>
        </w:tc>
        <w:tc>
          <w:tcPr>
            <w:tcW w:w="874"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examine  personality trait profiles of rural longitudinal integrated clerkships students</w:t>
            </w:r>
          </w:p>
        </w:tc>
        <w:tc>
          <w:tcPr>
            <w:tcW w:w="1410"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Rural longitudinal integrated clerkships students who intended and matched to family medicine showed the highest levels of Reward Dependence (warm sociability) and Other-Oriented Empathy compared to any other specialty</w:t>
            </w:r>
            <w:del w:id="377" w:author="Fragkos, Costas" w:date="2018-12-16T22:11:00Z">
              <w:r w:rsidRPr="00CA3887">
                <w:rPr>
                  <w:rFonts w:ascii="Book Antiqua" w:hAnsi="Book Antiqua"/>
                  <w:sz w:val="16"/>
                  <w:szCs w:val="16"/>
                </w:rPr>
                <w:delText xml:space="preserve">. </w:delText>
              </w:r>
            </w:del>
          </w:p>
        </w:tc>
      </w:tr>
      <w:tr w:rsidR="00CA3887" w:rsidRPr="00CA3887" w:rsidTr="00CA3887">
        <w:trPr>
          <w:cantSplit/>
        </w:trPr>
        <w:tc>
          <w:tcPr>
            <w:tcW w:w="2071" w:type="pct"/>
            <w:gridSpan w:val="6"/>
            <w:tcBorders>
              <w:top w:val="single" w:sz="12" w:space="0" w:color="auto"/>
              <w:bottom w:val="single" w:sz="12" w:space="0" w:color="auto"/>
            </w:tcBorders>
            <w:shd w:val="clear" w:color="auto" w:fill="auto"/>
          </w:tcPr>
          <w:p w:rsidR="00CA3887" w:rsidRPr="00CA3887" w:rsidRDefault="00CA3887" w:rsidP="00CA3887">
            <w:pPr>
              <w:spacing w:line="276" w:lineRule="auto"/>
              <w:rPr>
                <w:rFonts w:ascii="Book Antiqua" w:hAnsi="Book Antiqua"/>
                <w:b/>
                <w:sz w:val="16"/>
                <w:szCs w:val="16"/>
              </w:rPr>
            </w:pPr>
            <w:r w:rsidRPr="00CA3887">
              <w:rPr>
                <w:rFonts w:ascii="Book Antiqua" w:hAnsi="Book Antiqua"/>
                <w:b/>
                <w:sz w:val="16"/>
                <w:szCs w:val="16"/>
              </w:rPr>
              <w:t>Toronto Composite Empathy Scale</w:t>
            </w:r>
          </w:p>
        </w:tc>
        <w:tc>
          <w:tcPr>
            <w:tcW w:w="369" w:type="pct"/>
            <w:tcBorders>
              <w:top w:val="single" w:sz="12" w:space="0" w:color="auto"/>
              <w:bottom w:val="single" w:sz="12" w:space="0" w:color="auto"/>
            </w:tcBorders>
            <w:shd w:val="clear" w:color="auto" w:fill="auto"/>
          </w:tcPr>
          <w:p w:rsidR="00CA3887" w:rsidRPr="00CA3887" w:rsidRDefault="00CA3887" w:rsidP="00CA3887">
            <w:pPr>
              <w:spacing w:line="276" w:lineRule="auto"/>
              <w:jc w:val="center"/>
              <w:rPr>
                <w:rFonts w:ascii="Book Antiqua" w:hAnsi="Book Antiqua"/>
                <w:b/>
                <w:sz w:val="16"/>
                <w:szCs w:val="16"/>
              </w:rPr>
            </w:pPr>
          </w:p>
        </w:tc>
        <w:tc>
          <w:tcPr>
            <w:tcW w:w="276" w:type="pct"/>
            <w:tcBorders>
              <w:top w:val="single" w:sz="12" w:space="0" w:color="auto"/>
              <w:bottom w:val="single" w:sz="12" w:space="0" w:color="auto"/>
            </w:tcBorders>
            <w:shd w:val="clear" w:color="auto" w:fill="auto"/>
          </w:tcPr>
          <w:p w:rsidR="00CA3887" w:rsidRPr="00CA3887" w:rsidRDefault="00CA3887" w:rsidP="00CA3887">
            <w:pPr>
              <w:spacing w:line="276" w:lineRule="auto"/>
              <w:jc w:val="center"/>
              <w:rPr>
                <w:rFonts w:ascii="Book Antiqua" w:hAnsi="Book Antiqua"/>
                <w:b/>
                <w:sz w:val="16"/>
                <w:szCs w:val="16"/>
              </w:rPr>
            </w:pPr>
          </w:p>
        </w:tc>
        <w:tc>
          <w:tcPr>
            <w:tcW w:w="874"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sz w:val="16"/>
                <w:szCs w:val="16"/>
              </w:rPr>
            </w:pPr>
          </w:p>
        </w:tc>
        <w:tc>
          <w:tcPr>
            <w:tcW w:w="1410"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sz w:val="16"/>
                <w:szCs w:val="16"/>
              </w:rPr>
            </w:pPr>
          </w:p>
        </w:tc>
      </w:tr>
      <w:tr w:rsidR="00CA3887" w:rsidRPr="00CA3887" w:rsidTr="00CA3887">
        <w:trPr>
          <w:cantSplit/>
        </w:trPr>
        <w:tc>
          <w:tcPr>
            <w:tcW w:w="414" w:type="pct"/>
            <w:tcBorders>
              <w:top w:val="single" w:sz="12" w:space="0" w:color="auto"/>
              <w:bottom w:val="single" w:sz="12" w:space="0" w:color="auto"/>
            </w:tcBorders>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PEVuZE5vdGU+PENpdGUgQXV0aG9yWWVhcj0iMSI+PEF1dGhvcj5Uc2lhbnRvdTwvQXV0aG9yPjxZ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PEVuZE5vdGU+PENpdGUgQXV0aG9yWWVhcj0iMSI+PEF1dGhvcj5Uc2lhbnRvdTwvQXV0aG9yPjxZ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Tsiantou, Lazaridou </w:t>
            </w:r>
            <w:r w:rsidR="002B4F1D" w:rsidRPr="002B4F1D">
              <w:rPr>
                <w:rFonts w:ascii="Book Antiqua" w:hAnsi="Book Antiqua"/>
                <w:noProof/>
                <w:sz w:val="16"/>
                <w:szCs w:val="16"/>
                <w:vertAlign w:val="superscript"/>
              </w:rPr>
              <w:t>[84]</w:t>
            </w:r>
            <w:r w:rsidRPr="00CA3887">
              <w:rPr>
                <w:rFonts w:ascii="Book Antiqua" w:hAnsi="Book Antiqua"/>
                <w:sz w:val="16"/>
                <w:szCs w:val="16"/>
              </w:rPr>
              <w:fldChar w:fldCharType="end"/>
            </w:r>
          </w:p>
        </w:tc>
        <w:tc>
          <w:tcPr>
            <w:tcW w:w="368"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Greece</w:t>
            </w:r>
          </w:p>
        </w:tc>
        <w:tc>
          <w:tcPr>
            <w:tcW w:w="184"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460</w:t>
            </w:r>
          </w:p>
        </w:tc>
        <w:tc>
          <w:tcPr>
            <w:tcW w:w="231"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20.7</w:t>
            </w:r>
          </w:p>
        </w:tc>
        <w:tc>
          <w:tcPr>
            <w:tcW w:w="276"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34.8</w:t>
            </w:r>
          </w:p>
        </w:tc>
        <w:tc>
          <w:tcPr>
            <w:tcW w:w="598" w:type="pct"/>
            <w:tcBorders>
              <w:top w:val="single" w:sz="12" w:space="0" w:color="auto"/>
              <w:bottom w:val="single" w:sz="12" w:space="0" w:color="auto"/>
            </w:tcBorders>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Dentistry Students</w:t>
            </w:r>
          </w:p>
        </w:tc>
        <w:tc>
          <w:tcPr>
            <w:tcW w:w="369"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0.75</w:t>
            </w:r>
          </w:p>
        </w:tc>
        <w:tc>
          <w:tcPr>
            <w:tcW w:w="276" w:type="pct"/>
            <w:tcBorders>
              <w:top w:val="single" w:sz="12" w:space="0" w:color="auto"/>
              <w:bottom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52</w:t>
            </w:r>
          </w:p>
        </w:tc>
        <w:tc>
          <w:tcPr>
            <w:tcW w:w="874"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To examine empathy among dentistry students in Greece and validate the Toronto Composite Empathy Scale</w:t>
            </w:r>
          </w:p>
        </w:tc>
        <w:tc>
          <w:tcPr>
            <w:tcW w:w="1410"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The scale has good discriminant and convergent validities. Test-retest reliabilities ranged from 0.478 to 0.779. Rotated factor analysis indicated that items loaded on two cognitive and three emotional factors. Females had significantly higher empathy scores</w:t>
            </w:r>
            <w:del w:id="378" w:author="Fragkos, Costas" w:date="2018-12-16T22:11:00Z">
              <w:r w:rsidRPr="00CA3887">
                <w:rPr>
                  <w:rFonts w:ascii="Book Antiqua" w:hAnsi="Book Antiqua"/>
                  <w:sz w:val="16"/>
                  <w:szCs w:val="16"/>
                </w:rPr>
                <w:delText>.</w:delText>
              </w:r>
            </w:del>
          </w:p>
        </w:tc>
      </w:tr>
      <w:tr w:rsidR="00CA3887" w:rsidRPr="00CA3887" w:rsidTr="00CA3887">
        <w:trPr>
          <w:cantSplit/>
        </w:trPr>
        <w:tc>
          <w:tcPr>
            <w:tcW w:w="2071" w:type="pct"/>
            <w:gridSpan w:val="6"/>
            <w:tcBorders>
              <w:top w:val="single" w:sz="12" w:space="0" w:color="auto"/>
              <w:bottom w:val="single" w:sz="12" w:space="0" w:color="auto"/>
            </w:tcBorders>
            <w:shd w:val="clear" w:color="auto" w:fill="auto"/>
          </w:tcPr>
          <w:p w:rsidR="00CA3887" w:rsidRPr="00CA3887" w:rsidRDefault="00CA3887" w:rsidP="00CA3887">
            <w:pPr>
              <w:spacing w:line="276" w:lineRule="auto"/>
              <w:rPr>
                <w:rFonts w:ascii="Book Antiqua" w:hAnsi="Book Antiqua"/>
                <w:b/>
                <w:sz w:val="16"/>
                <w:szCs w:val="16"/>
              </w:rPr>
            </w:pPr>
            <w:r w:rsidRPr="00CA3887">
              <w:rPr>
                <w:rFonts w:ascii="Book Antiqua" w:hAnsi="Book Antiqua"/>
                <w:b/>
                <w:sz w:val="16"/>
                <w:szCs w:val="16"/>
              </w:rPr>
              <w:t>Toronto Empathy Questionnaire</w:t>
            </w:r>
          </w:p>
        </w:tc>
        <w:tc>
          <w:tcPr>
            <w:tcW w:w="369" w:type="pct"/>
            <w:tcBorders>
              <w:top w:val="single" w:sz="12" w:space="0" w:color="auto"/>
              <w:bottom w:val="single" w:sz="12" w:space="0" w:color="auto"/>
            </w:tcBorders>
            <w:shd w:val="clear" w:color="auto" w:fill="auto"/>
          </w:tcPr>
          <w:p w:rsidR="00CA3887" w:rsidRPr="00CA3887" w:rsidRDefault="00CA3887" w:rsidP="00CA3887">
            <w:pPr>
              <w:spacing w:line="276" w:lineRule="auto"/>
              <w:jc w:val="center"/>
              <w:rPr>
                <w:rFonts w:ascii="Book Antiqua" w:hAnsi="Book Antiqua"/>
                <w:b/>
                <w:sz w:val="16"/>
                <w:szCs w:val="16"/>
              </w:rPr>
            </w:pPr>
          </w:p>
        </w:tc>
        <w:tc>
          <w:tcPr>
            <w:tcW w:w="276" w:type="pct"/>
            <w:tcBorders>
              <w:top w:val="single" w:sz="12" w:space="0" w:color="auto"/>
              <w:bottom w:val="single" w:sz="12" w:space="0" w:color="auto"/>
            </w:tcBorders>
            <w:shd w:val="clear" w:color="auto" w:fill="auto"/>
          </w:tcPr>
          <w:p w:rsidR="00CA3887" w:rsidRPr="00CA3887" w:rsidRDefault="00CA3887" w:rsidP="00CA3887">
            <w:pPr>
              <w:spacing w:line="276" w:lineRule="auto"/>
              <w:jc w:val="center"/>
              <w:rPr>
                <w:rFonts w:ascii="Book Antiqua" w:hAnsi="Book Antiqua"/>
                <w:b/>
                <w:sz w:val="16"/>
                <w:szCs w:val="16"/>
              </w:rPr>
            </w:pPr>
          </w:p>
        </w:tc>
        <w:tc>
          <w:tcPr>
            <w:tcW w:w="874"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sz w:val="16"/>
                <w:szCs w:val="16"/>
              </w:rPr>
            </w:pPr>
          </w:p>
        </w:tc>
        <w:tc>
          <w:tcPr>
            <w:tcW w:w="1410" w:type="pct"/>
            <w:tcBorders>
              <w:top w:val="single" w:sz="12" w:space="0" w:color="auto"/>
              <w:bottom w:val="single" w:sz="12" w:space="0" w:color="auto"/>
            </w:tcBorders>
          </w:tcPr>
          <w:p w:rsidR="00CA3887" w:rsidRPr="00CA3887" w:rsidRDefault="00CA3887" w:rsidP="00CA3887">
            <w:pPr>
              <w:spacing w:line="276" w:lineRule="auto"/>
              <w:rPr>
                <w:rFonts w:ascii="Book Antiqua" w:hAnsi="Book Antiqua"/>
                <w:b/>
                <w:sz w:val="16"/>
                <w:szCs w:val="16"/>
              </w:rPr>
            </w:pPr>
          </w:p>
        </w:tc>
      </w:tr>
      <w:tr w:rsidR="00CA3887" w:rsidRPr="00CA3887" w:rsidTr="00CA3887">
        <w:trPr>
          <w:cantSplit/>
        </w:trPr>
        <w:tc>
          <w:tcPr>
            <w:tcW w:w="414" w:type="pct"/>
            <w:tcBorders>
              <w:top w:val="single" w:sz="12" w:space="0" w:color="auto"/>
            </w:tcBorders>
            <w:shd w:val="clear" w:color="auto" w:fill="auto"/>
            <w:hideMark/>
          </w:tcPr>
          <w:p w:rsidR="00CA3887" w:rsidRPr="00CA3887" w:rsidRDefault="00CA3887" w:rsidP="002B4F1D">
            <w:pPr>
              <w:spacing w:line="276" w:lineRule="auto"/>
              <w:rPr>
                <w:rFonts w:ascii="Book Antiqua" w:hAnsi="Book Antiqua"/>
                <w:sz w:val="16"/>
                <w:szCs w:val="16"/>
              </w:rPr>
            </w:pPr>
            <w:r w:rsidRPr="00CA3887">
              <w:rPr>
                <w:rFonts w:ascii="Book Antiqua" w:hAnsi="Book Antiqua"/>
                <w:sz w:val="16"/>
                <w:szCs w:val="16"/>
              </w:rPr>
              <w:fldChar w:fldCharType="begin">
                <w:fldData xml:space="preserve">PEVuZE5vdGU+PENpdGUgQXV0aG9yWWVhcj0iMSI+PEF1dGhvcj5Zb3Vzc2VmPC9BdXRob3I+PFll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</w:fldData>
              </w:fldChar>
            </w:r>
            <w:r w:rsidR="002B4F1D">
              <w:rPr>
                <w:rFonts w:ascii="Book Antiqua" w:hAnsi="Book Antiqua"/>
                <w:sz w:val="16"/>
                <w:szCs w:val="16"/>
              </w:rPr>
              <w:instrText xml:space="preserve"> ADDIN EN.CITE </w:instrText>
            </w:r>
            <w:r w:rsidR="002B4F1D">
              <w:rPr>
                <w:rFonts w:ascii="Book Antiqua" w:hAnsi="Book Antiqua"/>
                <w:sz w:val="16"/>
                <w:szCs w:val="16"/>
              </w:rPr>
              <w:fldChar w:fldCharType="begin">
                <w:fldData xml:space="preserve">PEVuZE5vdGU+PENpdGUgQXV0aG9yWWVhcj0iMSI+PEF1dGhvcj5Zb3Vzc2VmPC9BdXRob3I+PFll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</w:fldData>
              </w:fldChar>
            </w:r>
            <w:r w:rsidR="002B4F1D">
              <w:rPr>
                <w:rFonts w:ascii="Book Antiqua" w:hAnsi="Book Antiqua"/>
                <w:sz w:val="16"/>
                <w:szCs w:val="16"/>
              </w:rPr>
              <w:instrText xml:space="preserve"> ADDIN EN.CITE.DATA </w:instrText>
            </w:r>
            <w:r w:rsidR="002B4F1D">
              <w:rPr>
                <w:rFonts w:ascii="Book Antiqua" w:hAnsi="Book Antiqua"/>
                <w:sz w:val="16"/>
                <w:szCs w:val="16"/>
              </w:rPr>
            </w:r>
            <w:r w:rsidR="002B4F1D">
              <w:rPr>
                <w:rFonts w:ascii="Book Antiqua" w:hAnsi="Book Antiqua"/>
                <w:sz w:val="16"/>
                <w:szCs w:val="16"/>
              </w:rPr>
              <w:fldChar w:fldCharType="end"/>
            </w:r>
            <w:r w:rsidRPr="00CA3887">
              <w:rPr>
                <w:rFonts w:ascii="Book Antiqua" w:hAnsi="Book Antiqua"/>
                <w:sz w:val="16"/>
                <w:szCs w:val="16"/>
              </w:rPr>
              <w:fldChar w:fldCharType="separate"/>
            </w:r>
            <w:r w:rsidR="002B4F1D">
              <w:rPr>
                <w:rFonts w:ascii="Book Antiqua" w:hAnsi="Book Antiqua"/>
                <w:noProof/>
                <w:sz w:val="16"/>
                <w:szCs w:val="16"/>
              </w:rPr>
              <w:t xml:space="preserve">Youssef, Nunes </w:t>
            </w:r>
            <w:r w:rsidR="002B4F1D" w:rsidRPr="002B4F1D">
              <w:rPr>
                <w:rFonts w:ascii="Book Antiqua" w:hAnsi="Book Antiqua"/>
                <w:noProof/>
                <w:sz w:val="16"/>
                <w:szCs w:val="16"/>
                <w:vertAlign w:val="superscript"/>
              </w:rPr>
              <w:t>[85]</w:t>
            </w:r>
            <w:r w:rsidRPr="00CA3887">
              <w:rPr>
                <w:rFonts w:ascii="Book Antiqua" w:hAnsi="Book Antiqua"/>
                <w:sz w:val="16"/>
                <w:szCs w:val="16"/>
              </w:rPr>
              <w:fldChar w:fldCharType="end"/>
            </w:r>
            <w:r w:rsidRPr="00CA3887">
              <w:rPr>
                <w:rFonts w:ascii="Book Antiqua" w:hAnsi="Book Antiqua"/>
                <w:sz w:val="16"/>
                <w:szCs w:val="16"/>
              </w:rPr>
              <w:t xml:space="preserve"> (2)</w:t>
            </w:r>
          </w:p>
        </w:tc>
        <w:tc>
          <w:tcPr>
            <w:tcW w:w="368" w:type="pct"/>
            <w:tcBorders>
              <w:top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Trinidad and Tobago</w:t>
            </w:r>
          </w:p>
        </w:tc>
        <w:tc>
          <w:tcPr>
            <w:tcW w:w="184" w:type="pct"/>
            <w:tcBorders>
              <w:top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662</w:t>
            </w:r>
          </w:p>
        </w:tc>
        <w:tc>
          <w:tcPr>
            <w:tcW w:w="231" w:type="pct"/>
            <w:tcBorders>
              <w:top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22.2</w:t>
            </w:r>
          </w:p>
        </w:tc>
        <w:tc>
          <w:tcPr>
            <w:tcW w:w="276" w:type="pct"/>
            <w:tcBorders>
              <w:top w:val="single" w:sz="12" w:space="0" w:color="auto"/>
            </w:tcBorders>
            <w:shd w:val="clear" w:color="auto" w:fill="auto"/>
            <w:noWrap/>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35</w:t>
            </w:r>
          </w:p>
        </w:tc>
        <w:tc>
          <w:tcPr>
            <w:tcW w:w="598" w:type="pct"/>
            <w:tcBorders>
              <w:top w:val="single" w:sz="12" w:space="0" w:color="auto"/>
            </w:tcBorders>
            <w:shd w:val="clear" w:color="auto" w:fill="auto"/>
            <w:hideMark/>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Medical Students</w:t>
            </w:r>
          </w:p>
        </w:tc>
        <w:tc>
          <w:tcPr>
            <w:tcW w:w="369" w:type="pct"/>
            <w:tcBorders>
              <w:top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0.85</w:t>
            </w:r>
          </w:p>
        </w:tc>
        <w:tc>
          <w:tcPr>
            <w:tcW w:w="276" w:type="pct"/>
            <w:tcBorders>
              <w:top w:val="single" w:sz="12" w:space="0" w:color="auto"/>
            </w:tcBorders>
            <w:shd w:val="clear" w:color="auto" w:fill="auto"/>
            <w:noWrap/>
            <w:hideMark/>
          </w:tcPr>
          <w:p w:rsidR="00CA3887" w:rsidRPr="00CA3887" w:rsidRDefault="00CA3887" w:rsidP="00CA3887">
            <w:pPr>
              <w:spacing w:line="276" w:lineRule="auto"/>
              <w:jc w:val="center"/>
              <w:rPr>
                <w:rFonts w:ascii="Book Antiqua" w:hAnsi="Book Antiqua"/>
                <w:sz w:val="16"/>
                <w:szCs w:val="16"/>
              </w:rPr>
            </w:pPr>
            <w:r w:rsidRPr="00CA3887">
              <w:rPr>
                <w:rFonts w:ascii="Book Antiqua" w:hAnsi="Book Antiqua"/>
                <w:sz w:val="16"/>
                <w:szCs w:val="16"/>
              </w:rPr>
              <w:t>16</w:t>
            </w:r>
          </w:p>
        </w:tc>
        <w:tc>
          <w:tcPr>
            <w:tcW w:w="874" w:type="pct"/>
            <w:tcBorders>
              <w:top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(see details above)</w:t>
            </w:r>
          </w:p>
        </w:tc>
        <w:tc>
          <w:tcPr>
            <w:tcW w:w="1410" w:type="pct"/>
            <w:tcBorders>
              <w:top w:val="single" w:sz="12" w:space="0" w:color="auto"/>
            </w:tcBorders>
          </w:tcPr>
          <w:p w:rsidR="00CA3887" w:rsidRPr="00CA3887" w:rsidRDefault="00CA3887" w:rsidP="00CA3887">
            <w:pPr>
              <w:spacing w:line="276" w:lineRule="auto"/>
              <w:rPr>
                <w:rFonts w:ascii="Book Antiqua" w:hAnsi="Book Antiqua"/>
                <w:sz w:val="16"/>
                <w:szCs w:val="16"/>
              </w:rPr>
            </w:pPr>
            <w:r w:rsidRPr="00CA3887">
              <w:rPr>
                <w:rFonts w:ascii="Book Antiqua" w:hAnsi="Book Antiqua"/>
                <w:sz w:val="16"/>
                <w:szCs w:val="16"/>
              </w:rPr>
              <w:t>(see details above)</w:t>
            </w:r>
          </w:p>
        </w:tc>
      </w:tr>
    </w:tbl>
    <w:p w:rsidR="003D2E09" w:rsidRDefault="003D2E09" w:rsidP="00CA3887">
      <w:pPr>
        <w:rPr>
          <w:rFonts w:ascii="Book Antiqua" w:hAnsi="Book Antiqua"/>
        </w:rPr>
        <w:sectPr w:rsidR="003D2E09" w:rsidSect="003D2E09">
          <w:headerReference w:type="default" r:id="rId16"/>
          <w:footerReference w:type="default" r:id="rId17"/>
          <w:pgSz w:w="15840" w:h="12240" w:orient="landscape" w:code="1"/>
          <w:pgMar w:top="720" w:right="720" w:bottom="720" w:left="720" w:header="709" w:footer="709" w:gutter="0"/>
          <w:cols w:space="708"/>
          <w:docGrid w:linePitch="360"/>
        </w:sectPr>
      </w:pPr>
    </w:p>
    <w:p w:rsidR="00CE0CFD" w:rsidRPr="003D2E09" w:rsidRDefault="00CE0CFD" w:rsidP="003D2E09">
      <w:pPr>
        <w:pStyle w:val="Tabletitle"/>
        <w:spacing w:before="0"/>
        <w:rPr>
          <w:rFonts w:ascii="Book Antiqua" w:hAnsi="Book Antiqua"/>
          <w:b/>
        </w:rPr>
      </w:pPr>
      <w:r w:rsidRPr="003D2E09">
        <w:rPr>
          <w:rFonts w:ascii="Book Antiqua" w:hAnsi="Book Antiqua"/>
          <w:b/>
        </w:rPr>
        <w:t xml:space="preserve">Table </w:t>
      </w:r>
      <w:r w:rsidR="00441B7B">
        <w:rPr>
          <w:rFonts w:ascii="Book Antiqua" w:hAnsi="Book Antiqua"/>
          <w:b/>
        </w:rPr>
        <w:t>2</w:t>
      </w:r>
      <w:r w:rsidRPr="003D2E09">
        <w:rPr>
          <w:rFonts w:ascii="Book Antiqua" w:hAnsi="Book Antiqua"/>
          <w:b/>
        </w:rPr>
        <w:t>. Meta-analytic means of Cronbach’s alpha per empathy scale. N: number of participants, k: number of studies.</w:t>
      </w:r>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75"/>
        <w:gridCol w:w="834"/>
        <w:gridCol w:w="557"/>
        <w:gridCol w:w="833"/>
        <w:gridCol w:w="696"/>
        <w:gridCol w:w="831"/>
        <w:gridCol w:w="1251"/>
        <w:gridCol w:w="1061"/>
      </w:tblGrid>
      <w:tr w:rsidR="00CE0CFD" w:rsidRPr="00CA3887" w:rsidTr="00C75136">
        <w:trPr>
          <w:cantSplit/>
          <w:trHeight w:val="300"/>
          <w:tblHeader/>
        </w:trPr>
        <w:tc>
          <w:tcPr>
            <w:tcW w:w="1570" w:type="pct"/>
            <w:tcBorders>
              <w:top w:val="single" w:sz="12" w:space="0" w:color="auto"/>
              <w:bottom w:val="single" w:sz="12" w:space="0" w:color="auto"/>
            </w:tcBorders>
            <w:noWrap/>
            <w:hideMark/>
          </w:tcPr>
          <w:p w:rsidR="00CE0CFD" w:rsidRPr="00CA3887" w:rsidRDefault="00CE0CFD" w:rsidP="00C75136">
            <w:pPr>
              <w:pStyle w:val="MDPI42tablebody"/>
              <w:rPr>
                <w:rFonts w:ascii="Book Antiqua" w:hAnsi="Book Antiqua"/>
                <w:b/>
              </w:rPr>
            </w:pPr>
            <w:r w:rsidRPr="00CA3887">
              <w:rPr>
                <w:rFonts w:ascii="Book Antiqua" w:hAnsi="Book Antiqua"/>
                <w:b/>
              </w:rPr>
              <w:t>Scale</w:t>
            </w:r>
          </w:p>
        </w:tc>
        <w:tc>
          <w:tcPr>
            <w:tcW w:w="472" w:type="pct"/>
            <w:tcBorders>
              <w:top w:val="single" w:sz="12" w:space="0" w:color="auto"/>
              <w:bottom w:val="single" w:sz="12" w:space="0" w:color="auto"/>
            </w:tcBorders>
            <w:noWrap/>
            <w:hideMark/>
          </w:tcPr>
          <w:p w:rsidR="00CE0CFD" w:rsidRPr="00CA3887" w:rsidRDefault="00CE0CFD" w:rsidP="00C75136">
            <w:pPr>
              <w:pStyle w:val="MDPI42tablebody"/>
              <w:rPr>
                <w:rFonts w:ascii="Book Antiqua" w:hAnsi="Book Antiqua"/>
                <w:b/>
              </w:rPr>
            </w:pPr>
            <w:r w:rsidRPr="00CA3887">
              <w:rPr>
                <w:rFonts w:ascii="Book Antiqua" w:hAnsi="Book Antiqua"/>
                <w:b/>
              </w:rPr>
              <w:t>N</w:t>
            </w:r>
          </w:p>
        </w:tc>
        <w:tc>
          <w:tcPr>
            <w:tcW w:w="315" w:type="pct"/>
            <w:tcBorders>
              <w:top w:val="single" w:sz="12" w:space="0" w:color="auto"/>
              <w:bottom w:val="single" w:sz="12" w:space="0" w:color="auto"/>
            </w:tcBorders>
            <w:noWrap/>
            <w:hideMark/>
          </w:tcPr>
          <w:p w:rsidR="00CE0CFD" w:rsidRPr="00CA3887" w:rsidRDefault="00CE0CFD" w:rsidP="00C75136">
            <w:pPr>
              <w:pStyle w:val="MDPI42tablebody"/>
              <w:rPr>
                <w:rFonts w:ascii="Book Antiqua" w:hAnsi="Book Antiqua"/>
                <w:b/>
              </w:rPr>
            </w:pPr>
            <w:r w:rsidRPr="00CA3887">
              <w:rPr>
                <w:rFonts w:ascii="Book Antiqua" w:hAnsi="Book Antiqua"/>
                <w:b/>
              </w:rPr>
              <w:t>k</w:t>
            </w:r>
          </w:p>
        </w:tc>
        <w:tc>
          <w:tcPr>
            <w:tcW w:w="471" w:type="pct"/>
            <w:tcBorders>
              <w:top w:val="single" w:sz="12" w:space="0" w:color="auto"/>
              <w:bottom w:val="single" w:sz="12" w:space="0" w:color="auto"/>
            </w:tcBorders>
            <w:noWrap/>
            <w:hideMark/>
          </w:tcPr>
          <w:p w:rsidR="00CE0CFD" w:rsidRPr="00CA3887" w:rsidRDefault="00CE0CFD" w:rsidP="00C75136">
            <w:pPr>
              <w:pStyle w:val="MDPI42tablebody"/>
              <w:rPr>
                <w:rFonts w:ascii="Book Antiqua" w:hAnsi="Book Antiqua"/>
                <w:b/>
              </w:rPr>
            </w:pPr>
            <w:r w:rsidRPr="00CA3887">
              <w:rPr>
                <w:rFonts w:ascii="Book Antiqua" w:hAnsi="Book Antiqua"/>
                <w:b/>
              </w:rPr>
              <w:t>alpha</w:t>
            </w:r>
          </w:p>
        </w:tc>
        <w:tc>
          <w:tcPr>
            <w:tcW w:w="864" w:type="pct"/>
            <w:gridSpan w:val="2"/>
            <w:tcBorders>
              <w:top w:val="single" w:sz="12" w:space="0" w:color="auto"/>
              <w:bottom w:val="single" w:sz="12" w:space="0" w:color="auto"/>
            </w:tcBorders>
            <w:noWrap/>
          </w:tcPr>
          <w:p w:rsidR="00CE0CFD" w:rsidRPr="00CA3887" w:rsidRDefault="00CE0CFD" w:rsidP="00C75136">
            <w:pPr>
              <w:pStyle w:val="MDPI42tablebody"/>
              <w:rPr>
                <w:rFonts w:ascii="Book Antiqua" w:hAnsi="Book Antiqua"/>
                <w:b/>
              </w:rPr>
            </w:pPr>
            <w:r w:rsidRPr="00CA3887">
              <w:rPr>
                <w:rFonts w:ascii="Book Antiqua" w:hAnsi="Book Antiqua"/>
                <w:b/>
              </w:rPr>
              <w:t>95% CI</w:t>
            </w:r>
          </w:p>
        </w:tc>
        <w:tc>
          <w:tcPr>
            <w:tcW w:w="708" w:type="pct"/>
            <w:tcBorders>
              <w:top w:val="single" w:sz="12" w:space="0" w:color="auto"/>
              <w:bottom w:val="single" w:sz="12" w:space="0" w:color="auto"/>
            </w:tcBorders>
            <w:noWrap/>
            <w:hideMark/>
          </w:tcPr>
          <w:p w:rsidR="00CE0CFD" w:rsidRPr="00CA3887" w:rsidRDefault="00CE0CFD" w:rsidP="00C75136">
            <w:pPr>
              <w:pStyle w:val="MDPI42tablebody"/>
              <w:rPr>
                <w:rFonts w:ascii="Book Antiqua" w:hAnsi="Book Antiqua"/>
                <w:b/>
              </w:rPr>
            </w:pPr>
            <w:r w:rsidRPr="00CA3887">
              <w:rPr>
                <w:rFonts w:ascii="Book Antiqua" w:hAnsi="Book Antiqua"/>
                <w:b/>
              </w:rPr>
              <w:t>I</w:t>
            </w:r>
            <w:r w:rsidRPr="00CA3887">
              <w:rPr>
                <w:rFonts w:ascii="Book Antiqua" w:hAnsi="Book Antiqua"/>
                <w:b/>
                <w:vertAlign w:val="superscript"/>
              </w:rPr>
              <w:t>2</w:t>
            </w:r>
          </w:p>
        </w:tc>
        <w:tc>
          <w:tcPr>
            <w:tcW w:w="600" w:type="pct"/>
            <w:tcBorders>
              <w:top w:val="single" w:sz="12" w:space="0" w:color="auto"/>
              <w:bottom w:val="single" w:sz="12" w:space="0" w:color="auto"/>
            </w:tcBorders>
          </w:tcPr>
          <w:p w:rsidR="00CE0CFD" w:rsidRPr="00CA3887" w:rsidRDefault="00CE0CFD" w:rsidP="00C75136">
            <w:pPr>
              <w:pStyle w:val="MDPI42tablebody"/>
              <w:rPr>
                <w:rFonts w:ascii="Book Antiqua" w:hAnsi="Book Antiqua"/>
                <w:b/>
              </w:rPr>
            </w:pPr>
            <w:r w:rsidRPr="00CA3887">
              <w:rPr>
                <w:rFonts w:ascii="Book Antiqua" w:hAnsi="Book Antiqua"/>
                <w:b/>
              </w:rPr>
              <w:t>p-value</w:t>
            </w:r>
          </w:p>
        </w:tc>
      </w:tr>
      <w:tr w:rsidR="00CE0CFD" w:rsidRPr="00CA3887" w:rsidTr="00C75136">
        <w:trPr>
          <w:trHeight w:val="300"/>
        </w:trPr>
        <w:tc>
          <w:tcPr>
            <w:tcW w:w="1570" w:type="pct"/>
            <w:tcBorders>
              <w:top w:val="single" w:sz="12"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Balanced Emotional Empathy Scale</w:t>
            </w:r>
          </w:p>
        </w:tc>
        <w:tc>
          <w:tcPr>
            <w:tcW w:w="472" w:type="pct"/>
            <w:tcBorders>
              <w:top w:val="single" w:sz="12"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237</w:t>
            </w:r>
          </w:p>
        </w:tc>
        <w:tc>
          <w:tcPr>
            <w:tcW w:w="315" w:type="pct"/>
            <w:tcBorders>
              <w:top w:val="single" w:sz="12"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1</w:t>
            </w:r>
          </w:p>
        </w:tc>
        <w:tc>
          <w:tcPr>
            <w:tcW w:w="471" w:type="pct"/>
            <w:tcBorders>
              <w:top w:val="single" w:sz="12"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0.720</w:t>
            </w:r>
          </w:p>
        </w:tc>
        <w:tc>
          <w:tcPr>
            <w:tcW w:w="394" w:type="pct"/>
            <w:tcBorders>
              <w:top w:val="single" w:sz="12"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0.666</w:t>
            </w:r>
          </w:p>
        </w:tc>
        <w:tc>
          <w:tcPr>
            <w:tcW w:w="470" w:type="pct"/>
            <w:tcBorders>
              <w:top w:val="single" w:sz="12"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0.769</w:t>
            </w:r>
          </w:p>
        </w:tc>
        <w:tc>
          <w:tcPr>
            <w:tcW w:w="708" w:type="pct"/>
            <w:tcBorders>
              <w:top w:val="single" w:sz="12"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w:t>
            </w:r>
          </w:p>
        </w:tc>
        <w:tc>
          <w:tcPr>
            <w:tcW w:w="600" w:type="pct"/>
            <w:tcBorders>
              <w:top w:val="single" w:sz="12" w:space="0" w:color="auto"/>
              <w:bottom w:val="single" w:sz="4" w:space="0" w:color="auto"/>
            </w:tcBorders>
          </w:tcPr>
          <w:p w:rsidR="00CE0CFD" w:rsidRPr="00CA3887" w:rsidRDefault="00CE0CFD" w:rsidP="00C75136">
            <w:pPr>
              <w:pStyle w:val="MDPI42tablebody"/>
              <w:rPr>
                <w:rFonts w:ascii="Book Antiqua" w:hAnsi="Book Antiqua"/>
              </w:rPr>
            </w:pPr>
            <w:r w:rsidRPr="00CA3887">
              <w:rPr>
                <w:rFonts w:ascii="Book Antiqua" w:hAnsi="Book Antiqua"/>
              </w:rPr>
              <w:t>--</w:t>
            </w:r>
          </w:p>
        </w:tc>
      </w:tr>
      <w:tr w:rsidR="00CE0CFD" w:rsidRPr="00CA3887" w:rsidTr="00C75136">
        <w:trPr>
          <w:trHeight w:val="300"/>
        </w:trPr>
        <w:tc>
          <w:tcPr>
            <w:tcW w:w="1570"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Toronto Composite Empathy Scale</w:t>
            </w:r>
          </w:p>
        </w:tc>
        <w:tc>
          <w:tcPr>
            <w:tcW w:w="472"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460</w:t>
            </w:r>
          </w:p>
        </w:tc>
        <w:tc>
          <w:tcPr>
            <w:tcW w:w="315"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1</w:t>
            </w:r>
          </w:p>
        </w:tc>
        <w:tc>
          <w:tcPr>
            <w:tcW w:w="471"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0.750</w:t>
            </w:r>
          </w:p>
        </w:tc>
        <w:tc>
          <w:tcPr>
            <w:tcW w:w="394"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0.716</w:t>
            </w:r>
          </w:p>
        </w:tc>
        <w:tc>
          <w:tcPr>
            <w:tcW w:w="470"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0.781</w:t>
            </w:r>
          </w:p>
        </w:tc>
        <w:tc>
          <w:tcPr>
            <w:tcW w:w="708"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w:t>
            </w:r>
          </w:p>
        </w:tc>
        <w:tc>
          <w:tcPr>
            <w:tcW w:w="600" w:type="pct"/>
            <w:tcBorders>
              <w:top w:val="single" w:sz="4" w:space="0" w:color="auto"/>
              <w:bottom w:val="single" w:sz="4" w:space="0" w:color="auto"/>
            </w:tcBorders>
          </w:tcPr>
          <w:p w:rsidR="00CE0CFD" w:rsidRPr="00CA3887" w:rsidRDefault="00CE0CFD" w:rsidP="00C75136">
            <w:pPr>
              <w:pStyle w:val="MDPI42tablebody"/>
              <w:rPr>
                <w:rFonts w:ascii="Book Antiqua" w:hAnsi="Book Antiqua"/>
              </w:rPr>
            </w:pPr>
            <w:r w:rsidRPr="00CA3887">
              <w:rPr>
                <w:rFonts w:ascii="Book Antiqua" w:hAnsi="Book Antiqua"/>
              </w:rPr>
              <w:t>--</w:t>
            </w:r>
          </w:p>
        </w:tc>
      </w:tr>
      <w:tr w:rsidR="00CE0CFD" w:rsidRPr="00CA3887" w:rsidTr="00C75136">
        <w:trPr>
          <w:trHeight w:val="300"/>
        </w:trPr>
        <w:tc>
          <w:tcPr>
            <w:tcW w:w="1570"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Caring Ability Inventory</w:t>
            </w:r>
          </w:p>
        </w:tc>
        <w:tc>
          <w:tcPr>
            <w:tcW w:w="472"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598</w:t>
            </w:r>
          </w:p>
        </w:tc>
        <w:tc>
          <w:tcPr>
            <w:tcW w:w="315"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1</w:t>
            </w:r>
          </w:p>
        </w:tc>
        <w:tc>
          <w:tcPr>
            <w:tcW w:w="471"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0.770</w:t>
            </w:r>
          </w:p>
        </w:tc>
        <w:tc>
          <w:tcPr>
            <w:tcW w:w="394"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0.743</w:t>
            </w:r>
          </w:p>
        </w:tc>
        <w:tc>
          <w:tcPr>
            <w:tcW w:w="470"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0.795</w:t>
            </w:r>
          </w:p>
        </w:tc>
        <w:tc>
          <w:tcPr>
            <w:tcW w:w="708"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w:t>
            </w:r>
          </w:p>
        </w:tc>
        <w:tc>
          <w:tcPr>
            <w:tcW w:w="600" w:type="pct"/>
            <w:tcBorders>
              <w:top w:val="single" w:sz="4" w:space="0" w:color="auto"/>
              <w:bottom w:val="single" w:sz="4" w:space="0" w:color="auto"/>
            </w:tcBorders>
          </w:tcPr>
          <w:p w:rsidR="00CE0CFD" w:rsidRPr="00CA3887" w:rsidRDefault="00CE0CFD" w:rsidP="00C75136">
            <w:pPr>
              <w:pStyle w:val="MDPI42tablebody"/>
              <w:rPr>
                <w:rFonts w:ascii="Book Antiqua" w:hAnsi="Book Antiqua"/>
              </w:rPr>
            </w:pPr>
            <w:r w:rsidRPr="00CA3887">
              <w:rPr>
                <w:rFonts w:ascii="Book Antiqua" w:hAnsi="Book Antiqua"/>
              </w:rPr>
              <w:t>--</w:t>
            </w:r>
          </w:p>
        </w:tc>
      </w:tr>
      <w:tr w:rsidR="00CE0CFD" w:rsidRPr="00CA3887" w:rsidTr="00C75136">
        <w:trPr>
          <w:trHeight w:val="300"/>
        </w:trPr>
        <w:tc>
          <w:tcPr>
            <w:tcW w:w="1570"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Pro-Social Personality Battery (Other-Oriented Empathy)</w:t>
            </w:r>
          </w:p>
        </w:tc>
        <w:tc>
          <w:tcPr>
            <w:tcW w:w="472"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145</w:t>
            </w:r>
          </w:p>
        </w:tc>
        <w:tc>
          <w:tcPr>
            <w:tcW w:w="315"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1</w:t>
            </w:r>
          </w:p>
        </w:tc>
        <w:tc>
          <w:tcPr>
            <w:tcW w:w="471"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0.770</w:t>
            </w:r>
          </w:p>
        </w:tc>
        <w:tc>
          <w:tcPr>
            <w:tcW w:w="394"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w:t>
            </w:r>
            <w:r w:rsidR="00030C06" w:rsidRPr="00CA3887">
              <w:rPr>
                <w:rFonts w:ascii="Book Antiqua" w:hAnsi="Book Antiqua"/>
              </w:rPr>
              <w:t>71</w:t>
            </w:r>
            <w:r w:rsidR="00030C06">
              <w:rPr>
                <w:rFonts w:ascii="Book Antiqua" w:hAnsi="Book Antiqua"/>
              </w:rPr>
              <w:t>0</w:t>
            </w:r>
          </w:p>
        </w:tc>
        <w:tc>
          <w:tcPr>
            <w:tcW w:w="470"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0.821</w:t>
            </w:r>
          </w:p>
        </w:tc>
        <w:tc>
          <w:tcPr>
            <w:tcW w:w="708"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w:t>
            </w:r>
          </w:p>
        </w:tc>
        <w:tc>
          <w:tcPr>
            <w:tcW w:w="600" w:type="pct"/>
            <w:tcBorders>
              <w:top w:val="single" w:sz="4" w:space="0" w:color="auto"/>
              <w:bottom w:val="single" w:sz="4" w:space="0" w:color="auto"/>
            </w:tcBorders>
          </w:tcPr>
          <w:p w:rsidR="00CE0CFD" w:rsidRPr="00CA3887" w:rsidRDefault="00CE0CFD" w:rsidP="00C75136">
            <w:pPr>
              <w:pStyle w:val="MDPI42tablebody"/>
              <w:rPr>
                <w:rFonts w:ascii="Book Antiqua" w:hAnsi="Book Antiqua"/>
              </w:rPr>
            </w:pPr>
            <w:r w:rsidRPr="00CA3887">
              <w:rPr>
                <w:rFonts w:ascii="Book Antiqua" w:hAnsi="Book Antiqua"/>
              </w:rPr>
              <w:t>--</w:t>
            </w:r>
          </w:p>
        </w:tc>
      </w:tr>
      <w:tr w:rsidR="00CE0CFD" w:rsidRPr="00CA3887" w:rsidTr="00C75136">
        <w:trPr>
          <w:trHeight w:val="300"/>
        </w:trPr>
        <w:tc>
          <w:tcPr>
            <w:tcW w:w="1570"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Patient-Practitioner Orientation Scale</w:t>
            </w:r>
          </w:p>
        </w:tc>
        <w:tc>
          <w:tcPr>
            <w:tcW w:w="472"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93</w:t>
            </w:r>
          </w:p>
        </w:tc>
        <w:tc>
          <w:tcPr>
            <w:tcW w:w="315"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1</w:t>
            </w:r>
          </w:p>
        </w:tc>
        <w:tc>
          <w:tcPr>
            <w:tcW w:w="471"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0.780</w:t>
            </w:r>
          </w:p>
        </w:tc>
        <w:tc>
          <w:tcPr>
            <w:tcW w:w="394"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0.707</w:t>
            </w:r>
          </w:p>
        </w:tc>
        <w:tc>
          <w:tcPr>
            <w:tcW w:w="470"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0.839</w:t>
            </w:r>
          </w:p>
        </w:tc>
        <w:tc>
          <w:tcPr>
            <w:tcW w:w="708"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w:t>
            </w:r>
          </w:p>
        </w:tc>
        <w:tc>
          <w:tcPr>
            <w:tcW w:w="600" w:type="pct"/>
            <w:tcBorders>
              <w:top w:val="single" w:sz="4" w:space="0" w:color="auto"/>
              <w:bottom w:val="single" w:sz="4" w:space="0" w:color="auto"/>
            </w:tcBorders>
          </w:tcPr>
          <w:p w:rsidR="00CE0CFD" w:rsidRPr="00CA3887" w:rsidRDefault="00CE0CFD" w:rsidP="00C75136">
            <w:pPr>
              <w:pStyle w:val="MDPI42tablebody"/>
              <w:rPr>
                <w:rFonts w:ascii="Book Antiqua" w:hAnsi="Book Antiqua"/>
              </w:rPr>
            </w:pPr>
            <w:r w:rsidRPr="00CA3887">
              <w:rPr>
                <w:rFonts w:ascii="Book Antiqua" w:hAnsi="Book Antiqua"/>
              </w:rPr>
              <w:t>--</w:t>
            </w:r>
          </w:p>
        </w:tc>
      </w:tr>
      <w:tr w:rsidR="00CE0CFD" w:rsidRPr="00CA3887" w:rsidTr="00C75136">
        <w:trPr>
          <w:trHeight w:val="300"/>
        </w:trPr>
        <w:tc>
          <w:tcPr>
            <w:tcW w:w="1570"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Narcissism, Aloofness, Confidence, Empathy (NACE) scale - Empathy</w:t>
            </w:r>
          </w:p>
        </w:tc>
        <w:tc>
          <w:tcPr>
            <w:tcW w:w="472"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133</w:t>
            </w:r>
          </w:p>
        </w:tc>
        <w:tc>
          <w:tcPr>
            <w:tcW w:w="315"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1</w:t>
            </w:r>
          </w:p>
        </w:tc>
        <w:tc>
          <w:tcPr>
            <w:tcW w:w="471"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0.790</w:t>
            </w:r>
          </w:p>
        </w:tc>
        <w:tc>
          <w:tcPr>
            <w:tcW w:w="394"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0.734</w:t>
            </w:r>
          </w:p>
        </w:tc>
        <w:tc>
          <w:tcPr>
            <w:tcW w:w="470"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0.838</w:t>
            </w:r>
          </w:p>
        </w:tc>
        <w:tc>
          <w:tcPr>
            <w:tcW w:w="708"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w:t>
            </w:r>
          </w:p>
        </w:tc>
        <w:tc>
          <w:tcPr>
            <w:tcW w:w="600" w:type="pct"/>
            <w:tcBorders>
              <w:top w:val="single" w:sz="4" w:space="0" w:color="auto"/>
              <w:bottom w:val="single" w:sz="4" w:space="0" w:color="auto"/>
            </w:tcBorders>
          </w:tcPr>
          <w:p w:rsidR="00CE0CFD" w:rsidRPr="00CA3887" w:rsidRDefault="00CE0CFD" w:rsidP="00C75136">
            <w:pPr>
              <w:pStyle w:val="MDPI42tablebody"/>
              <w:rPr>
                <w:rFonts w:ascii="Book Antiqua" w:hAnsi="Book Antiqua"/>
              </w:rPr>
            </w:pPr>
            <w:r w:rsidRPr="00CA3887">
              <w:rPr>
                <w:rFonts w:ascii="Book Antiqua" w:hAnsi="Book Antiqua"/>
              </w:rPr>
              <w:t>--</w:t>
            </w:r>
          </w:p>
        </w:tc>
      </w:tr>
      <w:tr w:rsidR="00CE0CFD" w:rsidRPr="00CA3887" w:rsidTr="00C75136">
        <w:trPr>
          <w:trHeight w:val="300"/>
        </w:trPr>
        <w:tc>
          <w:tcPr>
            <w:tcW w:w="1570"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Davis’ Interpersonal Reactivity Index</w:t>
            </w:r>
          </w:p>
        </w:tc>
        <w:tc>
          <w:tcPr>
            <w:tcW w:w="472" w:type="pct"/>
            <w:tcBorders>
              <w:top w:val="single" w:sz="4" w:space="0" w:color="auto"/>
              <w:bottom w:val="single" w:sz="4" w:space="0" w:color="auto"/>
            </w:tcBorders>
            <w:noWrap/>
            <w:hideMark/>
          </w:tcPr>
          <w:p w:rsidR="00CE0CFD" w:rsidRPr="00CA3887" w:rsidRDefault="00CE0CFD" w:rsidP="003D2E09">
            <w:pPr>
              <w:pStyle w:val="MDPI42tablebody"/>
              <w:rPr>
                <w:rFonts w:ascii="Book Antiqua" w:hAnsi="Book Antiqua"/>
              </w:rPr>
            </w:pPr>
            <w:r w:rsidRPr="00CA3887">
              <w:rPr>
                <w:rFonts w:ascii="Book Antiqua" w:hAnsi="Book Antiqua"/>
              </w:rPr>
              <w:t>7845</w:t>
            </w:r>
          </w:p>
        </w:tc>
        <w:tc>
          <w:tcPr>
            <w:tcW w:w="315"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3</w:t>
            </w:r>
          </w:p>
        </w:tc>
        <w:tc>
          <w:tcPr>
            <w:tcW w:w="471"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0.791</w:t>
            </w:r>
          </w:p>
        </w:tc>
        <w:tc>
          <w:tcPr>
            <w:tcW w:w="394"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0.742</w:t>
            </w:r>
          </w:p>
        </w:tc>
        <w:tc>
          <w:tcPr>
            <w:tcW w:w="470"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0.835</w:t>
            </w:r>
          </w:p>
        </w:tc>
        <w:tc>
          <w:tcPr>
            <w:tcW w:w="708"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96.4%</w:t>
            </w:r>
          </w:p>
        </w:tc>
        <w:tc>
          <w:tcPr>
            <w:tcW w:w="600" w:type="pct"/>
            <w:tcBorders>
              <w:top w:val="single" w:sz="4" w:space="0" w:color="auto"/>
              <w:bottom w:val="single" w:sz="4" w:space="0" w:color="auto"/>
            </w:tcBorders>
          </w:tcPr>
          <w:p w:rsidR="00CE0CFD" w:rsidRPr="00CA3887" w:rsidRDefault="00CE0CFD" w:rsidP="00C75136">
            <w:pPr>
              <w:pStyle w:val="MDPI42tablebody"/>
              <w:rPr>
                <w:rFonts w:ascii="Book Antiqua" w:hAnsi="Book Antiqua"/>
              </w:rPr>
            </w:pPr>
            <w:r w:rsidRPr="00CA3887">
              <w:rPr>
                <w:rFonts w:ascii="Book Antiqua" w:hAnsi="Book Antiqua"/>
              </w:rPr>
              <w:t>&lt; 0.001</w:t>
            </w:r>
          </w:p>
        </w:tc>
      </w:tr>
      <w:tr w:rsidR="00CE0CFD" w:rsidRPr="00CA3887" w:rsidTr="00C75136">
        <w:trPr>
          <w:trHeight w:val="300"/>
        </w:trPr>
        <w:tc>
          <w:tcPr>
            <w:tcW w:w="1570"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Jefferson Scale of Physician Empathy</w:t>
            </w:r>
          </w:p>
        </w:tc>
        <w:tc>
          <w:tcPr>
            <w:tcW w:w="472" w:type="pct"/>
            <w:tcBorders>
              <w:top w:val="single" w:sz="4" w:space="0" w:color="auto"/>
              <w:bottom w:val="single" w:sz="4" w:space="0" w:color="auto"/>
            </w:tcBorders>
            <w:noWrap/>
            <w:hideMark/>
          </w:tcPr>
          <w:p w:rsidR="00CE0CFD" w:rsidRPr="00CA3887" w:rsidRDefault="00CE0CFD" w:rsidP="003D2E09">
            <w:pPr>
              <w:pStyle w:val="MDPI42tablebody"/>
              <w:rPr>
                <w:rFonts w:ascii="Book Antiqua" w:hAnsi="Book Antiqua"/>
              </w:rPr>
            </w:pPr>
            <w:r w:rsidRPr="00CA3887">
              <w:rPr>
                <w:rFonts w:ascii="Book Antiqua" w:hAnsi="Book Antiqua"/>
              </w:rPr>
              <w:t>37159</w:t>
            </w:r>
          </w:p>
        </w:tc>
        <w:tc>
          <w:tcPr>
            <w:tcW w:w="315"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34</w:t>
            </w:r>
          </w:p>
        </w:tc>
        <w:tc>
          <w:tcPr>
            <w:tcW w:w="471"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0.798</w:t>
            </w:r>
          </w:p>
        </w:tc>
        <w:tc>
          <w:tcPr>
            <w:tcW w:w="394"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0.774</w:t>
            </w:r>
          </w:p>
        </w:tc>
        <w:tc>
          <w:tcPr>
            <w:tcW w:w="470"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0.821</w:t>
            </w:r>
          </w:p>
        </w:tc>
        <w:tc>
          <w:tcPr>
            <w:tcW w:w="708"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98.3%</w:t>
            </w:r>
          </w:p>
        </w:tc>
        <w:tc>
          <w:tcPr>
            <w:tcW w:w="600" w:type="pct"/>
            <w:tcBorders>
              <w:top w:val="single" w:sz="4" w:space="0" w:color="auto"/>
              <w:bottom w:val="single" w:sz="4" w:space="0" w:color="auto"/>
            </w:tcBorders>
          </w:tcPr>
          <w:p w:rsidR="00CE0CFD" w:rsidRPr="00CA3887" w:rsidRDefault="00CE0CFD" w:rsidP="00C75136">
            <w:pPr>
              <w:pStyle w:val="MDPI42tablebody"/>
              <w:rPr>
                <w:rFonts w:ascii="Book Antiqua" w:hAnsi="Book Antiqua"/>
              </w:rPr>
            </w:pPr>
            <w:r w:rsidRPr="00CA3887">
              <w:rPr>
                <w:rFonts w:ascii="Book Antiqua" w:hAnsi="Book Antiqua"/>
              </w:rPr>
              <w:t>&lt; 0.001</w:t>
            </w:r>
          </w:p>
        </w:tc>
      </w:tr>
      <w:tr w:rsidR="00CE0CFD" w:rsidRPr="00CA3887" w:rsidTr="00C75136">
        <w:trPr>
          <w:trHeight w:val="300"/>
        </w:trPr>
        <w:tc>
          <w:tcPr>
            <w:tcW w:w="1570"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Professionalism assessment scale - Empathy</w:t>
            </w:r>
          </w:p>
        </w:tc>
        <w:tc>
          <w:tcPr>
            <w:tcW w:w="472"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122</w:t>
            </w:r>
          </w:p>
        </w:tc>
        <w:tc>
          <w:tcPr>
            <w:tcW w:w="315"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1</w:t>
            </w:r>
          </w:p>
        </w:tc>
        <w:tc>
          <w:tcPr>
            <w:tcW w:w="471"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0.840</w:t>
            </w:r>
          </w:p>
        </w:tc>
        <w:tc>
          <w:tcPr>
            <w:tcW w:w="394"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0.794</w:t>
            </w:r>
          </w:p>
        </w:tc>
        <w:tc>
          <w:tcPr>
            <w:tcW w:w="470"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0.879</w:t>
            </w:r>
          </w:p>
        </w:tc>
        <w:tc>
          <w:tcPr>
            <w:tcW w:w="708"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w:t>
            </w:r>
          </w:p>
        </w:tc>
        <w:tc>
          <w:tcPr>
            <w:tcW w:w="600" w:type="pct"/>
            <w:tcBorders>
              <w:top w:val="single" w:sz="4" w:space="0" w:color="auto"/>
              <w:bottom w:val="single" w:sz="4" w:space="0" w:color="auto"/>
            </w:tcBorders>
          </w:tcPr>
          <w:p w:rsidR="00CE0CFD" w:rsidRPr="00CA3887" w:rsidRDefault="00CE0CFD" w:rsidP="00C75136">
            <w:pPr>
              <w:pStyle w:val="MDPI42tablebody"/>
              <w:rPr>
                <w:rFonts w:ascii="Book Antiqua" w:hAnsi="Book Antiqua"/>
              </w:rPr>
            </w:pPr>
            <w:r w:rsidRPr="00CA3887">
              <w:rPr>
                <w:rFonts w:ascii="Book Antiqua" w:hAnsi="Book Antiqua"/>
              </w:rPr>
              <w:t>--</w:t>
            </w:r>
          </w:p>
        </w:tc>
      </w:tr>
      <w:tr w:rsidR="00CE0CFD" w:rsidRPr="00CA3887" w:rsidTr="00C75136">
        <w:trPr>
          <w:trHeight w:val="300"/>
        </w:trPr>
        <w:tc>
          <w:tcPr>
            <w:tcW w:w="1570"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Toronto Empathy Questionnaire</w:t>
            </w:r>
          </w:p>
        </w:tc>
        <w:tc>
          <w:tcPr>
            <w:tcW w:w="472"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662</w:t>
            </w:r>
          </w:p>
        </w:tc>
        <w:tc>
          <w:tcPr>
            <w:tcW w:w="315"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1</w:t>
            </w:r>
          </w:p>
        </w:tc>
        <w:tc>
          <w:tcPr>
            <w:tcW w:w="471"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0.850</w:t>
            </w:r>
          </w:p>
        </w:tc>
        <w:tc>
          <w:tcPr>
            <w:tcW w:w="394"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0.833</w:t>
            </w:r>
          </w:p>
        </w:tc>
        <w:tc>
          <w:tcPr>
            <w:tcW w:w="470"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0.867</w:t>
            </w:r>
          </w:p>
        </w:tc>
        <w:tc>
          <w:tcPr>
            <w:tcW w:w="708"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w:t>
            </w:r>
          </w:p>
        </w:tc>
        <w:tc>
          <w:tcPr>
            <w:tcW w:w="600" w:type="pct"/>
            <w:tcBorders>
              <w:top w:val="single" w:sz="4" w:space="0" w:color="auto"/>
              <w:bottom w:val="single" w:sz="4" w:space="0" w:color="auto"/>
            </w:tcBorders>
          </w:tcPr>
          <w:p w:rsidR="00CE0CFD" w:rsidRPr="00CA3887" w:rsidRDefault="00CE0CFD" w:rsidP="00C75136">
            <w:pPr>
              <w:pStyle w:val="MDPI42tablebody"/>
              <w:rPr>
                <w:rFonts w:ascii="Book Antiqua" w:hAnsi="Book Antiqua"/>
              </w:rPr>
            </w:pPr>
            <w:r w:rsidRPr="00CA3887">
              <w:rPr>
                <w:rFonts w:ascii="Book Antiqua" w:hAnsi="Book Antiqua"/>
              </w:rPr>
              <w:t>--</w:t>
            </w:r>
          </w:p>
        </w:tc>
      </w:tr>
      <w:tr w:rsidR="00CE0CFD" w:rsidRPr="00CA3887" w:rsidTr="00C75136">
        <w:trPr>
          <w:trHeight w:val="300"/>
        </w:trPr>
        <w:tc>
          <w:tcPr>
            <w:tcW w:w="1570"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proofErr w:type="spellStart"/>
            <w:r w:rsidRPr="00CA3887">
              <w:rPr>
                <w:rFonts w:ascii="Book Antiqua" w:hAnsi="Book Antiqua"/>
              </w:rPr>
              <w:t>Kiersma</w:t>
            </w:r>
            <w:proofErr w:type="spellEnd"/>
            <w:r w:rsidRPr="00CA3887">
              <w:rPr>
                <w:rFonts w:ascii="Book Antiqua" w:hAnsi="Book Antiqua"/>
              </w:rPr>
              <w:t>-Chen Empathy Scale</w:t>
            </w:r>
          </w:p>
        </w:tc>
        <w:tc>
          <w:tcPr>
            <w:tcW w:w="472"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216</w:t>
            </w:r>
          </w:p>
        </w:tc>
        <w:tc>
          <w:tcPr>
            <w:tcW w:w="315"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1</w:t>
            </w:r>
          </w:p>
        </w:tc>
        <w:tc>
          <w:tcPr>
            <w:tcW w:w="471"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0.860</w:t>
            </w:r>
          </w:p>
        </w:tc>
        <w:tc>
          <w:tcPr>
            <w:tcW w:w="394"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0.831</w:t>
            </w:r>
          </w:p>
        </w:tc>
        <w:tc>
          <w:tcPr>
            <w:tcW w:w="470"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0.886</w:t>
            </w:r>
          </w:p>
        </w:tc>
        <w:tc>
          <w:tcPr>
            <w:tcW w:w="708"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w:t>
            </w:r>
          </w:p>
        </w:tc>
        <w:tc>
          <w:tcPr>
            <w:tcW w:w="600" w:type="pct"/>
            <w:tcBorders>
              <w:top w:val="single" w:sz="4" w:space="0" w:color="auto"/>
              <w:bottom w:val="single" w:sz="4" w:space="0" w:color="auto"/>
            </w:tcBorders>
          </w:tcPr>
          <w:p w:rsidR="00CE0CFD" w:rsidRPr="00CA3887" w:rsidRDefault="00CE0CFD" w:rsidP="00C75136">
            <w:pPr>
              <w:pStyle w:val="MDPI42tablebody"/>
              <w:rPr>
                <w:rFonts w:ascii="Book Antiqua" w:hAnsi="Book Antiqua"/>
              </w:rPr>
            </w:pPr>
            <w:r w:rsidRPr="00CA3887">
              <w:rPr>
                <w:rFonts w:ascii="Book Antiqua" w:hAnsi="Book Antiqua"/>
              </w:rPr>
              <w:t>--</w:t>
            </w:r>
          </w:p>
        </w:tc>
      </w:tr>
      <w:tr w:rsidR="00CE0CFD" w:rsidRPr="00CA3887" w:rsidTr="00C75136">
        <w:trPr>
          <w:trHeight w:val="300"/>
        </w:trPr>
        <w:tc>
          <w:tcPr>
            <w:tcW w:w="1570"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Emotional Intelligence Assessment Scale - Empathy</w:t>
            </w:r>
          </w:p>
        </w:tc>
        <w:tc>
          <w:tcPr>
            <w:tcW w:w="472"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471</w:t>
            </w:r>
          </w:p>
        </w:tc>
        <w:tc>
          <w:tcPr>
            <w:tcW w:w="315"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1</w:t>
            </w:r>
          </w:p>
        </w:tc>
        <w:tc>
          <w:tcPr>
            <w:tcW w:w="471"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0.870</w:t>
            </w:r>
          </w:p>
        </w:tc>
        <w:tc>
          <w:tcPr>
            <w:tcW w:w="394"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0.850</w:t>
            </w:r>
          </w:p>
        </w:tc>
        <w:tc>
          <w:tcPr>
            <w:tcW w:w="470"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0.887</w:t>
            </w:r>
          </w:p>
        </w:tc>
        <w:tc>
          <w:tcPr>
            <w:tcW w:w="708" w:type="pct"/>
            <w:tcBorders>
              <w:top w:val="single" w:sz="4" w:space="0" w:color="auto"/>
              <w:bottom w:val="single" w:sz="4"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w:t>
            </w:r>
          </w:p>
        </w:tc>
        <w:tc>
          <w:tcPr>
            <w:tcW w:w="600" w:type="pct"/>
            <w:tcBorders>
              <w:top w:val="single" w:sz="4" w:space="0" w:color="auto"/>
              <w:bottom w:val="single" w:sz="4" w:space="0" w:color="auto"/>
            </w:tcBorders>
          </w:tcPr>
          <w:p w:rsidR="00CE0CFD" w:rsidRPr="00CA3887" w:rsidRDefault="00CE0CFD" w:rsidP="00C75136">
            <w:pPr>
              <w:pStyle w:val="MDPI42tablebody"/>
              <w:rPr>
                <w:rFonts w:ascii="Book Antiqua" w:hAnsi="Book Antiqua"/>
              </w:rPr>
            </w:pPr>
            <w:r w:rsidRPr="00CA3887">
              <w:rPr>
                <w:rFonts w:ascii="Book Antiqua" w:hAnsi="Book Antiqua"/>
              </w:rPr>
              <w:t>--</w:t>
            </w:r>
          </w:p>
        </w:tc>
      </w:tr>
      <w:tr w:rsidR="00CE0CFD" w:rsidRPr="00CA3887" w:rsidTr="00C75136">
        <w:trPr>
          <w:trHeight w:val="300"/>
        </w:trPr>
        <w:tc>
          <w:tcPr>
            <w:tcW w:w="1570" w:type="pct"/>
            <w:tcBorders>
              <w:top w:val="single" w:sz="4" w:space="0" w:color="auto"/>
              <w:bottom w:val="single" w:sz="12"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 xml:space="preserve">Caring </w:t>
            </w:r>
            <w:proofErr w:type="spellStart"/>
            <w:r w:rsidRPr="00CA3887">
              <w:rPr>
                <w:rFonts w:ascii="Book Antiqua" w:hAnsi="Book Antiqua"/>
              </w:rPr>
              <w:t>Behaviour</w:t>
            </w:r>
            <w:proofErr w:type="spellEnd"/>
            <w:r w:rsidRPr="00CA3887">
              <w:rPr>
                <w:rFonts w:ascii="Book Antiqua" w:hAnsi="Book Antiqua"/>
              </w:rPr>
              <w:t xml:space="preserve"> Inventory Tool</w:t>
            </w:r>
          </w:p>
        </w:tc>
        <w:tc>
          <w:tcPr>
            <w:tcW w:w="472" w:type="pct"/>
            <w:tcBorders>
              <w:top w:val="single" w:sz="4" w:space="0" w:color="auto"/>
              <w:bottom w:val="single" w:sz="12"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1243</w:t>
            </w:r>
          </w:p>
        </w:tc>
        <w:tc>
          <w:tcPr>
            <w:tcW w:w="315" w:type="pct"/>
            <w:tcBorders>
              <w:top w:val="single" w:sz="4" w:space="0" w:color="auto"/>
              <w:bottom w:val="single" w:sz="12"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2</w:t>
            </w:r>
          </w:p>
        </w:tc>
        <w:tc>
          <w:tcPr>
            <w:tcW w:w="471" w:type="pct"/>
            <w:tcBorders>
              <w:top w:val="single" w:sz="4" w:space="0" w:color="auto"/>
              <w:bottom w:val="single" w:sz="12"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0.921</w:t>
            </w:r>
          </w:p>
        </w:tc>
        <w:tc>
          <w:tcPr>
            <w:tcW w:w="394" w:type="pct"/>
            <w:tcBorders>
              <w:top w:val="single" w:sz="4" w:space="0" w:color="auto"/>
              <w:bottom w:val="single" w:sz="12"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0.915</w:t>
            </w:r>
          </w:p>
        </w:tc>
        <w:tc>
          <w:tcPr>
            <w:tcW w:w="470" w:type="pct"/>
            <w:tcBorders>
              <w:top w:val="single" w:sz="4" w:space="0" w:color="auto"/>
              <w:bottom w:val="single" w:sz="12"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0.927</w:t>
            </w:r>
          </w:p>
        </w:tc>
        <w:tc>
          <w:tcPr>
            <w:tcW w:w="708" w:type="pct"/>
            <w:tcBorders>
              <w:top w:val="single" w:sz="4" w:space="0" w:color="auto"/>
              <w:bottom w:val="single" w:sz="12" w:space="0" w:color="auto"/>
            </w:tcBorders>
            <w:noWrap/>
            <w:hideMark/>
          </w:tcPr>
          <w:p w:rsidR="00CE0CFD" w:rsidRPr="00CA3887" w:rsidRDefault="00CE0CFD" w:rsidP="00C75136">
            <w:pPr>
              <w:pStyle w:val="MDPI42tablebody"/>
              <w:rPr>
                <w:rFonts w:ascii="Book Antiqua" w:hAnsi="Book Antiqua"/>
              </w:rPr>
            </w:pPr>
            <w:r w:rsidRPr="00CA3887">
              <w:rPr>
                <w:rFonts w:ascii="Book Antiqua" w:hAnsi="Book Antiqua"/>
              </w:rPr>
              <w:t>0%</w:t>
            </w:r>
          </w:p>
        </w:tc>
        <w:tc>
          <w:tcPr>
            <w:tcW w:w="600" w:type="pct"/>
            <w:tcBorders>
              <w:top w:val="single" w:sz="4" w:space="0" w:color="auto"/>
              <w:bottom w:val="single" w:sz="12" w:space="0" w:color="auto"/>
            </w:tcBorders>
          </w:tcPr>
          <w:p w:rsidR="00CE0CFD" w:rsidRPr="00CA3887" w:rsidRDefault="00CE0CFD" w:rsidP="00C75136">
            <w:pPr>
              <w:pStyle w:val="MDPI42tablebody"/>
              <w:rPr>
                <w:rFonts w:ascii="Book Antiqua" w:hAnsi="Book Antiqua"/>
              </w:rPr>
            </w:pPr>
            <w:r w:rsidRPr="00CA3887">
              <w:rPr>
                <w:rFonts w:ascii="Book Antiqua" w:hAnsi="Book Antiqua"/>
              </w:rPr>
              <w:t>0.731</w:t>
            </w:r>
          </w:p>
        </w:tc>
      </w:tr>
      <w:tr w:rsidR="00CE0CFD" w:rsidRPr="00CA3887" w:rsidTr="00C75136">
        <w:trPr>
          <w:trHeight w:val="300"/>
        </w:trPr>
        <w:tc>
          <w:tcPr>
            <w:tcW w:w="1570" w:type="pct"/>
            <w:tcBorders>
              <w:top w:val="single" w:sz="12" w:space="0" w:color="auto"/>
              <w:bottom w:val="single" w:sz="12" w:space="0" w:color="auto"/>
            </w:tcBorders>
            <w:noWrap/>
            <w:hideMark/>
          </w:tcPr>
          <w:p w:rsidR="00CE0CFD" w:rsidRPr="00CA3887" w:rsidRDefault="00CE0CFD" w:rsidP="00C75136">
            <w:pPr>
              <w:pStyle w:val="MDPI42tablebody"/>
              <w:rPr>
                <w:rFonts w:ascii="Book Antiqua" w:hAnsi="Book Antiqua"/>
                <w:i/>
              </w:rPr>
            </w:pPr>
            <w:r w:rsidRPr="00CA3887">
              <w:rPr>
                <w:rFonts w:ascii="Book Antiqua" w:hAnsi="Book Antiqua"/>
                <w:i/>
              </w:rPr>
              <w:t>Overall</w:t>
            </w:r>
          </w:p>
        </w:tc>
        <w:tc>
          <w:tcPr>
            <w:tcW w:w="472" w:type="pct"/>
            <w:tcBorders>
              <w:top w:val="single" w:sz="12" w:space="0" w:color="auto"/>
              <w:bottom w:val="single" w:sz="12" w:space="0" w:color="auto"/>
            </w:tcBorders>
            <w:noWrap/>
            <w:hideMark/>
          </w:tcPr>
          <w:p w:rsidR="00CE0CFD" w:rsidRPr="00CA3887" w:rsidRDefault="00CE0CFD" w:rsidP="00C75136">
            <w:pPr>
              <w:pStyle w:val="MDPI42tablebody"/>
              <w:rPr>
                <w:rFonts w:ascii="Book Antiqua" w:hAnsi="Book Antiqua"/>
                <w:i/>
              </w:rPr>
            </w:pPr>
            <w:r w:rsidRPr="00CA3887">
              <w:rPr>
                <w:rFonts w:ascii="Book Antiqua" w:hAnsi="Book Antiqua"/>
                <w:i/>
              </w:rPr>
              <w:t>49384</w:t>
            </w:r>
          </w:p>
        </w:tc>
        <w:tc>
          <w:tcPr>
            <w:tcW w:w="315" w:type="pct"/>
            <w:tcBorders>
              <w:top w:val="single" w:sz="12" w:space="0" w:color="auto"/>
              <w:bottom w:val="single" w:sz="12" w:space="0" w:color="auto"/>
            </w:tcBorders>
            <w:noWrap/>
            <w:hideMark/>
          </w:tcPr>
          <w:p w:rsidR="00CE0CFD" w:rsidRPr="00CA3887" w:rsidRDefault="00CE0CFD" w:rsidP="00C75136">
            <w:pPr>
              <w:pStyle w:val="MDPI42tablebody"/>
              <w:rPr>
                <w:rFonts w:ascii="Book Antiqua" w:hAnsi="Book Antiqua"/>
                <w:i/>
              </w:rPr>
            </w:pPr>
            <w:r w:rsidRPr="00CA3887">
              <w:rPr>
                <w:rFonts w:ascii="Book Antiqua" w:hAnsi="Book Antiqua"/>
                <w:i/>
              </w:rPr>
              <w:t>49</w:t>
            </w:r>
          </w:p>
        </w:tc>
        <w:tc>
          <w:tcPr>
            <w:tcW w:w="471" w:type="pct"/>
            <w:tcBorders>
              <w:top w:val="single" w:sz="12" w:space="0" w:color="auto"/>
              <w:bottom w:val="single" w:sz="12" w:space="0" w:color="auto"/>
            </w:tcBorders>
            <w:noWrap/>
            <w:hideMark/>
          </w:tcPr>
          <w:p w:rsidR="00CE0CFD" w:rsidRPr="00CA3887" w:rsidRDefault="00CE0CFD" w:rsidP="00C75136">
            <w:pPr>
              <w:pStyle w:val="MDPI42tablebody"/>
              <w:rPr>
                <w:rFonts w:ascii="Book Antiqua" w:hAnsi="Book Antiqua"/>
                <w:i/>
              </w:rPr>
            </w:pPr>
            <w:r w:rsidRPr="00CA3887">
              <w:rPr>
                <w:rFonts w:ascii="Book Antiqua" w:hAnsi="Book Antiqua"/>
                <w:i/>
              </w:rPr>
              <w:t>0.805</w:t>
            </w:r>
          </w:p>
        </w:tc>
        <w:tc>
          <w:tcPr>
            <w:tcW w:w="394" w:type="pct"/>
            <w:tcBorders>
              <w:top w:val="single" w:sz="12" w:space="0" w:color="auto"/>
              <w:bottom w:val="single" w:sz="12" w:space="0" w:color="auto"/>
            </w:tcBorders>
            <w:noWrap/>
            <w:hideMark/>
          </w:tcPr>
          <w:p w:rsidR="00CE0CFD" w:rsidRPr="00CA3887" w:rsidRDefault="00CE0CFD" w:rsidP="00C75136">
            <w:pPr>
              <w:pStyle w:val="MDPI42tablebody"/>
              <w:rPr>
                <w:rFonts w:ascii="Book Antiqua" w:hAnsi="Book Antiqua"/>
                <w:i/>
              </w:rPr>
            </w:pPr>
            <w:r w:rsidRPr="00CA3887">
              <w:rPr>
                <w:rFonts w:ascii="Book Antiqua" w:hAnsi="Book Antiqua"/>
                <w:i/>
              </w:rPr>
              <w:t>0.786</w:t>
            </w:r>
          </w:p>
        </w:tc>
        <w:tc>
          <w:tcPr>
            <w:tcW w:w="470" w:type="pct"/>
            <w:tcBorders>
              <w:top w:val="single" w:sz="12" w:space="0" w:color="auto"/>
              <w:bottom w:val="single" w:sz="12" w:space="0" w:color="auto"/>
            </w:tcBorders>
            <w:noWrap/>
            <w:hideMark/>
          </w:tcPr>
          <w:p w:rsidR="00CE0CFD" w:rsidRPr="00CA3887" w:rsidRDefault="00CE0CFD" w:rsidP="00C75136">
            <w:pPr>
              <w:pStyle w:val="MDPI42tablebody"/>
              <w:rPr>
                <w:rFonts w:ascii="Book Antiqua" w:hAnsi="Book Antiqua"/>
                <w:i/>
              </w:rPr>
            </w:pPr>
            <w:r w:rsidRPr="00CA3887">
              <w:rPr>
                <w:rFonts w:ascii="Book Antiqua" w:hAnsi="Book Antiqua"/>
                <w:i/>
              </w:rPr>
              <w:t>0.823</w:t>
            </w:r>
          </w:p>
        </w:tc>
        <w:tc>
          <w:tcPr>
            <w:tcW w:w="708" w:type="pct"/>
            <w:tcBorders>
              <w:top w:val="single" w:sz="12" w:space="0" w:color="auto"/>
              <w:bottom w:val="single" w:sz="12" w:space="0" w:color="auto"/>
            </w:tcBorders>
            <w:noWrap/>
            <w:hideMark/>
          </w:tcPr>
          <w:p w:rsidR="00CE0CFD" w:rsidRPr="00CA3887" w:rsidRDefault="00CE0CFD" w:rsidP="00C75136">
            <w:pPr>
              <w:pStyle w:val="MDPI42tablebody"/>
              <w:rPr>
                <w:rFonts w:ascii="Book Antiqua" w:hAnsi="Book Antiqua"/>
                <w:i/>
              </w:rPr>
            </w:pPr>
            <w:r w:rsidRPr="00CA3887">
              <w:rPr>
                <w:rFonts w:ascii="Book Antiqua" w:hAnsi="Book Antiqua"/>
                <w:i/>
              </w:rPr>
              <w:t>98%</w:t>
            </w:r>
          </w:p>
        </w:tc>
        <w:tc>
          <w:tcPr>
            <w:tcW w:w="600" w:type="pct"/>
            <w:tcBorders>
              <w:top w:val="single" w:sz="12" w:space="0" w:color="auto"/>
              <w:bottom w:val="single" w:sz="12" w:space="0" w:color="auto"/>
            </w:tcBorders>
          </w:tcPr>
          <w:p w:rsidR="00CE0CFD" w:rsidRPr="00CA3887" w:rsidRDefault="00CE0CFD" w:rsidP="00C75136">
            <w:pPr>
              <w:pStyle w:val="MDPI42tablebody"/>
              <w:rPr>
                <w:rFonts w:ascii="Book Antiqua" w:hAnsi="Book Antiqua"/>
                <w:i/>
              </w:rPr>
            </w:pPr>
            <w:r w:rsidRPr="00CA3887">
              <w:rPr>
                <w:rFonts w:ascii="Book Antiqua" w:hAnsi="Book Antiqua"/>
                <w:i/>
              </w:rPr>
              <w:t>&lt; 0.001</w:t>
            </w:r>
          </w:p>
        </w:tc>
      </w:tr>
    </w:tbl>
    <w:p w:rsidR="00CE0CFD" w:rsidRPr="00CA3887" w:rsidRDefault="00CE0CFD" w:rsidP="00CE0CFD">
      <w:pPr>
        <w:pStyle w:val="Figurecaption"/>
        <w:rPr>
          <w:rFonts w:ascii="Book Antiqua" w:hAnsi="Book Antiqua"/>
        </w:rPr>
      </w:pPr>
    </w:p>
    <w:p w:rsidR="00CE0CFD" w:rsidRPr="00CA3887" w:rsidRDefault="00CE0CFD" w:rsidP="00CE0CFD">
      <w:pPr>
        <w:rPr>
          <w:rFonts w:ascii="Book Antiqua" w:hAnsi="Book Antiqua"/>
        </w:rPr>
      </w:pPr>
      <w:r w:rsidRPr="00CA3887">
        <w:rPr>
          <w:rFonts w:ascii="Book Antiqua" w:hAnsi="Book Antiqua"/>
        </w:rPr>
        <w:br w:type="page"/>
      </w:r>
    </w:p>
    <w:p w:rsidR="00CE0CFD" w:rsidRPr="00CA3887" w:rsidRDefault="00CE0CFD" w:rsidP="003D2E09">
      <w:pPr>
        <w:pStyle w:val="Tabletitle"/>
        <w:spacing w:before="0"/>
        <w:rPr>
          <w:rFonts w:ascii="Book Antiqua" w:hAnsi="Book Antiqua"/>
          <w:b/>
        </w:rPr>
      </w:pPr>
      <w:r w:rsidRPr="00CA3887">
        <w:rPr>
          <w:rFonts w:ascii="Book Antiqua" w:hAnsi="Book Antiqua"/>
          <w:b/>
        </w:rPr>
        <w:t xml:space="preserve">Table </w:t>
      </w:r>
      <w:r w:rsidR="00885A3F">
        <w:rPr>
          <w:rFonts w:ascii="Book Antiqua" w:hAnsi="Book Antiqua"/>
          <w:b/>
        </w:rPr>
        <w:t>3</w:t>
      </w:r>
      <w:r w:rsidRPr="00CA3887">
        <w:rPr>
          <w:rFonts w:ascii="Book Antiqua" w:hAnsi="Book Antiqua"/>
          <w:b/>
        </w:rPr>
        <w:t>. Meta-regression results.</w:t>
      </w:r>
    </w:p>
    <w:tbl>
      <w:tblPr>
        <w:tblStyle w:val="TableGrid"/>
        <w:tblW w:w="5000" w:type="pct"/>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1396"/>
        <w:gridCol w:w="3690"/>
        <w:gridCol w:w="2027"/>
        <w:gridCol w:w="825"/>
        <w:gridCol w:w="900"/>
      </w:tblGrid>
      <w:tr w:rsidR="00CE0CFD" w:rsidRPr="00CA3887" w:rsidTr="00C75136">
        <w:trPr>
          <w:trHeight w:val="300"/>
        </w:trPr>
        <w:tc>
          <w:tcPr>
            <w:tcW w:w="793" w:type="pct"/>
            <w:noWrap/>
            <w:hideMark/>
          </w:tcPr>
          <w:p w:rsidR="00CE0CFD" w:rsidRPr="00CA3887" w:rsidRDefault="00CE0CFD" w:rsidP="00C75136">
            <w:pPr>
              <w:pStyle w:val="MDPI42tablebody"/>
              <w:spacing w:line="480" w:lineRule="auto"/>
              <w:rPr>
                <w:rFonts w:ascii="Book Antiqua" w:hAnsi="Book Antiqua"/>
                <w:b/>
                <w:sz w:val="22"/>
                <w:lang w:val="en-GB" w:eastAsia="zh-CN"/>
              </w:rPr>
            </w:pPr>
            <w:r w:rsidRPr="00CA3887">
              <w:rPr>
                <w:rFonts w:ascii="Book Antiqua" w:hAnsi="Book Antiqua"/>
                <w:b/>
                <w:sz w:val="22"/>
                <w:lang w:val="en-GB" w:eastAsia="zh-CN"/>
              </w:rPr>
              <w:t>Variable</w:t>
            </w:r>
          </w:p>
        </w:tc>
        <w:tc>
          <w:tcPr>
            <w:tcW w:w="2091" w:type="pct"/>
            <w:noWrap/>
            <w:hideMark/>
          </w:tcPr>
          <w:p w:rsidR="00CE0CFD" w:rsidRPr="00CA3887" w:rsidRDefault="00CE0CFD" w:rsidP="00C75136">
            <w:pPr>
              <w:pStyle w:val="MDPI42tablebody"/>
              <w:spacing w:line="480" w:lineRule="auto"/>
              <w:rPr>
                <w:rFonts w:ascii="Book Antiqua" w:hAnsi="Book Antiqua"/>
                <w:b/>
                <w:sz w:val="22"/>
                <w:lang w:val="en-GB" w:eastAsia="zh-CN"/>
              </w:rPr>
            </w:pPr>
            <w:r w:rsidRPr="00CA3887">
              <w:rPr>
                <w:rFonts w:ascii="Book Antiqua" w:hAnsi="Book Antiqua"/>
                <w:b/>
                <w:sz w:val="22"/>
                <w:lang w:val="en-GB" w:eastAsia="zh-CN"/>
              </w:rPr>
              <w:t>Coefficient (95% CI)</w:t>
            </w:r>
          </w:p>
        </w:tc>
        <w:tc>
          <w:tcPr>
            <w:tcW w:w="1150" w:type="pct"/>
            <w:noWrap/>
            <w:hideMark/>
          </w:tcPr>
          <w:p w:rsidR="00CE0CFD" w:rsidRPr="00CA3887" w:rsidRDefault="00CE0CFD" w:rsidP="00C75136">
            <w:pPr>
              <w:pStyle w:val="MDPI42tablebody"/>
              <w:spacing w:line="480" w:lineRule="auto"/>
              <w:rPr>
                <w:rFonts w:ascii="Book Antiqua" w:hAnsi="Book Antiqua"/>
                <w:b/>
                <w:sz w:val="22"/>
                <w:lang w:val="en-GB" w:eastAsia="zh-CN"/>
              </w:rPr>
            </w:pPr>
            <w:r w:rsidRPr="00CA3887">
              <w:rPr>
                <w:rFonts w:ascii="Book Antiqua" w:hAnsi="Book Antiqua"/>
                <w:b/>
                <w:sz w:val="22"/>
                <w:lang w:val="en-GB" w:eastAsia="zh-CN"/>
              </w:rPr>
              <w:t>Standard error</w:t>
            </w:r>
          </w:p>
        </w:tc>
        <w:tc>
          <w:tcPr>
            <w:tcW w:w="470" w:type="pct"/>
            <w:noWrap/>
            <w:hideMark/>
          </w:tcPr>
          <w:p w:rsidR="00CE0CFD" w:rsidRPr="00CA3887" w:rsidRDefault="00CE0CFD" w:rsidP="00C75136">
            <w:pPr>
              <w:pStyle w:val="MDPI42tablebody"/>
              <w:spacing w:line="480" w:lineRule="auto"/>
              <w:rPr>
                <w:rFonts w:ascii="Book Antiqua" w:hAnsi="Book Antiqua"/>
                <w:b/>
                <w:sz w:val="22"/>
                <w:lang w:val="en-GB" w:eastAsia="zh-CN"/>
              </w:rPr>
            </w:pPr>
            <w:r w:rsidRPr="00CA3887">
              <w:rPr>
                <w:rFonts w:ascii="Book Antiqua" w:hAnsi="Book Antiqua"/>
                <w:b/>
                <w:sz w:val="22"/>
                <w:lang w:val="en-GB" w:eastAsia="zh-CN"/>
              </w:rPr>
              <w:t>t</w:t>
            </w:r>
          </w:p>
        </w:tc>
        <w:tc>
          <w:tcPr>
            <w:tcW w:w="495" w:type="pct"/>
            <w:noWrap/>
            <w:hideMark/>
          </w:tcPr>
          <w:p w:rsidR="00CE0CFD" w:rsidRPr="00CA3887" w:rsidRDefault="00CE0CFD" w:rsidP="00C75136">
            <w:pPr>
              <w:pStyle w:val="MDPI42tablebody"/>
              <w:spacing w:line="480" w:lineRule="auto"/>
              <w:rPr>
                <w:rFonts w:ascii="Book Antiqua" w:hAnsi="Book Antiqua"/>
                <w:b/>
                <w:sz w:val="22"/>
                <w:lang w:val="en-GB" w:eastAsia="zh-CN"/>
              </w:rPr>
            </w:pPr>
            <w:r w:rsidRPr="00CA3887">
              <w:rPr>
                <w:rFonts w:ascii="Book Antiqua" w:hAnsi="Book Antiqua"/>
                <w:b/>
                <w:sz w:val="22"/>
                <w:lang w:val="en-GB" w:eastAsia="zh-CN"/>
              </w:rPr>
              <w:t>p</w:t>
            </w:r>
          </w:p>
        </w:tc>
      </w:tr>
      <w:tr w:rsidR="00CE0CFD" w:rsidRPr="00CA3887" w:rsidTr="00C75136">
        <w:trPr>
          <w:trHeight w:val="300"/>
        </w:trPr>
        <w:tc>
          <w:tcPr>
            <w:tcW w:w="793" w:type="pct"/>
            <w:noWrap/>
            <w:hideMark/>
          </w:tcPr>
          <w:p w:rsidR="00CE0CFD" w:rsidRPr="00CA3887" w:rsidRDefault="00CE0CFD" w:rsidP="00C75136">
            <w:pPr>
              <w:pStyle w:val="MDPI42tablebody"/>
              <w:spacing w:line="480" w:lineRule="auto"/>
              <w:rPr>
                <w:rFonts w:ascii="Book Antiqua" w:hAnsi="Book Antiqua"/>
                <w:sz w:val="22"/>
                <w:lang w:val="en-GB" w:eastAsia="zh-CN"/>
              </w:rPr>
            </w:pPr>
            <w:r w:rsidRPr="00CA3887">
              <w:rPr>
                <w:rFonts w:ascii="Book Antiqua" w:hAnsi="Book Antiqua"/>
                <w:sz w:val="22"/>
                <w:lang w:val="en-GB" w:eastAsia="zh-CN"/>
              </w:rPr>
              <w:t>Mean Age</w:t>
            </w:r>
          </w:p>
        </w:tc>
        <w:tc>
          <w:tcPr>
            <w:tcW w:w="2091" w:type="pct"/>
            <w:noWrap/>
            <w:hideMark/>
          </w:tcPr>
          <w:p w:rsidR="00CE0CFD" w:rsidRPr="00CA3887" w:rsidRDefault="00CE0CFD" w:rsidP="00C75136">
            <w:pPr>
              <w:pStyle w:val="MDPI42tablebody"/>
              <w:spacing w:line="480" w:lineRule="auto"/>
              <w:rPr>
                <w:rFonts w:ascii="Book Antiqua" w:hAnsi="Book Antiqua"/>
                <w:sz w:val="22"/>
                <w:lang w:val="en-GB" w:eastAsia="zh-CN"/>
              </w:rPr>
            </w:pPr>
            <w:r w:rsidRPr="00CA3887">
              <w:rPr>
                <w:rFonts w:ascii="Book Antiqua" w:hAnsi="Book Antiqua"/>
                <w:sz w:val="22"/>
                <w:lang w:val="en-GB" w:eastAsia="zh-CN"/>
              </w:rPr>
              <w:t>-0.00528 (-0.01813, 0.007571)</w:t>
            </w:r>
          </w:p>
        </w:tc>
        <w:tc>
          <w:tcPr>
            <w:tcW w:w="1150" w:type="pct"/>
            <w:noWrap/>
            <w:hideMark/>
          </w:tcPr>
          <w:p w:rsidR="00CE0CFD" w:rsidRPr="00CA3887" w:rsidRDefault="00CE0CFD" w:rsidP="00C75136">
            <w:pPr>
              <w:pStyle w:val="MDPI42tablebody"/>
              <w:spacing w:line="480" w:lineRule="auto"/>
              <w:rPr>
                <w:rFonts w:ascii="Book Antiqua" w:hAnsi="Book Antiqua"/>
                <w:sz w:val="22"/>
                <w:lang w:val="en-GB" w:eastAsia="zh-CN"/>
              </w:rPr>
            </w:pPr>
            <w:r w:rsidRPr="00CA3887">
              <w:rPr>
                <w:rFonts w:ascii="Book Antiqua" w:hAnsi="Book Antiqua"/>
                <w:sz w:val="22"/>
                <w:lang w:val="en-GB" w:eastAsia="zh-CN"/>
              </w:rPr>
              <w:t>0.006301</w:t>
            </w:r>
          </w:p>
        </w:tc>
        <w:tc>
          <w:tcPr>
            <w:tcW w:w="470" w:type="pct"/>
            <w:noWrap/>
            <w:hideMark/>
          </w:tcPr>
          <w:p w:rsidR="00CE0CFD" w:rsidRPr="00CA3887" w:rsidRDefault="00CE0CFD" w:rsidP="00C75136">
            <w:pPr>
              <w:pStyle w:val="MDPI42tablebody"/>
              <w:spacing w:line="480" w:lineRule="auto"/>
              <w:rPr>
                <w:rFonts w:ascii="Book Antiqua" w:hAnsi="Book Antiqua"/>
                <w:sz w:val="22"/>
                <w:lang w:val="en-GB" w:eastAsia="zh-CN"/>
              </w:rPr>
            </w:pPr>
            <w:r w:rsidRPr="00CA3887">
              <w:rPr>
                <w:rFonts w:ascii="Book Antiqua" w:hAnsi="Book Antiqua"/>
                <w:sz w:val="22"/>
                <w:lang w:val="en-GB" w:eastAsia="zh-CN"/>
              </w:rPr>
              <w:t>-0.84</w:t>
            </w:r>
          </w:p>
        </w:tc>
        <w:tc>
          <w:tcPr>
            <w:tcW w:w="495" w:type="pct"/>
            <w:noWrap/>
            <w:hideMark/>
          </w:tcPr>
          <w:p w:rsidR="00CE0CFD" w:rsidRPr="00CA3887" w:rsidRDefault="00CE0CFD" w:rsidP="00C75136">
            <w:pPr>
              <w:pStyle w:val="MDPI42tablebody"/>
              <w:spacing w:line="480" w:lineRule="auto"/>
              <w:rPr>
                <w:rFonts w:ascii="Book Antiqua" w:hAnsi="Book Antiqua"/>
                <w:sz w:val="22"/>
                <w:lang w:val="en-GB" w:eastAsia="zh-CN"/>
              </w:rPr>
            </w:pPr>
            <w:r w:rsidRPr="00CA3887">
              <w:rPr>
                <w:rFonts w:ascii="Book Antiqua" w:hAnsi="Book Antiqua"/>
                <w:sz w:val="22"/>
                <w:lang w:val="en-GB" w:eastAsia="zh-CN"/>
              </w:rPr>
              <w:t>0.409</w:t>
            </w:r>
          </w:p>
        </w:tc>
      </w:tr>
      <w:tr w:rsidR="00CE0CFD" w:rsidRPr="00CA3887" w:rsidTr="00C75136">
        <w:trPr>
          <w:trHeight w:val="300"/>
        </w:trPr>
        <w:tc>
          <w:tcPr>
            <w:tcW w:w="793" w:type="pct"/>
            <w:noWrap/>
            <w:hideMark/>
          </w:tcPr>
          <w:p w:rsidR="00CE0CFD" w:rsidRPr="00CA3887" w:rsidRDefault="00CE0CFD" w:rsidP="00C75136">
            <w:pPr>
              <w:pStyle w:val="MDPI42tablebody"/>
              <w:spacing w:line="480" w:lineRule="auto"/>
              <w:rPr>
                <w:rFonts w:ascii="Book Antiqua" w:hAnsi="Book Antiqua"/>
                <w:sz w:val="22"/>
                <w:lang w:val="en-GB" w:eastAsia="zh-CN"/>
              </w:rPr>
            </w:pPr>
            <w:r w:rsidRPr="00CA3887">
              <w:rPr>
                <w:rFonts w:ascii="Book Antiqua" w:hAnsi="Book Antiqua"/>
                <w:sz w:val="22"/>
                <w:lang w:val="en-GB" w:eastAsia="zh-CN"/>
              </w:rPr>
              <w:t>Male %</w:t>
            </w:r>
          </w:p>
        </w:tc>
        <w:tc>
          <w:tcPr>
            <w:tcW w:w="2091" w:type="pct"/>
            <w:noWrap/>
            <w:hideMark/>
          </w:tcPr>
          <w:p w:rsidR="00CE0CFD" w:rsidRPr="00CA3887" w:rsidRDefault="00CE0CFD" w:rsidP="00C75136">
            <w:pPr>
              <w:pStyle w:val="MDPI42tablebody"/>
              <w:spacing w:line="480" w:lineRule="auto"/>
              <w:rPr>
                <w:rFonts w:ascii="Book Antiqua" w:hAnsi="Book Antiqua"/>
                <w:sz w:val="22"/>
                <w:lang w:val="en-GB" w:eastAsia="zh-CN"/>
              </w:rPr>
            </w:pPr>
            <w:r w:rsidRPr="00CA3887">
              <w:rPr>
                <w:rFonts w:ascii="Book Antiqua" w:hAnsi="Book Antiqua"/>
                <w:sz w:val="22"/>
                <w:lang w:val="en-GB" w:eastAsia="zh-CN"/>
              </w:rPr>
              <w:t>0.000527 (-0.00077, 0.00182)</w:t>
            </w:r>
          </w:p>
        </w:tc>
        <w:tc>
          <w:tcPr>
            <w:tcW w:w="1150" w:type="pct"/>
            <w:noWrap/>
            <w:hideMark/>
          </w:tcPr>
          <w:p w:rsidR="00CE0CFD" w:rsidRPr="00CA3887" w:rsidRDefault="00CE0CFD" w:rsidP="00C75136">
            <w:pPr>
              <w:pStyle w:val="MDPI42tablebody"/>
              <w:spacing w:line="480" w:lineRule="auto"/>
              <w:rPr>
                <w:rFonts w:ascii="Book Antiqua" w:hAnsi="Book Antiqua"/>
                <w:sz w:val="22"/>
                <w:lang w:val="en-GB" w:eastAsia="zh-CN"/>
              </w:rPr>
            </w:pPr>
            <w:r w:rsidRPr="00CA3887">
              <w:rPr>
                <w:rFonts w:ascii="Book Antiqua" w:hAnsi="Book Antiqua"/>
                <w:sz w:val="22"/>
                <w:lang w:val="en-GB" w:eastAsia="zh-CN"/>
              </w:rPr>
              <w:t>0.000634</w:t>
            </w:r>
          </w:p>
        </w:tc>
        <w:tc>
          <w:tcPr>
            <w:tcW w:w="470" w:type="pct"/>
            <w:noWrap/>
            <w:hideMark/>
          </w:tcPr>
          <w:p w:rsidR="00CE0CFD" w:rsidRPr="00CA3887" w:rsidRDefault="00CE0CFD" w:rsidP="00C75136">
            <w:pPr>
              <w:pStyle w:val="MDPI42tablebody"/>
              <w:spacing w:line="480" w:lineRule="auto"/>
              <w:rPr>
                <w:rFonts w:ascii="Book Antiqua" w:hAnsi="Book Antiqua"/>
                <w:sz w:val="22"/>
                <w:lang w:val="en-GB" w:eastAsia="zh-CN"/>
              </w:rPr>
            </w:pPr>
            <w:r w:rsidRPr="00CA3887">
              <w:rPr>
                <w:rFonts w:ascii="Book Antiqua" w:hAnsi="Book Antiqua"/>
                <w:sz w:val="22"/>
                <w:lang w:val="en-GB" w:eastAsia="zh-CN"/>
              </w:rPr>
              <w:t>0.83</w:t>
            </w:r>
          </w:p>
        </w:tc>
        <w:tc>
          <w:tcPr>
            <w:tcW w:w="495" w:type="pct"/>
            <w:noWrap/>
            <w:hideMark/>
          </w:tcPr>
          <w:p w:rsidR="00CE0CFD" w:rsidRPr="00CA3887" w:rsidRDefault="00CE0CFD" w:rsidP="00C75136">
            <w:pPr>
              <w:pStyle w:val="MDPI42tablebody"/>
              <w:spacing w:line="480" w:lineRule="auto"/>
              <w:rPr>
                <w:rFonts w:ascii="Book Antiqua" w:hAnsi="Book Antiqua"/>
                <w:sz w:val="22"/>
                <w:lang w:val="en-GB" w:eastAsia="zh-CN"/>
              </w:rPr>
            </w:pPr>
            <w:r w:rsidRPr="00CA3887">
              <w:rPr>
                <w:rFonts w:ascii="Book Antiqua" w:hAnsi="Book Antiqua"/>
                <w:sz w:val="22"/>
                <w:lang w:val="en-GB" w:eastAsia="zh-CN"/>
              </w:rPr>
              <w:t>0.413</w:t>
            </w:r>
          </w:p>
        </w:tc>
      </w:tr>
      <w:tr w:rsidR="00CE0CFD" w:rsidRPr="00CA3887" w:rsidTr="00C75136">
        <w:trPr>
          <w:trHeight w:val="300"/>
        </w:trPr>
        <w:tc>
          <w:tcPr>
            <w:tcW w:w="793" w:type="pct"/>
            <w:noWrap/>
            <w:hideMark/>
          </w:tcPr>
          <w:p w:rsidR="00CE0CFD" w:rsidRPr="00CA3887" w:rsidRDefault="00CE0CFD" w:rsidP="00C75136">
            <w:pPr>
              <w:pStyle w:val="MDPI42tablebody"/>
              <w:spacing w:line="480" w:lineRule="auto"/>
              <w:rPr>
                <w:rFonts w:ascii="Book Antiqua" w:hAnsi="Book Antiqua"/>
                <w:sz w:val="22"/>
                <w:lang w:val="en-GB" w:eastAsia="zh-CN"/>
              </w:rPr>
            </w:pPr>
            <w:r w:rsidRPr="00CA3887">
              <w:rPr>
                <w:rFonts w:ascii="Book Antiqua" w:hAnsi="Book Antiqua"/>
                <w:sz w:val="22"/>
                <w:lang w:val="en-GB" w:eastAsia="zh-CN"/>
              </w:rPr>
              <w:t>constant</w:t>
            </w:r>
          </w:p>
        </w:tc>
        <w:tc>
          <w:tcPr>
            <w:tcW w:w="2091" w:type="pct"/>
            <w:noWrap/>
            <w:hideMark/>
          </w:tcPr>
          <w:p w:rsidR="00CE0CFD" w:rsidRPr="00CA3887" w:rsidRDefault="00CE0CFD" w:rsidP="00C75136">
            <w:pPr>
              <w:pStyle w:val="MDPI42tablebody"/>
              <w:spacing w:line="480" w:lineRule="auto"/>
              <w:rPr>
                <w:rFonts w:ascii="Book Antiqua" w:hAnsi="Book Antiqua"/>
                <w:sz w:val="22"/>
                <w:lang w:val="en-GB" w:eastAsia="zh-CN"/>
              </w:rPr>
            </w:pPr>
            <w:r w:rsidRPr="00CA3887">
              <w:rPr>
                <w:rFonts w:ascii="Book Antiqua" w:hAnsi="Book Antiqua"/>
                <w:sz w:val="22"/>
                <w:lang w:val="en-GB" w:eastAsia="zh-CN"/>
              </w:rPr>
              <w:t>0.677161 (0.394914, 0.959408)</w:t>
            </w:r>
          </w:p>
        </w:tc>
        <w:tc>
          <w:tcPr>
            <w:tcW w:w="1150" w:type="pct"/>
            <w:noWrap/>
            <w:hideMark/>
          </w:tcPr>
          <w:p w:rsidR="00CE0CFD" w:rsidRPr="00CA3887" w:rsidRDefault="00CE0CFD" w:rsidP="00C75136">
            <w:pPr>
              <w:pStyle w:val="MDPI42tablebody"/>
              <w:spacing w:line="480" w:lineRule="auto"/>
              <w:rPr>
                <w:rFonts w:ascii="Book Antiqua" w:hAnsi="Book Antiqua"/>
                <w:sz w:val="22"/>
                <w:lang w:val="en-GB" w:eastAsia="zh-CN"/>
              </w:rPr>
            </w:pPr>
            <w:r w:rsidRPr="00CA3887">
              <w:rPr>
                <w:rFonts w:ascii="Book Antiqua" w:hAnsi="Book Antiqua"/>
                <w:sz w:val="22"/>
                <w:lang w:val="en-GB" w:eastAsia="zh-CN"/>
              </w:rPr>
              <w:t>0.138389</w:t>
            </w:r>
          </w:p>
        </w:tc>
        <w:tc>
          <w:tcPr>
            <w:tcW w:w="470" w:type="pct"/>
            <w:noWrap/>
            <w:hideMark/>
          </w:tcPr>
          <w:p w:rsidR="00CE0CFD" w:rsidRPr="00CA3887" w:rsidRDefault="00CE0CFD" w:rsidP="00C75136">
            <w:pPr>
              <w:pStyle w:val="MDPI42tablebody"/>
              <w:spacing w:line="480" w:lineRule="auto"/>
              <w:rPr>
                <w:rFonts w:ascii="Book Antiqua" w:hAnsi="Book Antiqua"/>
                <w:sz w:val="22"/>
                <w:lang w:val="en-GB" w:eastAsia="zh-CN"/>
              </w:rPr>
            </w:pPr>
            <w:r w:rsidRPr="00CA3887">
              <w:rPr>
                <w:rFonts w:ascii="Book Antiqua" w:hAnsi="Book Antiqua"/>
                <w:sz w:val="22"/>
                <w:lang w:val="en-GB" w:eastAsia="zh-CN"/>
              </w:rPr>
              <w:t>4.89</w:t>
            </w:r>
          </w:p>
        </w:tc>
        <w:tc>
          <w:tcPr>
            <w:tcW w:w="495" w:type="pct"/>
            <w:noWrap/>
            <w:hideMark/>
          </w:tcPr>
          <w:p w:rsidR="00CE0CFD" w:rsidRPr="00CA3887" w:rsidRDefault="00CE0CFD" w:rsidP="00C75136">
            <w:pPr>
              <w:pStyle w:val="MDPI42tablebody"/>
              <w:spacing w:line="480" w:lineRule="auto"/>
              <w:rPr>
                <w:rFonts w:ascii="Book Antiqua" w:hAnsi="Book Antiqua"/>
                <w:sz w:val="22"/>
                <w:lang w:val="en-GB" w:eastAsia="zh-CN"/>
              </w:rPr>
            </w:pPr>
            <w:r w:rsidRPr="00CA3887">
              <w:rPr>
                <w:rFonts w:ascii="Book Antiqua" w:hAnsi="Book Antiqua"/>
                <w:sz w:val="22"/>
                <w:lang w:val="en-GB" w:eastAsia="zh-CN"/>
              </w:rPr>
              <w:t>&lt; 0.001</w:t>
            </w:r>
          </w:p>
        </w:tc>
      </w:tr>
    </w:tbl>
    <w:p w:rsidR="00CE0CFD" w:rsidRPr="00CA3887" w:rsidRDefault="00CE0CFD" w:rsidP="00CE0CFD">
      <w:pPr>
        <w:rPr>
          <w:rFonts w:ascii="Book Antiqua" w:hAnsi="Book Antiqua"/>
        </w:rPr>
      </w:pPr>
    </w:p>
    <w:p w:rsidR="00030C06" w:rsidRDefault="00030C06" w:rsidP="00030C06">
      <w:pPr>
        <w:pStyle w:val="Figurecaption"/>
        <w:rPr>
          <w:rFonts w:ascii="Book Antiqua" w:hAnsi="Book Antiqua"/>
          <w:lang w:eastAsia="zh-CN" w:bidi="en-US"/>
        </w:rPr>
      </w:pPr>
    </w:p>
    <w:p w:rsidR="00CE0CFD" w:rsidRPr="002B4F1D" w:rsidRDefault="00CE0CFD" w:rsidP="002B4F1D"/>
    <w:sectPr w:rsidR="00CE0CFD" w:rsidRPr="002B4F1D" w:rsidSect="00B74DD1">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405B" w:rsidRDefault="00AE405B" w:rsidP="00AF2C92">
      <w:r>
        <w:separator/>
      </w:r>
    </w:p>
  </w:endnote>
  <w:endnote w:type="continuationSeparator" w:id="0">
    <w:p w:rsidR="00AE405B" w:rsidRDefault="00AE405B" w:rsidP="00AF2C92">
      <w:r>
        <w:continuationSeparator/>
      </w:r>
    </w:p>
  </w:endnote>
  <w:endnote w:type="continuationNotice" w:id="1">
    <w:p w:rsidR="002B4F1D" w:rsidRDefault="002B4F1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rPr>
      <w:id w:val="1846048082"/>
      <w:docPartObj>
        <w:docPartGallery w:val="Page Numbers (Bottom of Page)"/>
        <w:docPartUnique/>
      </w:docPartObj>
    </w:sdtPr>
    <w:sdtEndPr>
      <w:rPr>
        <w:noProof/>
      </w:rPr>
    </w:sdtEndPr>
    <w:sdtContent>
      <w:p w:rsidR="00BD08E4" w:rsidRPr="0080724F" w:rsidRDefault="00BD08E4">
        <w:pPr>
          <w:pStyle w:val="Footer"/>
          <w:jc w:val="center"/>
          <w:rPr>
            <w:rFonts w:ascii="Book Antiqua" w:hAnsi="Book Antiqua"/>
          </w:rPr>
        </w:pPr>
        <w:r w:rsidRPr="0080724F">
          <w:rPr>
            <w:rFonts w:ascii="Book Antiqua" w:hAnsi="Book Antiqua"/>
          </w:rPr>
          <w:fldChar w:fldCharType="begin"/>
        </w:r>
        <w:r w:rsidRPr="0080724F">
          <w:rPr>
            <w:rFonts w:ascii="Book Antiqua" w:hAnsi="Book Antiqua"/>
          </w:rPr>
          <w:instrText xml:space="preserve"> PAGE   \* MERGEFORMAT </w:instrText>
        </w:r>
        <w:r w:rsidRPr="0080724F">
          <w:rPr>
            <w:rFonts w:ascii="Book Antiqua" w:hAnsi="Book Antiqua"/>
          </w:rPr>
          <w:fldChar w:fldCharType="separate"/>
        </w:r>
        <w:r w:rsidR="002B4F1D">
          <w:rPr>
            <w:rFonts w:ascii="Book Antiqua" w:hAnsi="Book Antiqua"/>
            <w:noProof/>
          </w:rPr>
          <w:t>40</w:t>
        </w:r>
        <w:r w:rsidRPr="0080724F">
          <w:rPr>
            <w:rFonts w:ascii="Book Antiqua" w:hAnsi="Book Antiqua"/>
            <w:noProof/>
          </w:rPr>
          <w:fldChar w:fldCharType="end"/>
        </w:r>
      </w:p>
    </w:sdtContent>
  </w:sdt>
  <w:p w:rsidR="00BD08E4" w:rsidRPr="0080724F" w:rsidRDefault="00BD08E4">
    <w:pPr>
      <w:pStyle w:val="Footer"/>
      <w:rPr>
        <w:rFonts w:ascii="Book Antiqua" w:hAnsi="Book Antiqu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rPr>
      <w:id w:val="-1311639280"/>
      <w:docPartObj>
        <w:docPartGallery w:val="Page Numbers (Bottom of Page)"/>
        <w:docPartUnique/>
      </w:docPartObj>
    </w:sdtPr>
    <w:sdtEndPr>
      <w:rPr>
        <w:noProof/>
      </w:rPr>
    </w:sdtEndPr>
    <w:sdtContent>
      <w:p w:rsidR="00AE405B" w:rsidRPr="0080724F" w:rsidRDefault="00AE405B">
        <w:pPr>
          <w:pStyle w:val="Footer"/>
          <w:jc w:val="center"/>
          <w:rPr>
            <w:rFonts w:ascii="Book Antiqua" w:hAnsi="Book Antiqua"/>
          </w:rPr>
        </w:pPr>
        <w:r w:rsidRPr="0080724F">
          <w:rPr>
            <w:rFonts w:ascii="Book Antiqua" w:hAnsi="Book Antiqua"/>
          </w:rPr>
          <w:fldChar w:fldCharType="begin"/>
        </w:r>
        <w:r w:rsidRPr="0080724F">
          <w:rPr>
            <w:rFonts w:ascii="Book Antiqua" w:hAnsi="Book Antiqua"/>
          </w:rPr>
          <w:instrText xml:space="preserve"> PAGE   \* MERGEFORMAT </w:instrText>
        </w:r>
        <w:r w:rsidRPr="0080724F">
          <w:rPr>
            <w:rFonts w:ascii="Book Antiqua" w:hAnsi="Book Antiqua"/>
          </w:rPr>
          <w:fldChar w:fldCharType="separate"/>
        </w:r>
        <w:r w:rsidR="002B4F1D">
          <w:rPr>
            <w:rFonts w:ascii="Book Antiqua" w:hAnsi="Book Antiqua"/>
            <w:noProof/>
          </w:rPr>
          <w:t>42</w:t>
        </w:r>
        <w:r w:rsidRPr="0080724F">
          <w:rPr>
            <w:rFonts w:ascii="Book Antiqua" w:hAnsi="Book Antiqua"/>
            <w:noProof/>
          </w:rPr>
          <w:fldChar w:fldCharType="end"/>
        </w:r>
      </w:p>
    </w:sdtContent>
  </w:sdt>
  <w:p w:rsidR="00AE405B" w:rsidRPr="0080724F" w:rsidRDefault="00AE405B">
    <w:pPr>
      <w:pStyle w:val="Footer"/>
      <w:rPr>
        <w:rFonts w:ascii="Book Antiqua" w:hAnsi="Book Antiqu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405B" w:rsidRDefault="00AE405B" w:rsidP="00AF2C92">
      <w:r>
        <w:separator/>
      </w:r>
    </w:p>
  </w:footnote>
  <w:footnote w:type="continuationSeparator" w:id="0">
    <w:p w:rsidR="00AE405B" w:rsidRDefault="00AE405B" w:rsidP="00AF2C92">
      <w:r>
        <w:continuationSeparator/>
      </w:r>
    </w:p>
  </w:footnote>
  <w:footnote w:type="continuationNotice" w:id="1">
    <w:p w:rsidR="002B4F1D" w:rsidRDefault="002B4F1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8E4" w:rsidRPr="00FE0B17" w:rsidRDefault="00BD08E4">
    <w:pPr>
      <w:pStyle w:val="Header"/>
      <w:jc w:val="right"/>
      <w:rPr>
        <w:rFonts w:ascii="Book Antiqua" w:hAnsi="Book Antiqua"/>
      </w:rPr>
    </w:pPr>
  </w:p>
  <w:p w:rsidR="00BD08E4" w:rsidRPr="00FE0B17" w:rsidRDefault="00BD08E4">
    <w:pPr>
      <w:pStyle w:val="Header"/>
      <w:rPr>
        <w:rFonts w:ascii="Book Antiqua" w:hAnsi="Book Antiqua"/>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05B" w:rsidRPr="00FE0B17" w:rsidRDefault="00AE405B">
    <w:pPr>
      <w:pStyle w:val="Header"/>
      <w:jc w:val="right"/>
      <w:rPr>
        <w:rFonts w:ascii="Book Antiqua" w:hAnsi="Book Antiqua"/>
      </w:rPr>
    </w:pPr>
  </w:p>
  <w:p w:rsidR="00AE405B" w:rsidRPr="00FE0B17" w:rsidRDefault="00AE405B">
    <w:pPr>
      <w:pStyle w:val="Header"/>
      <w:rPr>
        <w:rFonts w:ascii="Book Antiqua" w:hAnsi="Book Antiqu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E340A8D"/>
    <w:multiLevelType w:val="hybridMultilevel"/>
    <w:tmpl w:val="2C9A98F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8C01E8B"/>
    <w:multiLevelType w:val="hybridMultilevel"/>
    <w:tmpl w:val="3CF4ECC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20"/>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8"/>
  </w:num>
  <w:num w:numId="14">
    <w:abstractNumId w:val="21"/>
  </w:num>
  <w:num w:numId="15">
    <w:abstractNumId w:val="15"/>
  </w:num>
  <w:num w:numId="16">
    <w:abstractNumId w:val="17"/>
  </w:num>
  <w:num w:numId="17">
    <w:abstractNumId w:val="11"/>
  </w:num>
  <w:num w:numId="18">
    <w:abstractNumId w:val="0"/>
  </w:num>
  <w:num w:numId="19">
    <w:abstractNumId w:val="12"/>
  </w:num>
  <w:num w:numId="20">
    <w:abstractNumId w:val="21"/>
  </w:num>
  <w:num w:numId="21">
    <w:abstractNumId w:val="21"/>
  </w:num>
  <w:num w:numId="22">
    <w:abstractNumId w:val="21"/>
  </w:num>
  <w:num w:numId="23">
    <w:abstractNumId w:val="21"/>
  </w:num>
  <w:num w:numId="24">
    <w:abstractNumId w:val="18"/>
  </w:num>
  <w:num w:numId="25">
    <w:abstractNumId w:val="19"/>
  </w:num>
  <w:num w:numId="26">
    <w:abstractNumId w:val="22"/>
  </w:num>
  <w:num w:numId="27">
    <w:abstractNumId w:val="23"/>
  </w:num>
  <w:num w:numId="28">
    <w:abstractNumId w:val="21"/>
  </w:num>
  <w:num w:numId="29">
    <w:abstractNumId w:val="14"/>
  </w:num>
  <w:num w:numId="30">
    <w:abstractNumId w:val="24"/>
  </w:num>
  <w:num w:numId="31">
    <w:abstractNumId w:val="13"/>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9fvvzza97rprx6ez9rnxwzsovz2s22wvraz5&quot;&gt;report&lt;record-ids&gt;&lt;item&gt;1&lt;/item&gt;&lt;item&gt;4&lt;/item&gt;&lt;item&gt;5&lt;/item&gt;&lt;item&gt;6&lt;/item&gt;&lt;item&gt;7&lt;/item&gt;&lt;item&gt;9&lt;/item&gt;&lt;item&gt;11&lt;/item&gt;&lt;item&gt;13&lt;/item&gt;&lt;item&gt;14&lt;/item&gt;&lt;item&gt;15&lt;/item&gt;&lt;item&gt;16&lt;/item&gt;&lt;item&gt;17&lt;/item&gt;&lt;item&gt;18&lt;/item&gt;&lt;item&gt;23&lt;/item&gt;&lt;item&gt;25&lt;/item&gt;&lt;item&gt;27&lt;/item&gt;&lt;item&gt;29&lt;/item&gt;&lt;item&gt;43&lt;/item&gt;&lt;item&gt;51&lt;/item&gt;&lt;item&gt;57&lt;/item&gt;&lt;item&gt;63&lt;/item&gt;&lt;item&gt;74&lt;/item&gt;&lt;item&gt;84&lt;/item&gt;&lt;item&gt;85&lt;/item&gt;&lt;item&gt;87&lt;/item&gt;&lt;item&gt;101&lt;/item&gt;&lt;item&gt;119&lt;/item&gt;&lt;item&gt;140&lt;/item&gt;&lt;item&gt;180&lt;/item&gt;&lt;item&gt;184&lt;/item&gt;&lt;item&gt;201&lt;/item&gt;&lt;item&gt;210&lt;/item&gt;&lt;item&gt;243&lt;/item&gt;&lt;item&gt;249&lt;/item&gt;&lt;item&gt;258&lt;/item&gt;&lt;item&gt;271&lt;/item&gt;&lt;item&gt;295&lt;/item&gt;&lt;item&gt;300&lt;/item&gt;&lt;item&gt;308&lt;/item&gt;&lt;item&gt;310&lt;/item&gt;&lt;item&gt;311&lt;/item&gt;&lt;item&gt;324&lt;/item&gt;&lt;item&gt;344&lt;/item&gt;&lt;item&gt;348&lt;/item&gt;&lt;item&gt;353&lt;/item&gt;&lt;item&gt;368&lt;/item&gt;&lt;item&gt;374&lt;/item&gt;&lt;item&gt;421&lt;/item&gt;&lt;item&gt;434&lt;/item&gt;&lt;item&gt;448&lt;/item&gt;&lt;item&gt;454&lt;/item&gt;&lt;item&gt;468&lt;/item&gt;&lt;item&gt;491&lt;/item&gt;&lt;item&gt;504&lt;/item&gt;&lt;item&gt;507&lt;/item&gt;&lt;item&gt;516&lt;/item&gt;&lt;item&gt;530&lt;/item&gt;&lt;item&gt;547&lt;/item&gt;&lt;item&gt;588&lt;/item&gt;&lt;item&gt;620&lt;/item&gt;&lt;item&gt;633&lt;/item&gt;&lt;item&gt;650&lt;/item&gt;&lt;item&gt;653&lt;/item&gt;&lt;item&gt;659&lt;/item&gt;&lt;item&gt;664&lt;/item&gt;&lt;item&gt;709&lt;/item&gt;&lt;item&gt;718&lt;/item&gt;&lt;item&gt;733&lt;/item&gt;&lt;item&gt;773&lt;/item&gt;&lt;item&gt;797&lt;/item&gt;&lt;item&gt;813&lt;/item&gt;&lt;item&gt;828&lt;/item&gt;&lt;item&gt;843&lt;/item&gt;&lt;item&gt;848&lt;/item&gt;&lt;item&gt;851&lt;/item&gt;&lt;item&gt;860&lt;/item&gt;&lt;item&gt;867&lt;/item&gt;&lt;item&gt;876&lt;/item&gt;&lt;item&gt;882&lt;/item&gt;&lt;item&gt;898&lt;/item&gt;&lt;item&gt;927&lt;/item&gt;&lt;item&gt;957&lt;/item&gt;&lt;item&gt;1024&lt;/item&gt;&lt;item&gt;1115&lt;/item&gt;&lt;item&gt;1140&lt;/item&gt;&lt;item&gt;1150&lt;/item&gt;&lt;item&gt;1179&lt;/item&gt;&lt;item&gt;1245&lt;/item&gt;&lt;item&gt;1359&lt;/item&gt;&lt;item&gt;1458&lt;/item&gt;&lt;item&gt;1585&lt;/item&gt;&lt;item&gt;1617&lt;/item&gt;&lt;item&gt;1748&lt;/item&gt;&lt;item&gt;1769&lt;/item&gt;&lt;item&gt;1848&lt;/item&gt;&lt;item&gt;2507&lt;/item&gt;&lt;item&gt;2520&lt;/item&gt;&lt;item&gt;2521&lt;/item&gt;&lt;item&gt;2544&lt;/item&gt;&lt;item&gt;2549&lt;/item&gt;&lt;item&gt;2557&lt;/item&gt;&lt;item&gt;2563&lt;/item&gt;&lt;item&gt;2566&lt;/item&gt;&lt;item&gt;2568&lt;/item&gt;&lt;item&gt;2569&lt;/item&gt;&lt;item&gt;2570&lt;/item&gt;&lt;item&gt;2571&lt;/item&gt;&lt;item&gt;2572&lt;/item&gt;&lt;item&gt;2574&lt;/item&gt;&lt;item&gt;2578&lt;/item&gt;&lt;item&gt;2579&lt;/item&gt;&lt;item&gt;2582&lt;/item&gt;&lt;item&gt;2587&lt;/item&gt;&lt;item&gt;2590&lt;/item&gt;&lt;item&gt;2592&lt;/item&gt;&lt;item&gt;2595&lt;/item&gt;&lt;item&gt;2598&lt;/item&gt;&lt;item&gt;2599&lt;/item&gt;&lt;item&gt;2600&lt;/item&gt;&lt;item&gt;2632&lt;/item&gt;&lt;item&gt;2633&lt;/item&gt;&lt;item&gt;2634&lt;/item&gt;&lt;item&gt;2708&lt;/item&gt;&lt;item&gt;2759&lt;/item&gt;&lt;item&gt;2760&lt;/item&gt;&lt;item&gt;2761&lt;/item&gt;&lt;item&gt;2762&lt;/item&gt;&lt;item&gt;2763&lt;/item&gt;&lt;/record-ids&gt;&lt;/item&gt;&lt;/Libraries&gt;"/>
  </w:docVars>
  <w:rsids>
    <w:rsidRoot w:val="00564E25"/>
    <w:rsid w:val="00001899"/>
    <w:rsid w:val="000028E1"/>
    <w:rsid w:val="000049AD"/>
    <w:rsid w:val="0000681B"/>
    <w:rsid w:val="000133C0"/>
    <w:rsid w:val="00014C4E"/>
    <w:rsid w:val="00017107"/>
    <w:rsid w:val="000202E2"/>
    <w:rsid w:val="00022441"/>
    <w:rsid w:val="0002261E"/>
    <w:rsid w:val="00024773"/>
    <w:rsid w:val="00024839"/>
    <w:rsid w:val="00026871"/>
    <w:rsid w:val="00030C06"/>
    <w:rsid w:val="00037A98"/>
    <w:rsid w:val="00037AD4"/>
    <w:rsid w:val="000427FB"/>
    <w:rsid w:val="0004455E"/>
    <w:rsid w:val="00047CB5"/>
    <w:rsid w:val="00051FAA"/>
    <w:rsid w:val="000572A9"/>
    <w:rsid w:val="0005749B"/>
    <w:rsid w:val="00061325"/>
    <w:rsid w:val="000733AC"/>
    <w:rsid w:val="00074B81"/>
    <w:rsid w:val="00074D22"/>
    <w:rsid w:val="00075081"/>
    <w:rsid w:val="0007528A"/>
    <w:rsid w:val="000811AB"/>
    <w:rsid w:val="00083C5F"/>
    <w:rsid w:val="00087F2B"/>
    <w:rsid w:val="0009172C"/>
    <w:rsid w:val="0009206C"/>
    <w:rsid w:val="000930EC"/>
    <w:rsid w:val="00095E61"/>
    <w:rsid w:val="000966C1"/>
    <w:rsid w:val="000970AC"/>
    <w:rsid w:val="000A1167"/>
    <w:rsid w:val="000A4428"/>
    <w:rsid w:val="000A6D40"/>
    <w:rsid w:val="000A6DAB"/>
    <w:rsid w:val="000A7BC3"/>
    <w:rsid w:val="000B000D"/>
    <w:rsid w:val="000B14D3"/>
    <w:rsid w:val="000B1661"/>
    <w:rsid w:val="000B1F0B"/>
    <w:rsid w:val="000B2E88"/>
    <w:rsid w:val="000B4603"/>
    <w:rsid w:val="000B7DE9"/>
    <w:rsid w:val="000C09BE"/>
    <w:rsid w:val="000C1380"/>
    <w:rsid w:val="000C554F"/>
    <w:rsid w:val="000C5E02"/>
    <w:rsid w:val="000D0DC5"/>
    <w:rsid w:val="000D15FF"/>
    <w:rsid w:val="000D28DF"/>
    <w:rsid w:val="000D488B"/>
    <w:rsid w:val="000D68DF"/>
    <w:rsid w:val="000E138D"/>
    <w:rsid w:val="000E187A"/>
    <w:rsid w:val="000E2D61"/>
    <w:rsid w:val="000E450E"/>
    <w:rsid w:val="000E6259"/>
    <w:rsid w:val="000F4677"/>
    <w:rsid w:val="000F5BE0"/>
    <w:rsid w:val="00100587"/>
    <w:rsid w:val="0010284E"/>
    <w:rsid w:val="00103122"/>
    <w:rsid w:val="0010336A"/>
    <w:rsid w:val="001050F1"/>
    <w:rsid w:val="00105AEA"/>
    <w:rsid w:val="00106DAF"/>
    <w:rsid w:val="00114ABE"/>
    <w:rsid w:val="00116023"/>
    <w:rsid w:val="00134A51"/>
    <w:rsid w:val="00140727"/>
    <w:rsid w:val="001468C4"/>
    <w:rsid w:val="00153995"/>
    <w:rsid w:val="00160628"/>
    <w:rsid w:val="00161344"/>
    <w:rsid w:val="00162195"/>
    <w:rsid w:val="0016322A"/>
    <w:rsid w:val="00165A21"/>
    <w:rsid w:val="001705CE"/>
    <w:rsid w:val="00171278"/>
    <w:rsid w:val="00172283"/>
    <w:rsid w:val="0017714B"/>
    <w:rsid w:val="001804DF"/>
    <w:rsid w:val="00181BDC"/>
    <w:rsid w:val="00181DB0"/>
    <w:rsid w:val="0018257B"/>
    <w:rsid w:val="001829E3"/>
    <w:rsid w:val="001924C0"/>
    <w:rsid w:val="0019731E"/>
    <w:rsid w:val="001A09FE"/>
    <w:rsid w:val="001A67C9"/>
    <w:rsid w:val="001A69DE"/>
    <w:rsid w:val="001A713C"/>
    <w:rsid w:val="001B1C7C"/>
    <w:rsid w:val="001B398F"/>
    <w:rsid w:val="001B3C9B"/>
    <w:rsid w:val="001B46C6"/>
    <w:rsid w:val="001B4B48"/>
    <w:rsid w:val="001B4D1F"/>
    <w:rsid w:val="001B7681"/>
    <w:rsid w:val="001B7CAE"/>
    <w:rsid w:val="001C0772"/>
    <w:rsid w:val="001C0D4F"/>
    <w:rsid w:val="001C1BA3"/>
    <w:rsid w:val="001C1DEC"/>
    <w:rsid w:val="001C5736"/>
    <w:rsid w:val="001D60EB"/>
    <w:rsid w:val="001D647F"/>
    <w:rsid w:val="001D6857"/>
    <w:rsid w:val="001E0572"/>
    <w:rsid w:val="001E0A67"/>
    <w:rsid w:val="001E1028"/>
    <w:rsid w:val="001E14E2"/>
    <w:rsid w:val="001E6302"/>
    <w:rsid w:val="001E7DCB"/>
    <w:rsid w:val="001F3411"/>
    <w:rsid w:val="001F4287"/>
    <w:rsid w:val="001F4DBA"/>
    <w:rsid w:val="0020415E"/>
    <w:rsid w:val="00204FE1"/>
    <w:rsid w:val="00204FF4"/>
    <w:rsid w:val="0021056E"/>
    <w:rsid w:val="0021075D"/>
    <w:rsid w:val="0021165A"/>
    <w:rsid w:val="00211BC9"/>
    <w:rsid w:val="0021620C"/>
    <w:rsid w:val="00216E78"/>
    <w:rsid w:val="00217275"/>
    <w:rsid w:val="002211DD"/>
    <w:rsid w:val="00236F4B"/>
    <w:rsid w:val="00242B0D"/>
    <w:rsid w:val="002467C6"/>
    <w:rsid w:val="0024692A"/>
    <w:rsid w:val="00252BBA"/>
    <w:rsid w:val="00253123"/>
    <w:rsid w:val="002632B3"/>
    <w:rsid w:val="00264001"/>
    <w:rsid w:val="002654A1"/>
    <w:rsid w:val="00266354"/>
    <w:rsid w:val="00267A18"/>
    <w:rsid w:val="00273462"/>
    <w:rsid w:val="0027395B"/>
    <w:rsid w:val="00275715"/>
    <w:rsid w:val="00275854"/>
    <w:rsid w:val="00276AE6"/>
    <w:rsid w:val="00283B41"/>
    <w:rsid w:val="00285F28"/>
    <w:rsid w:val="00286398"/>
    <w:rsid w:val="002A3C42"/>
    <w:rsid w:val="002A5D75"/>
    <w:rsid w:val="002B1B1A"/>
    <w:rsid w:val="002B4F1D"/>
    <w:rsid w:val="002B7228"/>
    <w:rsid w:val="002C53EE"/>
    <w:rsid w:val="002D24F7"/>
    <w:rsid w:val="002D2799"/>
    <w:rsid w:val="002D2CD7"/>
    <w:rsid w:val="002D4DDC"/>
    <w:rsid w:val="002D4F75"/>
    <w:rsid w:val="002D6493"/>
    <w:rsid w:val="002D7AB6"/>
    <w:rsid w:val="002E06D0"/>
    <w:rsid w:val="002E3C27"/>
    <w:rsid w:val="002E403A"/>
    <w:rsid w:val="002E7F3A"/>
    <w:rsid w:val="002F4EDB"/>
    <w:rsid w:val="002F6054"/>
    <w:rsid w:val="00310E13"/>
    <w:rsid w:val="00312139"/>
    <w:rsid w:val="00315713"/>
    <w:rsid w:val="0031686C"/>
    <w:rsid w:val="00316FE0"/>
    <w:rsid w:val="003204D2"/>
    <w:rsid w:val="0032605E"/>
    <w:rsid w:val="003275D1"/>
    <w:rsid w:val="00330B2A"/>
    <w:rsid w:val="00331E17"/>
    <w:rsid w:val="00333063"/>
    <w:rsid w:val="003347AB"/>
    <w:rsid w:val="003408E3"/>
    <w:rsid w:val="00343480"/>
    <w:rsid w:val="003455F9"/>
    <w:rsid w:val="00345E89"/>
    <w:rsid w:val="003522A1"/>
    <w:rsid w:val="0035254B"/>
    <w:rsid w:val="00353555"/>
    <w:rsid w:val="003565D4"/>
    <w:rsid w:val="003607FB"/>
    <w:rsid w:val="00360FD5"/>
    <w:rsid w:val="0036340D"/>
    <w:rsid w:val="003634A5"/>
    <w:rsid w:val="00366868"/>
    <w:rsid w:val="00367506"/>
    <w:rsid w:val="00370085"/>
    <w:rsid w:val="00370592"/>
    <w:rsid w:val="003744A7"/>
    <w:rsid w:val="00376235"/>
    <w:rsid w:val="00381FB6"/>
    <w:rsid w:val="003836D3"/>
    <w:rsid w:val="00383A52"/>
    <w:rsid w:val="00391652"/>
    <w:rsid w:val="0039507F"/>
    <w:rsid w:val="003A08A0"/>
    <w:rsid w:val="003A1260"/>
    <w:rsid w:val="003A295F"/>
    <w:rsid w:val="003A3ACE"/>
    <w:rsid w:val="003A41DD"/>
    <w:rsid w:val="003A7033"/>
    <w:rsid w:val="003B47FE"/>
    <w:rsid w:val="003B5673"/>
    <w:rsid w:val="003B6287"/>
    <w:rsid w:val="003B62C9"/>
    <w:rsid w:val="003C7176"/>
    <w:rsid w:val="003D0929"/>
    <w:rsid w:val="003D2E09"/>
    <w:rsid w:val="003D4729"/>
    <w:rsid w:val="003D7DD6"/>
    <w:rsid w:val="003E0D59"/>
    <w:rsid w:val="003E5AAF"/>
    <w:rsid w:val="003E600D"/>
    <w:rsid w:val="003E64DF"/>
    <w:rsid w:val="003E6A5D"/>
    <w:rsid w:val="003F193A"/>
    <w:rsid w:val="003F4207"/>
    <w:rsid w:val="003F5C46"/>
    <w:rsid w:val="003F7CBB"/>
    <w:rsid w:val="003F7D34"/>
    <w:rsid w:val="00412C8E"/>
    <w:rsid w:val="0041518D"/>
    <w:rsid w:val="0042221D"/>
    <w:rsid w:val="00424DD3"/>
    <w:rsid w:val="004269C5"/>
    <w:rsid w:val="00427A15"/>
    <w:rsid w:val="0043217A"/>
    <w:rsid w:val="004322B4"/>
    <w:rsid w:val="00435939"/>
    <w:rsid w:val="00437CC7"/>
    <w:rsid w:val="00441B7B"/>
    <w:rsid w:val="00442B9C"/>
    <w:rsid w:val="00445EFA"/>
    <w:rsid w:val="0044738A"/>
    <w:rsid w:val="004473D3"/>
    <w:rsid w:val="00452231"/>
    <w:rsid w:val="00454569"/>
    <w:rsid w:val="00460C13"/>
    <w:rsid w:val="00460CB9"/>
    <w:rsid w:val="00463228"/>
    <w:rsid w:val="00463782"/>
    <w:rsid w:val="004667E0"/>
    <w:rsid w:val="0046760E"/>
    <w:rsid w:val="00470E10"/>
    <w:rsid w:val="00477A97"/>
    <w:rsid w:val="00481343"/>
    <w:rsid w:val="00482C9D"/>
    <w:rsid w:val="00484F88"/>
    <w:rsid w:val="0048549E"/>
    <w:rsid w:val="004930C6"/>
    <w:rsid w:val="00493347"/>
    <w:rsid w:val="00496092"/>
    <w:rsid w:val="004A08DB"/>
    <w:rsid w:val="004A25D0"/>
    <w:rsid w:val="004A37E8"/>
    <w:rsid w:val="004A7549"/>
    <w:rsid w:val="004B09D4"/>
    <w:rsid w:val="004B309D"/>
    <w:rsid w:val="004B330A"/>
    <w:rsid w:val="004B7C8E"/>
    <w:rsid w:val="004C16C2"/>
    <w:rsid w:val="004C3D3C"/>
    <w:rsid w:val="004D0EDC"/>
    <w:rsid w:val="004D1220"/>
    <w:rsid w:val="004D14B3"/>
    <w:rsid w:val="004D1529"/>
    <w:rsid w:val="004D2253"/>
    <w:rsid w:val="004D5514"/>
    <w:rsid w:val="004D56C3"/>
    <w:rsid w:val="004E0338"/>
    <w:rsid w:val="004E4FF3"/>
    <w:rsid w:val="004E56A8"/>
    <w:rsid w:val="004E7D9C"/>
    <w:rsid w:val="004F3B55"/>
    <w:rsid w:val="004F428E"/>
    <w:rsid w:val="004F4E46"/>
    <w:rsid w:val="004F6B7D"/>
    <w:rsid w:val="005015F6"/>
    <w:rsid w:val="005030C4"/>
    <w:rsid w:val="005031C5"/>
    <w:rsid w:val="00504036"/>
    <w:rsid w:val="0050422F"/>
    <w:rsid w:val="00504FDC"/>
    <w:rsid w:val="00507831"/>
    <w:rsid w:val="005120CC"/>
    <w:rsid w:val="00512B7B"/>
    <w:rsid w:val="00514EA1"/>
    <w:rsid w:val="00516440"/>
    <w:rsid w:val="0051798B"/>
    <w:rsid w:val="00521F5A"/>
    <w:rsid w:val="00525E06"/>
    <w:rsid w:val="00526454"/>
    <w:rsid w:val="00531823"/>
    <w:rsid w:val="00534ECC"/>
    <w:rsid w:val="00535863"/>
    <w:rsid w:val="0053720D"/>
    <w:rsid w:val="00540EF5"/>
    <w:rsid w:val="00541BF3"/>
    <w:rsid w:val="00541CD3"/>
    <w:rsid w:val="005476FA"/>
    <w:rsid w:val="00554A67"/>
    <w:rsid w:val="0055595E"/>
    <w:rsid w:val="00557988"/>
    <w:rsid w:val="00562C49"/>
    <w:rsid w:val="00562DEF"/>
    <w:rsid w:val="0056321A"/>
    <w:rsid w:val="00563A35"/>
    <w:rsid w:val="00564E25"/>
    <w:rsid w:val="00566596"/>
    <w:rsid w:val="0057219A"/>
    <w:rsid w:val="005741E9"/>
    <w:rsid w:val="005748CF"/>
    <w:rsid w:val="00580B93"/>
    <w:rsid w:val="00584270"/>
    <w:rsid w:val="00584738"/>
    <w:rsid w:val="005920B0"/>
    <w:rsid w:val="0059380D"/>
    <w:rsid w:val="00595A8F"/>
    <w:rsid w:val="005977C2"/>
    <w:rsid w:val="00597BF2"/>
    <w:rsid w:val="005A1F54"/>
    <w:rsid w:val="005A3020"/>
    <w:rsid w:val="005B134E"/>
    <w:rsid w:val="005B2039"/>
    <w:rsid w:val="005B344F"/>
    <w:rsid w:val="005B3FBA"/>
    <w:rsid w:val="005B4A1D"/>
    <w:rsid w:val="005B674D"/>
    <w:rsid w:val="005C056D"/>
    <w:rsid w:val="005C0CBE"/>
    <w:rsid w:val="005C1FCF"/>
    <w:rsid w:val="005C3F41"/>
    <w:rsid w:val="005C40E6"/>
    <w:rsid w:val="005D1885"/>
    <w:rsid w:val="005D4A38"/>
    <w:rsid w:val="005D507D"/>
    <w:rsid w:val="005D6130"/>
    <w:rsid w:val="005E2EEA"/>
    <w:rsid w:val="005E3708"/>
    <w:rsid w:val="005E3CCD"/>
    <w:rsid w:val="005E3D6B"/>
    <w:rsid w:val="005E5B55"/>
    <w:rsid w:val="005E5E4A"/>
    <w:rsid w:val="005E693D"/>
    <w:rsid w:val="005E75BF"/>
    <w:rsid w:val="005F3872"/>
    <w:rsid w:val="005F57BA"/>
    <w:rsid w:val="005F61E6"/>
    <w:rsid w:val="005F6C45"/>
    <w:rsid w:val="00605A69"/>
    <w:rsid w:val="00606C54"/>
    <w:rsid w:val="00614375"/>
    <w:rsid w:val="00615B0A"/>
    <w:rsid w:val="006168CF"/>
    <w:rsid w:val="0062011B"/>
    <w:rsid w:val="00620A30"/>
    <w:rsid w:val="00622CC4"/>
    <w:rsid w:val="00626DE0"/>
    <w:rsid w:val="00630901"/>
    <w:rsid w:val="00631F8E"/>
    <w:rsid w:val="00636EE9"/>
    <w:rsid w:val="00640950"/>
    <w:rsid w:val="00641AE7"/>
    <w:rsid w:val="00642629"/>
    <w:rsid w:val="00643DF9"/>
    <w:rsid w:val="0064782B"/>
    <w:rsid w:val="00652251"/>
    <w:rsid w:val="0065293D"/>
    <w:rsid w:val="00653EFC"/>
    <w:rsid w:val="00654021"/>
    <w:rsid w:val="00661045"/>
    <w:rsid w:val="00666DA8"/>
    <w:rsid w:val="00671057"/>
    <w:rsid w:val="00675AAF"/>
    <w:rsid w:val="0068031A"/>
    <w:rsid w:val="00681B2F"/>
    <w:rsid w:val="0068335F"/>
    <w:rsid w:val="00687217"/>
    <w:rsid w:val="00693302"/>
    <w:rsid w:val="0069640B"/>
    <w:rsid w:val="006A1B83"/>
    <w:rsid w:val="006A21CD"/>
    <w:rsid w:val="006A5918"/>
    <w:rsid w:val="006B21B2"/>
    <w:rsid w:val="006B4A4A"/>
    <w:rsid w:val="006C19B2"/>
    <w:rsid w:val="006C4409"/>
    <w:rsid w:val="006C5BB8"/>
    <w:rsid w:val="006C6936"/>
    <w:rsid w:val="006C7B01"/>
    <w:rsid w:val="006D0FE8"/>
    <w:rsid w:val="006D4B2B"/>
    <w:rsid w:val="006D4F3C"/>
    <w:rsid w:val="006D5C66"/>
    <w:rsid w:val="006D7002"/>
    <w:rsid w:val="006E1B3C"/>
    <w:rsid w:val="006E23FB"/>
    <w:rsid w:val="006E325A"/>
    <w:rsid w:val="006E33EC"/>
    <w:rsid w:val="006E3802"/>
    <w:rsid w:val="006E6C02"/>
    <w:rsid w:val="006F231A"/>
    <w:rsid w:val="006F405D"/>
    <w:rsid w:val="006F4D54"/>
    <w:rsid w:val="006F6B55"/>
    <w:rsid w:val="006F788D"/>
    <w:rsid w:val="006F78E1"/>
    <w:rsid w:val="00701072"/>
    <w:rsid w:val="00702054"/>
    <w:rsid w:val="007035A4"/>
    <w:rsid w:val="00711799"/>
    <w:rsid w:val="00712B78"/>
    <w:rsid w:val="0071393B"/>
    <w:rsid w:val="00713EE2"/>
    <w:rsid w:val="007177FC"/>
    <w:rsid w:val="00720C5E"/>
    <w:rsid w:val="00721701"/>
    <w:rsid w:val="00731835"/>
    <w:rsid w:val="007341F8"/>
    <w:rsid w:val="00734372"/>
    <w:rsid w:val="00734EB8"/>
    <w:rsid w:val="00735F8B"/>
    <w:rsid w:val="0074090B"/>
    <w:rsid w:val="00742D1F"/>
    <w:rsid w:val="00743EBA"/>
    <w:rsid w:val="00744C8E"/>
    <w:rsid w:val="0074707E"/>
    <w:rsid w:val="007516DC"/>
    <w:rsid w:val="00752E58"/>
    <w:rsid w:val="00754B80"/>
    <w:rsid w:val="00761918"/>
    <w:rsid w:val="00762F03"/>
    <w:rsid w:val="0076413B"/>
    <w:rsid w:val="007648AE"/>
    <w:rsid w:val="00764BF8"/>
    <w:rsid w:val="0076514D"/>
    <w:rsid w:val="00773D59"/>
    <w:rsid w:val="00780521"/>
    <w:rsid w:val="00781003"/>
    <w:rsid w:val="007911FD"/>
    <w:rsid w:val="00793930"/>
    <w:rsid w:val="00793DD1"/>
    <w:rsid w:val="00794FEC"/>
    <w:rsid w:val="007A003E"/>
    <w:rsid w:val="007A1965"/>
    <w:rsid w:val="007A2ED1"/>
    <w:rsid w:val="007A4BE6"/>
    <w:rsid w:val="007B0DC6"/>
    <w:rsid w:val="007B1094"/>
    <w:rsid w:val="007B1762"/>
    <w:rsid w:val="007B3320"/>
    <w:rsid w:val="007C1FBB"/>
    <w:rsid w:val="007C301F"/>
    <w:rsid w:val="007C4540"/>
    <w:rsid w:val="007C65AF"/>
    <w:rsid w:val="007D135D"/>
    <w:rsid w:val="007D730F"/>
    <w:rsid w:val="007D7CD8"/>
    <w:rsid w:val="007E3AA7"/>
    <w:rsid w:val="007E5161"/>
    <w:rsid w:val="007F737D"/>
    <w:rsid w:val="0080308E"/>
    <w:rsid w:val="008048FD"/>
    <w:rsid w:val="00805303"/>
    <w:rsid w:val="00806705"/>
    <w:rsid w:val="00806738"/>
    <w:rsid w:val="0080724F"/>
    <w:rsid w:val="00811912"/>
    <w:rsid w:val="008216D5"/>
    <w:rsid w:val="008249CE"/>
    <w:rsid w:val="00831A50"/>
    <w:rsid w:val="00831B3C"/>
    <w:rsid w:val="00831C89"/>
    <w:rsid w:val="00832114"/>
    <w:rsid w:val="00834C46"/>
    <w:rsid w:val="0084093E"/>
    <w:rsid w:val="00841CE1"/>
    <w:rsid w:val="008473D8"/>
    <w:rsid w:val="008528DC"/>
    <w:rsid w:val="00852B8C"/>
    <w:rsid w:val="00854981"/>
    <w:rsid w:val="00864B2E"/>
    <w:rsid w:val="008656A3"/>
    <w:rsid w:val="00865963"/>
    <w:rsid w:val="008707C2"/>
    <w:rsid w:val="00871C1D"/>
    <w:rsid w:val="0087450E"/>
    <w:rsid w:val="00875A7D"/>
    <w:rsid w:val="00875A82"/>
    <w:rsid w:val="00876CA3"/>
    <w:rsid w:val="008772FE"/>
    <w:rsid w:val="008775F1"/>
    <w:rsid w:val="008821AE"/>
    <w:rsid w:val="00883D3A"/>
    <w:rsid w:val="008854F7"/>
    <w:rsid w:val="00885A3F"/>
    <w:rsid w:val="00885A9D"/>
    <w:rsid w:val="00886797"/>
    <w:rsid w:val="00886EBD"/>
    <w:rsid w:val="008929D2"/>
    <w:rsid w:val="00893006"/>
    <w:rsid w:val="00893636"/>
    <w:rsid w:val="00893B94"/>
    <w:rsid w:val="00896E9D"/>
    <w:rsid w:val="00896F11"/>
    <w:rsid w:val="008A1049"/>
    <w:rsid w:val="008A1C98"/>
    <w:rsid w:val="008A322D"/>
    <w:rsid w:val="008A4D72"/>
    <w:rsid w:val="008A6285"/>
    <w:rsid w:val="008A63B2"/>
    <w:rsid w:val="008B345D"/>
    <w:rsid w:val="008C1FC2"/>
    <w:rsid w:val="008C2980"/>
    <w:rsid w:val="008C4DD6"/>
    <w:rsid w:val="008C5AFB"/>
    <w:rsid w:val="008D07FB"/>
    <w:rsid w:val="008D0C02"/>
    <w:rsid w:val="008D357D"/>
    <w:rsid w:val="008D435A"/>
    <w:rsid w:val="008E387B"/>
    <w:rsid w:val="008E6087"/>
    <w:rsid w:val="008E758D"/>
    <w:rsid w:val="008F10A7"/>
    <w:rsid w:val="008F2A6F"/>
    <w:rsid w:val="008F2BA0"/>
    <w:rsid w:val="008F755D"/>
    <w:rsid w:val="008F7A39"/>
    <w:rsid w:val="009021E8"/>
    <w:rsid w:val="00904677"/>
    <w:rsid w:val="00905EE2"/>
    <w:rsid w:val="0090741C"/>
    <w:rsid w:val="00911440"/>
    <w:rsid w:val="00911712"/>
    <w:rsid w:val="00911B27"/>
    <w:rsid w:val="009170BE"/>
    <w:rsid w:val="00920B55"/>
    <w:rsid w:val="009262C9"/>
    <w:rsid w:val="00930EB9"/>
    <w:rsid w:val="00933DC7"/>
    <w:rsid w:val="009418F4"/>
    <w:rsid w:val="00942BBC"/>
    <w:rsid w:val="00944180"/>
    <w:rsid w:val="00944AA0"/>
    <w:rsid w:val="00947DA2"/>
    <w:rsid w:val="00951177"/>
    <w:rsid w:val="00952AA2"/>
    <w:rsid w:val="009565C1"/>
    <w:rsid w:val="009673E8"/>
    <w:rsid w:val="00973ECE"/>
    <w:rsid w:val="00974DB8"/>
    <w:rsid w:val="00980661"/>
    <w:rsid w:val="0098093B"/>
    <w:rsid w:val="009871D1"/>
    <w:rsid w:val="00987379"/>
    <w:rsid w:val="009876D4"/>
    <w:rsid w:val="009914A5"/>
    <w:rsid w:val="0099548E"/>
    <w:rsid w:val="00996456"/>
    <w:rsid w:val="00996A12"/>
    <w:rsid w:val="00997B0F"/>
    <w:rsid w:val="009A0CC3"/>
    <w:rsid w:val="009A1CAD"/>
    <w:rsid w:val="009A3440"/>
    <w:rsid w:val="009A5832"/>
    <w:rsid w:val="009A6838"/>
    <w:rsid w:val="009B1AA1"/>
    <w:rsid w:val="009B24B5"/>
    <w:rsid w:val="009B4EBC"/>
    <w:rsid w:val="009B5ABB"/>
    <w:rsid w:val="009B73CE"/>
    <w:rsid w:val="009C2461"/>
    <w:rsid w:val="009C29D8"/>
    <w:rsid w:val="009C5A15"/>
    <w:rsid w:val="009C6FE2"/>
    <w:rsid w:val="009C7674"/>
    <w:rsid w:val="009D004A"/>
    <w:rsid w:val="009D5880"/>
    <w:rsid w:val="009E1FD4"/>
    <w:rsid w:val="009E3B07"/>
    <w:rsid w:val="009E51D1"/>
    <w:rsid w:val="009E5531"/>
    <w:rsid w:val="009F171E"/>
    <w:rsid w:val="009F3D2F"/>
    <w:rsid w:val="009F7052"/>
    <w:rsid w:val="00A00F7B"/>
    <w:rsid w:val="00A02668"/>
    <w:rsid w:val="00A02801"/>
    <w:rsid w:val="00A06A39"/>
    <w:rsid w:val="00A07F58"/>
    <w:rsid w:val="00A131CB"/>
    <w:rsid w:val="00A14847"/>
    <w:rsid w:val="00A1523E"/>
    <w:rsid w:val="00A16D6D"/>
    <w:rsid w:val="00A17B53"/>
    <w:rsid w:val="00A21383"/>
    <w:rsid w:val="00A2199F"/>
    <w:rsid w:val="00A21B31"/>
    <w:rsid w:val="00A2360E"/>
    <w:rsid w:val="00A26E0C"/>
    <w:rsid w:val="00A32FCB"/>
    <w:rsid w:val="00A34C25"/>
    <w:rsid w:val="00A3507D"/>
    <w:rsid w:val="00A3717A"/>
    <w:rsid w:val="00A4088C"/>
    <w:rsid w:val="00A4456B"/>
    <w:rsid w:val="00A448D4"/>
    <w:rsid w:val="00A452E0"/>
    <w:rsid w:val="00A506DF"/>
    <w:rsid w:val="00A51EA5"/>
    <w:rsid w:val="00A52AFC"/>
    <w:rsid w:val="00A53742"/>
    <w:rsid w:val="00A557A1"/>
    <w:rsid w:val="00A63059"/>
    <w:rsid w:val="00A63AE3"/>
    <w:rsid w:val="00A651A4"/>
    <w:rsid w:val="00A71361"/>
    <w:rsid w:val="00A746E2"/>
    <w:rsid w:val="00A81FF2"/>
    <w:rsid w:val="00A83904"/>
    <w:rsid w:val="00A909B5"/>
    <w:rsid w:val="00A90A79"/>
    <w:rsid w:val="00A9365A"/>
    <w:rsid w:val="00A96B30"/>
    <w:rsid w:val="00AA442D"/>
    <w:rsid w:val="00AA59B5"/>
    <w:rsid w:val="00AA7777"/>
    <w:rsid w:val="00AA7B84"/>
    <w:rsid w:val="00AB4CCC"/>
    <w:rsid w:val="00AC0B4C"/>
    <w:rsid w:val="00AC1164"/>
    <w:rsid w:val="00AC2296"/>
    <w:rsid w:val="00AC2754"/>
    <w:rsid w:val="00AC48B0"/>
    <w:rsid w:val="00AC4ACD"/>
    <w:rsid w:val="00AC5DFB"/>
    <w:rsid w:val="00AD13DC"/>
    <w:rsid w:val="00AD6DE2"/>
    <w:rsid w:val="00AE0A40"/>
    <w:rsid w:val="00AE1ED4"/>
    <w:rsid w:val="00AE21E1"/>
    <w:rsid w:val="00AE2F8D"/>
    <w:rsid w:val="00AE3BAE"/>
    <w:rsid w:val="00AE405B"/>
    <w:rsid w:val="00AE6A21"/>
    <w:rsid w:val="00AF1C8F"/>
    <w:rsid w:val="00AF2B68"/>
    <w:rsid w:val="00AF2C92"/>
    <w:rsid w:val="00AF3EC1"/>
    <w:rsid w:val="00AF4C27"/>
    <w:rsid w:val="00AF5025"/>
    <w:rsid w:val="00AF519F"/>
    <w:rsid w:val="00AF5387"/>
    <w:rsid w:val="00AF55F5"/>
    <w:rsid w:val="00AF7E86"/>
    <w:rsid w:val="00B024B9"/>
    <w:rsid w:val="00B03C45"/>
    <w:rsid w:val="00B077FA"/>
    <w:rsid w:val="00B127D7"/>
    <w:rsid w:val="00B13B0C"/>
    <w:rsid w:val="00B14408"/>
    <w:rsid w:val="00B1453A"/>
    <w:rsid w:val="00B20F82"/>
    <w:rsid w:val="00B21188"/>
    <w:rsid w:val="00B24D61"/>
    <w:rsid w:val="00B25BD5"/>
    <w:rsid w:val="00B34079"/>
    <w:rsid w:val="00B3793A"/>
    <w:rsid w:val="00B401BA"/>
    <w:rsid w:val="00B407E4"/>
    <w:rsid w:val="00B41D96"/>
    <w:rsid w:val="00B425B6"/>
    <w:rsid w:val="00B42A72"/>
    <w:rsid w:val="00B441AE"/>
    <w:rsid w:val="00B4515A"/>
    <w:rsid w:val="00B45A65"/>
    <w:rsid w:val="00B45F33"/>
    <w:rsid w:val="00B46D50"/>
    <w:rsid w:val="00B53170"/>
    <w:rsid w:val="00B548B9"/>
    <w:rsid w:val="00B56DBE"/>
    <w:rsid w:val="00B62999"/>
    <w:rsid w:val="00B63BE3"/>
    <w:rsid w:val="00B64885"/>
    <w:rsid w:val="00B64FA3"/>
    <w:rsid w:val="00B66810"/>
    <w:rsid w:val="00B72BE3"/>
    <w:rsid w:val="00B73B80"/>
    <w:rsid w:val="00B74DD1"/>
    <w:rsid w:val="00B770C7"/>
    <w:rsid w:val="00B80F26"/>
    <w:rsid w:val="00B822BD"/>
    <w:rsid w:val="00B842F4"/>
    <w:rsid w:val="00B91A7B"/>
    <w:rsid w:val="00B91F31"/>
    <w:rsid w:val="00B929DD"/>
    <w:rsid w:val="00B93AF6"/>
    <w:rsid w:val="00B95405"/>
    <w:rsid w:val="00B963F1"/>
    <w:rsid w:val="00BA020A"/>
    <w:rsid w:val="00BB025A"/>
    <w:rsid w:val="00BB02A4"/>
    <w:rsid w:val="00BB09AF"/>
    <w:rsid w:val="00BB1270"/>
    <w:rsid w:val="00BB1E44"/>
    <w:rsid w:val="00BB5267"/>
    <w:rsid w:val="00BB52B8"/>
    <w:rsid w:val="00BB59D8"/>
    <w:rsid w:val="00BB7E69"/>
    <w:rsid w:val="00BC0E51"/>
    <w:rsid w:val="00BC3C1F"/>
    <w:rsid w:val="00BC7CE7"/>
    <w:rsid w:val="00BD063D"/>
    <w:rsid w:val="00BD08E4"/>
    <w:rsid w:val="00BD295E"/>
    <w:rsid w:val="00BD4576"/>
    <w:rsid w:val="00BD4664"/>
    <w:rsid w:val="00BD7280"/>
    <w:rsid w:val="00BE1193"/>
    <w:rsid w:val="00BF4849"/>
    <w:rsid w:val="00BF4EA7"/>
    <w:rsid w:val="00BF6525"/>
    <w:rsid w:val="00C00EDB"/>
    <w:rsid w:val="00C01063"/>
    <w:rsid w:val="00C02863"/>
    <w:rsid w:val="00C0383A"/>
    <w:rsid w:val="00C067FF"/>
    <w:rsid w:val="00C12862"/>
    <w:rsid w:val="00C13D28"/>
    <w:rsid w:val="00C14585"/>
    <w:rsid w:val="00C165A0"/>
    <w:rsid w:val="00C216CE"/>
    <w:rsid w:val="00C2184F"/>
    <w:rsid w:val="00C22A78"/>
    <w:rsid w:val="00C23C7E"/>
    <w:rsid w:val="00C246C5"/>
    <w:rsid w:val="00C25A82"/>
    <w:rsid w:val="00C30A2A"/>
    <w:rsid w:val="00C33993"/>
    <w:rsid w:val="00C4069E"/>
    <w:rsid w:val="00C41ADC"/>
    <w:rsid w:val="00C44149"/>
    <w:rsid w:val="00C44410"/>
    <w:rsid w:val="00C44A15"/>
    <w:rsid w:val="00C4630A"/>
    <w:rsid w:val="00C523F0"/>
    <w:rsid w:val="00C526D2"/>
    <w:rsid w:val="00C53A91"/>
    <w:rsid w:val="00C5794E"/>
    <w:rsid w:val="00C60968"/>
    <w:rsid w:val="00C628BD"/>
    <w:rsid w:val="00C63D39"/>
    <w:rsid w:val="00C63EDD"/>
    <w:rsid w:val="00C64115"/>
    <w:rsid w:val="00C65B36"/>
    <w:rsid w:val="00C71D92"/>
    <w:rsid w:val="00C7292E"/>
    <w:rsid w:val="00C74E88"/>
    <w:rsid w:val="00C75136"/>
    <w:rsid w:val="00C80924"/>
    <w:rsid w:val="00C8286B"/>
    <w:rsid w:val="00C84480"/>
    <w:rsid w:val="00C86055"/>
    <w:rsid w:val="00C947F8"/>
    <w:rsid w:val="00C9515F"/>
    <w:rsid w:val="00C963C5"/>
    <w:rsid w:val="00CA030C"/>
    <w:rsid w:val="00CA1F41"/>
    <w:rsid w:val="00CA32EE"/>
    <w:rsid w:val="00CA3887"/>
    <w:rsid w:val="00CA5771"/>
    <w:rsid w:val="00CA6A1A"/>
    <w:rsid w:val="00CC1E75"/>
    <w:rsid w:val="00CC2E0E"/>
    <w:rsid w:val="00CC361C"/>
    <w:rsid w:val="00CC474B"/>
    <w:rsid w:val="00CC658C"/>
    <w:rsid w:val="00CC67BF"/>
    <w:rsid w:val="00CD0843"/>
    <w:rsid w:val="00CD4E31"/>
    <w:rsid w:val="00CD5A78"/>
    <w:rsid w:val="00CD7345"/>
    <w:rsid w:val="00CE0CFD"/>
    <w:rsid w:val="00CE372E"/>
    <w:rsid w:val="00CE6B1E"/>
    <w:rsid w:val="00CF0A1B"/>
    <w:rsid w:val="00CF19F6"/>
    <w:rsid w:val="00CF2F4F"/>
    <w:rsid w:val="00CF536D"/>
    <w:rsid w:val="00D0042F"/>
    <w:rsid w:val="00D02E9D"/>
    <w:rsid w:val="00D07ECD"/>
    <w:rsid w:val="00D10CB8"/>
    <w:rsid w:val="00D12806"/>
    <w:rsid w:val="00D12D44"/>
    <w:rsid w:val="00D15018"/>
    <w:rsid w:val="00D158AC"/>
    <w:rsid w:val="00D1694C"/>
    <w:rsid w:val="00D20F5E"/>
    <w:rsid w:val="00D23B76"/>
    <w:rsid w:val="00D24B4A"/>
    <w:rsid w:val="00D379A3"/>
    <w:rsid w:val="00D45FF3"/>
    <w:rsid w:val="00D512CF"/>
    <w:rsid w:val="00D528B9"/>
    <w:rsid w:val="00D53186"/>
    <w:rsid w:val="00D5487D"/>
    <w:rsid w:val="00D60140"/>
    <w:rsid w:val="00D6024A"/>
    <w:rsid w:val="00D608B5"/>
    <w:rsid w:val="00D64739"/>
    <w:rsid w:val="00D71F99"/>
    <w:rsid w:val="00D73CA4"/>
    <w:rsid w:val="00D73D71"/>
    <w:rsid w:val="00D74396"/>
    <w:rsid w:val="00D746CC"/>
    <w:rsid w:val="00D80284"/>
    <w:rsid w:val="00D81F71"/>
    <w:rsid w:val="00D82AF8"/>
    <w:rsid w:val="00D8642D"/>
    <w:rsid w:val="00D90A5E"/>
    <w:rsid w:val="00D91A68"/>
    <w:rsid w:val="00D9353F"/>
    <w:rsid w:val="00D95A68"/>
    <w:rsid w:val="00DA17C7"/>
    <w:rsid w:val="00DA4599"/>
    <w:rsid w:val="00DA6A9A"/>
    <w:rsid w:val="00DB1EFD"/>
    <w:rsid w:val="00DB3EAF"/>
    <w:rsid w:val="00DB46C6"/>
    <w:rsid w:val="00DC3203"/>
    <w:rsid w:val="00DC3C99"/>
    <w:rsid w:val="00DC52F5"/>
    <w:rsid w:val="00DC5FD0"/>
    <w:rsid w:val="00DD0354"/>
    <w:rsid w:val="00DD27D7"/>
    <w:rsid w:val="00DD458C"/>
    <w:rsid w:val="00DD72E9"/>
    <w:rsid w:val="00DD7605"/>
    <w:rsid w:val="00DE2020"/>
    <w:rsid w:val="00DE2629"/>
    <w:rsid w:val="00DE3476"/>
    <w:rsid w:val="00DE7BEA"/>
    <w:rsid w:val="00DF5B84"/>
    <w:rsid w:val="00DF6D5B"/>
    <w:rsid w:val="00DF771B"/>
    <w:rsid w:val="00DF7EE2"/>
    <w:rsid w:val="00E01BAA"/>
    <w:rsid w:val="00E0282A"/>
    <w:rsid w:val="00E02F9B"/>
    <w:rsid w:val="00E07E14"/>
    <w:rsid w:val="00E14F94"/>
    <w:rsid w:val="00E17336"/>
    <w:rsid w:val="00E17D15"/>
    <w:rsid w:val="00E215C7"/>
    <w:rsid w:val="00E22B95"/>
    <w:rsid w:val="00E24467"/>
    <w:rsid w:val="00E30331"/>
    <w:rsid w:val="00E30BB8"/>
    <w:rsid w:val="00E31F9C"/>
    <w:rsid w:val="00E40488"/>
    <w:rsid w:val="00E50367"/>
    <w:rsid w:val="00E51ABA"/>
    <w:rsid w:val="00E524CB"/>
    <w:rsid w:val="00E65456"/>
    <w:rsid w:val="00E65A91"/>
    <w:rsid w:val="00E66188"/>
    <w:rsid w:val="00E664FB"/>
    <w:rsid w:val="00E672F0"/>
    <w:rsid w:val="00E70373"/>
    <w:rsid w:val="00E70EF1"/>
    <w:rsid w:val="00E72E40"/>
    <w:rsid w:val="00E73665"/>
    <w:rsid w:val="00E73999"/>
    <w:rsid w:val="00E73BDC"/>
    <w:rsid w:val="00E73E9E"/>
    <w:rsid w:val="00E81660"/>
    <w:rsid w:val="00E854FE"/>
    <w:rsid w:val="00E85BDE"/>
    <w:rsid w:val="00E906CC"/>
    <w:rsid w:val="00E939A0"/>
    <w:rsid w:val="00E97E4E"/>
    <w:rsid w:val="00EA1CC2"/>
    <w:rsid w:val="00EA2D76"/>
    <w:rsid w:val="00EA4644"/>
    <w:rsid w:val="00EA6723"/>
    <w:rsid w:val="00EA758A"/>
    <w:rsid w:val="00EB096F"/>
    <w:rsid w:val="00EB0F28"/>
    <w:rsid w:val="00EB1404"/>
    <w:rsid w:val="00EB199F"/>
    <w:rsid w:val="00EB21A4"/>
    <w:rsid w:val="00EB27C4"/>
    <w:rsid w:val="00EB5387"/>
    <w:rsid w:val="00EB5C10"/>
    <w:rsid w:val="00EB7322"/>
    <w:rsid w:val="00EC0FE9"/>
    <w:rsid w:val="00EC198B"/>
    <w:rsid w:val="00EC426D"/>
    <w:rsid w:val="00EC571B"/>
    <w:rsid w:val="00EC57D7"/>
    <w:rsid w:val="00EC6385"/>
    <w:rsid w:val="00ED1DE9"/>
    <w:rsid w:val="00ED23D4"/>
    <w:rsid w:val="00ED2CF6"/>
    <w:rsid w:val="00ED5E0B"/>
    <w:rsid w:val="00EE37B6"/>
    <w:rsid w:val="00EE50BB"/>
    <w:rsid w:val="00EF0F45"/>
    <w:rsid w:val="00EF7463"/>
    <w:rsid w:val="00EF7971"/>
    <w:rsid w:val="00F002EF"/>
    <w:rsid w:val="00F01EE9"/>
    <w:rsid w:val="00F03459"/>
    <w:rsid w:val="00F04900"/>
    <w:rsid w:val="00F065A4"/>
    <w:rsid w:val="00F126B9"/>
    <w:rsid w:val="00F12715"/>
    <w:rsid w:val="00F144D5"/>
    <w:rsid w:val="00F146F0"/>
    <w:rsid w:val="00F15039"/>
    <w:rsid w:val="00F17580"/>
    <w:rsid w:val="00F20FF3"/>
    <w:rsid w:val="00F2190B"/>
    <w:rsid w:val="00F228B5"/>
    <w:rsid w:val="00F2389C"/>
    <w:rsid w:val="00F25C67"/>
    <w:rsid w:val="00F30DFF"/>
    <w:rsid w:val="00F32B80"/>
    <w:rsid w:val="00F340EB"/>
    <w:rsid w:val="00F35285"/>
    <w:rsid w:val="00F43B9D"/>
    <w:rsid w:val="00F445E8"/>
    <w:rsid w:val="00F44D5E"/>
    <w:rsid w:val="00F53A35"/>
    <w:rsid w:val="00F55A3D"/>
    <w:rsid w:val="00F5744B"/>
    <w:rsid w:val="00F61209"/>
    <w:rsid w:val="00F6259E"/>
    <w:rsid w:val="00F63136"/>
    <w:rsid w:val="00F65DD4"/>
    <w:rsid w:val="00F672B2"/>
    <w:rsid w:val="00F83973"/>
    <w:rsid w:val="00F87FA3"/>
    <w:rsid w:val="00F93D8C"/>
    <w:rsid w:val="00FA3102"/>
    <w:rsid w:val="00FA48D4"/>
    <w:rsid w:val="00FA54FA"/>
    <w:rsid w:val="00FA6D39"/>
    <w:rsid w:val="00FB227E"/>
    <w:rsid w:val="00FB3D61"/>
    <w:rsid w:val="00FB44CE"/>
    <w:rsid w:val="00FB5009"/>
    <w:rsid w:val="00FB76AB"/>
    <w:rsid w:val="00FD03FE"/>
    <w:rsid w:val="00FD126E"/>
    <w:rsid w:val="00FD3C36"/>
    <w:rsid w:val="00FD4D81"/>
    <w:rsid w:val="00FD7498"/>
    <w:rsid w:val="00FD7FB3"/>
    <w:rsid w:val="00FE0B17"/>
    <w:rsid w:val="00FE3028"/>
    <w:rsid w:val="00FE4713"/>
    <w:rsid w:val="00FE4BF6"/>
    <w:rsid w:val="00FE6CFB"/>
    <w:rsid w:val="00FF0E5D"/>
    <w:rsid w:val="00FF1F44"/>
    <w:rsid w:val="00FF225E"/>
    <w:rsid w:val="00FF28BB"/>
    <w:rsid w:val="00FF2F07"/>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8AFB2D"/>
  <w14:defaultImageDpi w14:val="330"/>
  <w15:docId w15:val="{CE3AAF20-1731-4669-9450-0E940D77E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link w:val="ParagraphChar"/>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uiPriority w:val="99"/>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uiPriority w:val="99"/>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DefaultParagraphFont"/>
    <w:unhideWhenUsed/>
    <w:rsid w:val="00564E25"/>
    <w:rPr>
      <w:color w:val="0000FF" w:themeColor="hyperlink"/>
      <w:u w:val="single"/>
    </w:rPr>
  </w:style>
  <w:style w:type="paragraph" w:customStyle="1" w:styleId="EndNoteBibliographyTitle">
    <w:name w:val="EndNote Bibliography Title"/>
    <w:basedOn w:val="Normal"/>
    <w:link w:val="EndNoteBibliographyTitleChar"/>
    <w:rsid w:val="00F17580"/>
    <w:pPr>
      <w:jc w:val="center"/>
    </w:pPr>
    <w:rPr>
      <w:rFonts w:ascii="Book Antiqua" w:hAnsi="Book Antiqua"/>
      <w:noProof/>
    </w:rPr>
  </w:style>
  <w:style w:type="character" w:customStyle="1" w:styleId="ParagraphChar">
    <w:name w:val="Paragraph Char"/>
    <w:basedOn w:val="DefaultParagraphFont"/>
    <w:link w:val="Paragraph"/>
    <w:rsid w:val="00F17580"/>
    <w:rPr>
      <w:sz w:val="24"/>
      <w:szCs w:val="24"/>
    </w:rPr>
  </w:style>
  <w:style w:type="character" w:customStyle="1" w:styleId="EndNoteBibliographyTitleChar">
    <w:name w:val="EndNote Bibliography Title Char"/>
    <w:basedOn w:val="ParagraphChar"/>
    <w:link w:val="EndNoteBibliographyTitle"/>
    <w:rsid w:val="00F17580"/>
    <w:rPr>
      <w:rFonts w:ascii="Book Antiqua" w:hAnsi="Book Antiqua"/>
      <w:noProof/>
      <w:sz w:val="24"/>
      <w:szCs w:val="24"/>
    </w:rPr>
  </w:style>
  <w:style w:type="paragraph" w:customStyle="1" w:styleId="EndNoteBibliography">
    <w:name w:val="EndNote Bibliography"/>
    <w:basedOn w:val="Normal"/>
    <w:link w:val="EndNoteBibliographyChar"/>
    <w:rsid w:val="00F17580"/>
    <w:pPr>
      <w:spacing w:line="360" w:lineRule="auto"/>
    </w:pPr>
    <w:rPr>
      <w:rFonts w:ascii="Book Antiqua" w:hAnsi="Book Antiqua"/>
      <w:noProof/>
    </w:rPr>
  </w:style>
  <w:style w:type="character" w:customStyle="1" w:styleId="EndNoteBibliographyChar">
    <w:name w:val="EndNote Bibliography Char"/>
    <w:basedOn w:val="ParagraphChar"/>
    <w:link w:val="EndNoteBibliography"/>
    <w:rsid w:val="00F17580"/>
    <w:rPr>
      <w:rFonts w:ascii="Book Antiqua" w:hAnsi="Book Antiqua"/>
      <w:noProof/>
      <w:sz w:val="24"/>
      <w:szCs w:val="24"/>
    </w:rPr>
  </w:style>
  <w:style w:type="paragraph" w:customStyle="1" w:styleId="MDPI31text">
    <w:name w:val="MDPI_3.1_text"/>
    <w:link w:val="MDPI31textChar"/>
    <w:qFormat/>
    <w:rsid w:val="00886EBD"/>
    <w:pPr>
      <w:adjustRightInd w:val="0"/>
      <w:snapToGrid w:val="0"/>
      <w:spacing w:line="260" w:lineRule="atLeast"/>
      <w:ind w:firstLine="425"/>
      <w:jc w:val="both"/>
    </w:pPr>
    <w:rPr>
      <w:rFonts w:ascii="Palatino Linotype" w:hAnsi="Palatino Linotype"/>
      <w:snapToGrid w:val="0"/>
      <w:color w:val="000000"/>
      <w:szCs w:val="22"/>
      <w:lang w:val="en-US" w:eastAsia="de-DE" w:bidi="en-US"/>
    </w:rPr>
  </w:style>
  <w:style w:type="paragraph" w:customStyle="1" w:styleId="MDPI21heading1">
    <w:name w:val="MDPI_2.1_heading1"/>
    <w:basedOn w:val="Normal"/>
    <w:link w:val="MDPI21heading1Char"/>
    <w:qFormat/>
    <w:rsid w:val="00886EBD"/>
    <w:pPr>
      <w:adjustRightInd w:val="0"/>
      <w:snapToGrid w:val="0"/>
      <w:spacing w:before="240" w:after="120" w:line="260" w:lineRule="atLeast"/>
      <w:outlineLvl w:val="0"/>
    </w:pPr>
    <w:rPr>
      <w:rFonts w:ascii="Palatino Linotype" w:hAnsi="Palatino Linotype"/>
      <w:b/>
      <w:snapToGrid w:val="0"/>
      <w:color w:val="000000"/>
      <w:sz w:val="20"/>
      <w:szCs w:val="22"/>
      <w:lang w:val="en-US" w:eastAsia="de-DE" w:bidi="en-US"/>
    </w:rPr>
  </w:style>
  <w:style w:type="paragraph" w:customStyle="1" w:styleId="MDPI22heading2">
    <w:name w:val="MDPI_2.2_heading2"/>
    <w:basedOn w:val="Normal"/>
    <w:qFormat/>
    <w:rsid w:val="00886EBD"/>
    <w:pPr>
      <w:kinsoku w:val="0"/>
      <w:overflowPunct w:val="0"/>
      <w:autoSpaceDE w:val="0"/>
      <w:autoSpaceDN w:val="0"/>
      <w:adjustRightInd w:val="0"/>
      <w:snapToGrid w:val="0"/>
      <w:spacing w:before="240" w:after="120" w:line="260" w:lineRule="atLeast"/>
      <w:outlineLvl w:val="1"/>
    </w:pPr>
    <w:rPr>
      <w:rFonts w:ascii="Palatino Linotype" w:hAnsi="Palatino Linotype"/>
      <w:i/>
      <w:noProof/>
      <w:snapToGrid w:val="0"/>
      <w:color w:val="000000"/>
      <w:sz w:val="20"/>
      <w:szCs w:val="22"/>
      <w:lang w:val="en-US" w:eastAsia="de-DE" w:bidi="en-US"/>
    </w:rPr>
  </w:style>
  <w:style w:type="character" w:customStyle="1" w:styleId="MDPI31textChar">
    <w:name w:val="MDPI_3.1_text Char"/>
    <w:basedOn w:val="DefaultParagraphFont"/>
    <w:link w:val="MDPI31text"/>
    <w:rsid w:val="00886EBD"/>
    <w:rPr>
      <w:rFonts w:ascii="Palatino Linotype" w:hAnsi="Palatino Linotype"/>
      <w:snapToGrid w:val="0"/>
      <w:color w:val="000000"/>
      <w:szCs w:val="22"/>
      <w:lang w:val="en-US" w:eastAsia="de-DE" w:bidi="en-US"/>
    </w:rPr>
  </w:style>
  <w:style w:type="paragraph" w:customStyle="1" w:styleId="MDPI62Acknowledgments">
    <w:name w:val="MDPI_6.2_Acknowledgments"/>
    <w:qFormat/>
    <w:rsid w:val="00811912"/>
    <w:pPr>
      <w:adjustRightInd w:val="0"/>
      <w:snapToGrid w:val="0"/>
      <w:spacing w:before="120" w:line="200" w:lineRule="atLeast"/>
      <w:jc w:val="both"/>
    </w:pPr>
    <w:rPr>
      <w:rFonts w:ascii="Palatino Linotype" w:hAnsi="Palatino Linotype"/>
      <w:snapToGrid w:val="0"/>
      <w:color w:val="000000"/>
      <w:sz w:val="18"/>
      <w:lang w:val="en-US" w:eastAsia="de-DE" w:bidi="en-US"/>
    </w:rPr>
  </w:style>
  <w:style w:type="paragraph" w:customStyle="1" w:styleId="MDPI61Supplementary">
    <w:name w:val="MDPI_6.1_Supplementary"/>
    <w:basedOn w:val="MDPI62Acknowledgments"/>
    <w:qFormat/>
    <w:rsid w:val="00811912"/>
    <w:pPr>
      <w:spacing w:before="240"/>
    </w:pPr>
    <w:rPr>
      <w:lang w:eastAsia="en-US"/>
    </w:rPr>
  </w:style>
  <w:style w:type="paragraph" w:customStyle="1" w:styleId="MDPI64CoI">
    <w:name w:val="MDPI_6.4_CoI"/>
    <w:basedOn w:val="MDPI62Acknowledgments"/>
    <w:qFormat/>
    <w:rsid w:val="00811912"/>
  </w:style>
  <w:style w:type="table" w:styleId="TableGrid">
    <w:name w:val="Table Grid"/>
    <w:basedOn w:val="TableNormal"/>
    <w:uiPriority w:val="39"/>
    <w:rsid w:val="002632B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1tablecaption">
    <w:name w:val="MDPI_4.1_table_caption"/>
    <w:basedOn w:val="MDPI62Acknowledgments"/>
    <w:qFormat/>
    <w:rsid w:val="002632B3"/>
    <w:pPr>
      <w:spacing w:before="240" w:after="120" w:line="260" w:lineRule="atLeast"/>
      <w:ind w:left="425" w:right="425"/>
    </w:pPr>
    <w:rPr>
      <w:snapToGrid/>
      <w:szCs w:val="22"/>
    </w:rPr>
  </w:style>
  <w:style w:type="paragraph" w:customStyle="1" w:styleId="MDPI42tablebody">
    <w:name w:val="MDPI_4.2_table_body"/>
    <w:qFormat/>
    <w:rsid w:val="002632B3"/>
    <w:pPr>
      <w:adjustRightInd w:val="0"/>
      <w:snapToGrid w:val="0"/>
      <w:spacing w:line="260" w:lineRule="atLeast"/>
      <w:jc w:val="center"/>
    </w:pPr>
    <w:rPr>
      <w:rFonts w:ascii="Palatino Linotype" w:hAnsi="Palatino Linotype"/>
      <w:snapToGrid w:val="0"/>
      <w:color w:val="000000"/>
      <w:lang w:val="en-US" w:eastAsia="de-DE" w:bidi="en-US"/>
    </w:rPr>
  </w:style>
  <w:style w:type="paragraph" w:customStyle="1" w:styleId="MDPI12title">
    <w:name w:val="MDPI_1.2_title"/>
    <w:next w:val="Normal"/>
    <w:qFormat/>
    <w:rsid w:val="00CE0CFD"/>
    <w:pPr>
      <w:adjustRightInd w:val="0"/>
      <w:snapToGrid w:val="0"/>
      <w:spacing w:after="240" w:line="400" w:lineRule="exact"/>
    </w:pPr>
    <w:rPr>
      <w:rFonts w:ascii="Palatino Linotype" w:hAnsi="Palatino Linotype"/>
      <w:b/>
      <w:snapToGrid w:val="0"/>
      <w:color w:val="000000"/>
      <w:sz w:val="36"/>
      <w:lang w:val="en-US" w:eastAsia="de-DE" w:bidi="en-US"/>
    </w:rPr>
  </w:style>
  <w:style w:type="paragraph" w:customStyle="1" w:styleId="MDPI51figurecaption">
    <w:name w:val="MDPI_5.1_figure_caption"/>
    <w:basedOn w:val="MDPI62Acknowledgments"/>
    <w:qFormat/>
    <w:rsid w:val="00CE0CFD"/>
    <w:pPr>
      <w:spacing w:after="240" w:line="260" w:lineRule="atLeast"/>
      <w:ind w:left="425" w:right="425"/>
    </w:pPr>
    <w:rPr>
      <w:snapToGrid/>
    </w:rPr>
  </w:style>
  <w:style w:type="paragraph" w:customStyle="1" w:styleId="MDPI52figure">
    <w:name w:val="MDPI_5.2_figure"/>
    <w:qFormat/>
    <w:rsid w:val="00CE0CFD"/>
    <w:pPr>
      <w:jc w:val="center"/>
    </w:pPr>
    <w:rPr>
      <w:rFonts w:ascii="Palatino Linotype" w:hAnsi="Palatino Linotype"/>
      <w:snapToGrid w:val="0"/>
      <w:color w:val="000000"/>
      <w:sz w:val="24"/>
      <w:lang w:val="en-US" w:eastAsia="de-DE" w:bidi="en-US"/>
    </w:rPr>
  </w:style>
  <w:style w:type="character" w:customStyle="1" w:styleId="MDPI21heading1Char">
    <w:name w:val="MDPI_2.1_heading1 Char"/>
    <w:basedOn w:val="DefaultParagraphFont"/>
    <w:link w:val="MDPI21heading1"/>
    <w:rsid w:val="00CA3887"/>
    <w:rPr>
      <w:rFonts w:ascii="Palatino Linotype" w:hAnsi="Palatino Linotype"/>
      <w:b/>
      <w:snapToGrid w:val="0"/>
      <w:color w:val="000000"/>
      <w:szCs w:val="22"/>
      <w:lang w:val="en-US" w:eastAsia="de-DE" w:bidi="en-US"/>
    </w:rPr>
  </w:style>
  <w:style w:type="paragraph" w:styleId="ListParagraph">
    <w:name w:val="List Paragraph"/>
    <w:basedOn w:val="Normal"/>
    <w:rsid w:val="002B4F1D"/>
    <w:pPr>
      <w:ind w:left="720"/>
      <w:contextualSpacing/>
    </w:pPr>
  </w:style>
  <w:style w:type="paragraph" w:styleId="BalloonText">
    <w:name w:val="Balloon Text"/>
    <w:basedOn w:val="Normal"/>
    <w:link w:val="BalloonTextChar"/>
    <w:semiHidden/>
    <w:unhideWhenUsed/>
    <w:rsid w:val="002B4F1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2B4F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stantinos.frangos.09@ucl.ac.uk"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ad.ucl.ac.uk\homer\rmhacfr\Documents\MA%20education\report\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172DB-40FA-46C5-B7A4-6C9F933BC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Template>
  <TotalTime>227</TotalTime>
  <Pages>51</Pages>
  <Words>19694</Words>
  <Characters>112262</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131693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Costas Fragkos</dc:creator>
  <cp:lastModifiedBy>Fragkos, Costas</cp:lastModifiedBy>
  <cp:revision>32</cp:revision>
  <cp:lastPrinted>2011-07-22T14:54:00Z</cp:lastPrinted>
  <dcterms:created xsi:type="dcterms:W3CDTF">2018-11-13T01:11:00Z</dcterms:created>
  <dcterms:modified xsi:type="dcterms:W3CDTF">2018-12-16T22:25:00Z</dcterms:modified>
</cp:coreProperties>
</file>