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B9E10" w14:textId="77777777" w:rsidR="00E14ADC" w:rsidRPr="00B24952" w:rsidRDefault="00E14ADC" w:rsidP="0071592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SimSun" w:hAnsi="Book Antiqua"/>
          <w:b/>
          <w:i/>
          <w:kern w:val="2"/>
          <w:sz w:val="24"/>
          <w:szCs w:val="24"/>
          <w:lang w:val="en-US" w:eastAsia="zh-CN"/>
        </w:rPr>
      </w:pPr>
      <w:bookmarkStart w:id="0" w:name="OLE_LINK711"/>
      <w:bookmarkStart w:id="1" w:name="OLE_LINK674"/>
      <w:bookmarkStart w:id="2" w:name="OLE_LINK673"/>
      <w:bookmarkStart w:id="3" w:name="OLE_LINK1819"/>
      <w:bookmarkStart w:id="4" w:name="OLE_LINK1747"/>
      <w:bookmarkStart w:id="5" w:name="OLE_LINK1742"/>
      <w:bookmarkStart w:id="6" w:name="OLE_LINK1984"/>
      <w:bookmarkStart w:id="7" w:name="OLE_LINK1644"/>
      <w:bookmarkStart w:id="8" w:name="OLE_LINK1643"/>
      <w:bookmarkStart w:id="9" w:name="OLE_LINK1642"/>
      <w:bookmarkStart w:id="10" w:name="OLE_LINK1608"/>
      <w:bookmarkStart w:id="11" w:name="OLE_LINK1899"/>
      <w:bookmarkStart w:id="12" w:name="OLE_LINK1898"/>
      <w:bookmarkStart w:id="13" w:name="OLE_LINK1897"/>
      <w:bookmarkStart w:id="14" w:name="OLE_LINK909"/>
      <w:bookmarkStart w:id="15" w:name="OLE_LINK908"/>
      <w:bookmarkStart w:id="16" w:name="OLE_LINK1535"/>
      <w:bookmarkStart w:id="17" w:name="OLE_LINK1374"/>
      <w:bookmarkStart w:id="18" w:name="OLE_LINK1489"/>
      <w:bookmarkStart w:id="19" w:name="OLE_LINK1388"/>
      <w:bookmarkStart w:id="20" w:name="OLE_LINK1363"/>
      <w:bookmarkStart w:id="21" w:name="OLE_LINK1362"/>
      <w:bookmarkStart w:id="22" w:name="OLE_LINK1331"/>
      <w:bookmarkStart w:id="23" w:name="OLE_LINK1330"/>
      <w:bookmarkStart w:id="24" w:name="OLE_LINK562"/>
      <w:bookmarkStart w:id="25" w:name="OLE_LINK185"/>
      <w:bookmarkStart w:id="26" w:name="OLE_LINK1311"/>
      <w:bookmarkStart w:id="27" w:name="OLE_LINK1310"/>
      <w:bookmarkStart w:id="28" w:name="OLE_LINK1242"/>
      <w:bookmarkStart w:id="29" w:name="OLE_LINK980"/>
      <w:bookmarkStart w:id="30" w:name="OLE_LINK979"/>
      <w:bookmarkStart w:id="31" w:name="OLE_LINK977"/>
      <w:bookmarkStart w:id="32" w:name="OLE_LINK961"/>
      <w:bookmarkStart w:id="33" w:name="OLE_LINK960"/>
      <w:bookmarkStart w:id="34" w:name="OLE_LINK957"/>
      <w:bookmarkStart w:id="35" w:name="OLE_LINK956"/>
      <w:bookmarkStart w:id="36" w:name="OLE_LINK955"/>
      <w:bookmarkStart w:id="37" w:name="OLE_LINK1182"/>
      <w:bookmarkStart w:id="38" w:name="OLE_LINK1181"/>
      <w:bookmarkStart w:id="39" w:name="OLE_LINK1180"/>
      <w:bookmarkStart w:id="40" w:name="OLE_LINK1179"/>
      <w:bookmarkStart w:id="41" w:name="OLE_LINK1162"/>
      <w:bookmarkStart w:id="42" w:name="OLE_LINK1091"/>
      <w:bookmarkStart w:id="43" w:name="OLE_LINK1046"/>
      <w:bookmarkStart w:id="44" w:name="OLE_LINK1045"/>
      <w:bookmarkStart w:id="45" w:name="OLE_LINK1120"/>
      <w:bookmarkStart w:id="46" w:name="OLE_LINK1050"/>
      <w:bookmarkStart w:id="47" w:name="OLE_LINK1049"/>
      <w:r w:rsidRPr="00715926">
        <w:rPr>
          <w:rFonts w:ascii="Book Antiqua" w:eastAsia="SimSun" w:hAnsi="Book Antiqua"/>
          <w:b/>
          <w:kern w:val="2"/>
          <w:sz w:val="24"/>
          <w:szCs w:val="24"/>
          <w:lang w:val="en-US" w:eastAsia="zh-CN"/>
        </w:rPr>
        <w:t xml:space="preserve">Name of Journal: </w:t>
      </w:r>
      <w:r w:rsidRPr="003B0CC1">
        <w:rPr>
          <w:rFonts w:ascii="Book Antiqua" w:eastAsia="SimSun" w:hAnsi="Book Antiqua"/>
          <w:b/>
          <w:i/>
          <w:kern w:val="2"/>
          <w:sz w:val="24"/>
          <w:szCs w:val="24"/>
          <w:lang w:val="en-US" w:eastAsia="zh-CN"/>
        </w:rPr>
        <w:t>World Journal of Hepatology</w:t>
      </w:r>
      <w:bookmarkStart w:id="48" w:name="OLE_LINK1219"/>
      <w:bookmarkStart w:id="49" w:name="OLE_LINK1218"/>
      <w:bookmarkStart w:id="50" w:name="OLE_LINK807"/>
      <w:bookmarkStart w:id="51" w:name="OLE_LINK806"/>
      <w:bookmarkStart w:id="52" w:name="OLE_LINK706"/>
      <w:bookmarkStart w:id="53" w:name="OLE_LINK676"/>
      <w:bookmarkStart w:id="54" w:name="OLE_LINK675"/>
      <w:bookmarkEnd w:id="0"/>
      <w:bookmarkEnd w:id="1"/>
      <w:bookmarkEnd w:id="2"/>
    </w:p>
    <w:p w14:paraId="40BB82E3" w14:textId="77777777" w:rsidR="00E14ADC" w:rsidRPr="00B24952" w:rsidRDefault="00E14ADC" w:rsidP="0071592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SimSun" w:hAnsi="Book Antiqua"/>
          <w:b/>
          <w:i/>
          <w:kern w:val="2"/>
          <w:sz w:val="24"/>
          <w:szCs w:val="24"/>
          <w:lang w:val="en-US" w:eastAsia="zh-CN"/>
        </w:rPr>
      </w:pPr>
      <w:r w:rsidRPr="00B24952">
        <w:rPr>
          <w:rFonts w:ascii="Book Antiqua" w:eastAsia="SimSun" w:hAnsi="Book Antiqua"/>
          <w:b/>
          <w:kern w:val="2"/>
          <w:sz w:val="24"/>
          <w:szCs w:val="24"/>
          <w:lang w:val="en" w:eastAsia="zh-CN"/>
        </w:rPr>
        <w:t>Manuscript NO:</w:t>
      </w:r>
      <w:bookmarkEnd w:id="48"/>
      <w:bookmarkEnd w:id="49"/>
      <w:bookmarkEnd w:id="50"/>
      <w:bookmarkEnd w:id="51"/>
      <w:r w:rsidRPr="00B24952">
        <w:rPr>
          <w:rFonts w:ascii="Book Antiqua" w:eastAsia="SimSun" w:hAnsi="Book Antiqua"/>
          <w:b/>
          <w:kern w:val="2"/>
          <w:sz w:val="24"/>
          <w:szCs w:val="24"/>
          <w:lang w:val="en" w:eastAsia="zh-CN"/>
        </w:rPr>
        <w:t xml:space="preserve"> </w:t>
      </w:r>
      <w:r w:rsidRPr="003B0CC1">
        <w:rPr>
          <w:rFonts w:ascii="Book Antiqua" w:eastAsia="SimSun" w:hAnsi="Book Antiqua"/>
          <w:b/>
          <w:kern w:val="2"/>
          <w:sz w:val="24"/>
          <w:szCs w:val="24"/>
          <w:lang w:val="en" w:eastAsia="zh-CN"/>
        </w:rPr>
        <w:t>44984</w:t>
      </w:r>
      <w:bookmarkEnd w:id="52"/>
      <w:bookmarkEnd w:id="53"/>
      <w:bookmarkEnd w:id="54"/>
    </w:p>
    <w:p w14:paraId="74990558" w14:textId="77777777" w:rsidR="00E14ADC" w:rsidRPr="003B0CC1" w:rsidRDefault="00E14ADC" w:rsidP="0071592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SimSun" w:hAnsi="Book Antiqua"/>
          <w:b/>
          <w:kern w:val="2"/>
          <w:sz w:val="24"/>
          <w:szCs w:val="24"/>
          <w:lang w:val="en" w:eastAsia="zh-CN"/>
        </w:rPr>
      </w:pPr>
      <w:r w:rsidRPr="00B24952">
        <w:rPr>
          <w:rFonts w:ascii="Book Antiqua" w:eastAsia="SimSun" w:hAnsi="Book Antiqua"/>
          <w:b/>
          <w:kern w:val="2"/>
          <w:sz w:val="24"/>
          <w:szCs w:val="24"/>
          <w:lang w:val="en-US" w:eastAsia="zh-CN"/>
        </w:rPr>
        <w:t>Manuscript Type:</w:t>
      </w:r>
      <w:bookmarkStart w:id="55" w:name="OLE_LINK87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3B0CC1">
        <w:rPr>
          <w:rFonts w:ascii="Book Antiqua" w:eastAsia="SimSun" w:hAnsi="Book Antiqua"/>
          <w:b/>
          <w:sz w:val="24"/>
          <w:szCs w:val="24"/>
          <w:lang w:val="en-US"/>
        </w:rPr>
        <w:t xml:space="preserve"> ORIGINAL ARTICLE</w:t>
      </w:r>
      <w:bookmarkEnd w:id="55"/>
    </w:p>
    <w:p w14:paraId="2D6EFABB" w14:textId="77777777" w:rsidR="00E14ADC" w:rsidRPr="003B0CC1" w:rsidRDefault="00E14ADC" w:rsidP="00715926">
      <w:pPr>
        <w:spacing w:after="0" w:line="360" w:lineRule="auto"/>
        <w:jc w:val="both"/>
        <w:rPr>
          <w:rFonts w:ascii="Book Antiqua" w:eastAsia="SimSun" w:hAnsi="Book Antiqua"/>
          <w:sz w:val="24"/>
          <w:szCs w:val="24"/>
          <w:lang w:val="en-US" w:eastAsia="zh-CN"/>
        </w:rPr>
      </w:pPr>
    </w:p>
    <w:p w14:paraId="159591D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</w:pPr>
      <w:r w:rsidRPr="00715926"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  <w:t>B</w:t>
      </w:r>
      <w:r w:rsidR="00E14ADC" w:rsidRPr="00715926"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  <w:t>asic</w:t>
      </w:r>
      <w:r w:rsidRPr="00715926"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  <w:t xml:space="preserve"> S</w:t>
      </w:r>
      <w:r w:rsidR="00E14ADC" w:rsidRPr="00715926"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  <w:t>tudy</w:t>
      </w:r>
    </w:p>
    <w:p w14:paraId="260941B2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/>
        </w:rPr>
      </w:pPr>
      <w:r w:rsidRPr="00715926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/>
        </w:rPr>
        <w:t>Beneficial effects of losartan or telmisartan on the local hepatic renin-angiotensin system to counter obesity in an experimental model</w:t>
      </w:r>
    </w:p>
    <w:p w14:paraId="4C2A19E9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/>
        </w:rPr>
      </w:pPr>
    </w:p>
    <w:p w14:paraId="0630EE18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color w:val="222222"/>
          <w:sz w:val="24"/>
          <w:szCs w:val="24"/>
          <w:shd w:val="clear" w:color="auto" w:fill="FFFFFF"/>
          <w:lang w:val="en-US"/>
        </w:rPr>
      </w:pPr>
      <w:r w:rsidRPr="00715926">
        <w:rPr>
          <w:rFonts w:ascii="Book Antiqua" w:hAnsi="Book Antiqua" w:cs="Times New Roman"/>
          <w:color w:val="222222"/>
          <w:sz w:val="24"/>
          <w:szCs w:val="24"/>
          <w:shd w:val="clear" w:color="auto" w:fill="FFFFFF"/>
          <w:lang w:val="es-ES"/>
        </w:rPr>
        <w:t xml:space="preserve">Graus-Nunes F </w:t>
      </w:r>
      <w:r w:rsidRPr="00715926">
        <w:rPr>
          <w:rFonts w:ascii="Book Antiqua" w:hAnsi="Book Antiqua" w:cs="Times New Roman"/>
          <w:i/>
          <w:color w:val="222222"/>
          <w:sz w:val="24"/>
          <w:szCs w:val="24"/>
          <w:shd w:val="clear" w:color="auto" w:fill="FFFFFF"/>
          <w:lang w:val="es-ES"/>
        </w:rPr>
        <w:t>et al</w:t>
      </w:r>
      <w:r w:rsidRPr="00715926">
        <w:rPr>
          <w:rFonts w:ascii="Book Antiqua" w:hAnsi="Book Antiqua" w:cs="Times New Roman"/>
          <w:color w:val="222222"/>
          <w:sz w:val="24"/>
          <w:szCs w:val="24"/>
          <w:shd w:val="clear" w:color="auto" w:fill="FFFFFF"/>
          <w:lang w:val="es-ES"/>
        </w:rPr>
        <w:t xml:space="preserve">. </w:t>
      </w:r>
      <w:r w:rsidRPr="00715926">
        <w:rPr>
          <w:rFonts w:ascii="Book Antiqua" w:hAnsi="Book Antiqua" w:cs="Times New Roman"/>
          <w:color w:val="222222"/>
          <w:sz w:val="24"/>
          <w:szCs w:val="24"/>
          <w:shd w:val="clear" w:color="auto" w:fill="FFFFFF"/>
          <w:lang w:val="en-US"/>
        </w:rPr>
        <w:t>Hepatic effects of ARBs in obese mice</w:t>
      </w:r>
    </w:p>
    <w:p w14:paraId="1E2AB828" w14:textId="77777777" w:rsidR="00E14ADC" w:rsidRPr="00715926" w:rsidRDefault="00E14ADC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 w:eastAsia="zh-CN"/>
        </w:rPr>
      </w:pPr>
    </w:p>
    <w:p w14:paraId="67E79B2A" w14:textId="77777777" w:rsidR="00E14ADC" w:rsidRPr="003B0CC1" w:rsidRDefault="00E14ADC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eastAsia="zh-CN"/>
        </w:rPr>
      </w:pPr>
      <w:r w:rsidRPr="003B0CC1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</w:rPr>
        <w:t xml:space="preserve">Francielle Graus-Nunes, Felipe de Oliveira Santos, Thatiany de Souza Marinho, Carolline Santos Miranda, Sandra Barbosa-da-Silva, </w:t>
      </w:r>
      <w:r w:rsidRPr="003B0CC1">
        <w:rPr>
          <w:rFonts w:ascii="Book Antiqua" w:hAnsi="Book Antiqua" w:cs="Times New Roman"/>
          <w:b/>
          <w:sz w:val="24"/>
          <w:szCs w:val="24"/>
        </w:rPr>
        <w:t>Vanessa Souza-Mello</w:t>
      </w:r>
      <w:r w:rsidRPr="003B0CC1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</w:p>
    <w:p w14:paraId="3B3882C9" w14:textId="77777777" w:rsidR="00E14ADC" w:rsidRPr="00715926" w:rsidRDefault="00E14ADC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eastAsia="zh-CN"/>
        </w:rPr>
      </w:pPr>
    </w:p>
    <w:p w14:paraId="01FE1B69" w14:textId="3A6FFBF1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715926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</w:rPr>
        <w:t xml:space="preserve">Francielle Graus-Nunes, Felipe de Oliveira Santos, Thatiany de Souza Marinho, Carolline Santos Miranda, Sandra Barbosa-da-Silva, </w:t>
      </w:r>
      <w:r w:rsidRPr="00715926">
        <w:rPr>
          <w:rFonts w:ascii="Book Antiqua" w:hAnsi="Book Antiqua" w:cs="Times New Roman"/>
          <w:b/>
          <w:sz w:val="24"/>
          <w:szCs w:val="24"/>
        </w:rPr>
        <w:t>Vanessa Souza-Mello</w:t>
      </w:r>
      <w:r w:rsidRPr="00715926">
        <w:rPr>
          <w:rFonts w:ascii="Book Antiqua" w:hAnsi="Book Antiqua" w:cs="Times New Roman"/>
          <w:sz w:val="24"/>
          <w:szCs w:val="24"/>
        </w:rPr>
        <w:t xml:space="preserve">, </w:t>
      </w:r>
      <w:r w:rsidR="00223A02" w:rsidRPr="00715926">
        <w:rPr>
          <w:rFonts w:ascii="Book Antiqua" w:hAnsi="Book Antiqua" w:cs="Times New Roman"/>
          <w:sz w:val="24"/>
          <w:szCs w:val="24"/>
        </w:rPr>
        <w:t>Laboratório de Morfometria, Metabolismo e Doenças Cardiovasculares, Departamento de Anatomia, Instituto de Biologia Roberto Alcântara Gomes</w:t>
      </w:r>
      <w:r w:rsidR="00223A02" w:rsidRPr="00715926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223A02" w:rsidRPr="00715926">
        <w:rPr>
          <w:rFonts w:ascii="Book Antiqua" w:hAnsi="Book Antiqua" w:cs="Times New Roman"/>
          <w:sz w:val="24"/>
          <w:szCs w:val="24"/>
        </w:rPr>
        <w:t xml:space="preserve"> </w:t>
      </w:r>
      <w:r w:rsidR="00E14ADC" w:rsidRPr="00715926">
        <w:rPr>
          <w:rFonts w:ascii="Book Antiqua" w:hAnsi="Book Antiqua" w:cs="Times New Roman"/>
          <w:sz w:val="24"/>
          <w:szCs w:val="24"/>
        </w:rPr>
        <w:t>Rio de Janeiro 20551-030</w:t>
      </w:r>
      <w:r w:rsidR="00E14ADC" w:rsidRPr="00715926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Pr="00715926">
        <w:rPr>
          <w:rFonts w:ascii="Book Antiqua" w:hAnsi="Book Antiqua" w:cs="Times New Roman"/>
          <w:sz w:val="24"/>
          <w:szCs w:val="24"/>
        </w:rPr>
        <w:t>Brazil</w:t>
      </w:r>
    </w:p>
    <w:p w14:paraId="0C6E3C1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C036FD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715926">
        <w:rPr>
          <w:rFonts w:ascii="Book Antiqua" w:hAnsi="Book Antiqua" w:cs="Times New Roman"/>
          <w:b/>
          <w:sz w:val="24"/>
          <w:szCs w:val="24"/>
        </w:rPr>
        <w:t xml:space="preserve">ORCID </w:t>
      </w:r>
      <w:r w:rsidR="00E14ADC" w:rsidRPr="00715926">
        <w:rPr>
          <w:rFonts w:ascii="Book Antiqua" w:hAnsi="Book Antiqua" w:cs="Times New Roman"/>
          <w:b/>
          <w:sz w:val="24"/>
          <w:szCs w:val="24"/>
        </w:rPr>
        <w:t>n</w:t>
      </w:r>
      <w:r w:rsidRPr="00715926">
        <w:rPr>
          <w:rFonts w:ascii="Book Antiqua" w:hAnsi="Book Antiqua" w:cs="Times New Roman"/>
          <w:b/>
          <w:sz w:val="24"/>
          <w:szCs w:val="24"/>
        </w:rPr>
        <w:t xml:space="preserve">umber: </w:t>
      </w:r>
      <w:r w:rsidRPr="00715926">
        <w:rPr>
          <w:rFonts w:ascii="Book Antiqua" w:hAnsi="Book Antiqua" w:cs="Times New Roman"/>
          <w:sz w:val="24"/>
          <w:szCs w:val="24"/>
        </w:rPr>
        <w:t>Francielle Graus-Nunes (0000-0002-6212-3116); Felipe de Oliveira Santos (0000-0003-4693-2682); Thatiany de Souza Marinho (0000-0001-9976-9466);</w:t>
      </w:r>
      <w:r w:rsidRPr="00715926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</w:rPr>
        <w:t>Carolline Santos Miranda (0000-0001-5488-0179);</w:t>
      </w:r>
      <w:r w:rsidRPr="00715926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</w:rPr>
        <w:t>Sandra Barbosa-da-Silva (</w:t>
      </w:r>
      <w:r w:rsidR="00BB0099" w:rsidRPr="00715926">
        <w:rPr>
          <w:rFonts w:ascii="Book Antiqua" w:hAnsi="Book Antiqua" w:cs="Times New Roman"/>
          <w:sz w:val="24"/>
          <w:szCs w:val="24"/>
        </w:rPr>
        <w:t>0000-0003-3866-0912</w:t>
      </w:r>
      <w:r w:rsidRPr="00715926">
        <w:rPr>
          <w:rFonts w:ascii="Book Antiqua" w:hAnsi="Book Antiqua" w:cs="Times New Roman"/>
          <w:sz w:val="24"/>
          <w:szCs w:val="24"/>
        </w:rPr>
        <w:t>); Vanessa Souza-Mello (0000-0002-2510-9569)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14:paraId="2AE6216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99D223F" w14:textId="5308D5C2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Authors </w:t>
      </w:r>
      <w:r w:rsidR="00FB06E4" w:rsidRPr="00715926">
        <w:rPr>
          <w:rFonts w:ascii="Book Antiqua" w:hAnsi="Book Antiqua" w:cs="Times New Roman"/>
          <w:b/>
          <w:sz w:val="24"/>
          <w:szCs w:val="24"/>
          <w:lang w:val="en-US"/>
        </w:rPr>
        <w:t>c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ontributions: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-Nunes F performed the majority of experiments and analyzed the data; Santos FO,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Marinho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TS </w:t>
      </w:r>
      <w:r w:rsidR="004A1ADB" w:rsidRPr="00715926">
        <w:rPr>
          <w:rFonts w:ascii="Book Antiqua" w:hAnsi="Book Antiqua" w:cs="Times New Roman"/>
          <w:sz w:val="24"/>
          <w:szCs w:val="24"/>
          <w:lang w:val="en-US"/>
        </w:rPr>
        <w:t xml:space="preserve">and Miranda CS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performed the molecular investigations;</w:t>
      </w:r>
      <w:r w:rsidR="00223A02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-Nunes F, Oliveira FO,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Marinho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TS </w:t>
      </w:r>
      <w:r w:rsidR="004A1ADB" w:rsidRPr="00715926">
        <w:rPr>
          <w:rFonts w:ascii="Book Antiqua" w:hAnsi="Book Antiqua" w:cs="Times New Roman"/>
          <w:sz w:val="24"/>
          <w:szCs w:val="24"/>
          <w:lang w:val="en-US"/>
        </w:rPr>
        <w:t xml:space="preserve">and Miranda CS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participated equally in</w:t>
      </w:r>
      <w:r w:rsidR="00B158A4">
        <w:rPr>
          <w:rFonts w:ascii="Book Antiqua" w:hAnsi="Book Antiqua" w:cs="Times New Roman"/>
          <w:sz w:val="24"/>
          <w:szCs w:val="24"/>
          <w:lang w:val="en-US"/>
        </w:rPr>
        <w:t xml:space="preserve"> the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58A4">
        <w:rPr>
          <w:rFonts w:ascii="Book Antiqua" w:hAnsi="Book Antiqua" w:cs="Times New Roman"/>
          <w:sz w:val="24"/>
          <w:szCs w:val="24"/>
          <w:lang w:val="en-US"/>
        </w:rPr>
        <w:t>handling</w:t>
      </w:r>
      <w:r w:rsidR="00B158A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of animals;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-Nunes F,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ar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bosa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-da-Silva </w:t>
      </w:r>
      <w:r w:rsidR="006A0C03" w:rsidRPr="00715926">
        <w:rPr>
          <w:rFonts w:ascii="Book Antiqua" w:hAnsi="Book Antiqua" w:cs="Times New Roman"/>
          <w:sz w:val="24"/>
          <w:szCs w:val="24"/>
          <w:lang w:val="en-US"/>
        </w:rPr>
        <w:t xml:space="preserve">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and Souza-Mello V designed and coordinated the research;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>-Nunes F, Oliveira FO</w:t>
      </w:r>
      <w:r w:rsidR="000E0050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Souza-Mello V wrote the paper.</w:t>
      </w:r>
    </w:p>
    <w:p w14:paraId="7C37A7F2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E32DFAD" w14:textId="77777777" w:rsidR="00A23784" w:rsidRPr="003B0CC1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</w:rPr>
        <w:lastRenderedPageBreak/>
        <w:t xml:space="preserve">Supported by </w:t>
      </w:r>
      <w:r w:rsidRPr="00715926">
        <w:rPr>
          <w:rFonts w:ascii="Book Antiqua" w:hAnsi="Book Antiqua" w:cs="Times New Roman"/>
          <w:sz w:val="24"/>
          <w:szCs w:val="24"/>
        </w:rPr>
        <w:t>Fundação Carlos Chagas Filho de Apoio à Pesquisa do Estado do Rio de Janeiro</w:t>
      </w:r>
      <w:r w:rsidR="004E3352" w:rsidRPr="004E3352">
        <w:rPr>
          <w:rFonts w:ascii="Book Antiqua" w:hAnsi="Book Antiqua" w:cs="Times New Roman"/>
          <w:sz w:val="24"/>
          <w:szCs w:val="24"/>
        </w:rPr>
        <w:t xml:space="preserve">, No. </w:t>
      </w:r>
      <w:r w:rsidR="004E3352" w:rsidRPr="003B0CC1">
        <w:rPr>
          <w:rFonts w:ascii="Book Antiqua" w:hAnsi="Book Antiqua" w:cs="Times New Roman"/>
          <w:sz w:val="24"/>
          <w:szCs w:val="24"/>
          <w:lang w:val="en-US"/>
        </w:rPr>
        <w:t>E-26/202.888/2015 for V.S-M</w:t>
      </w:r>
      <w:r w:rsidR="00AB6EE3" w:rsidRPr="003B0CC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00BBFE4A" w14:textId="77777777" w:rsidR="00A23784" w:rsidRPr="003B0CC1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7171BE6" w14:textId="586BA17B" w:rsidR="0091252D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Institutional review board statement: 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study protocol is in line with the National Institute of Health (NIH, publication number 85–23, revised in 1996) and </w:t>
      </w:r>
      <w:r w:rsidR="002106A5" w:rsidRPr="00715926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 xml:space="preserve">approved by </w:t>
      </w:r>
      <w:r w:rsidR="00B158A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2106A5" w:rsidRPr="00715926">
        <w:rPr>
          <w:rFonts w:ascii="Book Antiqua" w:hAnsi="Book Antiqua" w:cs="Times New Roman"/>
          <w:sz w:val="24"/>
          <w:szCs w:val="24"/>
          <w:lang w:val="en-US"/>
        </w:rPr>
        <w:t>Institutional Review (scientific) Board (IBRAG IRB-013/</w:t>
      </w:r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 xml:space="preserve">15) of </w:t>
      </w:r>
      <w:r w:rsidR="00B158A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 xml:space="preserve">Institute of Biology Roberto </w:t>
      </w:r>
      <w:proofErr w:type="spellStart"/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>Alcântara</w:t>
      </w:r>
      <w:proofErr w:type="spellEnd"/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 xml:space="preserve"> Gomes (IBRAG), 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>State University o</w:t>
      </w:r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>f Rio de Janeiro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5C96172D" w14:textId="77777777" w:rsidR="00C33A64" w:rsidRPr="00715926" w:rsidRDefault="00C33A6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05040FB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Institutional animal care and use committee statement: </w:t>
      </w:r>
      <w:r w:rsidR="00D5420C" w:rsidRPr="00715926">
        <w:rPr>
          <w:rFonts w:ascii="Book Antiqua" w:hAnsi="Book Antiqua" w:cs="Times New Roman"/>
          <w:sz w:val="24"/>
          <w:szCs w:val="24"/>
          <w:lang w:val="en-US"/>
        </w:rPr>
        <w:t>The study was approved by the local animal care and use committee, protocol CEUA/013/2015.</w:t>
      </w:r>
    </w:p>
    <w:p w14:paraId="07DC78D7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01485E8" w14:textId="1B221C24" w:rsidR="003F5BBB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Conflict-of-interest statement: </w:t>
      </w:r>
      <w:r w:rsidR="003F5BBB" w:rsidRPr="00715926">
        <w:rPr>
          <w:rFonts w:ascii="Book Antiqua" w:hAnsi="Book Antiqua" w:cs="Times New Roman"/>
          <w:sz w:val="24"/>
          <w:szCs w:val="24"/>
          <w:lang w:val="en-US"/>
        </w:rPr>
        <w:t xml:space="preserve">None of the authors </w:t>
      </w:r>
      <w:r w:rsidR="004B3007">
        <w:rPr>
          <w:rFonts w:ascii="Book Antiqua" w:hAnsi="Book Antiqua" w:cs="Times New Roman"/>
          <w:sz w:val="24"/>
          <w:szCs w:val="24"/>
          <w:lang w:val="en-US"/>
        </w:rPr>
        <w:t>have</w:t>
      </w:r>
      <w:r w:rsidR="004B3007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B3007">
        <w:rPr>
          <w:rFonts w:ascii="Book Antiqua" w:hAnsi="Book Antiqua" w:cs="Times New Roman"/>
          <w:sz w:val="24"/>
          <w:szCs w:val="24"/>
          <w:lang w:val="en-US"/>
        </w:rPr>
        <w:t>a</w:t>
      </w:r>
      <w:r w:rsidR="004B3007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F5BBB" w:rsidRPr="00715926">
        <w:rPr>
          <w:rFonts w:ascii="Book Antiqua" w:hAnsi="Book Antiqua" w:cs="Times New Roman"/>
          <w:sz w:val="24"/>
          <w:szCs w:val="24"/>
          <w:lang w:val="en-US"/>
        </w:rPr>
        <w:t>conflict of interest to report.</w:t>
      </w:r>
    </w:p>
    <w:p w14:paraId="1E61D8C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AC6B079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Data sharing statement: 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>No additional data are available.</w:t>
      </w:r>
    </w:p>
    <w:p w14:paraId="236CEBCC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49EC2C9" w14:textId="77777777" w:rsidR="00A23784" w:rsidRPr="00715926" w:rsidRDefault="00FB06E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The </w:t>
      </w:r>
      <w:r w:rsidR="00A23784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ARRIVE guidelines: </w:t>
      </w:r>
      <w:r w:rsidR="00D5420C" w:rsidRPr="00715926">
        <w:rPr>
          <w:rFonts w:ascii="Book Antiqua" w:hAnsi="Book Antiqua" w:cs="Times New Roman"/>
          <w:sz w:val="24"/>
          <w:szCs w:val="24"/>
          <w:lang w:val="en-US"/>
        </w:rPr>
        <w:t>The ARRIVE guidelines have been adopted.</w:t>
      </w:r>
    </w:p>
    <w:p w14:paraId="79A34C0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8A93697" w14:textId="069E4322" w:rsidR="00223A02" w:rsidRPr="00715926" w:rsidRDefault="00223A02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val="en-US" w:eastAsia="zh-CN"/>
        </w:rPr>
      </w:pPr>
      <w:bookmarkStart w:id="56" w:name="OLE_LINK1840"/>
      <w:bookmarkStart w:id="57" w:name="OLE_LINK1839"/>
      <w:bookmarkStart w:id="58" w:name="OLE_LINK1024"/>
      <w:bookmarkStart w:id="59" w:name="OLE_LINK1025"/>
      <w:bookmarkStart w:id="60" w:name="OLE_LINK570"/>
      <w:bookmarkStart w:id="61" w:name="OLE_LINK1096"/>
      <w:bookmarkStart w:id="62" w:name="OLE_LINK1097"/>
      <w:bookmarkStart w:id="63" w:name="OLE_LINK1098"/>
      <w:bookmarkStart w:id="64" w:name="OLE_LINK985"/>
      <w:bookmarkStart w:id="65" w:name="OLE_LINK986"/>
      <w:bookmarkStart w:id="66" w:name="OLE_LINK1122"/>
      <w:bookmarkStart w:id="67" w:name="OLE_LINK649"/>
      <w:bookmarkStart w:id="68" w:name="OLE_LINK650"/>
      <w:bookmarkStart w:id="69" w:name="OLE_LINK1706"/>
      <w:bookmarkStart w:id="70" w:name="OLE_LINK1707"/>
      <w:bookmarkStart w:id="71" w:name="OLE_LINK1756"/>
      <w:bookmarkStart w:id="72" w:name="OLE_LINK564"/>
      <w:bookmarkStart w:id="73" w:name="OLE_LINK155"/>
      <w:bookmarkStart w:id="74" w:name="OLE_LINK183"/>
      <w:bookmarkStart w:id="75" w:name="OLE_LINK441"/>
      <w:bookmarkStart w:id="76" w:name="OLE_LINK142"/>
      <w:bookmarkStart w:id="77" w:name="OLE_LINK376"/>
      <w:bookmarkStart w:id="78" w:name="OLE_LINK687"/>
      <w:bookmarkStart w:id="79" w:name="OLE_LINK716"/>
      <w:bookmarkStart w:id="80" w:name="OLE_LINK731"/>
      <w:bookmarkStart w:id="81" w:name="OLE_LINK809"/>
      <w:bookmarkStart w:id="82" w:name="OLE_LINK812"/>
      <w:bookmarkStart w:id="83" w:name="OLE_LINK916"/>
      <w:bookmarkStart w:id="84" w:name="OLE_LINK917"/>
      <w:bookmarkStart w:id="85" w:name="OLE_LINK1013"/>
      <w:bookmarkStart w:id="86" w:name="OLE_LINK1015"/>
      <w:bookmarkStart w:id="87" w:name="OLE_LINK1016"/>
      <w:bookmarkStart w:id="88" w:name="OLE_LINK1546"/>
      <w:bookmarkStart w:id="89" w:name="OLE_LINK1547"/>
      <w:bookmarkStart w:id="90" w:name="OLE_LINK1596"/>
      <w:bookmarkStart w:id="91" w:name="OLE_LINK1749"/>
      <w:bookmarkStart w:id="92" w:name="OLE_LINK1750"/>
      <w:bookmarkStart w:id="93" w:name="OLE_LINK1751"/>
      <w:bookmarkStart w:id="94" w:name="OLE_LINK1923"/>
      <w:bookmarkStart w:id="95" w:name="OLE_LINK1924"/>
      <w:bookmarkStart w:id="96" w:name="OLE_LINK1933"/>
      <w:bookmarkStart w:id="97" w:name="OLE_LINK1934"/>
      <w:bookmarkStart w:id="98" w:name="OLE_LINK1935"/>
      <w:bookmarkStart w:id="99" w:name="OLE_LINK1996"/>
      <w:bookmarkStart w:id="100" w:name="OLE_LINK1896"/>
      <w:bookmarkStart w:id="101" w:name="OLE_LINK1900"/>
      <w:bookmarkStart w:id="102" w:name="OLE_LINK2088"/>
      <w:r w:rsidRPr="00715926">
        <w:rPr>
          <w:rFonts w:ascii="Book Antiqua" w:eastAsia="SimSun" w:hAnsi="Book Antiqua" w:cs="Times New Roman"/>
          <w:b/>
          <w:sz w:val="24"/>
          <w:szCs w:val="24"/>
          <w:lang w:val="en-US" w:eastAsia="zh-CN"/>
        </w:rPr>
        <w:t>Open-Access:</w:t>
      </w:r>
      <w:bookmarkEnd w:id="56"/>
      <w:bookmarkEnd w:id="57"/>
      <w:r w:rsidRPr="00715926">
        <w:rPr>
          <w:rFonts w:ascii="Book Antiqua" w:eastAsia="SimSun" w:hAnsi="Book Antiqua" w:cs="Times New Roman"/>
          <w:b/>
          <w:sz w:val="24"/>
          <w:szCs w:val="24"/>
          <w:lang w:val="en-US" w:eastAsia="zh-CN"/>
        </w:rPr>
        <w:t xml:space="preserve"> </w:t>
      </w:r>
      <w:bookmarkStart w:id="103" w:name="OLE_LINK1365"/>
      <w:bookmarkStart w:id="104" w:name="OLE_LINK907"/>
      <w:bookmarkStart w:id="105" w:name="OLE_LINK760"/>
      <w:r w:rsidRPr="00715926">
        <w:rPr>
          <w:rFonts w:ascii="Book Antiqua" w:eastAsia="SimSun" w:hAnsi="Book Antiqua" w:cs="Times New Roman"/>
          <w:sz w:val="24"/>
          <w:szCs w:val="24"/>
          <w:lang w:val="en-US" w:eastAsia="zh-CN"/>
        </w:rPr>
        <w:t xml:space="preserve">This article is an open-access article </w:t>
      </w:r>
      <w:r w:rsidR="004B3007">
        <w:rPr>
          <w:rFonts w:ascii="Book Antiqua" w:eastAsia="SimSun" w:hAnsi="Book Antiqua" w:cs="Times New Roman"/>
          <w:sz w:val="24"/>
          <w:szCs w:val="24"/>
          <w:lang w:val="en-US" w:eastAsia="zh-CN"/>
        </w:rPr>
        <w:t>that</w:t>
      </w:r>
      <w:r w:rsidR="004B3007" w:rsidRPr="00715926">
        <w:rPr>
          <w:rFonts w:ascii="Book Antiqua" w:eastAsia="SimSun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SimSun" w:hAnsi="Book Antiqua" w:cs="Times New Roman"/>
          <w:sz w:val="24"/>
          <w:szCs w:val="24"/>
          <w:lang w:val="en-US" w:eastAsia="zh-CN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103"/>
      <w:bookmarkEnd w:id="104"/>
      <w:bookmarkEnd w:id="105"/>
    </w:p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p w14:paraId="5E9FE43E" w14:textId="77777777" w:rsidR="00223A02" w:rsidRPr="00715926" w:rsidRDefault="00223A02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</w:p>
    <w:p w14:paraId="370410DD" w14:textId="77777777" w:rsidR="00223A02" w:rsidRPr="00715926" w:rsidRDefault="00223A02" w:rsidP="00715926">
      <w:pPr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bookmarkStart w:id="106" w:name="OLE_LINK759"/>
      <w:bookmarkStart w:id="107" w:name="OLE_LINK709"/>
      <w:bookmarkStart w:id="108" w:name="OLE_LINK1123"/>
      <w:bookmarkStart w:id="109" w:name="OLE_LINK928"/>
      <w:bookmarkStart w:id="110" w:name="OLE_LINK927"/>
      <w:bookmarkStart w:id="111" w:name="OLE_LINK776"/>
      <w:bookmarkStart w:id="112" w:name="OLE_LINK571"/>
      <w:bookmarkStart w:id="113" w:name="OLE_LINK1029"/>
      <w:bookmarkStart w:id="114" w:name="OLE_LINK919"/>
      <w:bookmarkStart w:id="115" w:name="OLE_LINK918"/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Manuscript source:</w:t>
      </w:r>
      <w:r w:rsidRPr="00715926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Invited manuscript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3207CF2B" w14:textId="77777777" w:rsidR="00223A02" w:rsidRPr="00715926" w:rsidRDefault="00223A02" w:rsidP="00715926">
      <w:pPr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</w:p>
    <w:p w14:paraId="70A37923" w14:textId="00822FB8" w:rsidR="00A23784" w:rsidRPr="00715926" w:rsidRDefault="00223A02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715926">
        <w:rPr>
          <w:rFonts w:ascii="Book Antiqua" w:hAnsi="Book Antiqua" w:cs="Times New Roman"/>
          <w:b/>
          <w:sz w:val="24"/>
          <w:szCs w:val="24"/>
        </w:rPr>
        <w:t>Corresponding author:</w:t>
      </w:r>
      <w:r w:rsidR="00A23784" w:rsidRPr="00715926">
        <w:rPr>
          <w:rFonts w:ascii="Book Antiqua" w:hAnsi="Book Antiqua" w:cs="Times New Roman"/>
          <w:b/>
          <w:sz w:val="24"/>
          <w:szCs w:val="24"/>
        </w:rPr>
        <w:t xml:space="preserve"> Vanessa Souza-Mello, Adjunct professor, </w:t>
      </w:r>
      <w:r w:rsidR="00FB06E4" w:rsidRPr="00715926">
        <w:rPr>
          <w:rFonts w:ascii="Book Antiqua" w:hAnsi="Book Antiqua" w:cs="Times New Roman"/>
          <w:sz w:val="24"/>
          <w:szCs w:val="24"/>
        </w:rPr>
        <w:t xml:space="preserve">Laboratório de Morfometria, Metabolismo e Doenças Cardiovasculares, Departamento de Anatomia, </w:t>
      </w:r>
      <w:r w:rsidR="00FB06E4" w:rsidRPr="00715926">
        <w:rPr>
          <w:rFonts w:ascii="Book Antiqua" w:hAnsi="Book Antiqua" w:cs="Times New Roman"/>
          <w:sz w:val="24"/>
          <w:szCs w:val="24"/>
        </w:rPr>
        <w:lastRenderedPageBreak/>
        <w:t>Instituto de Biologia Roberto Alcântara Gomes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FB06E4" w:rsidRPr="00715926">
        <w:rPr>
          <w:rFonts w:ascii="Book Antiqua" w:hAnsi="Book Antiqua" w:cs="Times New Roman"/>
          <w:sz w:val="24"/>
          <w:szCs w:val="24"/>
        </w:rPr>
        <w:t xml:space="preserve"> Av. 28 de setembro 87 fundos,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FB06E4" w:rsidRPr="00715926">
        <w:rPr>
          <w:rFonts w:ascii="Book Antiqua" w:hAnsi="Book Antiqua" w:cs="Times New Roman"/>
          <w:sz w:val="24"/>
          <w:szCs w:val="24"/>
        </w:rPr>
        <w:t>Rio de Janeiro 20551-030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="00FB06E4" w:rsidRPr="00715926">
        <w:rPr>
          <w:rFonts w:ascii="Book Antiqua" w:hAnsi="Book Antiqua" w:cs="Times New Roman"/>
          <w:sz w:val="24"/>
          <w:szCs w:val="24"/>
        </w:rPr>
        <w:t>Brazil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>.</w:t>
      </w:r>
      <w:r w:rsidR="00FB06E4" w:rsidRPr="00715926">
        <w:rPr>
          <w:rFonts w:ascii="Book Antiqua" w:hAnsi="Book Antiqua" w:cs="Times New Roman"/>
          <w:sz w:val="24"/>
          <w:szCs w:val="24"/>
        </w:rPr>
        <w:t xml:space="preserve"> </w:t>
      </w:r>
      <w:r w:rsidR="00FB06E4" w:rsidRPr="003B0CC1">
        <w:rPr>
          <w:rFonts w:ascii="Book Antiqua" w:hAnsi="Book Antiqua" w:cs="Times New Roman"/>
          <w:sz w:val="24"/>
          <w:szCs w:val="24"/>
        </w:rPr>
        <w:t>souzamello.uerj@gmail.com</w:t>
      </w:r>
      <w:r w:rsidR="00A23784" w:rsidRPr="00715926">
        <w:rPr>
          <w:rFonts w:ascii="Book Antiqua" w:hAnsi="Book Antiqua" w:cs="Times New Roman"/>
          <w:sz w:val="24"/>
          <w:szCs w:val="24"/>
        </w:rPr>
        <w:t xml:space="preserve"> </w:t>
      </w:r>
    </w:p>
    <w:p w14:paraId="4A6B2FB9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Telephone: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+55</w:t>
      </w:r>
      <w:r w:rsidR="00FB06E4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21</w:t>
      </w:r>
      <w:r w:rsidR="00FB06E4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="00FB06E4" w:rsidRPr="00715926">
        <w:rPr>
          <w:rFonts w:ascii="Book Antiqua" w:hAnsi="Book Antiqua" w:cs="Times New Roman"/>
          <w:sz w:val="24"/>
          <w:szCs w:val="24"/>
          <w:lang w:val="en-US"/>
        </w:rPr>
        <w:t>2868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8689</w:t>
      </w:r>
    </w:p>
    <w:p w14:paraId="0D12975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Fax: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+55</w:t>
      </w:r>
      <w:r w:rsidR="00FB06E4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21</w:t>
      </w:r>
      <w:r w:rsidR="00FB06E4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2868-8033</w:t>
      </w:r>
    </w:p>
    <w:p w14:paraId="1D458562" w14:textId="77777777" w:rsidR="00A23784" w:rsidRPr="00715926" w:rsidRDefault="00A23784" w:rsidP="00715926">
      <w:pPr>
        <w:spacing w:after="0" w:line="360" w:lineRule="auto"/>
        <w:ind w:firstLine="708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0F1AB5BB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</w:pPr>
      <w:bookmarkStart w:id="116" w:name="OLE_LINK1712"/>
      <w:bookmarkStart w:id="117" w:name="OLE_LINK2089"/>
      <w:bookmarkStart w:id="118" w:name="OLE_LINK1885"/>
      <w:bookmarkStart w:id="119" w:name="OLE_LINK1979"/>
      <w:bookmarkStart w:id="120" w:name="OLE_LINK1978"/>
      <w:bookmarkStart w:id="121" w:name="OLE_LINK1974"/>
      <w:bookmarkStart w:id="122" w:name="OLE_LINK1973"/>
      <w:bookmarkStart w:id="123" w:name="OLE_LINK1966"/>
      <w:bookmarkStart w:id="124" w:name="OLE_LINK1965"/>
      <w:bookmarkStart w:id="125" w:name="OLE_LINK1961"/>
      <w:bookmarkStart w:id="126" w:name="OLE_LINK1960"/>
      <w:bookmarkStart w:id="127" w:name="OLE_LINK1959"/>
      <w:bookmarkStart w:id="128" w:name="OLE_LINK1730"/>
      <w:bookmarkStart w:id="129" w:name="OLE_LINK2001"/>
      <w:bookmarkStart w:id="130" w:name="OLE_LINK2000"/>
      <w:bookmarkStart w:id="131" w:name="OLE_LINK580"/>
      <w:bookmarkStart w:id="132" w:name="OLE_LINK1779"/>
      <w:bookmarkStart w:id="133" w:name="OLE_LINK1757"/>
      <w:bookmarkStart w:id="134" w:name="OLE_LINK1602"/>
      <w:bookmarkStart w:id="135" w:name="OLE_LINK1601"/>
      <w:bookmarkStart w:id="136" w:name="OLE_LINK1509"/>
      <w:bookmarkStart w:id="137" w:name="OLE_LINK1542"/>
      <w:bookmarkStart w:id="138" w:name="OLE_LINK1541"/>
      <w:bookmarkStart w:id="139" w:name="OLE_LINK906"/>
      <w:bookmarkStart w:id="140" w:name="OLE_LINK1153"/>
      <w:bookmarkStart w:id="141" w:name="OLE_LINK1014"/>
      <w:bookmarkStart w:id="142" w:name="OLE_LINK971"/>
      <w:bookmarkStart w:id="143" w:name="OLE_LINK1213"/>
      <w:bookmarkStart w:id="144" w:name="OLE_LINK1124"/>
      <w:bookmarkStart w:id="145" w:name="OLE_LINK990"/>
      <w:bookmarkStart w:id="146" w:name="OLE_LINK989"/>
      <w:bookmarkStart w:id="147" w:name="OLE_LINK1109"/>
      <w:bookmarkStart w:id="148" w:name="OLE_LINK1108"/>
      <w:bookmarkStart w:id="149" w:name="OLE_LINK1107"/>
      <w:bookmarkStart w:id="150" w:name="OLE_LINK934"/>
      <w:bookmarkStart w:id="151" w:name="OLE_LINK245"/>
      <w:bookmarkStart w:id="152" w:name="OLE_LINK218"/>
      <w:bookmarkStart w:id="153" w:name="OLE_LINK67"/>
      <w:bookmarkStart w:id="154" w:name="OLE_LINK64"/>
      <w:bookmarkStart w:id="155" w:name="OLE_LINK924"/>
      <w:bookmarkStart w:id="156" w:name="OLE_LINK923"/>
      <w:bookmarkStart w:id="157" w:name="OLE_LINK775"/>
      <w:bookmarkStart w:id="158" w:name="OLE_LINK1940"/>
      <w:bookmarkStart w:id="159" w:name="OLE_LINK815"/>
      <w:bookmarkStart w:id="160" w:name="OLE_LINK734"/>
      <w:bookmarkStart w:id="161" w:name="OLE_LINK805"/>
      <w:bookmarkStart w:id="162" w:name="OLE_LINK804"/>
      <w:bookmarkStart w:id="163" w:name="OLE_LINK690"/>
      <w:bookmarkStart w:id="164" w:name="OLE_LINK586"/>
      <w:bookmarkStart w:id="165" w:name="OLE_LINK584"/>
      <w:bookmarkStart w:id="166" w:name="OLE_LINK577"/>
      <w:bookmarkStart w:id="167" w:name="OLE_LINK149"/>
      <w:bookmarkStart w:id="168" w:name="OLE_LINK371"/>
      <w:bookmarkStart w:id="169" w:name="OLE_LINK147"/>
      <w:bookmarkStart w:id="170" w:name="OLE_LINK557"/>
      <w:bookmarkStart w:id="171" w:name="OLE_LINK528"/>
      <w:bookmarkStart w:id="172" w:name="OLE_LINK117"/>
      <w:bookmarkStart w:id="173" w:name="OLE_LINK477"/>
      <w:bookmarkStart w:id="174" w:name="OLE_LINK476"/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Received: </w:t>
      </w:r>
      <w:r w:rsidRPr="00715926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December 11, 2018</w:t>
      </w:r>
    </w:p>
    <w:p w14:paraId="0EBA7218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Peer-review started:</w:t>
      </w:r>
      <w:r w:rsidRPr="00715926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December 11, 2018</w:t>
      </w:r>
    </w:p>
    <w:p w14:paraId="21B7CE2C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First decision:</w:t>
      </w:r>
      <w:r w:rsidRPr="00715926">
        <w:rPr>
          <w:rFonts w:ascii="Book Antiqua" w:eastAsia="SimSun" w:hAnsi="Book Antiqua" w:cs="Times New Roman"/>
          <w:sz w:val="24"/>
          <w:szCs w:val="24"/>
          <w:lang w:val="en-US" w:eastAsia="en-GB"/>
        </w:rPr>
        <w:t xml:space="preserve"> </w:t>
      </w:r>
      <w:r w:rsidRPr="00715926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January 27, 2019</w:t>
      </w:r>
    </w:p>
    <w:p w14:paraId="236D4474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Revised:</w:t>
      </w:r>
      <w:r w:rsidRPr="00715926">
        <w:rPr>
          <w:rFonts w:ascii="Book Antiqua" w:eastAsia="SimSun" w:hAnsi="Book Antiqua" w:cs="Times New Roman"/>
          <w:sz w:val="24"/>
          <w:szCs w:val="24"/>
          <w:lang w:val="en-US" w:eastAsia="en-GB"/>
        </w:rPr>
        <w:t xml:space="preserve"> </w:t>
      </w:r>
      <w:r w:rsidRPr="00715926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February 23, 2019</w:t>
      </w:r>
    </w:p>
    <w:p w14:paraId="31E7E125" w14:textId="77777777" w:rsidR="00393836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Accepted: </w:t>
      </w:r>
      <w:r w:rsidR="00125771" w:rsidRPr="00125771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March 16, 2019</w:t>
      </w:r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</w:t>
      </w:r>
    </w:p>
    <w:p w14:paraId="27B51B77" w14:textId="77777777" w:rsidR="00393836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Article in press:</w:t>
      </w:r>
    </w:p>
    <w:p w14:paraId="69EB6198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Published online</w:t>
      </w:r>
      <w:bookmarkEnd w:id="116"/>
      <w:r w:rsidRPr="00715926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: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14:paraId="060BFB5C" w14:textId="77777777" w:rsidR="00A714CA" w:rsidRPr="00715926" w:rsidRDefault="00A714CA" w:rsidP="00715926">
      <w:pPr>
        <w:spacing w:after="200" w:line="360" w:lineRule="auto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br w:type="page"/>
      </w:r>
    </w:p>
    <w:p w14:paraId="14B6A48F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Abstract</w:t>
      </w:r>
    </w:p>
    <w:p w14:paraId="3DD3B4E7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BACKGROUND</w:t>
      </w:r>
    </w:p>
    <w:p w14:paraId="7DCFC92C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Obesity has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associated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with </w:t>
      </w:r>
      <w:r w:rsidR="007B4440" w:rsidRPr="00715926">
        <w:rPr>
          <w:rFonts w:ascii="Book Antiqua" w:hAnsi="Book Antiqua" w:cs="Times New Roman"/>
          <w:sz w:val="24"/>
          <w:szCs w:val="24"/>
          <w:lang w:val="en-US"/>
        </w:rPr>
        <w:t xml:space="preserve">hepatic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overexpression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renin-angiotensin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system (RAS). </w:t>
      </w:r>
    </w:p>
    <w:p w14:paraId="27659339" w14:textId="77777777" w:rsidR="007B4440" w:rsidRPr="00715926" w:rsidRDefault="007B4440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ECDBD75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AIM</w:t>
      </w:r>
    </w:p>
    <w:p w14:paraId="35EA23D8" w14:textId="1D6D5A72" w:rsidR="00A23784" w:rsidRPr="00715926" w:rsidRDefault="00731E0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o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evaluate the action of two </w:t>
      </w:r>
      <w:r w:rsidR="00C966B2" w:rsidRPr="00715926">
        <w:rPr>
          <w:rFonts w:ascii="Book Antiqua" w:hAnsi="Book Antiqua" w:cs="Times New Roman"/>
          <w:sz w:val="24"/>
          <w:szCs w:val="24"/>
          <w:lang w:val="en-US"/>
        </w:rPr>
        <w:t>angiotensin II (ANGII)</w:t>
      </w:r>
      <w:r w:rsidR="00C966B2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>receptor blockers</w:t>
      </w:r>
      <w:r w:rsidR="00E92CD0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(losartan or telmisartan) on the modulation of local hepatic RAS and the resulting metabolic effects in a diet-induced obesity murine model. </w:t>
      </w:r>
    </w:p>
    <w:p w14:paraId="726DF680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F966EF4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METHODS</w:t>
      </w:r>
    </w:p>
    <w:p w14:paraId="492B7A8E" w14:textId="60147354" w:rsidR="00A23784" w:rsidRPr="00715926" w:rsidRDefault="00A714CA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>Twenty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C57BL/6 mice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randomly divided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into two nutritional groups for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10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>w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proofErr w:type="spellEnd"/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: control group (C, 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 = 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, 10% of energy as fa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t) or high-fat group (HF, 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 = 15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, 50% of e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 xml:space="preserve">nergy as fat).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>After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treatment started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>,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A70BF">
        <w:rPr>
          <w:rFonts w:ascii="Book Antiqua" w:hAnsi="Book Antiqua" w:cs="Times New Roman"/>
          <w:noProof/>
          <w:sz w:val="24"/>
          <w:szCs w:val="24"/>
          <w:lang w:val="en-US"/>
        </w:rPr>
        <w:t>the</w:t>
      </w:r>
      <w:r w:rsidR="003A70BF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HF group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randomly divided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into three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groups: untreated HF group (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), HF treated wit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h losartan (HFL, 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) and HF tre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ated with telmisartan (HFT, 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). The treatments lasted for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wk</w:t>
      </w:r>
      <w:proofErr w:type="spellEnd"/>
      <w:r w:rsidR="00B24952">
        <w:rPr>
          <w:rFonts w:ascii="Book Antiqua" w:hAnsi="Book Antiqua" w:cs="Times New Roman"/>
          <w:sz w:val="24"/>
          <w:szCs w:val="24"/>
          <w:lang w:val="en-US"/>
        </w:rPr>
        <w:t>,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the dose was 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>10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>mg/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>g body mass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409736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199DEE46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RESULTS</w:t>
      </w:r>
    </w:p>
    <w:p w14:paraId="5ACAA674" w14:textId="74BBBBA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 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 xml:space="preserve">diet induced </w:t>
      </w:r>
      <w:r w:rsidR="003B0CC1">
        <w:rPr>
          <w:rFonts w:ascii="Book Antiqua" w:hAnsi="Book Antiqua" w:cs="Times New Roman"/>
          <w:sz w:val="24"/>
          <w:szCs w:val="24"/>
          <w:lang w:val="en-US"/>
        </w:rPr>
        <w:t>body mass</w:t>
      </w:r>
      <w:r w:rsidR="003B0CC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>gain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 xml:space="preserve"> (+28%, </w:t>
      </w:r>
      <w:r w:rsidR="000F2B1A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>0.0001)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insulin resistance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 xml:space="preserve"> (+69%,</w:t>
      </w:r>
      <w:r w:rsidR="000F2B1A" w:rsidRPr="00715926">
        <w:rPr>
          <w:rFonts w:ascii="Book Antiqua" w:hAnsi="Book Antiqua" w:cs="Times New Roman"/>
          <w:i/>
          <w:sz w:val="24"/>
          <w:szCs w:val="24"/>
          <w:lang w:val="en-US"/>
        </w:rPr>
        <w:t xml:space="preserve"> P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>0.0079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, high hepatic triacylglycerol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 (+127%,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= 0.0004)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overexpression of intrahepatic </w:t>
      </w:r>
      <w:r w:rsidR="00C966B2" w:rsidRPr="00715926">
        <w:rPr>
          <w:rFonts w:ascii="Book Antiqua" w:hAnsi="Book Antiqua" w:cs="Times New Roman"/>
          <w:sz w:val="24"/>
          <w:szCs w:val="24"/>
          <w:lang w:val="en-US"/>
        </w:rPr>
        <w:t xml:space="preserve">angiotensin-converting enzyme </w:t>
      </w:r>
      <w:r w:rsidR="00C966B2" w:rsidRPr="00715926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ACE</w:t>
      </w:r>
      <w:r w:rsidR="00C966B2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1/</w:t>
      </w:r>
      <w:r w:rsidR="00C966B2" w:rsidRPr="00715926">
        <w:rPr>
          <w:rFonts w:ascii="Book Antiqua" w:hAnsi="Book Antiqua" w:cs="Times New Roman"/>
          <w:sz w:val="24"/>
          <w:szCs w:val="24"/>
          <w:lang w:val="en-US"/>
        </w:rPr>
        <w:t xml:space="preserve"> ANGII type 1 receptor (AT1r)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 (+569.02% and +141.40%,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 xml:space="preserve">respectively,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0.0001)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HFL and HFT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 xml:space="preserve">groups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showed higher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 gene expression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>compared to the</w:t>
      </w:r>
      <w:r w:rsidR="003A70BF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HF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 xml:space="preserve">group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(ACE2: +465.57%,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0.0002 for HFL and +345.17%,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0.0049 for HFT; </w:t>
      </w:r>
      <w:proofErr w:type="spellStart"/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: +711.39%,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+539.75%,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0.0001 for HFT)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followed by reduced insulin/glucose ratio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 (-30%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>for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>HFL and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-33% for HFT, </w:t>
      </w:r>
      <w:r w:rsidR="00E47D3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 =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0.0181),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hepatic triacylglycerol levels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 (-28%, </w:t>
      </w:r>
      <w:r w:rsidR="00E47D3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0.0381 for HFL; and 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45%, </w:t>
      </w:r>
      <w:r w:rsidR="00E47D3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>= 0.0010 for HFT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Plin2 express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>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B60A4B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59C65B0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CONCLUSION</w:t>
      </w:r>
    </w:p>
    <w:p w14:paraId="4BF5DCEA" w14:textId="4A2A7759" w:rsidR="00A23784" w:rsidRPr="00715926" w:rsidRDefault="003A70BF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lastRenderedPageBreak/>
        <w:t>M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odulation of the intrahepatic RAS, with favored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involvement of the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ACE1/AT1r axis after losartan or telmisartan treatments, caused hepatic and metabolic beneficial effects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as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demonstrated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by reduced hepatic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tr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iacylgly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cerol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levels coupled with reduced PLIN 2 expression and improved glycemic control.</w:t>
      </w:r>
    </w:p>
    <w:p w14:paraId="3228DDE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</w:p>
    <w:p w14:paraId="64D54858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noProof/>
          <w:sz w:val="24"/>
          <w:szCs w:val="24"/>
          <w:lang w:val="en-US"/>
        </w:rPr>
        <w:t>Key</w:t>
      </w:r>
      <w:r w:rsidR="00A714CA" w:rsidRPr="00715926">
        <w:rPr>
          <w:rFonts w:ascii="Book Antiqua" w:hAnsi="Book Antiqua" w:cs="Times New Roman"/>
          <w:b/>
          <w:noProof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b/>
          <w:noProof/>
          <w:sz w:val="24"/>
          <w:szCs w:val="24"/>
          <w:lang w:val="en-US"/>
        </w:rPr>
        <w:t>words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: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iver;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elmisartan;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osartan;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O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besity;</w:t>
      </w:r>
      <w:r w:rsidR="0074438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A</w:t>
      </w:r>
      <w:r w:rsidR="00744389" w:rsidRPr="00715926">
        <w:rPr>
          <w:rFonts w:ascii="Book Antiqua" w:hAnsi="Book Antiqua" w:cs="Times New Roman"/>
          <w:sz w:val="24"/>
          <w:szCs w:val="24"/>
          <w:lang w:val="en-US"/>
        </w:rPr>
        <w:t>ngiotensin II type 1 receptor; C57BL/6 mouse</w:t>
      </w:r>
    </w:p>
    <w:p w14:paraId="654553F9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2FB368E6" w14:textId="77777777" w:rsidR="00393836" w:rsidRPr="00715926" w:rsidRDefault="0039383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bookmarkStart w:id="175" w:name="OLE_LINK56"/>
      <w:bookmarkStart w:id="176" w:name="OLE_LINK55"/>
      <w:bookmarkStart w:id="177" w:name="OLE_LINK2093"/>
      <w:bookmarkStart w:id="178" w:name="OLE_LINK1987"/>
      <w:bookmarkStart w:id="179" w:name="OLE_LINK1986"/>
      <w:bookmarkStart w:id="180" w:name="OLE_LINK1985"/>
      <w:bookmarkStart w:id="181" w:name="OLE_LINK1983"/>
      <w:bookmarkStart w:id="182" w:name="OLE_LINK1691"/>
      <w:bookmarkStart w:id="183" w:name="OLE_LINK1690"/>
      <w:bookmarkStart w:id="184" w:name="OLE_LINK1796"/>
      <w:bookmarkStart w:id="185" w:name="OLE_LINK1795"/>
      <w:bookmarkStart w:id="186" w:name="OLE_LINK1794"/>
      <w:bookmarkStart w:id="187" w:name="OLE_LINK1688"/>
      <w:bookmarkStart w:id="188" w:name="OLE_LINK1687"/>
      <w:bookmarkStart w:id="189" w:name="OLE_LINK1641"/>
      <w:bookmarkStart w:id="190" w:name="OLE_LINK1640"/>
      <w:bookmarkStart w:id="191" w:name="OLE_LINK1637"/>
      <w:bookmarkStart w:id="192" w:name="OLE_LINK1635"/>
      <w:bookmarkStart w:id="193" w:name="OLE_LINK1634"/>
      <w:bookmarkStart w:id="194" w:name="OLE_LINK1633"/>
      <w:bookmarkStart w:id="195" w:name="OLE_LINK1604"/>
      <w:bookmarkStart w:id="196" w:name="OLE_LINK1603"/>
      <w:bookmarkStart w:id="197" w:name="OLE_LINK1831"/>
      <w:bookmarkStart w:id="198" w:name="OLE_LINK1715"/>
      <w:bookmarkStart w:id="199" w:name="OLE_LINK1714"/>
      <w:bookmarkStart w:id="200" w:name="OLE_LINK1364"/>
      <w:bookmarkStart w:id="201" w:name="OLE_LINK1231"/>
      <w:bookmarkStart w:id="202" w:name="OLE_LINK1230"/>
      <w:bookmarkStart w:id="203" w:name="OLE_LINK1229"/>
      <w:bookmarkStart w:id="204" w:name="OLE_LINK1228"/>
      <w:bookmarkStart w:id="205" w:name="OLE_LINK1227"/>
      <w:bookmarkStart w:id="206" w:name="OLE_LINK1226"/>
      <w:bookmarkStart w:id="207" w:name="OLE_LINK1167"/>
      <w:bookmarkStart w:id="208" w:name="OLE_LINK1166"/>
      <w:bookmarkStart w:id="209" w:name="OLE_LINK1164"/>
      <w:bookmarkStart w:id="210" w:name="OLE_LINK1151"/>
      <w:bookmarkStart w:id="211" w:name="OLE_LINK1150"/>
      <w:bookmarkStart w:id="212" w:name="OLE_LINK1125"/>
      <w:bookmarkStart w:id="213" w:name="OLE_LINK932"/>
      <w:bookmarkStart w:id="214" w:name="OLE_LINK931"/>
      <w:bookmarkStart w:id="215" w:name="OLE_LINK930"/>
      <w:bookmarkStart w:id="216" w:name="OLE_LINK929"/>
      <w:bookmarkStart w:id="217" w:name="OLE_LINK1115"/>
      <w:bookmarkStart w:id="218" w:name="OLE_LINK1114"/>
      <w:bookmarkStart w:id="219" w:name="OLE_LINK1113"/>
      <w:bookmarkStart w:id="220" w:name="OLE_LINK1112"/>
      <w:bookmarkStart w:id="221" w:name="OLE_LINK942"/>
      <w:bookmarkStart w:id="222" w:name="OLE_LINK941"/>
      <w:bookmarkStart w:id="223" w:name="OLE_LINK940"/>
      <w:bookmarkStart w:id="224" w:name="OLE_LINK255"/>
      <w:bookmarkStart w:id="225" w:name="OLE_LINK936"/>
      <w:bookmarkStart w:id="226" w:name="OLE_LINK935"/>
      <w:bookmarkStart w:id="227" w:name="OLE_LINK780"/>
      <w:bookmarkStart w:id="228" w:name="OLE_LINK779"/>
      <w:r w:rsidRPr="00715926">
        <w:rPr>
          <w:rFonts w:ascii="Book Antiqua" w:eastAsia="SimSun" w:hAnsi="Book Antiqua"/>
          <w:b/>
          <w:kern w:val="2"/>
          <w:sz w:val="24"/>
          <w:szCs w:val="24"/>
          <w:lang w:val="en-US" w:eastAsia="zh-CN"/>
        </w:rPr>
        <w:t>©</w:t>
      </w:r>
      <w:bookmarkEnd w:id="175"/>
      <w:bookmarkEnd w:id="176"/>
      <w:r w:rsidRPr="00715926">
        <w:rPr>
          <w:rFonts w:ascii="Book Antiqua" w:eastAsia="SimSun" w:hAnsi="Book Antiqua"/>
          <w:b/>
          <w:kern w:val="2"/>
          <w:sz w:val="24"/>
          <w:szCs w:val="24"/>
          <w:lang w:val="en-US" w:eastAsia="zh-CN"/>
        </w:rPr>
        <w:t xml:space="preserve"> The Author(s) 2019. </w:t>
      </w:r>
      <w:r w:rsidRPr="00715926">
        <w:rPr>
          <w:rFonts w:ascii="Book Antiqua" w:eastAsia="SimSun" w:hAnsi="Book Antiqua"/>
          <w:kern w:val="2"/>
          <w:sz w:val="24"/>
          <w:szCs w:val="24"/>
          <w:lang w:val="en-US" w:eastAsia="zh-CN"/>
        </w:rPr>
        <w:t xml:space="preserve">Published by </w:t>
      </w:r>
      <w:proofErr w:type="spellStart"/>
      <w:r w:rsidRPr="00715926">
        <w:rPr>
          <w:rFonts w:ascii="Book Antiqua" w:eastAsia="SimSun" w:hAnsi="Book Antiqua"/>
          <w:kern w:val="2"/>
          <w:sz w:val="24"/>
          <w:szCs w:val="24"/>
          <w:lang w:val="en-US" w:eastAsia="zh-CN"/>
        </w:rPr>
        <w:t>Baishideng</w:t>
      </w:r>
      <w:proofErr w:type="spellEnd"/>
      <w:r w:rsidRPr="00715926">
        <w:rPr>
          <w:rFonts w:ascii="Book Antiqua" w:eastAsia="SimSun" w:hAnsi="Book Antiqua"/>
          <w:kern w:val="2"/>
          <w:sz w:val="24"/>
          <w:szCs w:val="24"/>
          <w:lang w:val="en-US" w:eastAsia="zh-CN"/>
        </w:rPr>
        <w:t xml:space="preserve"> Publishing Group Inc. All rights reserved</w:t>
      </w:r>
      <w:bookmarkStart w:id="229" w:name="OLE_LINK976"/>
      <w:bookmarkStart w:id="230" w:name="OLE_LINK975"/>
      <w:bookmarkStart w:id="231" w:name="OLE_LINK974"/>
      <w:bookmarkStart w:id="232" w:name="OLE_LINK973"/>
      <w:bookmarkStart w:id="233" w:name="OLE_LINK972"/>
      <w:bookmarkStart w:id="234" w:name="OLE_LINK970"/>
      <w:bookmarkStart w:id="235" w:name="OLE_LINK969"/>
      <w:r w:rsidRPr="00715926">
        <w:rPr>
          <w:rFonts w:ascii="Book Antiqua" w:eastAsia="SimSun" w:hAnsi="Book Antiqua"/>
          <w:kern w:val="2"/>
          <w:sz w:val="24"/>
          <w:szCs w:val="24"/>
          <w:lang w:val="en-US" w:eastAsia="zh-CN"/>
        </w:rPr>
        <w:t>.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</w:p>
    <w:p w14:paraId="10CC198C" w14:textId="77777777" w:rsidR="00393836" w:rsidRPr="00715926" w:rsidRDefault="0039383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00FCC91C" w14:textId="2BFCE986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Core tip: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Studies that address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>regulation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local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renin-angiotensin system (RAS)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have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>accumulated since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it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established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that obese subjects overexpress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components of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classical RAS in organs like the liver. Herein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we show evidence that two different 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>angiotensin II</w:t>
      </w:r>
      <w:r w:rsidR="00E92CD0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>receptor blockers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modulate the intrahepatic RAS, favor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>ing the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012B9" w:rsidRPr="00715926">
        <w:rPr>
          <w:rFonts w:ascii="Book Antiqua" w:hAnsi="Book Antiqua" w:cs="Times New Roman"/>
          <w:sz w:val="24"/>
          <w:szCs w:val="24"/>
          <w:lang w:val="en-US"/>
        </w:rPr>
        <w:t xml:space="preserve">angiotensin-converting enzyme </w:t>
      </w:r>
      <w:r w:rsidR="00B012B9" w:rsidRPr="00715926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B012B9" w:rsidRPr="00715926">
        <w:rPr>
          <w:rFonts w:ascii="Book Antiqua" w:hAnsi="Book Antiqua" w:cs="Times New Roman"/>
          <w:sz w:val="24"/>
          <w:szCs w:val="24"/>
          <w:lang w:val="en-US"/>
        </w:rPr>
        <w:t>ACE</w:t>
      </w:r>
      <w:r w:rsidR="00B012B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ACE1/</w:t>
      </w:r>
      <w:r w:rsidR="00B012B9" w:rsidRPr="00715926">
        <w:rPr>
          <w:rFonts w:ascii="Book Antiqua" w:hAnsi="Book Antiqua" w:cs="Times New Roman"/>
          <w:sz w:val="24"/>
          <w:szCs w:val="24"/>
          <w:lang w:val="en-US"/>
        </w:rPr>
        <w:t>angiotensin II type 1 receptor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mice fed a high-fat diet. These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drugs</w:t>
      </w:r>
      <w:r w:rsidR="008558FD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mitigate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hepatic steatosis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by</w:t>
      </w:r>
      <w:r w:rsidR="008558FD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reducing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hepatic triacylglycerol levels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decreas</w:t>
      </w:r>
      <w:r w:rsidR="008558FD">
        <w:rPr>
          <w:rFonts w:ascii="Book Antiqua" w:hAnsi="Book Antiqua" w:cs="Times New Roman"/>
          <w:noProof/>
          <w:sz w:val="24"/>
          <w:szCs w:val="24"/>
          <w:lang w:val="en-US"/>
        </w:rPr>
        <w:t>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body mass and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improving</w:t>
      </w:r>
      <w:r w:rsidR="008558FD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glycemic control. These drugs could be a viable option to treat </w:t>
      </w:r>
      <w:r w:rsidR="00B012B9" w:rsidRPr="00715926">
        <w:rPr>
          <w:rFonts w:ascii="Book Antiqua" w:hAnsi="Book Antiqua" w:cs="Times New Roman"/>
          <w:sz w:val="24"/>
          <w:szCs w:val="24"/>
          <w:lang w:val="en-US"/>
        </w:rPr>
        <w:t>non-alcoholic fatty liver disease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obese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and/or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hypertensive patients.</w:t>
      </w:r>
    </w:p>
    <w:p w14:paraId="7CBBE1F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ED842F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-Nunes F, Santos FO,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Marinho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TS, Miranda CS, Barbosa-da-Silva S, Souza-Mello V. Beneficial effects of losartan or telmisartan on the local hepatic renin-angiotensin system to counter obesity in an experimental model.</w:t>
      </w:r>
      <w:r w:rsidR="00393836" w:rsidRPr="003B0CC1">
        <w:rPr>
          <w:rFonts w:ascii="Book Antiqua" w:hAnsi="Book Antiqua"/>
          <w:sz w:val="24"/>
          <w:szCs w:val="24"/>
          <w:lang w:val="en-US"/>
        </w:rPr>
        <w:t xml:space="preserve"> 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 xml:space="preserve">World J </w:t>
      </w:r>
      <w:proofErr w:type="spellStart"/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>Hepatol</w:t>
      </w:r>
      <w:proofErr w:type="spellEnd"/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2019; In press</w:t>
      </w:r>
    </w:p>
    <w:p w14:paraId="598E676E" w14:textId="77777777" w:rsidR="00B657BF" w:rsidRPr="00715926" w:rsidRDefault="00B657BF" w:rsidP="00715926">
      <w:pPr>
        <w:spacing w:after="0" w:line="360" w:lineRule="auto"/>
        <w:jc w:val="both"/>
        <w:rPr>
          <w:rFonts w:ascii="Book Antiqua" w:eastAsia="SimSun" w:hAnsi="Book Antiqua" w:cs="SimSun"/>
          <w:color w:val="000000" w:themeColor="text1"/>
          <w:sz w:val="24"/>
          <w:szCs w:val="24"/>
          <w:lang w:val="en-US"/>
        </w:rPr>
      </w:pPr>
    </w:p>
    <w:p w14:paraId="4722D568" w14:textId="77777777" w:rsidR="00393836" w:rsidRPr="003B0CC1" w:rsidRDefault="00393836" w:rsidP="00715926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</w:p>
    <w:p w14:paraId="062D8B8A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2DD83DE0" w14:textId="77777777" w:rsidR="00467CA4" w:rsidRDefault="00467CA4">
      <w:pPr>
        <w:spacing w:after="200" w:line="276" w:lineRule="auto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14:paraId="1C4EDE37" w14:textId="6E6EDB19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INTRODUCTION</w:t>
      </w:r>
    </w:p>
    <w:p w14:paraId="18AF967C" w14:textId="7F07795A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The most prevalent liver disease in the world,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non-alcoholic fatty liver disease (NAFLD), affects 20 to 30% of the adult population and has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a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significant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association with obesity, insulin resistance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, dyslipidemia and hypertension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Considered </w:t>
      </w:r>
      <w:r w:rsidR="008558FD">
        <w:rPr>
          <w:rFonts w:ascii="Book Antiqua" w:hAnsi="Book Antiqua" w:cs="Times New Roman"/>
          <w:noProof/>
          <w:sz w:val="24"/>
          <w:szCs w:val="24"/>
          <w:lang w:val="en-US"/>
        </w:rPr>
        <w:t>to be</w:t>
      </w:r>
      <w:r w:rsidR="008558FD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="008558FD">
        <w:rPr>
          <w:rFonts w:ascii="Book Antiqua" w:hAnsi="Book Antiqua" w:cs="Times New Roman"/>
          <w:noProof/>
          <w:sz w:val="24"/>
          <w:szCs w:val="24"/>
          <w:lang w:val="en-US"/>
        </w:rPr>
        <w:t>a</w:t>
      </w:r>
      <w:r w:rsidR="008558FD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hepatic manifestation of metabolic syndrome,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NAFLD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is comprised of</w:t>
      </w:r>
      <w:r w:rsidR="008558FD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histological changes ranging from isolated steatosis to non-alcoholic steatohepatitis (NASH) characterized by steatosis, ballooning, and inflammation of hepatocytes wi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th or without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fibrosis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232CD6DC" w14:textId="38D217BF" w:rsidR="00A23784" w:rsidRPr="00715926" w:rsidRDefault="00A23784" w:rsidP="00715926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The renin-angiotensin system (RAS) is an important physiological regulator of blood pressure, electrolyte balance, and fluid homeosta</w:t>
      </w:r>
      <w:r w:rsidR="00BB0099" w:rsidRPr="00715926">
        <w:rPr>
          <w:rFonts w:ascii="Book Antiqua" w:hAnsi="Book Antiqua" w:cs="Times New Roman"/>
          <w:sz w:val="24"/>
          <w:szCs w:val="24"/>
          <w:lang w:val="en-US"/>
        </w:rPr>
        <w:t>sis. angiotensin II (ANGII)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is the major effector of the cascade and is related to organ dysfunction and chronic tissue damage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through its profibrotic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effects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Almost all of </w:t>
      </w:r>
      <w:r w:rsidR="007E4534">
        <w:rPr>
          <w:rFonts w:ascii="Book Antiqua" w:hAnsi="Book Antiqua" w:cs="Times New Roman"/>
          <w:noProof/>
          <w:sz w:val="24"/>
          <w:szCs w:val="24"/>
          <w:lang w:val="en-US"/>
        </w:rPr>
        <w:t xml:space="preserve">the standard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RAS components are expressed </w:t>
      </w:r>
      <w:r w:rsidR="007E4534">
        <w:rPr>
          <w:rFonts w:ascii="Book Antiqua" w:hAnsi="Book Antiqua" w:cs="Times New Roman"/>
          <w:noProof/>
          <w:sz w:val="24"/>
          <w:szCs w:val="24"/>
          <w:lang w:val="en-US"/>
        </w:rPr>
        <w:t>in</w:t>
      </w:r>
      <w:r w:rsidR="007E4534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the liver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E4534" w:rsidRPr="00715926">
        <w:rPr>
          <w:rFonts w:ascii="Book Antiqua" w:hAnsi="Book Antiqua" w:cs="Times New Roman"/>
          <w:sz w:val="24"/>
          <w:szCs w:val="24"/>
          <w:lang w:val="en-US"/>
        </w:rPr>
        <w:t xml:space="preserve">local RAS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activation has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associated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with </w:t>
      </w:r>
      <w:r w:rsidR="007E4534" w:rsidRPr="00715926">
        <w:rPr>
          <w:rFonts w:ascii="Book Antiqua" w:hAnsi="Book Antiqua" w:cs="Times New Roman"/>
          <w:sz w:val="24"/>
          <w:szCs w:val="24"/>
          <w:lang w:val="en-US"/>
        </w:rPr>
        <w:t>liver lesion</w:t>
      </w:r>
      <w:r w:rsidR="007E4534" w:rsidRPr="00715926" w:rsidDel="007E453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>p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athophysiology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7E4534">
        <w:rPr>
          <w:rFonts w:ascii="Book Antiqua" w:hAnsi="Book Antiqua" w:cs="Times New Roman"/>
          <w:sz w:val="24"/>
          <w:szCs w:val="24"/>
          <w:lang w:val="en-US"/>
        </w:rPr>
        <w:t>B</w:t>
      </w:r>
      <w:r w:rsidR="007E4534" w:rsidRPr="00715926">
        <w:rPr>
          <w:rFonts w:ascii="Book Antiqua" w:hAnsi="Book Antiqua" w:cs="Times New Roman"/>
          <w:sz w:val="24"/>
          <w:szCs w:val="24"/>
          <w:lang w:val="en-US"/>
        </w:rPr>
        <w:t>ased on elevated levels of several RAS components during the progression of hepatic fibrosis,</w:t>
      </w:r>
      <w:r w:rsidR="007E453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E4534">
        <w:rPr>
          <w:rFonts w:ascii="Book Antiqua" w:hAnsi="Book Antiqua" w:cs="Times New Roman"/>
          <w:noProof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he role of RAS in hepatic fibrosis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has been attributed to the classical RAS axis 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[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angiotensin-converting enzyme (ACE</w:t>
      </w:r>
      <w:r w:rsidR="00C966B2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="002A7415" w:rsidRPr="00715926">
        <w:rPr>
          <w:rFonts w:ascii="Book Antiqua" w:hAnsi="Book Antiqua" w:cs="Times New Roman"/>
          <w:sz w:val="24"/>
          <w:szCs w:val="24"/>
          <w:lang w:val="en-US"/>
        </w:rPr>
        <w:t>1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/ANGII/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 ANGII type 1 receptor (AT1r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]</w:t>
      </w:r>
      <w:r w:rsidR="00393836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393836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5,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0A3B7829" w14:textId="5A1B063F" w:rsidR="00A23784" w:rsidRPr="00715926" w:rsidRDefault="00A23784" w:rsidP="00715926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RAS has been a frequent target for pharmacological intervention regarding systemic arterial hypertension, but the use of these drugs may 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 xml:space="preserve">also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contribute to minimizing organ damage such as in the pa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ncreas and the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liver</w:t>
      </w:r>
      <w:r w:rsidR="00393836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393836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7,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Therefore, attenuating the effects of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ANGII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ANGII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receptor blockers (ARBs, losartan or telmisartan) could be beneficial for NASH and other components of metabolic syndrome.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The present study aimed to evaluate the </w:t>
      </w:r>
      <w:r w:rsidR="00A96195">
        <w:rPr>
          <w:rFonts w:ascii="Book Antiqua" w:hAnsi="Book Antiqua" w:cs="Times New Roman"/>
          <w:noProof/>
          <w:sz w:val="24"/>
          <w:szCs w:val="24"/>
          <w:lang w:val="en-US"/>
        </w:rPr>
        <w:t>role</w:t>
      </w:r>
      <w:r w:rsidR="00A96195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of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two ARBs (losartan or telmisartan) 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>in modulating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the local hepatic RAS and the resulting metabolic effects in a diet-induced obesity murine model.</w:t>
      </w:r>
    </w:p>
    <w:p w14:paraId="267D8640" w14:textId="77777777" w:rsidR="005616CB" w:rsidRPr="00715926" w:rsidRDefault="005616C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894186C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MATERIALS AND METHODS</w:t>
      </w:r>
    </w:p>
    <w:p w14:paraId="2479B28A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Ethical approval</w:t>
      </w:r>
    </w:p>
    <w:p w14:paraId="6BC320A9" w14:textId="59CB82D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experimental protocol and all procedures were carried out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in accordance with the guide for the care and use of laboratory animals from the National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Institute of Health (NIH, publication number 85–23, revised in 1996) and approved by 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>Ethical Committee in animal experimentation from the State University of Rio de Janeiro (CEUA/013/2015).</w:t>
      </w:r>
    </w:p>
    <w:p w14:paraId="37C8ED01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323911B6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Animals, diets</w:t>
      </w:r>
      <w:r w:rsidR="00393836" w:rsidRPr="00715926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and treatment</w:t>
      </w:r>
    </w:p>
    <w:p w14:paraId="52693E7F" w14:textId="648D8BAD" w:rsidR="00A23784" w:rsidRPr="00715926" w:rsidRDefault="00A96195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M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ale C57BL/6 mice (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EB0309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20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) were group housed in pathogen-free cages under controlled conditions (temperature 20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°C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± 2°C, humidity 60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%</w:t>
      </w:r>
      <w:r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±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10%, 12/12 h light/dark cycle) and with free access to food and water.</w:t>
      </w:r>
    </w:p>
    <w:p w14:paraId="2A8F5DA3" w14:textId="1570BEDB" w:rsidR="00FB7380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At 3</w:t>
      </w:r>
      <w:r w:rsidR="00CB33F1">
        <w:rPr>
          <w:rFonts w:ascii="Book Antiqua" w:hAnsi="Book Antiqua" w:cs="Times New Roman"/>
          <w:noProof/>
          <w:sz w:val="24"/>
          <w:szCs w:val="24"/>
          <w:lang w:val="en-US"/>
        </w:rPr>
        <w:t>-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mo</w:t>
      </w:r>
      <w:r w:rsidR="00CB33F1">
        <w:rPr>
          <w:rFonts w:ascii="Book Antiqua" w:hAnsi="Book Antiqua" w:cs="Times New Roman"/>
          <w:noProof/>
          <w:sz w:val="24"/>
          <w:szCs w:val="24"/>
          <w:lang w:val="en-US"/>
        </w:rPr>
        <w:t>-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old, mice were randomly divided into two nutritional groups to be fed for 10</w:t>
      </w:r>
      <w:r w:rsidR="00971853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wk: control group (C, </w:t>
      </w:r>
      <w:r w:rsidR="00971853" w:rsidRPr="00715926">
        <w:rPr>
          <w:rFonts w:ascii="Book Antiqua" w:hAnsi="Book Antiqua" w:cs="Times New Roman"/>
          <w:i/>
          <w:noProof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= 5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), who received a puri</w:t>
      </w:r>
      <w:r w:rsidRPr="00715926">
        <w:rPr>
          <w:rFonts w:ascii="Book Antiqua" w:hAnsi="Book Antiqua" w:cs="Times New Roman"/>
          <w:noProof/>
          <w:sz w:val="24"/>
          <w:szCs w:val="24"/>
        </w:rPr>
        <w:t>ﬁ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ed control diet (76% of total energy as carbohydrate, 14% of total energy as protein and 10% of total energy as lipids, total energy 15 kJ/g)</w:t>
      </w:r>
      <w:r w:rsidR="00A96195">
        <w:rPr>
          <w:rFonts w:ascii="Book Antiqua" w:hAnsi="Book Antiqua" w:cs="Times New Roman"/>
          <w:noProof/>
          <w:sz w:val="24"/>
          <w:szCs w:val="24"/>
          <w:lang w:val="en-US"/>
        </w:rPr>
        <w:t>,</w:t>
      </w:r>
      <w:r w:rsidR="00971853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and high-fat group (HF, </w:t>
      </w:r>
      <w:r w:rsidR="00971853" w:rsidRPr="00715926">
        <w:rPr>
          <w:rFonts w:ascii="Book Antiqua" w:hAnsi="Book Antiqua" w:cs="Times New Roman"/>
          <w:i/>
          <w:noProof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= 15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), who received a puri</w:t>
      </w:r>
      <w:r w:rsidRPr="00715926">
        <w:rPr>
          <w:rFonts w:ascii="Book Antiqua" w:hAnsi="Book Antiqua" w:cs="Times New Roman"/>
          <w:noProof/>
          <w:sz w:val="24"/>
          <w:szCs w:val="24"/>
        </w:rPr>
        <w:t>ﬁ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ed diet rich in saturated fatty acids from lard (36% of total energy as carbohydrate, 14% of total energy as protein and 50% of total energy as lipids, total energy 21 kJ/g).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>Then,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the animals fed HF chow were randomly allocated into 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>three</w:t>
      </w:r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groups, and each group received one of the f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ollowing treatments over </w:t>
      </w:r>
      <w:r w:rsidR="00CB33F1">
        <w:rPr>
          <w:rFonts w:ascii="Book Antiqua" w:hAnsi="Book Antiqua" w:cs="Times New Roman"/>
          <w:sz w:val="24"/>
          <w:szCs w:val="24"/>
          <w:lang w:val="en-US"/>
        </w:rPr>
        <w:t xml:space="preserve">5 </w:t>
      </w:r>
      <w:proofErr w:type="spellStart"/>
      <w:r w:rsidR="00CB33F1">
        <w:rPr>
          <w:rFonts w:ascii="Book Antiqua" w:hAnsi="Book Antiqua" w:cs="Times New Roman"/>
          <w:sz w:val="24"/>
          <w:szCs w:val="24"/>
          <w:lang w:val="en-US"/>
        </w:rPr>
        <w:t>wk</w:t>
      </w:r>
      <w:proofErr w:type="spellEnd"/>
      <w:r w:rsidR="00CB33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(the drugs were mixed into the diets, as follows):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(1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) HF group (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), untreated;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(2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) HFL group (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), HF diet treated with losartan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L, 10 mg/kg/d, Cozaar, Merck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(3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) HFT group (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), HF diet treated with telmisartan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(T, 10 mg/</w:t>
      </w:r>
      <w:proofErr w:type="spellStart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kg</w:t>
      </w:r>
      <w:r w:rsidR="00A96195">
        <w:rPr>
          <w:rFonts w:ascii="Times New Roman" w:hAnsi="Times New Roman" w:cs="Times New Roman"/>
          <w:sz w:val="24"/>
          <w:szCs w:val="24"/>
          <w:lang w:val="en-US"/>
        </w:rPr>
        <w:t>·</w:t>
      </w:r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d</w:t>
      </w:r>
      <w:proofErr w:type="spellEnd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Micardis</w:t>
      </w:r>
      <w:proofErr w:type="spellEnd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; Boehringer, Ingelheim)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FB7380" w:rsidRPr="00715926">
        <w:rPr>
          <w:rFonts w:ascii="Book Antiqua" w:hAnsi="Book Antiqua" w:cs="Times New Roman"/>
          <w:sz w:val="24"/>
          <w:szCs w:val="24"/>
          <w:lang w:val="en-US"/>
        </w:rPr>
        <w:t xml:space="preserve">Sample size was established according to a minimum that could be conclusive with a </w:t>
      </w:r>
      <w:r w:rsidR="00FB7380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FB7380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0.05, as previously reported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[9]</w:t>
      </w:r>
      <w:r w:rsidR="00FB7380"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diets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produced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the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PragSolucoes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company (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Jau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São Paulo, Brazil) based on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the recommendations of the American Institute of Nutrition (AIN-93M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. The drugs were mixed with the diet in order to minimize differences in the daily dose intake by each animal.</w:t>
      </w:r>
      <w:r w:rsidR="00FB738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59080557" w14:textId="77777777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Energy intake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measured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as the product of food consumption by the energy content of the diet (in kJ/g). The body mass (BM) of the animals was measured weekly.</w:t>
      </w:r>
    </w:p>
    <w:p w14:paraId="23C1AD41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58205780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Systolic blood pressure</w:t>
      </w:r>
    </w:p>
    <w:p w14:paraId="6BC9AEE0" w14:textId="7325EC0D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Before the official evaluations, animals were trained for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4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wk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constraint conditions to minimize their stress. Systolic blood pressure (SBP) was monitored weekly by tail-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>cuff plethysmography in conscious mice (Letica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LE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5100, Harvard/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Panlab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Barcelona, Spain).  </w:t>
      </w:r>
    </w:p>
    <w:p w14:paraId="3346BE5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C01BA58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proofErr w:type="spellStart"/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Sacri</w:t>
      </w:r>
      <w:proofErr w:type="spellEnd"/>
      <w:r w:rsidRPr="00715926">
        <w:rPr>
          <w:rFonts w:ascii="Book Antiqua" w:hAnsi="Book Antiqua" w:cs="Times New Roman"/>
          <w:b/>
          <w:i/>
          <w:sz w:val="24"/>
          <w:szCs w:val="24"/>
        </w:rPr>
        <w:t>ﬁ</w:t>
      </w:r>
      <w:proofErr w:type="spellStart"/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ce</w:t>
      </w:r>
      <w:proofErr w:type="spellEnd"/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and tissue extraction</w:t>
      </w:r>
    </w:p>
    <w:p w14:paraId="2956A387" w14:textId="28166379" w:rsidR="00A23784" w:rsidRPr="00715926" w:rsidRDefault="00F7625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At the conclusion of the experiment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, the animals were deprived of food for </w:t>
      </w:r>
      <w:r>
        <w:rPr>
          <w:rFonts w:ascii="Book Antiqua" w:hAnsi="Book Antiqua" w:cs="Times New Roman"/>
          <w:sz w:val="24"/>
          <w:szCs w:val="24"/>
          <w:lang w:val="en-US"/>
        </w:rPr>
        <w:t>six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hours and were deeply anesthetized (sodium pentobarbital 150 mg/kg). </w:t>
      </w:r>
      <w:r>
        <w:rPr>
          <w:rFonts w:ascii="Book Antiqua" w:hAnsi="Book Antiqua" w:cs="Times New Roman"/>
          <w:sz w:val="24"/>
          <w:szCs w:val="24"/>
          <w:lang w:val="en-US"/>
        </w:rPr>
        <w:t>B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lood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collected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by cardiac puncture.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Plasma was separated by centrifugation (400 G for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20 min) at room temperature and sto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red at -20ºC or –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80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º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 until analys</w:t>
      </w:r>
      <w:r>
        <w:rPr>
          <w:rFonts w:ascii="Book Antiqua" w:hAnsi="Book Antiqua" w:cs="Times New Roman"/>
          <w:sz w:val="24"/>
          <w:szCs w:val="24"/>
          <w:lang w:val="en-US"/>
        </w:rPr>
        <w:t>is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The liver was weighed and sliced into several fragments and frozen at -80ºC for molecular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studi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7BCC388C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64A25023" w14:textId="77777777" w:rsidR="00A23784" w:rsidRPr="00715926" w:rsidRDefault="00A23784" w:rsidP="00715926">
      <w:pPr>
        <w:pStyle w:val="ListParagraph"/>
        <w:spacing w:after="0" w:line="360" w:lineRule="auto"/>
        <w:ind w:left="0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Biochemical analysis </w:t>
      </w:r>
    </w:p>
    <w:p w14:paraId="41E94387" w14:textId="3C9EA5C3" w:rsidR="00A23784" w:rsidRPr="00715926" w:rsidRDefault="00F7625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B</w:t>
      </w:r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 xml:space="preserve">lood glucose was measured using a glucometer (Accu-Chek, Roche, Sao Paulo, SP, Brazil) after </w:t>
      </w:r>
      <w:r>
        <w:rPr>
          <w:rFonts w:ascii="Book Antiqua" w:hAnsi="Book Antiqua" w:cs="Times New Roman"/>
          <w:sz w:val="24"/>
          <w:szCs w:val="24"/>
          <w:lang w:val="en-US"/>
        </w:rPr>
        <w:t>the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>six</w:t>
      </w:r>
      <w:r w:rsidR="002A7415" w:rsidRPr="00715926">
        <w:rPr>
          <w:rFonts w:ascii="Book Antiqua" w:hAnsi="Book Antiqua" w:cs="Times New Roman"/>
          <w:sz w:val="24"/>
          <w:szCs w:val="24"/>
          <w:lang w:val="en-US"/>
        </w:rPr>
        <w:t>-</w:t>
      </w:r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 xml:space="preserve">hour fast period before </w:t>
      </w:r>
      <w:r w:rsidR="003B6564" w:rsidRPr="00715926">
        <w:rPr>
          <w:rFonts w:ascii="Book Antiqua" w:hAnsi="Book Antiqua" w:cs="Times New Roman"/>
          <w:sz w:val="24"/>
          <w:szCs w:val="24"/>
          <w:lang w:val="en-US"/>
        </w:rPr>
        <w:t>sacrifice.</w:t>
      </w:r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concentration of insulin was analyzed using </w:t>
      </w:r>
      <w:r>
        <w:rPr>
          <w:rFonts w:ascii="Book Antiqua" w:hAnsi="Book Antiqua" w:cs="Times New Roman"/>
          <w:sz w:val="24"/>
          <w:szCs w:val="24"/>
          <w:lang w:val="en-US"/>
        </w:rPr>
        <w:t>a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kit (Rat/Mouse Insulin ELISA kit Cat # EZRMI-13 K, Millipore, Missouri, U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>
        <w:rPr>
          <w:rFonts w:ascii="Book Antiqua" w:hAnsi="Book Antiqua" w:cs="Times New Roman"/>
          <w:sz w:val="24"/>
          <w:szCs w:val="24"/>
          <w:lang w:val="en-US"/>
        </w:rPr>
        <w:t>and a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TP-READER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Thermoplate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(Bio Tek Instruments, Inc Highland Park,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U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).</w:t>
      </w:r>
      <w:r w:rsidR="003B6564" w:rsidRPr="00715926">
        <w:rPr>
          <w:rFonts w:ascii="Book Antiqua" w:hAnsi="Book Antiqua" w:cs="Times New Roman"/>
          <w:sz w:val="24"/>
          <w:szCs w:val="24"/>
          <w:lang w:val="en-US"/>
        </w:rPr>
        <w:t xml:space="preserve"> The ratio of insulin and glucose was calculated to evaluate </w:t>
      </w:r>
      <w:r w:rsidR="002A7415" w:rsidRPr="00715926">
        <w:rPr>
          <w:rFonts w:ascii="Book Antiqua" w:hAnsi="Book Antiqua" w:cs="Times New Roman"/>
          <w:sz w:val="24"/>
          <w:szCs w:val="24"/>
          <w:lang w:val="en-US"/>
        </w:rPr>
        <w:t>insulin resistance.</w:t>
      </w:r>
    </w:p>
    <w:p w14:paraId="2CD072B4" w14:textId="5A5663A5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hepatic cholesterol and triacylglycerol levels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measured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hepatic tissue by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routine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rotocols described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previously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11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Briefly, frozen samples (50 mg)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placed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an ultrasonic processor with 1 ml isopropanol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the homogenate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centrifuged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at 2000 G. The supernatant (5 </w:t>
      </w:r>
      <w:r w:rsidRPr="00715926">
        <w:rPr>
          <w:rFonts w:ascii="Book Antiqua" w:hAnsi="Book Antiqua" w:cs="Times New Roman"/>
          <w:sz w:val="24"/>
          <w:szCs w:val="24"/>
        </w:rPr>
        <w:t>μ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) was analyzed using a kit for measuring triacylglycerol or cholesterol (automatic analyzer K55,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Bioclin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System II;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Quibasa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Belo Horizonte, MG, Brazil).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A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lanine aminotransferase (ALT) was measured in the plasma using a kinetic colorimetric method (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Bioclin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System II;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Quibasa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>, Belo Horizonte, MG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,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Brazil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).</w:t>
      </w:r>
    </w:p>
    <w:p w14:paraId="53CD2301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FC4BF5E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Immunofluorescence</w:t>
      </w:r>
    </w:p>
    <w:p w14:paraId="39EE6977" w14:textId="2416EC5F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Fixed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tissue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fragments were embedded in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Paraplast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Plus (Sigma-Aldrich Co., St. Louis, MO,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U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nited States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sectioned at a thickness of 5 micrometers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0A50DEDD" w14:textId="1522D47D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Liver sections (deparaffinized and hydrated)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underwent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antigen retrieval using citrate buffer at pH 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6.0,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and</w:t>
      </w:r>
      <w:proofErr w:type="gramEnd"/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blocked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in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2%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glycine and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>5% BSA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PB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/>
          <w:sz w:val="24"/>
          <w:szCs w:val="24"/>
          <w:lang w:val="en-US"/>
        </w:rPr>
        <w:t xml:space="preserve">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ections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were incubated with anti-AT1R (anti-rabbit, AB15552, 1:100, Millipore) or anti-PLIN 2 (anti-rabbit, CSB-PA920084, 1:100, Millipore), in 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>1%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BSA in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PBS for 2 h.</w:t>
      </w:r>
    </w:p>
    <w:p w14:paraId="5B827596" w14:textId="582B548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Subsequently, samples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treated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with a secondary antibody conjugated to Alexa 488 fluorophore (anti-rabbit IgG-Alexa 488, for AT1R and PLIN 2, 1:100)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slides were mounted with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SlowFade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(Invitrogen, Molecular Probes, Carlsbad, CA,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United States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). Digital images were captured using a confocal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laser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scanning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microscope (Nikon C2; Nikon Instruments Inc.,</w:t>
      </w:r>
      <w:r w:rsidRPr="00715926">
        <w:rPr>
          <w:rFonts w:ascii="Book Antiqua" w:hAnsi="Book Antiqua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Tokyo, Japan). </w:t>
      </w:r>
    </w:p>
    <w:p w14:paraId="36E5E943" w14:textId="77777777" w:rsidR="00971853" w:rsidRPr="00715926" w:rsidRDefault="00971853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</w:p>
    <w:p w14:paraId="2D328D27" w14:textId="77777777" w:rsidR="00393836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Quantitative real-time PCR</w:t>
      </w:r>
    </w:p>
    <w:p w14:paraId="075DD488" w14:textId="29274DED" w:rsidR="00A23784" w:rsidRPr="00715926" w:rsidRDefault="00393836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Quantitative real-time PCR (RT-qPCR)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was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performed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to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examine RAS-related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mRNA levels in the livers of mice. Total liver RNA was extracted using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Trizol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(Invitrogen, CA,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United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).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RNA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concentration was determined by spectroscopy using the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Nanovue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(GE Life Sciences) equipment using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1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</w:rPr>
        <w:t>μ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g RNA and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DNAse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 (Invitrogen). The cDNA was synthesized using Oligo (dT) primers and Superscript III transcriptase-reverse (Invitrogen, CA, 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>United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). Real-time PCR was performed using the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Biorad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CFX96 thermal cycler and SYBR Green mix (Invitrogen, CA, 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>United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). The primers were designed using Primer 3web online software version 4.0. The beta-actin gene was used as an endogenous control to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normalize target gene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expression. The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primer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ef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</w:rPr>
        <w:t>ﬁ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ciency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of the target genes and the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control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gene were approximately equal,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as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calculated by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using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serial dilutions of cDNA. PCR reactions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performed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following a program of denaturation and activation of the polymerase (4 min at 95°C), with 44 cycles, each consisting of 95°C for 10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s and 60°C for 15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s, followed by a melting curve (60–95°C, with a heating rate of 0.1 °C/s). Negative controls consisted of wells in which cDNA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replaced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by deionized water.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The relative expression ratio of mRNA was calculated by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the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2</w:t>
      </w:r>
      <w:r w:rsidR="00A23784" w:rsidRPr="00715926">
        <w:rPr>
          <w:rFonts w:ascii="Book Antiqua" w:hAnsi="Book Antiqua" w:cs="Times New Roman"/>
          <w:sz w:val="24"/>
          <w:szCs w:val="24"/>
          <w:vertAlign w:val="superscript"/>
        </w:rPr>
        <w:t>ΔΔ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Ct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method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Sense and antisense primers sequences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described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Table 1.</w:t>
      </w:r>
    </w:p>
    <w:p w14:paraId="35AF2432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1B0C743F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Statistical analysis</w:t>
      </w:r>
    </w:p>
    <w:p w14:paraId="47D465CF" w14:textId="63E53AC3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After con</w:t>
      </w:r>
      <w:r w:rsidRPr="00715926">
        <w:rPr>
          <w:rFonts w:ascii="Book Antiqua" w:hAnsi="Book Antiqua" w:cs="Times New Roman"/>
          <w:sz w:val="24"/>
          <w:szCs w:val="24"/>
        </w:rPr>
        <w:t>ﬁ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rming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normality and homoscedasticity of variances,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data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were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displayed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as the mean and standard deviation. Comparisons among groups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tested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a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-test or one-way ANOVA followed by Holm-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Sidak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post-hoc test when indicated.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In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lastRenderedPageBreak/>
        <w:t xml:space="preserve">all cases, </w:t>
      </w:r>
      <w:r w:rsidRPr="00715926">
        <w:rPr>
          <w:rFonts w:ascii="Book Antiqua" w:hAnsi="Book Antiqua" w:cs="Times New Roman"/>
          <w:i/>
          <w:noProof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&lt; 0.05 was considered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statistically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signi</w:t>
      </w:r>
      <w:proofErr w:type="spellEnd"/>
      <w:r w:rsidRPr="00715926">
        <w:rPr>
          <w:rFonts w:ascii="Book Antiqua" w:hAnsi="Book Antiqua" w:cs="Times New Roman"/>
          <w:sz w:val="24"/>
          <w:szCs w:val="24"/>
        </w:rPr>
        <w:t>ﬁ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cant (GraphPad Prism version 7.04 for Windows, GraphPad Software, La Jolla, CA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,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United States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).</w:t>
      </w:r>
    </w:p>
    <w:p w14:paraId="3A5296A2" w14:textId="77777777" w:rsidR="00971853" w:rsidRPr="00715926" w:rsidRDefault="00971853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0D6995E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RESULTS</w:t>
      </w:r>
    </w:p>
    <w:p w14:paraId="26A96D1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Food intake and body mass </w:t>
      </w:r>
    </w:p>
    <w:p w14:paraId="4CCB6DA3" w14:textId="7582C3C9" w:rsidR="00E2312A" w:rsidRPr="00715926" w:rsidRDefault="00E2312A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All animals tolerated the diet well and did not show any sign of disease during the </w:t>
      </w:r>
      <w:bookmarkStart w:id="236" w:name="_GoBack"/>
      <w:del w:id="237" w:author="copy_editor" w:date="2019-03-24T21:24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whole </w:delText>
        </w:r>
      </w:del>
      <w:bookmarkEnd w:id="236"/>
      <w:r w:rsidRPr="00715926">
        <w:rPr>
          <w:rFonts w:ascii="Book Antiqua" w:hAnsi="Book Antiqua" w:cs="Times New Roman"/>
          <w:sz w:val="24"/>
          <w:szCs w:val="24"/>
          <w:lang w:val="en-US"/>
        </w:rPr>
        <w:t>experiment. All animals were included in the analysis (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430F4D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5 per group).</w:t>
      </w:r>
    </w:p>
    <w:p w14:paraId="3339F556" w14:textId="7EEC3358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Food intake was evaluated and showed no difference between the HF group and the C group, </w:t>
      </w:r>
      <w:del w:id="238" w:author="copy_editor" w:date="2019-03-24T21:24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>as well as the group</w:delText>
        </w:r>
      </w:del>
      <w:ins w:id="239" w:author="copy_editor" w:date="2019-03-24T21:24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>or between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240" w:author="copy_editor" w:date="2019-03-24T21:24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>treated with losartan</w:delText>
        </w:r>
      </w:del>
      <w:ins w:id="241" w:author="copy_editor" w:date="2019-03-24T21:24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>the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242" w:author="copy_editor" w:date="2019-03-24T21:24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>(</w:delText>
        </w:r>
      </w:del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HFL</w:t>
      </w:r>
      <w:del w:id="243" w:author="copy_editor" w:date="2019-03-24T21:24:00Z">
        <w:r w:rsidRPr="00715926" w:rsidDel="002C35D5">
          <w:rPr>
            <w:rFonts w:ascii="Book Antiqua" w:hAnsi="Book Antiqua" w:cs="Times New Roman"/>
            <w:noProof/>
            <w:sz w:val="24"/>
            <w:szCs w:val="24"/>
            <w:lang w:val="en-US"/>
          </w:rPr>
          <w:delText>)</w:delText>
        </w:r>
        <w:r w:rsidR="00731E09" w:rsidRPr="00715926" w:rsidDel="002C35D5">
          <w:rPr>
            <w:rFonts w:ascii="Book Antiqua" w:hAnsi="Book Antiqua" w:cs="Times New Roman"/>
            <w:noProof/>
            <w:sz w:val="24"/>
            <w:szCs w:val="24"/>
            <w:lang w:val="en-US"/>
          </w:rPr>
          <w:delText>,</w:delText>
        </w:r>
      </w:del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del w:id="244" w:author="copy_editor" w:date="2019-03-24T21:24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was </w:delText>
        </w:r>
      </w:del>
      <w:ins w:id="245" w:author="copy_editor" w:date="2019-03-24T21:24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>and</w:t>
        </w:r>
        <w:r w:rsidR="002C35D5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  <w:r w:rsidR="002C35D5">
          <w:rPr>
            <w:rFonts w:ascii="Book Antiqua" w:hAnsi="Book Antiqua" w:cs="Times New Roman"/>
            <w:sz w:val="24"/>
            <w:szCs w:val="24"/>
            <w:lang w:val="en-US"/>
          </w:rPr>
          <w:t xml:space="preserve">the </w:t>
        </w:r>
      </w:ins>
      <w:del w:id="246" w:author="copy_editor" w:date="2019-03-24T21:24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not different from </w:delText>
        </w:r>
        <w:r w:rsidR="00731E09"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group. The HFL group </w:t>
      </w:r>
      <w:ins w:id="247" w:author="copy_editor" w:date="2019-03-24T21:24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 xml:space="preserve">did not </w:t>
        </w:r>
      </w:ins>
      <w:del w:id="248" w:author="copy_editor" w:date="2019-03-24T21:24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showed </w:delText>
        </w:r>
      </w:del>
      <w:ins w:id="249" w:author="copy_editor" w:date="2019-03-24T21:24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>demonstrate any</w:t>
        </w:r>
        <w:r w:rsidR="002C35D5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del w:id="250" w:author="copy_editor" w:date="2019-03-24T21:24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no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difference</w:t>
      </w:r>
      <w:ins w:id="251" w:author="copy_editor" w:date="2019-03-24T21:25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>s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dietary energy intake </w:t>
      </w:r>
      <w:del w:id="252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HF group. However, the </w:t>
      </w:r>
      <w:del w:id="253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>group treated with telmisartan (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ins w:id="254" w:author="copy_editor" w:date="2019-03-24T21:25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 xml:space="preserve"> group</w:t>
        </w:r>
      </w:ins>
      <w:del w:id="255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>)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256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showed </w:delText>
        </w:r>
      </w:del>
      <w:ins w:id="257" w:author="copy_editor" w:date="2019-03-24T21:25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>had</w:t>
        </w:r>
        <w:r w:rsidR="002C35D5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lower </w:t>
      </w:r>
      <w:del w:id="258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energy intake </w:t>
      </w:r>
      <w:del w:id="259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than </w:delText>
        </w:r>
      </w:del>
      <w:ins w:id="260" w:author="copy_editor" w:date="2019-03-24T21:25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>compared to</w:t>
        </w:r>
        <w:r w:rsidR="002C35D5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the HF group (-21%,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 xml:space="preserve"> 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0.0010) and the HFL group (-22%, </w:t>
      </w:r>
      <w:r w:rsidRPr="00103D6A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0.0008).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detailed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</w:t>
      </w:r>
      <w:r w:rsidR="00430F4D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able 2.</w:t>
      </w:r>
    </w:p>
    <w:p w14:paraId="5185A607" w14:textId="6F7BC499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At the 10th week, after the induction of obesity, the HF group was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more massive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than the C group (+28%,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At the end of the treatment, at </w:t>
      </w:r>
      <w:ins w:id="261" w:author="copy_editor" w:date="2019-03-24T21:25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 xml:space="preserve">the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15th week, the HFT group had a significant reduction in BM </w:t>
      </w:r>
      <w:del w:id="262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HF group (-23%,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0.0001) and HFL</w:t>
      </w:r>
      <w:del w:id="263" w:author="copy_editor" w:date="2019-03-24T21:26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 </w:delText>
        </w:r>
      </w:del>
      <w:ins w:id="264" w:author="copy_editor" w:date="2019-03-24T21:25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 xml:space="preserve"> group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(-17%,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430F4D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</w:t>
      </w:r>
      <w:ins w:id="265" w:author="copy_editor" w:date="2019-03-24T21:25:00Z">
        <w:r w:rsidR="002C35D5">
          <w:rPr>
            <w:rFonts w:ascii="Book Antiqua" w:hAnsi="Book Antiqua" w:cs="Times New Roman"/>
            <w:sz w:val="24"/>
            <w:szCs w:val="24"/>
            <w:lang w:val="en-US"/>
          </w:rPr>
          <w:t>L</w:t>
        </w:r>
        <w:r w:rsidR="002C35D5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osartan </w:t>
        </w:r>
      </w:ins>
      <w:del w:id="266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del w:id="267" w:author="copy_editor" w:date="2019-03-24T21:26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</w:delText>
        </w:r>
      </w:del>
      <w:del w:id="268" w:author="copy_editor" w:date="2019-03-24T21:25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losartan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reduced </w:t>
      </w:r>
      <w:del w:id="269" w:author="copy_editor" w:date="2019-03-24T21:26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BM </w:t>
      </w:r>
      <w:del w:id="270" w:author="copy_editor" w:date="2019-03-24T21:26:00Z">
        <w:r w:rsidRPr="00715926" w:rsidDel="002C35D5">
          <w:rPr>
            <w:rFonts w:ascii="Book Antiqua" w:hAnsi="Book Antiqua" w:cs="Times New Roman"/>
            <w:sz w:val="24"/>
            <w:szCs w:val="24"/>
            <w:lang w:val="en-US"/>
          </w:rPr>
          <w:delText xml:space="preserve">of the animals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group (-9%,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0.0001). Figure 1A depicts these findings.</w:t>
      </w:r>
    </w:p>
    <w:p w14:paraId="0F3F46D1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098C8576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Systolic blood pressure </w:t>
      </w:r>
    </w:p>
    <w:p w14:paraId="6EE8C8EB" w14:textId="5195490E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del w:id="271" w:author="copy_editor" w:date="2019-03-24T21:26:00Z"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 xml:space="preserve">Regarding </w:delText>
        </w:r>
      </w:del>
      <w:del w:id="272" w:author="copy_editor" w:date="2019-03-24T21:13:00Z">
        <w:r w:rsidRPr="00715926" w:rsidDel="00A96195">
          <w:rPr>
            <w:rFonts w:ascii="Book Antiqua" w:hAnsi="Book Antiqua" w:cs="Times New Roman"/>
            <w:sz w:val="24"/>
            <w:szCs w:val="24"/>
            <w:lang w:val="en-US"/>
          </w:rPr>
          <w:delText>the systolic blood pressure (</w:delText>
        </w:r>
      </w:del>
      <w:del w:id="273" w:author="copy_editor" w:date="2019-03-24T21:26:00Z"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>SBP</w:delText>
        </w:r>
      </w:del>
      <w:del w:id="274" w:author="copy_editor" w:date="2019-03-24T21:13:00Z">
        <w:r w:rsidRPr="00715926" w:rsidDel="00A96195">
          <w:rPr>
            <w:rFonts w:ascii="Book Antiqua" w:hAnsi="Book Antiqua" w:cs="Times New Roman"/>
            <w:sz w:val="24"/>
            <w:szCs w:val="24"/>
            <w:lang w:val="en-US"/>
          </w:rPr>
          <w:delText>)</w:delText>
        </w:r>
      </w:del>
      <w:del w:id="275" w:author="copy_editor" w:date="2019-03-24T21:26:00Z"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>, t</w:delText>
        </w:r>
      </w:del>
      <w:ins w:id="276" w:author="copy_editor" w:date="2019-03-24T21:26:00Z">
        <w:r w:rsidR="00BD50B7">
          <w:rPr>
            <w:rFonts w:ascii="Book Antiqua" w:hAnsi="Book Antiqua" w:cs="Times New Roman"/>
            <w:sz w:val="24"/>
            <w:szCs w:val="24"/>
            <w:lang w:val="en-US"/>
          </w:rPr>
          <w:t>T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he HF group had an </w:t>
      </w:r>
      <w:ins w:id="277" w:author="copy_editor" w:date="2019-03-24T21:26:00Z">
        <w:r w:rsidR="00BD50B7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18%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increase </w:t>
      </w:r>
      <w:del w:id="278" w:author="copy_editor" w:date="2019-03-24T21:26:00Z"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 xml:space="preserve">of 18%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 SBP values </w:t>
      </w:r>
      <w:del w:id="279" w:author="copy_editor" w:date="2019-03-24T21:26:00Z"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C group (+15%,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</w:t>
      </w:r>
      <w:del w:id="280" w:author="copy_editor" w:date="2019-03-24T21:26:00Z">
        <w:r w:rsidR="00731E09" w:rsidRPr="00715926" w:rsidDel="00BD50B7">
          <w:rPr>
            <w:rFonts w:ascii="Book Antiqua" w:hAnsi="Book Antiqua" w:cs="Times New Roman"/>
            <w:noProof/>
            <w:sz w:val="24"/>
            <w:szCs w:val="24"/>
            <w:lang w:val="en-US"/>
          </w:rPr>
          <w:delText>Also</w:delText>
        </w:r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 xml:space="preserve">, </w:delText>
        </w:r>
      </w:del>
      <w:ins w:id="281" w:author="copy_editor" w:date="2019-03-24T21:26:00Z">
        <w:r w:rsidR="00BD50B7">
          <w:rPr>
            <w:rFonts w:ascii="Book Antiqua" w:hAnsi="Book Antiqua" w:cs="Times New Roman"/>
            <w:sz w:val="24"/>
            <w:szCs w:val="24"/>
            <w:lang w:val="en-US"/>
          </w:rPr>
          <w:t>B</w:t>
        </w:r>
      </w:ins>
      <w:del w:id="282" w:author="copy_editor" w:date="2019-03-24T21:26:00Z"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>b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oth treated groups showed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marked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reduction in SBP values </w:t>
      </w:r>
      <w:del w:id="283" w:author="copy_editor" w:date="2019-03-24T21:27:00Z"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untreated HF group (-14%,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0.0001</w:t>
      </w:r>
      <w:del w:id="284" w:author="copy_editor" w:date="2019-03-24T21:27:00Z">
        <w:r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>,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for both</w:t>
      </w:r>
      <w:r w:rsidR="00103D6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HFL and HFT, Figure 1B</w:t>
      </w:r>
      <w:ins w:id="285" w:author="copy_editor" w:date="2019-03-24T21:27:00Z">
        <w:r w:rsidR="00BD50B7">
          <w:rPr>
            <w:rFonts w:ascii="Book Antiqua" w:hAnsi="Book Antiqua" w:cs="Times New Roman"/>
            <w:sz w:val="24"/>
            <w:szCs w:val="24"/>
            <w:lang w:val="en-US"/>
          </w:rPr>
          <w:t>)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. There was no difference between the HFL and the HFT groups regarding SBP values.</w:t>
      </w:r>
    </w:p>
    <w:p w14:paraId="7370E364" w14:textId="77777777" w:rsidR="00E2312A" w:rsidRPr="00715926" w:rsidRDefault="00E2312A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4CD075A1" w14:textId="77777777" w:rsidR="00A23784" w:rsidRPr="00715926" w:rsidRDefault="002A7415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Fasting glucose levels and I/G ratio</w:t>
      </w:r>
    </w:p>
    <w:p w14:paraId="743D7687" w14:textId="3CF44BD9" w:rsidR="00A23784" w:rsidRPr="00715926" w:rsidRDefault="00BD50B7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ins w:id="286" w:author="copy_editor" w:date="2019-03-24T21:27:00Z">
        <w:r>
          <w:rPr>
            <w:rFonts w:ascii="Book Antiqua" w:hAnsi="Book Antiqua" w:cs="Times New Roman"/>
            <w:sz w:val="24"/>
            <w:szCs w:val="24"/>
            <w:lang w:val="en-US"/>
          </w:rPr>
          <w:t xml:space="preserve">We did not observe a </w:t>
        </w:r>
      </w:ins>
      <w:del w:id="287" w:author="copy_editor" w:date="2019-03-24T21:27:00Z">
        <w:r w:rsidR="00731E09"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>N</w:delText>
        </w:r>
        <w:r w:rsidR="00A23784"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 xml:space="preserve">o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difference</w:t>
      </w:r>
      <w:ins w:id="288" w:author="copy_editor" w:date="2019-03-24T21:27:00Z">
        <w:r w:rsidRPr="00BD50B7">
          <w:rPr>
            <w:rFonts w:ascii="Book Antiqua" w:hAnsi="Book Antiqua" w:cs="Times New Roman"/>
            <w:noProof/>
            <w:sz w:val="24"/>
            <w:szCs w:val="24"/>
            <w:lang w:val="en-US"/>
          </w:rPr>
          <w:t xml:space="preserve"> </w:t>
        </w:r>
        <w:r>
          <w:rPr>
            <w:rFonts w:ascii="Book Antiqua" w:hAnsi="Book Antiqua" w:cs="Times New Roman"/>
            <w:noProof/>
            <w:sz w:val="24"/>
            <w:szCs w:val="24"/>
            <w:lang w:val="en-US"/>
          </w:rPr>
          <w:t>in</w:t>
        </w:r>
        <w:r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fasting glucose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289" w:author="copy_editor" w:date="2019-03-24T21:27:00Z">
        <w:r w:rsidR="00A23784" w:rsidRPr="00715926" w:rsidDel="00BD50B7">
          <w:rPr>
            <w:rFonts w:ascii="Book Antiqua" w:hAnsi="Book Antiqua" w:cs="Times New Roman"/>
            <w:noProof/>
            <w:sz w:val="24"/>
            <w:szCs w:val="24"/>
            <w:lang w:val="en-US"/>
          </w:rPr>
          <w:delText>was observed</w:delText>
        </w:r>
        <w:r w:rsidR="00A23784"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 xml:space="preserve">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between </w:t>
      </w:r>
      <w:ins w:id="290" w:author="copy_editor" w:date="2019-03-24T21:27:00Z">
        <w:r>
          <w:rPr>
            <w:rFonts w:ascii="Book Antiqua" w:hAnsi="Book Antiqua" w:cs="Times New Roman"/>
            <w:sz w:val="24"/>
            <w:szCs w:val="24"/>
            <w:lang w:val="en-US"/>
          </w:rPr>
          <w:t xml:space="preserve">the 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HF-L and HF group</w:t>
      </w:r>
      <w:ins w:id="291" w:author="copy_editor" w:date="2019-03-24T21:27:00Z">
        <w:r>
          <w:rPr>
            <w:rFonts w:ascii="Book Antiqua" w:hAnsi="Book Antiqua" w:cs="Times New Roman"/>
            <w:sz w:val="24"/>
            <w:szCs w:val="24"/>
            <w:lang w:val="en-US"/>
          </w:rPr>
          <w:t>s</w:t>
        </w:r>
      </w:ins>
      <w:del w:id="292" w:author="copy_editor" w:date="2019-03-24T21:27:00Z">
        <w:r w:rsidR="00731E09" w:rsidRPr="00715926" w:rsidDel="00BD50B7">
          <w:rPr>
            <w:rFonts w:ascii="Book Antiqua" w:hAnsi="Book Antiqua" w:cs="Times New Roman"/>
            <w:noProof/>
            <w:sz w:val="24"/>
            <w:szCs w:val="24"/>
            <w:lang w:val="en-US"/>
          </w:rPr>
          <w:delText xml:space="preserve"> to</w:delText>
        </w:r>
        <w:r w:rsidR="00731E09" w:rsidRPr="00715926" w:rsidDel="00BD50B7">
          <w:rPr>
            <w:rFonts w:ascii="Book Antiqua" w:hAnsi="Book Antiqua" w:cs="Times New Roman"/>
            <w:sz w:val="24"/>
            <w:szCs w:val="24"/>
            <w:lang w:val="en-US"/>
          </w:rPr>
          <w:delText xml:space="preserve"> fasting glucose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Nevertheless, the HF-T group showed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significantly reduced fasting glucose levels </w:t>
      </w:r>
      <w:del w:id="293" w:author="copy_editor" w:date="2019-03-24T21:27:00Z">
        <w:r w:rsidR="00A23784" w:rsidRPr="00715926" w:rsidDel="00747DA7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HF group (-9%, </w:t>
      </w:r>
      <w:r w:rsidR="00A23784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0.0210, </w:t>
      </w:r>
      <w:r w:rsidR="00430F4D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able 2).</w:t>
      </w:r>
    </w:p>
    <w:p w14:paraId="74F91F76" w14:textId="47205B98" w:rsidR="00A23784" w:rsidRPr="00715926" w:rsidRDefault="002A7415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Insulin resistance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detected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the HF group due to a higher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I/G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than the C group (+69%, </w:t>
      </w:r>
      <w:r w:rsidR="000C1501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0.0079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430F4D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able 2). Both treatments sign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ificantly decreased the I/G ratio </w:t>
      </w:r>
      <w:del w:id="294" w:author="copy_editor" w:date="2019-03-24T21:46:00Z">
        <w:r w:rsidR="00A23784" w:rsidRPr="00715926" w:rsidDel="00747DA7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</w:delText>
        </w:r>
        <w:r w:rsidR="00731E09" w:rsidRPr="00715926" w:rsidDel="00747DA7">
          <w:rPr>
            <w:rFonts w:ascii="Book Antiqua" w:hAnsi="Book Antiqua" w:cs="Times New Roman"/>
            <w:sz w:val="24"/>
            <w:szCs w:val="24"/>
            <w:lang w:val="en-US"/>
          </w:rPr>
          <w:delText xml:space="preserve">a </w:delText>
        </w:r>
        <w:r w:rsidR="00A23784" w:rsidRPr="00715926" w:rsidDel="00747DA7">
          <w:rPr>
            <w:rFonts w:ascii="Book Antiqua" w:hAnsi="Book Antiqua" w:cs="Times New Roman"/>
            <w:noProof/>
            <w:sz w:val="24"/>
            <w:szCs w:val="24"/>
            <w:lang w:val="en-US"/>
          </w:rPr>
          <w:delText>comparison</w:delText>
        </w:r>
        <w:r w:rsidR="00A23784" w:rsidRPr="00715926" w:rsidDel="00747DA7">
          <w:rPr>
            <w:rFonts w:ascii="Book Antiqua" w:hAnsi="Book Antiqua" w:cs="Times New Roman"/>
            <w:sz w:val="24"/>
            <w:szCs w:val="24"/>
            <w:lang w:val="en-US"/>
          </w:rPr>
          <w:delText xml:space="preserve"> to the</w:delText>
        </w:r>
      </w:del>
      <w:ins w:id="295" w:author="copy_editor" w:date="2019-03-24T21:46:00Z">
        <w:r w:rsidR="00747DA7">
          <w:rPr>
            <w:rFonts w:ascii="Book Antiqua" w:hAnsi="Book Antiqua" w:cs="Times New Roman"/>
            <w:sz w:val="24"/>
            <w:szCs w:val="24"/>
            <w:lang w:val="en-US"/>
          </w:rPr>
          <w:t>compared to the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HF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group (-30%, </w:t>
      </w:r>
      <w:r w:rsidR="000C1501" w:rsidRPr="00103D6A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103D6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103D6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103D6A">
        <w:rPr>
          <w:rFonts w:ascii="Book Antiqua" w:hAnsi="Book Antiqua" w:cs="Times New Roman"/>
          <w:sz w:val="24"/>
          <w:szCs w:val="24"/>
          <w:lang w:val="en-US"/>
        </w:rPr>
        <w:t>0.0181</w:t>
      </w:r>
      <w:ins w:id="296" w:author="copy_editor" w:date="2019-03-24T21:47:00Z">
        <w:r w:rsidR="00693734">
          <w:rPr>
            <w:rFonts w:ascii="Book Antiqua" w:hAnsi="Book Antiqua" w:cs="Times New Roman"/>
            <w:sz w:val="24"/>
            <w:szCs w:val="24"/>
            <w:lang w:val="en-US" w:eastAsia="zh-CN"/>
          </w:rPr>
          <w:t xml:space="preserve">, </w:t>
        </w:r>
      </w:ins>
      <w:del w:id="297" w:author="copy_editor" w:date="2019-03-24T21:47:00Z">
        <w:r w:rsidR="00103D6A" w:rsidDel="00693734">
          <w:rPr>
            <w:rFonts w:ascii="Book Antiqua" w:hAnsi="Book Antiqua" w:cs="Times New Roman"/>
            <w:sz w:val="24"/>
            <w:szCs w:val="24"/>
            <w:lang w:val="en-US"/>
          </w:rPr>
          <w:delText xml:space="preserve"> –</w:delText>
        </w:r>
        <w:r w:rsidR="00103D6A" w:rsidDel="00693734">
          <w:rPr>
            <w:rFonts w:ascii="Book Antiqua" w:hAnsi="Book Antiqua" w:cs="Times New Roman" w:hint="eastAsia"/>
            <w:sz w:val="24"/>
            <w:szCs w:val="24"/>
            <w:lang w:val="en-US" w:eastAsia="zh-CN"/>
          </w:rPr>
          <w:delText xml:space="preserve"> </w:delText>
        </w:r>
      </w:del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HFL; -33%, </w:t>
      </w:r>
      <w:r w:rsidR="000C1501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 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0.0181</w:t>
      </w:r>
      <w:ins w:id="298" w:author="copy_editor" w:date="2019-03-24T21:47:00Z">
        <w:r w:rsidR="00693734">
          <w:rPr>
            <w:rFonts w:ascii="Book Antiqua" w:hAnsi="Book Antiqua" w:cs="Times New Roman"/>
            <w:sz w:val="24"/>
            <w:szCs w:val="24"/>
            <w:lang w:val="en-US"/>
          </w:rPr>
          <w:t xml:space="preserve">, </w:t>
        </w:r>
      </w:ins>
      <w:del w:id="299" w:author="copy_editor" w:date="2019-03-24T21:47:00Z">
        <w:r w:rsidR="0059428B"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>–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HFT, </w:t>
      </w:r>
      <w:r w:rsidR="00430F4D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able 2)</w:t>
      </w:r>
      <w:ins w:id="300" w:author="copy_editor" w:date="2019-03-24T21:47:00Z">
        <w:r w:rsidR="00693734">
          <w:rPr>
            <w:rFonts w:ascii="Book Antiqua" w:hAnsi="Book Antiqua" w:cs="Times New Roman"/>
            <w:sz w:val="24"/>
            <w:szCs w:val="24"/>
            <w:lang w:val="en-US"/>
          </w:rPr>
          <w:t>, with levels similar to</w:t>
        </w:r>
      </w:ins>
      <w:r w:rsidR="00B5343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301" w:author="copy_editor" w:date="2019-03-24T21:47:00Z">
        <w:r w:rsidR="00B53435"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 xml:space="preserve">and without difference when compared to </w:delText>
        </w:r>
      </w:del>
      <w:r w:rsidR="00B53435" w:rsidRPr="00715926">
        <w:rPr>
          <w:rFonts w:ascii="Book Antiqua" w:hAnsi="Book Antiqua" w:cs="Times New Roman"/>
          <w:sz w:val="24"/>
          <w:szCs w:val="24"/>
          <w:lang w:val="en-US"/>
        </w:rPr>
        <w:t>the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C group.  </w:t>
      </w:r>
    </w:p>
    <w:p w14:paraId="1438ECFA" w14:textId="77777777" w:rsidR="00B53435" w:rsidRPr="00715926" w:rsidRDefault="00B53435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66E7F71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Hepatic parameters</w:t>
      </w:r>
    </w:p>
    <w:p w14:paraId="6BFEA64F" w14:textId="7E07D711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HF group showed higher hepatic cholesterol (+9%, </w:t>
      </w:r>
      <w:r w:rsidRPr="00103D6A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103D6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 and triacylglycerol levels (+127%,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0.0004) than the C group. </w:t>
      </w:r>
      <w:del w:id="302" w:author="copy_editor" w:date="2019-03-24T21:50:00Z">
        <w:r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>As for the hepatic cholesterol, o</w:delText>
        </w:r>
      </w:del>
      <w:ins w:id="303" w:author="copy_editor" w:date="2019-03-24T21:50:00Z">
        <w:r w:rsidR="00693734">
          <w:rPr>
            <w:rFonts w:ascii="Book Antiqua" w:hAnsi="Book Antiqua" w:cs="Times New Roman"/>
            <w:sz w:val="24"/>
            <w:szCs w:val="24"/>
            <w:lang w:val="en-US"/>
          </w:rPr>
          <w:t>O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nly </w:t>
      </w:r>
      <w:ins w:id="304" w:author="copy_editor" w:date="2019-03-24T21:50:00Z">
        <w:r w:rsidR="00693734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telmisartan </w:t>
        </w:r>
      </w:ins>
      <w:del w:id="305" w:author="copy_editor" w:date="2019-03-24T21:50:00Z">
        <w:r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del w:id="306" w:author="copy_editor" w:date="2019-03-24T21:50:00Z">
        <w:r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>with telmisartan was able to reduce</w:delText>
        </w:r>
      </w:del>
      <w:ins w:id="307" w:author="copy_editor" w:date="2019-03-24T21:50:00Z">
        <w:r w:rsidR="00693734">
          <w:rPr>
            <w:rFonts w:ascii="Book Antiqua" w:hAnsi="Book Antiqua" w:cs="Times New Roman"/>
            <w:sz w:val="24"/>
            <w:szCs w:val="24"/>
            <w:lang w:val="en-US"/>
          </w:rPr>
          <w:t>significantly reduced hepatic cholesterol levels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308" w:author="copy_editor" w:date="2019-03-24T21:50:00Z">
        <w:r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 xml:space="preserve">it significantly 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HF group (-3%,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0.0271). Conversely, </w:t>
      </w:r>
      <w:del w:id="309" w:author="copy_editor" w:date="2019-03-24T21:50:00Z">
        <w:r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hepatic triglyceride levels were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decreas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both treatments </w:t>
      </w:r>
      <w:del w:id="310" w:author="copy_editor" w:date="2019-03-24T21:50:00Z">
        <w:r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HF group (-28%,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0.0381 for HFL; and -45%,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 0.0010 for HFT).</w:t>
      </w:r>
    </w:p>
    <w:p w14:paraId="233F220E" w14:textId="524F2458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del w:id="311" w:author="copy_editor" w:date="2019-03-24T21:51:00Z">
        <w:r w:rsidRPr="00715926" w:rsidDel="00693734">
          <w:rPr>
            <w:rFonts w:ascii="Book Antiqua" w:hAnsi="Book Antiqua" w:cs="Times New Roman"/>
            <w:noProof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ALT enzyme concentrations were markedly enhanced by the HF diet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312" w:author="copy_editor" w:date="2019-03-24T21:51:00Z">
        <w:r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 xml:space="preserve">in comparison </w:delText>
        </w:r>
      </w:del>
      <w:ins w:id="313" w:author="copy_editor" w:date="2019-03-24T21:51:00Z">
        <w:r w:rsidR="00693734">
          <w:rPr>
            <w:rFonts w:ascii="Book Antiqua" w:hAnsi="Book Antiqua" w:cs="Times New Roman"/>
            <w:sz w:val="24"/>
            <w:szCs w:val="24"/>
            <w:lang w:val="en-US"/>
          </w:rPr>
          <w:t xml:space="preserve">compared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to the </w:t>
      </w:r>
      <w:ins w:id="314" w:author="copy_editor" w:date="2019-03-24T21:51:00Z">
        <w:r w:rsidR="00693734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C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group </w:t>
      </w:r>
      <w:del w:id="315" w:author="copy_editor" w:date="2019-03-24T21:51:00Z">
        <w:r w:rsidRPr="00715926" w:rsidDel="00693734">
          <w:rPr>
            <w:rFonts w:ascii="Book Antiqua" w:hAnsi="Book Antiqua" w:cs="Times New Roman"/>
            <w:sz w:val="24"/>
            <w:szCs w:val="24"/>
            <w:lang w:val="en-US"/>
          </w:rPr>
          <w:delText xml:space="preserve">C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(+56%,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The treatments were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eff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ective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reducing </w:t>
      </w:r>
      <w:ins w:id="316" w:author="copy_editor" w:date="2019-03-24T21:51:00Z">
        <w:r w:rsidR="000A5ED5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ALT </w:t>
        </w:r>
      </w:ins>
      <w:del w:id="317" w:author="copy_editor" w:date="2019-03-24T21:51:00Z">
        <w:r w:rsidRPr="00715926" w:rsidDel="000A5ED5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levels </w:t>
      </w:r>
      <w:del w:id="318" w:author="copy_editor" w:date="2019-03-24T21:51:00Z">
        <w:r w:rsidRPr="00715926" w:rsidDel="000A5ED5">
          <w:rPr>
            <w:rFonts w:ascii="Book Antiqua" w:hAnsi="Book Antiqua" w:cs="Times New Roman"/>
            <w:sz w:val="24"/>
            <w:szCs w:val="24"/>
            <w:lang w:val="en-US"/>
          </w:rPr>
          <w:delText xml:space="preserve">of ALT 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HF group (-14%,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0.0082 for HFL and – 15%,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0.0064 for HFT). </w:t>
      </w:r>
      <w:ins w:id="319" w:author="copy_editor" w:date="2019-03-24T21:52:00Z">
        <w:r w:rsidR="000A5ED5">
          <w:rPr>
            <w:rFonts w:ascii="Book Antiqua" w:hAnsi="Book Antiqua" w:cs="Times New Roman"/>
            <w:sz w:val="24"/>
            <w:szCs w:val="24"/>
            <w:lang w:val="en-US"/>
          </w:rPr>
          <w:t>The effects of l</w:t>
        </w:r>
      </w:ins>
      <w:ins w:id="320" w:author="copy_editor" w:date="2019-03-24T21:51:00Z">
        <w:r w:rsidR="000A5ED5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osartan or telmisartan </w:t>
        </w:r>
      </w:ins>
      <w:del w:id="321" w:author="copy_editor" w:date="2019-03-24T21:51:00Z">
        <w:r w:rsidRPr="00715926" w:rsidDel="000A5ED5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treatment</w:t>
      </w:r>
      <w:ins w:id="322" w:author="copy_editor" w:date="2019-03-24T21:52:00Z">
        <w:r w:rsidR="000A5ED5">
          <w:rPr>
            <w:rFonts w:ascii="Book Antiqua" w:hAnsi="Book Antiqua" w:cs="Times New Roman"/>
            <w:sz w:val="24"/>
            <w:szCs w:val="24"/>
            <w:lang w:val="en-US"/>
          </w:rPr>
          <w:t xml:space="preserve"> on ALT concentrations</w:t>
        </w:r>
      </w:ins>
      <w:del w:id="323" w:author="copy_editor" w:date="2019-03-24T21:52:00Z">
        <w:r w:rsidRPr="00715926" w:rsidDel="000A5ED5">
          <w:rPr>
            <w:rFonts w:ascii="Book Antiqua" w:hAnsi="Book Antiqua" w:cs="Times New Roman"/>
            <w:sz w:val="24"/>
            <w:szCs w:val="24"/>
            <w:lang w:val="en-US"/>
          </w:rPr>
          <w:delText>s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324" w:author="copy_editor" w:date="2019-03-24T21:51:00Z">
        <w:r w:rsidRPr="00715926" w:rsidDel="000A5ED5">
          <w:rPr>
            <w:rFonts w:ascii="Book Antiqua" w:hAnsi="Book Antiqua" w:cs="Times New Roman"/>
            <w:sz w:val="24"/>
            <w:szCs w:val="24"/>
            <w:lang w:val="en-US"/>
          </w:rPr>
          <w:delText>with losartan or telmisartan did not present any difference between</w:delText>
        </w:r>
      </w:del>
      <w:ins w:id="325" w:author="copy_editor" w:date="2019-03-24T21:51:00Z">
        <w:r w:rsidR="000A5ED5">
          <w:rPr>
            <w:rFonts w:ascii="Book Antiqua" w:hAnsi="Book Antiqua" w:cs="Times New Roman"/>
            <w:sz w:val="24"/>
            <w:szCs w:val="24"/>
            <w:lang w:val="en-US"/>
          </w:rPr>
          <w:t>were not statistically di</w:t>
        </w:r>
      </w:ins>
      <w:ins w:id="326" w:author="copy_editor" w:date="2019-03-24T21:52:00Z">
        <w:r w:rsidR="000A5ED5">
          <w:rPr>
            <w:rFonts w:ascii="Book Antiqua" w:hAnsi="Book Antiqua" w:cs="Times New Roman"/>
            <w:sz w:val="24"/>
            <w:szCs w:val="24"/>
            <w:lang w:val="en-US"/>
          </w:rPr>
          <w:t>fferent</w:t>
        </w:r>
      </w:ins>
      <w:del w:id="327" w:author="copy_editor" w:date="2019-03-24T21:52:00Z">
        <w:r w:rsidRPr="00715926" w:rsidDel="000A5ED5">
          <w:rPr>
            <w:rFonts w:ascii="Book Antiqua" w:hAnsi="Book Antiqua" w:cs="Times New Roman"/>
            <w:sz w:val="24"/>
            <w:szCs w:val="24"/>
            <w:lang w:val="en-US"/>
          </w:rPr>
          <w:delText xml:space="preserve"> them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detailed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Table 2.</w:t>
      </w:r>
    </w:p>
    <w:p w14:paraId="480A4894" w14:textId="77777777" w:rsidR="00BB0099" w:rsidRPr="00715926" w:rsidRDefault="00BB009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D8F3945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Immunofluorescence</w:t>
      </w:r>
    </w:p>
    <w:p w14:paraId="0A94EE4D" w14:textId="59E24AB5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Immunofluorescence for AT1r revealed a negative reaction for both </w:t>
      </w:r>
      <w:del w:id="328" w:author="copy_editor" w:date="2019-03-24T21:52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treated </w:delText>
        </w:r>
      </w:del>
      <w:ins w:id="329" w:author="copy_editor" w:date="2019-03-24T21:52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>treatment</w:t>
        </w:r>
        <w:r w:rsidR="00F67ED8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groups (losartan and telmisartan), thus confirming the blockade of </w:t>
      </w:r>
      <w:del w:id="330" w:author="copy_editor" w:date="2019-03-24T21:52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AT1r by both drugs and validating our study design. </w:t>
      </w:r>
      <w:del w:id="331" w:author="copy_editor" w:date="2019-03-24T21:52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>On the other han</w:delText>
        </w:r>
      </w:del>
      <w:ins w:id="332" w:author="copy_editor" w:date="2019-03-24T21:53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>In contrast</w:t>
        </w:r>
      </w:ins>
      <w:del w:id="333" w:author="copy_editor" w:date="2019-03-24T21:52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>d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the HF group showed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widespread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positive immunostaining for AT1r, </w:t>
      </w:r>
      <w:del w:id="334" w:author="copy_editor" w:date="2019-03-24T21:53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>which agrees to the</w:delText>
        </w:r>
      </w:del>
      <w:ins w:id="335" w:author="copy_editor" w:date="2019-03-24T21:53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>consistent with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over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-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activation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the classic local RAS axis in the liver of obese animals (Figure 2, upper panel).</w:t>
      </w:r>
    </w:p>
    <w:p w14:paraId="0E86B879" w14:textId="6D7B9FB8" w:rsidR="00B53435" w:rsidRPr="00715926" w:rsidRDefault="00731E09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del w:id="336" w:author="copy_editor" w:date="2019-03-24T21:53:00Z">
        <w:r w:rsidRPr="00715926" w:rsidDel="00F67ED8">
          <w:rPr>
            <w:rFonts w:ascii="Book Antiqua" w:hAnsi="Book Antiqua" w:cs="Times New Roman"/>
            <w:noProof/>
            <w:sz w:val="24"/>
            <w:szCs w:val="24"/>
            <w:lang w:val="en-US"/>
          </w:rPr>
          <w:lastRenderedPageBreak/>
          <w:delText>Also</w:delText>
        </w:r>
        <w:r w:rsidR="00A23784"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>, the</w:delText>
        </w:r>
      </w:del>
      <w:ins w:id="337" w:author="copy_editor" w:date="2019-03-24T21:53:00Z">
        <w:r w:rsidR="00F67ED8">
          <w:rPr>
            <w:rFonts w:ascii="Book Antiqua" w:hAnsi="Book Antiqua" w:cs="Times New Roman"/>
            <w:noProof/>
            <w:sz w:val="24"/>
            <w:szCs w:val="24"/>
            <w:lang w:val="en-US"/>
          </w:rPr>
          <w:t>The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bene</w:t>
      </w:r>
      <w:r w:rsidR="00A23784" w:rsidRPr="00715926">
        <w:rPr>
          <w:rFonts w:ascii="Book Antiqua" w:hAnsi="Book Antiqua" w:cs="Times New Roman"/>
          <w:sz w:val="24"/>
          <w:szCs w:val="24"/>
        </w:rPr>
        <w:t>ﬁ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cial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effects of both treatments on weight management and insulin sensitivity might be, at least in part, mediated by </w:t>
      </w:r>
      <w:del w:id="338" w:author="copy_editor" w:date="2019-03-24T21:53:00Z">
        <w:r w:rsidR="00A23784"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>a reduced</w:delText>
        </w:r>
      </w:del>
      <w:ins w:id="339" w:author="copy_editor" w:date="2019-03-24T21:53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>decreased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expression of PLIN 2 on </w:t>
      </w:r>
      <w:del w:id="340" w:author="copy_editor" w:date="2019-03-24T21:53:00Z">
        <w:r w:rsidR="00A23784"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lipid droplet </w:t>
      </w:r>
      <w:ins w:id="341" w:author="copy_editor" w:date="2019-03-24T21:53:00Z">
        <w:r w:rsidR="00F67ED8">
          <w:rPr>
            <w:rFonts w:ascii="Book Antiqua" w:hAnsi="Book Antiqua" w:cs="Times New Roman"/>
            <w:noProof/>
            <w:sz w:val="24"/>
            <w:szCs w:val="24"/>
            <w:lang w:val="en-US"/>
          </w:rPr>
          <w:t xml:space="preserve">surface </w:t>
        </w:r>
      </w:ins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membrane</w:t>
      </w:r>
      <w:ins w:id="342" w:author="copy_editor" w:date="2019-03-24T21:53:00Z">
        <w:r w:rsidR="00F67ED8">
          <w:rPr>
            <w:rFonts w:ascii="Book Antiqua" w:hAnsi="Book Antiqua" w:cs="Times New Roman"/>
            <w:noProof/>
            <w:sz w:val="24"/>
            <w:szCs w:val="24"/>
            <w:lang w:val="en-US"/>
          </w:rPr>
          <w:t>s</w:t>
        </w:r>
      </w:ins>
      <w:del w:id="343" w:author="copy_editor" w:date="2019-03-24T21:53:00Z">
        <w:r w:rsidR="00A23784" w:rsidRPr="00715926" w:rsidDel="00F67ED8">
          <w:rPr>
            <w:rFonts w:ascii="Book Antiqua" w:hAnsi="Book Antiqua" w:cs="Times New Roman"/>
            <w:noProof/>
            <w:sz w:val="24"/>
            <w:szCs w:val="24"/>
            <w:lang w:val="en-US"/>
          </w:rPr>
          <w:delText xml:space="preserve"> surface membrane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Both HFL and HFT groups showed </w:t>
      </w:r>
      <w:del w:id="344" w:author="copy_editor" w:date="2019-03-24T21:53:00Z">
        <w:r w:rsidR="00A23784"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a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weaker PLIN 2 expression than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group, which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showed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more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intense</w:t>
      </w:r>
      <w:ins w:id="345" w:author="copy_editor" w:date="2019-03-24T21:54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 xml:space="preserve"> immunostaining</w:t>
        </w:r>
      </w:ins>
      <w:del w:id="346" w:author="copy_editor" w:date="2019-03-24T21:54:00Z">
        <w:r w:rsidR="00A23784"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 immunostaining for this protein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 Figure 2 (lower panel) depicts these findings.</w:t>
      </w:r>
    </w:p>
    <w:p w14:paraId="615FABC8" w14:textId="77777777" w:rsidR="00B53435" w:rsidRPr="00715926" w:rsidRDefault="00B53435" w:rsidP="00715926">
      <w:pPr>
        <w:tabs>
          <w:tab w:val="left" w:pos="705"/>
        </w:tabs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2E4E0FD8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RT-qPCR</w:t>
      </w:r>
    </w:p>
    <w:p w14:paraId="03C29270" w14:textId="43F92619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Renin gene expression was reduced in the HF group </w:t>
      </w:r>
      <w:del w:id="347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C group (-84%,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</w:t>
      </w:r>
      <w:del w:id="348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Both </w:delText>
        </w:r>
      </w:del>
      <w:ins w:id="349" w:author="copy_editor" w:date="2019-03-24T21:55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>Neither</w:t>
        </w:r>
        <w:r w:rsidR="00F67ED8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treatment</w:t>
      </w:r>
      <w:del w:id="350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>s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ins w:id="351" w:author="copy_editor" w:date="2019-03-24T21:55:00Z">
        <w:r w:rsidR="00F67ED8" w:rsidRPr="00715926">
          <w:rPr>
            <w:rFonts w:ascii="Book Antiqua" w:hAnsi="Book Antiqua" w:cs="Times New Roman"/>
            <w:sz w:val="24"/>
            <w:szCs w:val="24"/>
            <w:lang w:val="en-US"/>
          </w:rPr>
          <w:t>significantly</w:t>
        </w:r>
        <w:r w:rsidR="00F67ED8"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del w:id="352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did not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change</w:t>
      </w:r>
      <w:ins w:id="353" w:author="copy_editor" w:date="2019-03-24T21:55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>d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354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renin gene expression</w:t>
      </w:r>
      <w:del w:id="355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 significantly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which remained lower than </w:t>
      </w:r>
      <w:ins w:id="356" w:author="copy_editor" w:date="2019-03-24T21:55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 xml:space="preserve">the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 group (-82.30%,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-79.93%,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detailed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3A.</w:t>
      </w:r>
    </w:p>
    <w:p w14:paraId="5A78724E" w14:textId="44803126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ACE1 gene expression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markedly increased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the HF diet</w:t>
      </w:r>
      <w:ins w:id="357" w:author="copy_editor" w:date="2019-03-24T21:55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>,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358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intake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as the HF group showed higher ACE1 gene levels than the C group (+569.02%,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On the contrary, both treatments </w:t>
      </w:r>
      <w:del w:id="359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managed to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restore</w:t>
      </w:r>
      <w:ins w:id="360" w:author="copy_editor" w:date="2019-03-24T21:55:00Z">
        <w:r w:rsidR="00F67ED8">
          <w:rPr>
            <w:rFonts w:ascii="Book Antiqua" w:hAnsi="Book Antiqua" w:cs="Times New Roman"/>
            <w:sz w:val="24"/>
            <w:szCs w:val="24"/>
            <w:lang w:val="en-US"/>
          </w:rPr>
          <w:t>d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361" w:author="copy_editor" w:date="2019-03-24T21:55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ACE1 gene expression to levels lower than the HF group (-94.97%,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-81.65%,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HFT) and similar to the C group.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depicted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3B.</w:t>
      </w:r>
    </w:p>
    <w:p w14:paraId="59C60D33" w14:textId="04EA62C3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HF group also showed higher AT1r gene expression than the C group (+141.40%,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Conversely, both treatments restored </w:t>
      </w:r>
      <w:del w:id="362" w:author="copy_editor" w:date="2019-03-24T22:00:00Z"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AT1r gene expression to values lower than the HF group (-78.95%,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-82.54%,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found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3C.</w:t>
      </w:r>
    </w:p>
    <w:p w14:paraId="1DF548D4" w14:textId="67B3819B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 contrast to the AT1r results, the </w:t>
      </w:r>
      <w:ins w:id="363" w:author="copy_editor" w:date="2019-03-24T22:00:00Z">
        <w:r w:rsidR="00F67ED8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losartan and telmisartan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treatments </w:t>
      </w:r>
      <w:del w:id="364" w:author="copy_editor" w:date="2019-03-24T22:00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</w:delText>
        </w:r>
        <w:r w:rsidRPr="00715926" w:rsidDel="00F67ED8">
          <w:rPr>
            <w:rFonts w:ascii="Book Antiqua" w:hAnsi="Book Antiqua" w:cs="Times New Roman"/>
            <w:sz w:val="24"/>
            <w:szCs w:val="24"/>
            <w:lang w:val="en-US"/>
          </w:rPr>
          <w:delText xml:space="preserve">losartan and telmisartan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enhanced </w:t>
      </w:r>
      <w:del w:id="365" w:author="copy_editor" w:date="2019-03-24T22:00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AT2r gene expression </w:t>
      </w:r>
      <w:del w:id="366" w:author="copy_editor" w:date="2019-03-24T22:01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HF group (+320.70%, P&lt;0.0001 for HFL and +354.11%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detailed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3D.</w:t>
      </w:r>
    </w:p>
    <w:p w14:paraId="65F7A4AF" w14:textId="5290468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ACE2 gene expression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reduced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the HF group in comparison to the C group (-75.69%,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0.004). Both losartan and telmisartan </w:t>
      </w:r>
      <w:ins w:id="367" w:author="copy_editor" w:date="2019-03-24T22:01:00Z">
        <w:r w:rsidR="00377782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significantly </w:t>
        </w:r>
      </w:ins>
      <w:del w:id="368" w:author="copy_editor" w:date="2019-03-24T22:01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were able to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enhance</w:t>
      </w:r>
      <w:ins w:id="369" w:author="copy_editor" w:date="2019-03-24T22:01:00Z">
        <w:r w:rsidR="00377782">
          <w:rPr>
            <w:rFonts w:ascii="Book Antiqua" w:hAnsi="Book Antiqua" w:cs="Times New Roman"/>
            <w:sz w:val="24"/>
            <w:szCs w:val="24"/>
            <w:lang w:val="en-US"/>
          </w:rPr>
          <w:t>d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ACE2 gene expression </w:t>
      </w:r>
      <w:del w:id="370" w:author="copy_editor" w:date="2019-03-24T22:01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significantly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(+465.57%,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0.0002 for HFL and +345.17%,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0.0049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depicted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4A.</w:t>
      </w:r>
    </w:p>
    <w:p w14:paraId="6875CC33" w14:textId="2956155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In agreement </w:t>
      </w:r>
      <w:del w:id="371" w:author="copy_editor" w:date="2019-03-24T22:01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to </w:delText>
        </w:r>
      </w:del>
      <w:ins w:id="372" w:author="copy_editor" w:date="2019-03-24T22:01:00Z">
        <w:r w:rsidR="00377782">
          <w:rPr>
            <w:rFonts w:ascii="Book Antiqua" w:hAnsi="Book Antiqua" w:cs="Times New Roman"/>
            <w:sz w:val="24"/>
            <w:szCs w:val="24"/>
            <w:lang w:val="en-US"/>
          </w:rPr>
          <w:t>with</w:t>
        </w:r>
        <w:r w:rsidR="00377782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del w:id="373" w:author="copy_editor" w:date="2019-03-24T22:01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ACE2 gene expression, the HF group showed lower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rMAS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gene expression than the C group (-51.37%,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0.041). Notably, both treatments enhanced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rMAS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gene expression </w:t>
      </w:r>
      <w:del w:id="374" w:author="copy_editor" w:date="2019-03-24T22:01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to the HF group (+711.39%,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+539.75%,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shown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4B.</w:t>
      </w:r>
    </w:p>
    <w:p w14:paraId="0A27BFAF" w14:textId="77777777" w:rsidR="00E2312A" w:rsidRPr="00715926" w:rsidRDefault="00E2312A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1F1596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DISCUSSION</w:t>
      </w:r>
    </w:p>
    <w:p w14:paraId="1300243B" w14:textId="735F4B5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present results confirm that diet-induced obesity </w:t>
      </w:r>
      <w:del w:id="375" w:author="copy_editor" w:date="2019-03-24T22:01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elicits </w:delText>
        </w:r>
      </w:del>
      <w:ins w:id="376" w:author="copy_editor" w:date="2019-03-24T22:01:00Z">
        <w:r w:rsidR="00377782">
          <w:rPr>
            <w:rFonts w:ascii="Book Antiqua" w:hAnsi="Book Antiqua" w:cs="Times New Roman"/>
            <w:sz w:val="24"/>
            <w:szCs w:val="24"/>
            <w:lang w:val="en-US"/>
          </w:rPr>
          <w:t>induces</w:t>
        </w:r>
        <w:r w:rsidR="00377782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overexpression of ACE1-AT1r genes in the liver of mice, whereas both losartan and telmisartan </w:t>
      </w:r>
      <w:del w:id="377" w:author="copy_editor" w:date="2019-03-24T22:02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were able to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restore</w:t>
      </w:r>
      <w:ins w:id="378" w:author="copy_editor" w:date="2019-03-24T22:02:00Z">
        <w:r w:rsidR="00377782">
          <w:rPr>
            <w:rFonts w:ascii="Book Antiqua" w:hAnsi="Book Antiqua" w:cs="Times New Roman"/>
            <w:sz w:val="24"/>
            <w:szCs w:val="24"/>
            <w:lang w:val="en-US"/>
          </w:rPr>
          <w:t>d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local ACE1-AT1r gene expression to values similar to the lean animals. Moreover, the beneficial effects from both ARBs on </w:t>
      </w:r>
      <w:r w:rsidR="00B53435" w:rsidRPr="00715926">
        <w:rPr>
          <w:rFonts w:ascii="Book Antiqua" w:hAnsi="Book Antiqua" w:cs="Times New Roman"/>
          <w:sz w:val="24"/>
          <w:szCs w:val="24"/>
          <w:lang w:val="en-US"/>
        </w:rPr>
        <w:t>insulin resistance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body mass, SBP, hepatic cholesterol, and triacylglycerol levels might stem from the stimulation of the ACE2-rMAS axis, whose components </w:t>
      </w:r>
      <w:del w:id="379" w:author="copy_editor" w:date="2019-03-24T22:02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had their </w:delText>
        </w:r>
      </w:del>
      <w:ins w:id="380" w:author="copy_editor" w:date="2019-03-24T22:02:00Z">
        <w:r w:rsidR="00377782">
          <w:rPr>
            <w:rFonts w:ascii="Book Antiqua" w:hAnsi="Book Antiqua" w:cs="Times New Roman"/>
            <w:sz w:val="24"/>
            <w:szCs w:val="24"/>
            <w:lang w:val="en-US"/>
          </w:rPr>
          <w:t xml:space="preserve">showed increased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hepatic gene expression </w:t>
      </w:r>
      <w:del w:id="381" w:author="copy_editor" w:date="2019-03-24T22:02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enhanced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after </w:t>
      </w:r>
      <w:del w:id="382" w:author="copy_editor" w:date="2019-03-24T22:02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selective</w:t>
      </w:r>
      <w:ins w:id="383" w:author="copy_editor" w:date="2019-03-24T22:02:00Z">
        <w:r w:rsidR="00377782" w:rsidRPr="00377782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  <w:r w:rsidR="00377782" w:rsidRPr="00715926">
          <w:rPr>
            <w:rFonts w:ascii="Book Antiqua" w:hAnsi="Book Antiqua" w:cs="Times New Roman"/>
            <w:sz w:val="24"/>
            <w:szCs w:val="24"/>
            <w:lang w:val="en-US"/>
          </w:rPr>
          <w:t>AT1r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blockade</w:t>
      </w:r>
      <w:del w:id="384" w:author="copy_editor" w:date="2019-03-24T22:02:00Z">
        <w:r w:rsidRPr="00715926" w:rsidDel="00377782">
          <w:rPr>
            <w:rFonts w:ascii="Book Antiqua" w:hAnsi="Book Antiqua" w:cs="Times New Roman"/>
            <w:sz w:val="24"/>
            <w:szCs w:val="24"/>
            <w:lang w:val="en-US"/>
          </w:rPr>
          <w:delText xml:space="preserve"> of the AT1r by the proposed treatments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077AB46B" w14:textId="235D3350" w:rsidR="00A23784" w:rsidRPr="00715926" w:rsidRDefault="003751CB" w:rsidP="00715926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US"/>
        </w:rPr>
      </w:pPr>
      <w:ins w:id="385" w:author="copy_editor" w:date="2019-03-24T22:02:00Z">
        <w:r>
          <w:rPr>
            <w:rFonts w:ascii="Book Antiqua" w:hAnsi="Book Antiqua" w:cs="Times New Roman"/>
            <w:sz w:val="24"/>
            <w:szCs w:val="24"/>
            <w:lang w:val="en-US"/>
          </w:rPr>
          <w:t>T</w:t>
        </w:r>
        <w:r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elmisartan </w:t>
        </w:r>
      </w:ins>
      <w:del w:id="386" w:author="copy_editor" w:date="2019-03-24T22:02:00Z">
        <w:r w:rsidR="00A23784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del w:id="387" w:author="copy_editor" w:date="2019-03-24T22:03:00Z">
        <w:r w:rsidR="00A23784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</w:delText>
        </w:r>
      </w:del>
      <w:del w:id="388" w:author="copy_editor" w:date="2019-03-24T22:02:00Z">
        <w:r w:rsidR="00A23784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telmisartan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has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linked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to </w:t>
      </w:r>
      <w:del w:id="389" w:author="copy_editor" w:date="2019-03-24T22:03:00Z">
        <w:r w:rsidR="00A23784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a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decreased energy intake and reduced body mass gain</w:t>
      </w:r>
      <w:del w:id="390" w:author="copy_editor" w:date="2019-03-24T22:03:00Z">
        <w:r w:rsidR="00A23784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,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despite the maintenance of a </w:t>
      </w:r>
      <w:r w:rsidR="00E92CD0"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diet during the </w:t>
      </w:r>
      <w:r w:rsidR="00B53435" w:rsidRPr="00715926">
        <w:rPr>
          <w:rFonts w:ascii="Book Antiqua" w:hAnsi="Book Antiqua" w:cs="Times New Roman"/>
          <w:noProof/>
          <w:sz w:val="24"/>
          <w:szCs w:val="24"/>
          <w:lang w:val="en-US"/>
        </w:rPr>
        <w:t>experimental protocol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A23784" w:rsidRPr="00715926">
        <w:rPr>
          <w:rFonts w:ascii="Book Antiqua" w:hAnsi="Book Antiqua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Some mechanistic explanations rely on the activation of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PPARdelta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-dependent lipolytic pathways and </w:t>
      </w:r>
      <w:del w:id="391" w:author="copy_editor" w:date="2019-03-24T22:03:00Z">
        <w:r w:rsidR="00A23784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activation of the local 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>RAS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the brain, reducing energy intake an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d increasing energy expenditure</w:t>
      </w:r>
      <w:r w:rsidR="00A2378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12,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13</w:t>
      </w:r>
      <w:r w:rsidR="00A2378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A23784" w:rsidRPr="00715926">
        <w:rPr>
          <w:rFonts w:ascii="Book Antiqua" w:hAnsi="Book Antiqua"/>
          <w:sz w:val="24"/>
          <w:szCs w:val="24"/>
          <w:lang w:val="en-US"/>
        </w:rPr>
        <w:t xml:space="preserve"> </w:t>
      </w:r>
    </w:p>
    <w:p w14:paraId="09681D34" w14:textId="0FAA9732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/>
          <w:sz w:val="24"/>
          <w:szCs w:val="24"/>
          <w:lang w:val="en-US"/>
        </w:rPr>
        <w:t xml:space="preserve">The reduced energy intake might </w:t>
      </w:r>
      <w:del w:id="392" w:author="copy_editor" w:date="2019-03-24T22:03:00Z">
        <w:r w:rsidRPr="00715926" w:rsidDel="003751CB">
          <w:rPr>
            <w:rFonts w:ascii="Book Antiqua" w:hAnsi="Book Antiqua"/>
            <w:sz w:val="24"/>
            <w:szCs w:val="24"/>
            <w:lang w:val="en-US"/>
          </w:rPr>
          <w:delText xml:space="preserve">bring </w:delText>
        </w:r>
      </w:del>
      <w:ins w:id="393" w:author="copy_editor" w:date="2019-03-24T22:03:00Z">
        <w:r w:rsidR="003751CB">
          <w:rPr>
            <w:rFonts w:ascii="Book Antiqua" w:hAnsi="Book Antiqua"/>
            <w:sz w:val="24"/>
            <w:szCs w:val="24"/>
            <w:lang w:val="en-US"/>
          </w:rPr>
          <w:t>raise</w:t>
        </w:r>
        <w:r w:rsidR="003751CB" w:rsidRPr="00715926">
          <w:rPr>
            <w:rFonts w:ascii="Book Antiqua" w:hAnsi="Book Antiqua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/>
          <w:sz w:val="24"/>
          <w:szCs w:val="24"/>
          <w:lang w:val="en-US"/>
        </w:rPr>
        <w:t>some doubts regarding the real contribution of telmisartan to the observed body mass loss. However, a previous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study revealed that the reduced energy intake </w:t>
      </w:r>
      <w:del w:id="394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without </w:delText>
        </w:r>
      </w:del>
      <w:ins w:id="395" w:author="copy_editor" w:date="2019-03-24T22:04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in the absence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del w:id="396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ins w:id="397" w:author="copy_editor" w:date="2019-03-24T22:04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of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(pair-feeding group) </w:t>
      </w:r>
      <w:del w:id="398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was not able to produce</w:delText>
        </w:r>
      </w:del>
      <w:ins w:id="399" w:author="copy_editor" w:date="2019-03-24T22:04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did not produce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 significant reduction in body mass. Hence, the noticeable body mass loss can be attributed to telmisartan action once the pair-feeding group</w:t>
      </w:r>
      <w:r w:rsidR="00715926">
        <w:rPr>
          <w:rFonts w:ascii="Book Antiqua" w:hAnsi="Book Antiqua" w:cs="Times New Roman"/>
          <w:sz w:val="24"/>
          <w:szCs w:val="24"/>
          <w:lang w:val="en-US"/>
        </w:rPr>
        <w:t xml:space="preserve"> remained overweight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[7]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On the other hand, recent reports stated that </w:t>
      </w:r>
      <w:ins w:id="400" w:author="copy_editor" w:date="2019-03-24T22:04:00Z"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losartan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del w:id="401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losartan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doe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s not influence </w:t>
      </w:r>
      <w:del w:id="402" w:author="copy_editor" w:date="2019-03-24T22:04:00Z">
        <w:r w:rsidR="0059428B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food intake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12,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14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In agreement </w:t>
      </w:r>
      <w:del w:id="403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to </w:delText>
        </w:r>
      </w:del>
      <w:ins w:id="404" w:author="copy_editor" w:date="2019-03-24T22:04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with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these observations, </w:t>
      </w:r>
      <w:ins w:id="405" w:author="copy_editor" w:date="2019-03-24T22:04:00Z"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losartan </w:t>
        </w:r>
      </w:ins>
      <w:del w:id="406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treatment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407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losartan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did not change energy intake herein, though it elicited a slight reduction in body mass.</w:t>
      </w:r>
    </w:p>
    <w:p w14:paraId="7A350D6F" w14:textId="64608C8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Both </w:t>
      </w:r>
      <w:ins w:id="408" w:author="copy_editor" w:date="2019-03-24T22:04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l</w:t>
        </w:r>
      </w:ins>
      <w:del w:id="409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L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osartan and </w:t>
      </w:r>
      <w:ins w:id="410" w:author="copy_editor" w:date="2019-03-24T22:04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t</w:t>
        </w:r>
      </w:ins>
      <w:del w:id="411" w:author="copy_editor" w:date="2019-03-24T22:04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T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elmisartan were effective in reducing </w:t>
      </w:r>
      <w:del w:id="412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SBP values</w:t>
      </w:r>
      <w:ins w:id="413" w:author="copy_editor" w:date="2019-03-24T22:05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,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even with a chronic </w:t>
      </w:r>
      <w:r w:rsidR="00E92CD0"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diet intake</w:t>
      </w:r>
      <w:ins w:id="414" w:author="copy_editor" w:date="2019-03-24T22:05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,</w:t>
        </w:r>
      </w:ins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as previously shown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[14,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15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del w:id="415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Along with evidence from experimental researches, </w:delText>
        </w:r>
      </w:del>
      <w:ins w:id="416" w:author="copy_editor" w:date="2019-03-24T22:05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A</w:t>
        </w:r>
      </w:ins>
      <w:del w:id="417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a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recent human study reported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equal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efficacy of both </w:t>
      </w:r>
      <w:del w:id="418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(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losartan and telmisartan</w:t>
      </w:r>
      <w:del w:id="419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)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on blood pressure control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. N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evertheless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telmisartan shows more favorable effects on </w:t>
      </w:r>
      <w:del w:id="420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lipid profile</w:t>
      </w:r>
      <w:ins w:id="421" w:author="copy_editor" w:date="2019-03-24T22:05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s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, implying an additiv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e beneficial effect in patients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[16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60514858" w14:textId="22E73311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It is worth mentioning that the reduction of fasting glycemia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only observed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following </w:t>
      </w:r>
      <w:ins w:id="422" w:author="copy_editor" w:date="2019-03-24T22:05:00Z"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telmisartan </w:t>
        </w:r>
      </w:ins>
      <w:del w:id="423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treatment</w:t>
      </w:r>
      <w:del w:id="424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 with telmisartan in the present study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but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both treatments </w:t>
      </w:r>
      <w:del w:id="425" w:author="copy_editor" w:date="2019-03-24T22:05:00Z">
        <w:r w:rsidR="00B46CF7" w:rsidRPr="00715926" w:rsidDel="003751CB">
          <w:rPr>
            <w:rFonts w:ascii="Book Antiqua" w:hAnsi="Book Antiqua" w:cs="Times New Roman"/>
            <w:noProof/>
            <w:sz w:val="24"/>
            <w:szCs w:val="24"/>
            <w:lang w:val="en-US"/>
          </w:rPr>
          <w:delText>tackled</w:delText>
        </w:r>
        <w:r w:rsidR="000C1501" w:rsidRPr="00715926" w:rsidDel="003751CB">
          <w:rPr>
            <w:rFonts w:ascii="Book Antiqua" w:hAnsi="Book Antiqua" w:cs="Times New Roman"/>
            <w:noProof/>
            <w:sz w:val="24"/>
            <w:szCs w:val="24"/>
            <w:lang w:val="en-US"/>
          </w:rPr>
          <w:delText xml:space="preserve"> </w:delText>
        </w:r>
      </w:del>
      <w:ins w:id="426" w:author="copy_editor" w:date="2019-03-24T22:05:00Z">
        <w:r w:rsidR="003751CB">
          <w:rPr>
            <w:rFonts w:ascii="Book Antiqua" w:hAnsi="Book Antiqua" w:cs="Times New Roman"/>
            <w:noProof/>
            <w:sz w:val="24"/>
            <w:szCs w:val="24"/>
            <w:lang w:val="en-US"/>
          </w:rPr>
          <w:t>affected</w:t>
        </w:r>
        <w:r w:rsidR="003751CB" w:rsidRPr="00715926">
          <w:rPr>
            <w:rFonts w:ascii="Book Antiqua" w:hAnsi="Book Antiqua" w:cs="Times New Roman"/>
            <w:noProof/>
            <w:sz w:val="24"/>
            <w:szCs w:val="24"/>
            <w:lang w:val="en-US"/>
          </w:rPr>
          <w:t xml:space="preserve"> </w:t>
        </w:r>
      </w:ins>
      <w:del w:id="427" w:author="copy_editor" w:date="2019-03-24T22:05:00Z">
        <w:r w:rsidR="000C1501" w:rsidRPr="00715926" w:rsidDel="003751CB">
          <w:rPr>
            <w:rFonts w:ascii="Book Antiqua" w:hAnsi="Book Antiqua" w:cs="Times New Roman"/>
            <w:noProof/>
            <w:sz w:val="24"/>
            <w:szCs w:val="24"/>
            <w:lang w:val="en-US"/>
          </w:rPr>
          <w:delText xml:space="preserve">the </w:delText>
        </w:r>
      </w:del>
      <w:r w:rsidR="000C1501" w:rsidRPr="00715926">
        <w:rPr>
          <w:rFonts w:ascii="Book Antiqua" w:hAnsi="Book Antiqua" w:cs="Times New Roman"/>
          <w:noProof/>
          <w:sz w:val="24"/>
          <w:szCs w:val="24"/>
          <w:lang w:val="en-US"/>
        </w:rPr>
        <w:t>insulin resistance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, </w:t>
      </w:r>
      <w:del w:id="428" w:author="copy_editor" w:date="2019-03-24T22:05:00Z">
        <w:r w:rsidR="00731E09" w:rsidRPr="00715926" w:rsidDel="003751CB">
          <w:rPr>
            <w:rFonts w:ascii="Book Antiqua" w:hAnsi="Book Antiqua" w:cs="Times New Roman"/>
            <w:noProof/>
            <w:sz w:val="24"/>
            <w:szCs w:val="24"/>
            <w:lang w:val="en-US"/>
          </w:rPr>
          <w:delText xml:space="preserve">which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suggest</w:t>
      </w:r>
      <w:ins w:id="429" w:author="copy_editor" w:date="2019-03-24T22:05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ing</w:t>
        </w:r>
      </w:ins>
      <w:del w:id="430" w:author="copy_editor" w:date="2019-03-24T22:05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s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that </w:t>
      </w:r>
      <w:r w:rsidR="00B46CF7" w:rsidRPr="00715926">
        <w:rPr>
          <w:rFonts w:ascii="Book Antiqua" w:hAnsi="Book Antiqua" w:cs="Times New Roman"/>
          <w:sz w:val="24"/>
          <w:szCs w:val="24"/>
          <w:lang w:val="en-US"/>
        </w:rPr>
        <w:t>the normalization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insulin sensitivity is independent of the effects of PPAR-gamma activation a</w:t>
      </w:r>
      <w:r w:rsidR="00715926">
        <w:rPr>
          <w:rFonts w:ascii="Book Antiqua" w:hAnsi="Book Antiqua" w:cs="Times New Roman"/>
          <w:sz w:val="24"/>
          <w:szCs w:val="24"/>
          <w:lang w:val="en-US"/>
        </w:rPr>
        <w:t>nd relies more on AT1r blockade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[17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This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431" w:author="copy_editor" w:date="2019-03-24T22:06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corroborates </w:delText>
        </w:r>
      </w:del>
      <w:ins w:id="432" w:author="copy_editor" w:date="2019-03-24T22:06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is consistent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with our previous findings in the pancreas, where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relief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hyperinsulinemia stemmed from adequate glucose-stimulated insulin secretion by pancreatic islets as a result of the select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ive AT1r blockade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[7]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9513CE6" w14:textId="1B1A5B1D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Favorable effects of telmisartan on metabolism have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related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to its dual property as </w:t>
      </w:r>
      <w:ins w:id="433" w:author="copy_editor" w:date="2019-03-24T22:06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 xml:space="preserve">an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ARB</w:t>
      </w:r>
      <w:r w:rsidR="00715926">
        <w:rPr>
          <w:rFonts w:ascii="Book Antiqua" w:hAnsi="Book Antiqua" w:cs="Times New Roman"/>
          <w:sz w:val="24"/>
          <w:szCs w:val="24"/>
          <w:lang w:val="en-US"/>
        </w:rPr>
        <w:t xml:space="preserve"> and partial PPAR-gamma agonist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In the liver, </w:t>
      </w:r>
      <w:del w:id="434" w:author="copy_editor" w:date="2019-03-24T22:06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combined partial PPAR-gamma and PPAR-alpha activation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play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 pivotal role in regulating </w:t>
      </w:r>
      <w:ins w:id="435" w:author="copy_editor" w:date="2019-03-24T22:06:00Z"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carbohydrate and lipid </w:t>
        </w:r>
      </w:ins>
      <w:del w:id="436" w:author="copy_editor" w:date="2019-03-24T22:06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metabolism </w:t>
      </w:r>
      <w:del w:id="437" w:author="copy_editor" w:date="2019-03-24T22:06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of carbohydrates and lipids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through the transcription of their target genes, with marked effects on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lipotoxicity</w:t>
      </w:r>
      <w:proofErr w:type="spellEnd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insulin resistance control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[8,19,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Hence, the normalization of hepatic triacylglycerol levels due to telmisartan </w:t>
      </w:r>
      <w:del w:id="438" w:author="copy_editor" w:date="2019-03-24T22:07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complies </w:delText>
        </w:r>
      </w:del>
      <w:ins w:id="439" w:author="copy_editor" w:date="2019-03-24T22:07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is consistent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with the augmented </w:t>
      </w:r>
      <w:ins w:id="440" w:author="copy_editor" w:date="2019-03-24T22:07:00Z"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insulin </w:t>
        </w:r>
      </w:ins>
      <w:r w:rsidR="00B53435" w:rsidRPr="00715926">
        <w:rPr>
          <w:rFonts w:ascii="Book Antiqua" w:hAnsi="Book Antiqua" w:cs="Times New Roman"/>
          <w:sz w:val="24"/>
          <w:szCs w:val="24"/>
          <w:lang w:val="en-US"/>
        </w:rPr>
        <w:t xml:space="preserve">sensitivity </w:t>
      </w:r>
      <w:del w:id="441" w:author="copy_editor" w:date="2019-03-24T22:07:00Z">
        <w:r w:rsidR="00B53435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to insulin</w:delText>
        </w:r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and better glycemic control, implying a favored hepatic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beta-oxidation over lipogenesis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[21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C9A10BB" w14:textId="7CEF01B7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On the contrary, </w:t>
      </w:r>
      <w:ins w:id="442" w:author="copy_editor" w:date="2019-03-24T22:07:00Z"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losartan </w:t>
        </w:r>
      </w:ins>
      <w:del w:id="443" w:author="copy_editor" w:date="2019-03-24T22:07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del w:id="444" w:author="copy_editor" w:date="2019-03-24T22:07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losartan was not able to </w:delText>
        </w:r>
      </w:del>
      <w:ins w:id="445" w:author="copy_editor" w:date="2019-03-24T22:07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 xml:space="preserve">did not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minimize the harmful effects of the </w:t>
      </w:r>
      <w:r w:rsidR="00E92CD0"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diet upon fasting glycemia and hepatic cholesterol levels, besides the less noticeable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impact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on hepatic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acylglycerol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levels than </w:t>
      </w:r>
      <w:del w:id="446" w:author="copy_editor" w:date="2019-03-24T22:07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telmisartan. In agreement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with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our observations, a recent study using a high fat-high sucrose diet showed that losartan did not </w:t>
      </w:r>
      <w:ins w:id="447" w:author="copy_editor" w:date="2019-03-24T22:08:00Z"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significantly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change the glucose levels</w:t>
      </w:r>
      <w:del w:id="448" w:author="copy_editor" w:date="2019-03-24T22:08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 significantly,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449" w:author="copy_editor" w:date="2019-03-24T22:08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besides </w:delText>
        </w:r>
      </w:del>
      <w:ins w:id="450" w:author="copy_editor" w:date="2019-03-24T22:08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nor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del w:id="451" w:author="copy_editor" w:date="2019-03-24T22:08:00Z">
        <w:r w:rsidR="00731E09" w:rsidRPr="00715926" w:rsidDel="003751CB">
          <w:rPr>
            <w:rFonts w:ascii="Book Antiqua" w:hAnsi="Book Antiqua" w:cs="Times New Roman"/>
            <w:noProof/>
            <w:sz w:val="24"/>
            <w:szCs w:val="24"/>
            <w:lang w:val="en-US"/>
          </w:rPr>
          <w:delText xml:space="preserve">not </w:delText>
        </w:r>
      </w:del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influence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total cholesterol levels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[22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del w:id="452" w:author="copy_editor" w:date="2019-03-24T22:08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Raised </w:delText>
        </w:r>
      </w:del>
      <w:ins w:id="453" w:author="copy_editor" w:date="2019-03-24T22:08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Increased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hepatic cholesterol levels imply that the liver is more susceptible to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harmful forms of liver disease because it correlates with hepatic inflammation and impaired </w:t>
      </w:r>
      <w:del w:id="454" w:author="copy_editor" w:date="2019-03-24T22:08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l</w:delText>
        </w:r>
        <w:r w:rsidR="0059428B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ivers’ </w:delText>
        </w:r>
      </w:del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transcriptional response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[23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2D80B339" w14:textId="253939E1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 obesity, there is an interaction between hepatic cholesterol metabolism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and intrahepatic RAS activation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[24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 HF animals showed hepatic overexpression of ACE1/AT1r and reduced expression of 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MASr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parallel to enhanced hepatic cholesterol levels. Intrahepatic RAS overexpression triggers extracellular matrix synthesis and impairs </w:t>
      </w:r>
      <w:ins w:id="455" w:author="copy_editor" w:date="2019-03-24T22:08:00Z"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>LDL receptor</w:t>
        </w:r>
        <w:r w:rsidR="003751CB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del w:id="456" w:author="copy_editor" w:date="2019-03-24T22:08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function</w:t>
      </w:r>
      <w:del w:id="457" w:author="copy_editor" w:date="2019-03-24T22:08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 of the LDL receptor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leading to adverse liver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remodeling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[25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 These events are mediated by AT1r activation by ANGII and predispose</w:t>
      </w:r>
      <w:ins w:id="458" w:author="copy_editor" w:date="2019-03-24T22:09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 xml:space="preserve"> the subject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to adverse hepatic r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emodeling and hepatic steatosis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[26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3D684AA7" w14:textId="6C5F527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Conversely, HF animals treated with losartan or telmisartan benefited from </w:t>
      </w:r>
      <w:del w:id="459" w:author="copy_editor" w:date="2019-03-24T22:09:00Z">
        <w:r w:rsidR="00731E09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AT1r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blockade</w:t>
      </w:r>
      <w:ins w:id="460" w:author="copy_editor" w:date="2019-03-24T22:09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,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461" w:author="copy_editor" w:date="2019-03-24T22:09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and the following</w:delText>
        </w:r>
      </w:del>
      <w:ins w:id="462" w:author="copy_editor" w:date="2019-03-24T22:09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as they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favored </w:t>
      </w:r>
      <w:ins w:id="463" w:author="copy_editor" w:date="2019-03-24T22:09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 xml:space="preserve">the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MASr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ACE1/AT1r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axis, which has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previously associated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with the amelioration of glucose intolerance, hepatic inflammation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preve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ntion of steatosis and fibrosis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[8,15,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>The RAS modulation by telmisartan can explain previous beneficial effects on the livers of an animal model of he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>patic fibrosis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[27]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 xml:space="preserve"> an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d in human with steatohepatitis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[28]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 xml:space="preserve">, without side effects. Although the HF diet </w:t>
      </w:r>
      <w:del w:id="464" w:author="copy_editor" w:date="2019-03-24T22:10:00Z">
        <w:r w:rsidR="00162CB4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was not able to cause </w:delText>
        </w:r>
      </w:del>
      <w:ins w:id="465" w:author="copy_editor" w:date="2019-03-24T22:10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 xml:space="preserve">did not induce </w:t>
        </w:r>
      </w:ins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>fibrosis,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our results show that 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AT1R blockade reduced PLIN 2 expression and hepatic triacylglycerol levels, both of which are strongly correlat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ed </w:t>
      </w:r>
      <w:del w:id="466" w:author="copy_editor" w:date="2019-03-24T22:10:00Z">
        <w:r w:rsidR="0059428B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to </w:delText>
        </w:r>
      </w:del>
      <w:ins w:id="467" w:author="copy_editor" w:date="2019-03-24T22:10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with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reduced hepatic steatosis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[11,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29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6504C44E" w14:textId="7774B85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Some tissues can store excessive lipids in cytoplasmic lipid droplets</w:t>
      </w:r>
      <w:del w:id="468" w:author="copy_editor" w:date="2019-03-24T22:10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 (CLD)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, which are dy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namic organelle-like structures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[29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PLIN 2 is a </w:t>
      </w:r>
      <w:del w:id="469" w:author="copy_editor" w:date="2019-03-24T22:10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CLD</w:delText>
        </w:r>
      </w:del>
      <w:ins w:id="470" w:author="copy_editor" w:date="2019-03-24T22:10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cytoplasmic lipid droplet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-associated protein</w:t>
      </w:r>
      <w:ins w:id="471" w:author="copy_editor" w:date="2019-03-24T22:10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,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mice lacking PLIN 2 are resistant to obesity-associated fatty liver disease</w:t>
      </w:r>
      <w:ins w:id="472" w:author="copy_editor" w:date="2019-03-24T22:10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,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as its deficiency is linked to increased PPAR-alpha activation and </w:t>
      </w:r>
      <w:del w:id="473" w:author="copy_editor" w:date="2019-03-24T22:11:00Z">
        <w:r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the re</w:delText>
        </w:r>
        <w:r w:rsidR="0059428B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>sulting</w:delText>
        </w:r>
      </w:del>
      <w:ins w:id="474" w:author="copy_editor" w:date="2019-03-24T22:11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subsequent</w:t>
        </w:r>
      </w:ins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475" w:author="copy_editor" w:date="2019-03-24T22:11:00Z">
        <w:r w:rsidR="0059428B" w:rsidRPr="00715926" w:rsidDel="003751CB">
          <w:rPr>
            <w:rFonts w:ascii="Book Antiqua" w:hAnsi="Book Antiqua" w:cs="Times New Roman"/>
            <w:sz w:val="24"/>
            <w:szCs w:val="24"/>
            <w:lang w:val="en-US"/>
          </w:rPr>
          <w:delText xml:space="preserve">enhanced </w:delText>
        </w:r>
      </w:del>
      <w:ins w:id="476" w:author="copy_editor" w:date="2019-03-24T22:11:00Z">
        <w:r w:rsidR="003751CB">
          <w:rPr>
            <w:rFonts w:ascii="Book Antiqua" w:hAnsi="Book Antiqua" w:cs="Times New Roman"/>
            <w:sz w:val="24"/>
            <w:szCs w:val="24"/>
            <w:lang w:val="en-US"/>
          </w:rPr>
          <w:t>increases in</w:t>
        </w:r>
        <w:r w:rsidR="003751CB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beta-oxidation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[30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; suppressed SREBP-1 and SREBP-2 and the resulting suppression of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de novo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lipogenesis and hepatic cho</w:t>
      </w:r>
      <w:r w:rsidR="00715926">
        <w:rPr>
          <w:rFonts w:ascii="Book Antiqua" w:hAnsi="Book Antiqua" w:cs="Times New Roman"/>
          <w:sz w:val="24"/>
          <w:szCs w:val="24"/>
          <w:lang w:val="en-US"/>
        </w:rPr>
        <w:t>lesterol biosynthesis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[30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; and enhanced hepatic FGF21 expression and the browning of white adipose tis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sue with metabolic improvements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[31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02EBC3CC" w14:textId="6FFC994B" w:rsidR="00A23784" w:rsidRPr="00715926" w:rsidRDefault="0059428B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In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conclusion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, </w:t>
      </w:r>
      <w:del w:id="477" w:author="copy_editor" w:date="2019-03-24T22:11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>h</w:delText>
        </w:r>
        <w:r w:rsidR="00A23784"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erein,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we propose that the modulation of intrahepatic RAS, with </w:t>
      </w:r>
      <w:del w:id="478" w:author="copy_editor" w:date="2019-03-24T22:11:00Z">
        <w:r w:rsidR="00A23784"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favored </w:delText>
        </w:r>
      </w:del>
      <w:ins w:id="479" w:author="copy_editor" w:date="2019-03-24T22:11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>a preference for the</w:t>
        </w:r>
        <w:r w:rsidR="00F579C3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ins w:id="480" w:author="copy_editor" w:date="2019-03-24T22:11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 xml:space="preserve">the 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ACE1/AT1 axis after losartan or telmisartan treatments, cause </w:t>
      </w:r>
      <w:ins w:id="481" w:author="copy_editor" w:date="2019-03-24T22:11:00Z">
        <w:r w:rsidR="00F579C3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beneficial 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hepatic and metabolic </w:t>
      </w:r>
      <w:del w:id="482" w:author="copy_editor" w:date="2019-03-24T22:11:00Z">
        <w:r w:rsidR="00A23784"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beneficial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effects</w:t>
      </w:r>
      <w:ins w:id="483" w:author="copy_editor" w:date="2019-03-24T22:11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>,</w:t>
        </w:r>
      </w:ins>
      <w:ins w:id="484" w:author="copy_editor" w:date="2019-03-24T22:12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 xml:space="preserve"> as demonstrated</w:t>
        </w:r>
      </w:ins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485" w:author="copy_editor" w:date="2019-03-24T22:12:00Z">
        <w:r w:rsidR="00A23784"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showed 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by reduced hepatic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tr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iacylgly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cerol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levels coupled with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reduced PLIN 2 expression and improved glycemic control. Additional beneficial effects of telmisartan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perceived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 hepatic cholesterol levels and normalization of fasting glycemia. Both drugs, which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frequently used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as anti-hypertensive agents, can be a useful option for obese patients to control IR and NAFLD through AT1r blockade</w:t>
      </w:r>
      <w:del w:id="486" w:author="copy_editor" w:date="2019-03-24T22:13:00Z">
        <w:r w:rsidR="00A23784"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 pleiotropic effects</w:delText>
        </w:r>
      </w:del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 </w:t>
      </w:r>
    </w:p>
    <w:p w14:paraId="29C32C52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F881D02" w14:textId="77777777" w:rsidR="00B657BF" w:rsidRPr="00715926" w:rsidRDefault="00B657BF" w:rsidP="00715926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715926">
        <w:rPr>
          <w:rFonts w:ascii="Book Antiqua" w:hAnsi="Book Antiqua" w:cs="Segoe UI"/>
          <w:b/>
          <w:sz w:val="24"/>
          <w:szCs w:val="24"/>
          <w:shd w:val="clear" w:color="auto" w:fill="FFFFFF"/>
          <w:lang w:val="en-US"/>
        </w:rPr>
        <w:t>ARTICLE HIGHLIGHTS</w:t>
      </w:r>
    </w:p>
    <w:p w14:paraId="63CDB0B0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background</w:t>
      </w:r>
    </w:p>
    <w:p w14:paraId="65003D68" w14:textId="1DDE908B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Drugs that target the renin-angiotensin system 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(RAS)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could </w:t>
      </w:r>
      <w:del w:id="487" w:author="copy_editor" w:date="2019-03-24T22:13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bring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benefit</w:t>
      </w:r>
      <w:del w:id="488" w:author="copy_editor" w:date="2019-03-24T22:13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>s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489" w:author="copy_editor" w:date="2019-03-24T22:13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to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adverse hepatic remodeling and glycemic control in </w:t>
      </w:r>
      <w:r w:rsidR="006A0C03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diet-induced obese mouse.</w:t>
      </w:r>
    </w:p>
    <w:p w14:paraId="5540A715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2C56A47A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motivation</w:t>
      </w:r>
    </w:p>
    <w:p w14:paraId="12F0999D" w14:textId="5915A503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Most </w:t>
      </w:r>
      <w:del w:id="490" w:author="copy_editor" w:date="2019-03-24T22:13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of </w:delText>
        </w:r>
        <w:r w:rsidR="006A0C03"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obese subjects show insulin resistance and </w:t>
      </w:r>
      <w:ins w:id="491" w:author="copy_editor" w:date="2019-03-24T22:13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>n</w:t>
        </w:r>
      </w:ins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>on-alcoholic fatty liver disease (</w:t>
      </w:r>
      <w:ins w:id="492" w:author="copy_editor" w:date="2019-03-24T22:13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 xml:space="preserve">often referred to as </w:t>
        </w:r>
      </w:ins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>NAFLD)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whose consequences lead to high healthcare costs. Currently, there is no </w:t>
      </w:r>
      <w:ins w:id="493" w:author="copy_editor" w:date="2019-03-24T22:13:00Z">
        <w:r w:rsidR="00F579C3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established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drug treatment </w:t>
      </w:r>
      <w:del w:id="494" w:author="copy_editor" w:date="2019-03-24T22:13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established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for NAFLD.</w:t>
      </w:r>
    </w:p>
    <w:p w14:paraId="3341E5D7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021B3FBA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objectives</w:t>
      </w:r>
    </w:p>
    <w:p w14:paraId="6A687525" w14:textId="2E6839E2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To evaluate the action of losartan or telmisartan on the modulation of </w:t>
      </w:r>
      <w:del w:id="495" w:author="copy_editor" w:date="2019-03-24T22:14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intrahepatic RAS and the resulting metabolic effects in a diet-induced obesity murine model. </w:t>
      </w:r>
    </w:p>
    <w:p w14:paraId="4462FD96" w14:textId="77777777" w:rsidR="00C966B2" w:rsidRPr="00715926" w:rsidRDefault="00C966B2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24A7389D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methods</w:t>
      </w:r>
    </w:p>
    <w:p w14:paraId="3E339FB3" w14:textId="04BF73B9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del w:id="496" w:author="copy_editor" w:date="2019-03-24T22:14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20 </w:delText>
        </w:r>
      </w:del>
      <w:ins w:id="497" w:author="copy_editor" w:date="2019-03-24T22:14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>Twenty</w:t>
        </w:r>
        <w:r w:rsidR="00F579C3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C57BL/6 mice were randomly divided into two nutritional groups for 10 </w:t>
      </w:r>
      <w:ins w:id="498" w:author="copy_editor" w:date="2019-03-24T22:14:00Z">
        <w:del w:id="499" w:author="FP" w:date="2019-03-28T14:16:00Z">
          <w:r w:rsidR="00F579C3" w:rsidDel="00052DA5">
            <w:rPr>
              <w:rFonts w:ascii="Book Antiqua" w:hAnsi="Book Antiqua" w:cs="Times New Roman"/>
              <w:sz w:val="24"/>
              <w:szCs w:val="24"/>
              <w:lang w:val="en-US"/>
            </w:rPr>
            <w:delText>ten</w:delText>
          </w:r>
          <w:r w:rsidR="00F579C3" w:rsidRPr="00715926" w:rsidDel="00052DA5">
            <w:rPr>
              <w:rFonts w:ascii="Book Antiqua" w:hAnsi="Book Antiqua" w:cs="Times New Roman"/>
              <w:sz w:val="24"/>
              <w:szCs w:val="24"/>
              <w:lang w:val="en-US"/>
            </w:rPr>
            <w:delText xml:space="preserve"> </w:delText>
          </w:r>
        </w:del>
      </w:ins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w</w:t>
      </w:r>
      <w:del w:id="500" w:author="FP" w:date="2019-03-28T14:16:00Z">
        <w:r w:rsidRPr="00715926" w:rsidDel="00052DA5">
          <w:rPr>
            <w:rFonts w:ascii="Book Antiqua" w:hAnsi="Book Antiqua" w:cs="Times New Roman"/>
            <w:sz w:val="24"/>
            <w:szCs w:val="24"/>
            <w:lang w:val="en-US"/>
          </w:rPr>
          <w:delText>ee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proofErr w:type="spellEnd"/>
      <w:del w:id="501" w:author="FP" w:date="2019-03-28T14:16:00Z">
        <w:r w:rsidRPr="00715926" w:rsidDel="00052DA5">
          <w:rPr>
            <w:rFonts w:ascii="Book Antiqua" w:hAnsi="Book Antiqua" w:cs="Times New Roman"/>
            <w:sz w:val="24"/>
            <w:szCs w:val="24"/>
            <w:lang w:val="en-US"/>
          </w:rPr>
          <w:delText>s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and, then, into four groups </w:t>
      </w:r>
      <w:del w:id="502" w:author="copy_editor" w:date="2019-03-24T22:14:00Z">
        <w:r w:rsidRPr="00715926" w:rsidDel="00F579C3">
          <w:rPr>
            <w:rFonts w:ascii="Book Antiqua" w:hAnsi="Book Antiqua" w:cs="Times New Roman"/>
            <w:sz w:val="24"/>
            <w:szCs w:val="24"/>
            <w:lang w:val="en-US"/>
          </w:rPr>
          <w:delText xml:space="preserve">to </w:delText>
        </w:r>
      </w:del>
      <w:ins w:id="503" w:author="copy_editor" w:date="2019-03-24T22:14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>for</w:t>
        </w:r>
        <w:r w:rsidR="00F579C3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a 5-w</w:t>
      </w:r>
      <w:del w:id="504" w:author="FP" w:date="2019-03-28T14:16:00Z">
        <w:r w:rsidRPr="00715926" w:rsidDel="00052DA5">
          <w:rPr>
            <w:rFonts w:ascii="Book Antiqua" w:hAnsi="Book Antiqua" w:cs="Times New Roman"/>
            <w:sz w:val="24"/>
            <w:szCs w:val="24"/>
            <w:lang w:val="en-US"/>
          </w:rPr>
          <w:delText>ee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k treatment: control group (C,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5), high-fat group (HF,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15), HF treated with losartan (HFL,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5, 10</w:t>
      </w:r>
      <w:ins w:id="505" w:author="copy_editor" w:date="2019-03-24T22:14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mg/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g body mass) and HF treated with telmisartan (HFT,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5, 10</w:t>
      </w:r>
      <w:ins w:id="506" w:author="copy_editor" w:date="2019-03-24T22:14:00Z">
        <w:r w:rsidR="00F579C3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mg/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g body mass). </w:t>
      </w:r>
    </w:p>
    <w:p w14:paraId="5D826680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6EA3197C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results</w:t>
      </w:r>
    </w:p>
    <w:p w14:paraId="021593DA" w14:textId="145CA625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 </w:t>
      </w:r>
      <w:ins w:id="507" w:author="copy_editor" w:date="2019-03-24T22:14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 xml:space="preserve">The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 group showed </w:t>
      </w:r>
      <w:del w:id="508" w:author="copy_editor" w:date="2019-03-24T22:14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>overweight</w:delText>
        </w:r>
      </w:del>
      <w:ins w:id="509" w:author="copy_editor" w:date="2019-03-24T22:14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 xml:space="preserve">increased </w:t>
        </w:r>
      </w:ins>
      <w:ins w:id="510" w:author="copy_editor" w:date="2019-03-24T22:15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>weight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glucose intolerance, high hepatic triacylglycerol, and overexpression of intrahepatic 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 xml:space="preserve">angiotensin-converting enzyme 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>ACE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1/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 xml:space="preserve"> angiotensin II (ANGII) type 1 receptor (AT1r)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Losartan and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telmisartan modulated the intrahepatic RAS, with </w:t>
      </w:r>
      <w:del w:id="511" w:author="copy_editor" w:date="2019-03-24T22:15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favored </w:delText>
        </w:r>
      </w:del>
      <w:ins w:id="512" w:author="copy_editor" w:date="2019-03-24T22:15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>preference for the</w:t>
        </w:r>
        <w:r w:rsidR="00780F40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ins w:id="513" w:author="copy_editor" w:date="2019-03-24T22:15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 xml:space="preserve"> axis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resulting in ameliorated glucose intolerance and reduced hepatic triacylglycerol levels, both of which are related to </w:t>
      </w:r>
      <w:del w:id="514" w:author="copy_editor" w:date="2019-03-24T22:15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a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diminished Plin2 expression in the liver. Only telmisartan could restore </w:t>
      </w:r>
      <w:del w:id="515" w:author="copy_editor" w:date="2019-03-24T22:15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body mass, fasting glucose levels, and hepatic cholesterol levels, implying additional benefits.</w:t>
      </w:r>
    </w:p>
    <w:p w14:paraId="10D5B198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710ACBD1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conclusions</w:t>
      </w:r>
    </w:p>
    <w:p w14:paraId="4639F93A" w14:textId="0501F938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modulation of </w:t>
      </w:r>
      <w:del w:id="516" w:author="copy_editor" w:date="2019-03-24T22:15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intrahepatic RAS, with </w:t>
      </w:r>
      <w:del w:id="517" w:author="copy_editor" w:date="2019-03-24T22:15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favored </w:delText>
        </w:r>
      </w:del>
      <w:ins w:id="518" w:author="copy_editor" w:date="2019-03-24T22:15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>preference for the</w:t>
        </w:r>
        <w:r w:rsidR="00780F40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ins w:id="519" w:author="copy_editor" w:date="2019-03-24T22:16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 xml:space="preserve">the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ACE1/AT1r axis after losartan or telmisartan treatments, caused hepatic and metabolic beneficial effects</w:t>
      </w:r>
      <w:ins w:id="520" w:author="copy_editor" w:date="2019-03-24T22:16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 xml:space="preserve">, as </w:t>
        </w:r>
        <w:del w:id="521" w:author="FP" w:date="2019-03-28T14:20:00Z">
          <w:r w:rsidR="00780F40" w:rsidDel="002E1C95">
            <w:rPr>
              <w:rFonts w:ascii="Book Antiqua" w:hAnsi="Book Antiqua" w:cs="Times New Roman"/>
              <w:sz w:val="24"/>
              <w:szCs w:val="24"/>
              <w:lang w:val="en-US"/>
            </w:rPr>
            <w:delText>demontrated</w:delText>
          </w:r>
        </w:del>
      </w:ins>
      <w:ins w:id="522" w:author="FP" w:date="2019-03-28T14:20:00Z">
        <w:r w:rsidR="002E1C95">
          <w:rPr>
            <w:rFonts w:ascii="Book Antiqua" w:hAnsi="Book Antiqua" w:cs="Times New Roman"/>
            <w:sz w:val="24"/>
            <w:szCs w:val="24"/>
            <w:lang w:val="en-US"/>
          </w:rPr>
          <w:t>demonstrated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del w:id="523" w:author="copy_editor" w:date="2019-03-24T22:16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showed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by reduced hepatic triacylglycerol levels coupled with reduced PLIN 2 expression and improved glycemic control.</w:t>
      </w:r>
    </w:p>
    <w:p w14:paraId="391AF9EA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5AF269A9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  <w:t>R</w:t>
      </w: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esearch perspectives</w:t>
      </w:r>
    </w:p>
    <w:p w14:paraId="20CC6890" w14:textId="7F4378C1" w:rsidR="00EB0309" w:rsidRPr="00715926" w:rsidRDefault="006A0C03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The pharmac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ological modulation of </w:t>
      </w:r>
      <w:del w:id="524" w:author="copy_editor" w:date="2019-03-24T22:16:00Z">
        <w:r w:rsidR="00B13EA9"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the </w:delText>
        </w:r>
      </w:del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intrahepatic RAS showed beneficial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effects </w:t>
      </w:r>
      <w:del w:id="525" w:author="copy_editor" w:date="2019-03-24T22:16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>when it comes to tackling</w:delText>
        </w:r>
      </w:del>
      <w:ins w:id="526" w:author="copy_editor" w:date="2019-03-24T22:16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>in terms of</w:t>
        </w:r>
      </w:ins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 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patic steatosis, evaluated by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reduced hepatic triacylglycerol levels, </w:t>
      </w:r>
      <w:del w:id="527" w:author="copy_editor" w:date="2019-03-24T22:16:00Z">
        <w:r w:rsidR="00B13EA9"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besides </w:delText>
        </w:r>
      </w:del>
      <w:ins w:id="528" w:author="copy_editor" w:date="2019-03-24T22:16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>in addition to</w:t>
        </w:r>
        <w:r w:rsidR="00780F40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its effects on decreased body mass and better glycemic control. These drugs could be a viable option to treat NAFLD in obese and/or hypertensive patients.</w:t>
      </w:r>
    </w:p>
    <w:p w14:paraId="5CD432EE" w14:textId="77777777" w:rsidR="00EB0309" w:rsidRPr="00715926" w:rsidRDefault="00EB0309" w:rsidP="00715926">
      <w:pPr>
        <w:spacing w:after="200" w:line="360" w:lineRule="auto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53B2AD66" w14:textId="77777777" w:rsidR="00A23784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REFERENCES</w:t>
      </w:r>
    </w:p>
    <w:p w14:paraId="08B31333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1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Bedogni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G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Miglioli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L,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Masutti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Tiribelli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C, Marchesini G,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Bellentani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S. Prevalence of and risk factors for nonalcoholic fatty liver disease: the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Dionysos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nutrition and liver study.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Hepatology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2005;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42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44-52 [PMID: 15895401 DOI: 10.1002/hep.20734]</w:t>
      </w:r>
    </w:p>
    <w:p w14:paraId="58F449A4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Marchesini G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Bugianesi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E,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Forlani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G,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Cerrelli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Lenzi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M, Manini R, Natale S,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Vanni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E, Villanova N,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Melchionda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N,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Rizzetto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M. Nonalcoholic fatty liver, steatohepatitis, and the metabolic syndrome.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Hepatology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2003;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37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917-923 [PMID: 12668987 DOI: 10.1053/jhep.2003.50161]</w:t>
      </w:r>
    </w:p>
    <w:p w14:paraId="2EBA08AC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3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Lavoie JL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Sigmund CD. Minireview: overview of the renin-angiotensin system--an endocrine and paracrine system.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Endocrinology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2003;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144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2179-2183 [PMID: 12746271 DOI: 10.1210/en.2003-0150]</w:t>
      </w:r>
    </w:p>
    <w:p w14:paraId="31EB7E22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4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Bataller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R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Brenner DA. Liver fibrosis.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J Clin Invest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2005;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115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209-218 [PMID: 15690074 DOI: 10.1172/JCI24282]</w:t>
      </w:r>
    </w:p>
    <w:p w14:paraId="3252BB6A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5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Shim KY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Eom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YW, Kim MY, Kang SH,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Baik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SK. Role of the renin-angiotensin system in hepatic fibrosis and portal hypertension.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Korean J Intern Med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2018;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33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453-461 [PMID: 29462546 DOI: 10.3904/kjim.2017.317]</w:t>
      </w:r>
    </w:p>
    <w:p w14:paraId="2AEC9BEA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6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Zhang W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, Miao J, Li P, Wang Y, Zhang Y. Up-regulation of components of the renin-angiotensin system in liver fibrosis in the rat induced by CCL</w:t>
      </w:r>
      <w:r w:rsidRPr="00EB0309">
        <w:rPr>
          <w:rFonts w:ascii="Cambria Math" w:eastAsia="SimSun" w:hAnsi="Cambria Math" w:cs="Cambria Math"/>
          <w:kern w:val="2"/>
          <w:sz w:val="24"/>
          <w:szCs w:val="24"/>
          <w:lang w:val="en-US" w:eastAsia="zh-CN"/>
        </w:rPr>
        <w:t>₄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Res Vet Sci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95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54-58 [PMID: 23433841 DOI: 10.1016/j.rvsc.2013.01.028]</w:t>
      </w:r>
    </w:p>
    <w:p w14:paraId="522621A5" w14:textId="77777777" w:rsidR="00EB0309" w:rsidRPr="003B0CC1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29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7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Graus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-Nunes F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Marinho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TS, Barbosa-da-Silva S, Aguila MB,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Mandarim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-de-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Lacerda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CA, Souza-Mello V. Differential effects of angiotensin receptor blockers on pancreatic islet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remodelling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and glucose homeostasis in diet-induced obese mice. </w:t>
      </w:r>
      <w:r w:rsidRPr="003B0CC1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  <w:rPrChange w:id="530" w:author="Adriana Ribeiro dos Santos" w:date="2019-03-30T13:20:00Z">
            <w:rPr>
              <w:rFonts w:ascii="Book Antiqua" w:eastAsia="SimSun" w:hAnsi="Book Antiqua" w:cs="Times New Roman"/>
              <w:i/>
              <w:kern w:val="2"/>
              <w:sz w:val="24"/>
              <w:szCs w:val="24"/>
              <w:lang w:val="en-US" w:eastAsia="zh-CN"/>
            </w:rPr>
          </w:rPrChange>
        </w:rPr>
        <w:t>Mol Cell Endocrinol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31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 2017; </w:t>
      </w:r>
      <w:r w:rsidRPr="003B0CC1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  <w:rPrChange w:id="532" w:author="Adriana Ribeiro dos Santos" w:date="2019-03-30T13:20:00Z">
            <w:rPr>
              <w:rFonts w:ascii="Book Antiqua" w:eastAsia="SimSun" w:hAnsi="Book Antiqua" w:cs="Times New Roman"/>
              <w:b/>
              <w:kern w:val="2"/>
              <w:sz w:val="24"/>
              <w:szCs w:val="24"/>
              <w:lang w:val="en-US" w:eastAsia="zh-CN"/>
            </w:rPr>
          </w:rPrChange>
        </w:rPr>
        <w:t>439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33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>: 54-64 [PMID: 27780713 DOI: 10.1016/j.mce.2016.10.021]</w:t>
      </w:r>
    </w:p>
    <w:p w14:paraId="1BE59547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34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8 </w:t>
      </w:r>
      <w:r w:rsidRPr="003B0CC1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  <w:rPrChange w:id="535" w:author="Adriana Ribeiro dos Santos" w:date="2019-03-30T13:20:00Z">
            <w:rPr>
              <w:rFonts w:ascii="Book Antiqua" w:eastAsia="SimSun" w:hAnsi="Book Antiqua" w:cs="Times New Roman"/>
              <w:b/>
              <w:kern w:val="2"/>
              <w:sz w:val="24"/>
              <w:szCs w:val="24"/>
              <w:lang w:val="en-US" w:eastAsia="zh-CN"/>
            </w:rPr>
          </w:rPrChange>
        </w:rPr>
        <w:t>Souza-Mello V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36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, Gregório BM, Cardoso-de-Lemos FS, de Carvalho L, Aguila MB, Mandarim-de-Lacerda CA. 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Comparative effects of telmisartan, sitagliptin and metformin alone or in combination on obesity, insulin resistance, and liver and pancreas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remodelling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in C57BL/6 mice fed on a very high-fat diet.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Clin Sci 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(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Lond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) 2010;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119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239-250 [PMID: 20415664 DOI: 10.1042/CS20100061]</w:t>
      </w:r>
    </w:p>
    <w:p w14:paraId="519C9291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9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Cruz-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Orive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LM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Weibel ER. Recent stereological methods for cell biology: a brief survey.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Physiol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1990;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258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L148-L156 [PMID: 2185653 DOI: 10.1152/ajplung.1990.258.4.L148]</w:t>
      </w:r>
    </w:p>
    <w:p w14:paraId="7EAFB357" w14:textId="77777777" w:rsidR="00EB0309" w:rsidRPr="003B0CC1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37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lastRenderedPageBreak/>
        <w:t xml:space="preserve">10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Reeves PG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Nielsen FH, Fahey GC Jr. AIN-93 purified diets for laboratory rodents: final report of the American Institute of Nutrition ad hoc writing committee on the reformulation of the AIN-76A rodent diet. </w:t>
      </w:r>
      <w:r w:rsidRPr="003B0CC1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  <w:rPrChange w:id="538" w:author="Adriana Ribeiro dos Santos" w:date="2019-03-30T13:20:00Z">
            <w:rPr>
              <w:rFonts w:ascii="Book Antiqua" w:eastAsia="SimSun" w:hAnsi="Book Antiqua" w:cs="Times New Roman"/>
              <w:i/>
              <w:kern w:val="2"/>
              <w:sz w:val="24"/>
              <w:szCs w:val="24"/>
              <w:lang w:val="en-US" w:eastAsia="zh-CN"/>
            </w:rPr>
          </w:rPrChange>
        </w:rPr>
        <w:t>J Nutr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39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 1993; </w:t>
      </w:r>
      <w:r w:rsidRPr="003B0CC1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  <w:rPrChange w:id="540" w:author="Adriana Ribeiro dos Santos" w:date="2019-03-30T13:20:00Z">
            <w:rPr>
              <w:rFonts w:ascii="Book Antiqua" w:eastAsia="SimSun" w:hAnsi="Book Antiqua" w:cs="Times New Roman"/>
              <w:b/>
              <w:kern w:val="2"/>
              <w:sz w:val="24"/>
              <w:szCs w:val="24"/>
              <w:lang w:val="en-US" w:eastAsia="zh-CN"/>
            </w:rPr>
          </w:rPrChange>
        </w:rPr>
        <w:t>123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41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>: 1939-1951 [PMID: 8229312 DOI: 10.1093/jn/123.11.1939]</w:t>
      </w:r>
    </w:p>
    <w:p w14:paraId="35801BAC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42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11 </w:t>
      </w:r>
      <w:r w:rsidRPr="003B0CC1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  <w:rPrChange w:id="543" w:author="Adriana Ribeiro dos Santos" w:date="2019-03-30T13:20:00Z">
            <w:rPr>
              <w:rFonts w:ascii="Book Antiqua" w:eastAsia="SimSun" w:hAnsi="Book Antiqua" w:cs="Times New Roman"/>
              <w:b/>
              <w:kern w:val="2"/>
              <w:sz w:val="24"/>
              <w:szCs w:val="24"/>
              <w:lang w:val="en-US" w:eastAsia="zh-CN"/>
            </w:rPr>
          </w:rPrChange>
        </w:rPr>
        <w:t>Catta-Preta M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44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, Mendonca LS, Fraulob-Aquino J, Aguila MB, Mandarim-de-Lacerda CA. 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A critical analysis of three quantitative methods of assessment of hepatic steatosis in liver biopsies.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Virchows</w:t>
      </w:r>
      <w:proofErr w:type="spellEnd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 Arch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2011;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459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477-485 [PMID: 21901430 DOI: 10.1007/s00428-011-1147-1]</w:t>
      </w:r>
    </w:p>
    <w:p w14:paraId="0EB2741F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12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Winkler M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Schuchard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J,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Stölting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I, Vogt FM,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Barkhausen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J, Thorns C, Bader M,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Raasch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W. The brain renin-angiotensin system plays a crucial role in regulating body weight in diet-induced obesity in rats.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Br J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Pharmacol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173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1602-1617 [PMID: 26892671 DOI: 10.1111/bph.13461]</w:t>
      </w:r>
    </w:p>
    <w:p w14:paraId="6F1D8C8B" w14:textId="77777777" w:rsidR="00EB0309" w:rsidRPr="003B0CC1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45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13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He H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Yang D, Ma L, Luo Z, Ma S, Feng X, Cao T, Yan Z, Liu D,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Tepel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M, Zhu Z. Telmisartan prevents weight gain and obesity through activation of peroxisome proliferator-activated receptor-delta-dependent pathways. </w:t>
      </w:r>
      <w:r w:rsidRPr="003B0CC1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  <w:rPrChange w:id="546" w:author="Adriana Ribeiro dos Santos" w:date="2019-03-30T13:20:00Z">
            <w:rPr>
              <w:rFonts w:ascii="Book Antiqua" w:eastAsia="SimSun" w:hAnsi="Book Antiqua" w:cs="Times New Roman"/>
              <w:i/>
              <w:kern w:val="2"/>
              <w:sz w:val="24"/>
              <w:szCs w:val="24"/>
              <w:lang w:val="en-US" w:eastAsia="zh-CN"/>
            </w:rPr>
          </w:rPrChange>
        </w:rPr>
        <w:t>Hypertension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47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 2010; </w:t>
      </w:r>
      <w:r w:rsidRPr="003B0CC1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  <w:rPrChange w:id="548" w:author="Adriana Ribeiro dos Santos" w:date="2019-03-30T13:20:00Z">
            <w:rPr>
              <w:rFonts w:ascii="Book Antiqua" w:eastAsia="SimSun" w:hAnsi="Book Antiqua" w:cs="Times New Roman"/>
              <w:b/>
              <w:kern w:val="2"/>
              <w:sz w:val="24"/>
              <w:szCs w:val="24"/>
              <w:lang w:val="en-US" w:eastAsia="zh-CN"/>
            </w:rPr>
          </w:rPrChange>
        </w:rPr>
        <w:t>55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49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>: 869-879 [PMID: 20176998 DOI: 10.1161/HYPERTENSIONAHA.109.143958]</w:t>
      </w:r>
    </w:p>
    <w:p w14:paraId="5BA5B50B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50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14 </w:t>
      </w:r>
      <w:r w:rsidRPr="003B0CC1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  <w:rPrChange w:id="551" w:author="Adriana Ribeiro dos Santos" w:date="2019-03-30T13:20:00Z">
            <w:rPr>
              <w:rFonts w:ascii="Book Antiqua" w:eastAsia="SimSun" w:hAnsi="Book Antiqua" w:cs="Times New Roman"/>
              <w:b/>
              <w:kern w:val="2"/>
              <w:sz w:val="24"/>
              <w:szCs w:val="24"/>
              <w:lang w:val="en-US" w:eastAsia="zh-CN"/>
            </w:rPr>
          </w:rPrChange>
        </w:rPr>
        <w:t>Frantz ED</w:t>
      </w:r>
      <w:r w:rsidRPr="003B0CC1">
        <w:rPr>
          <w:rFonts w:ascii="Book Antiqua" w:eastAsia="SimSun" w:hAnsi="Book Antiqua" w:cs="Times New Roman"/>
          <w:kern w:val="2"/>
          <w:sz w:val="24"/>
          <w:szCs w:val="24"/>
          <w:lang w:eastAsia="zh-CN"/>
          <w:rPrChange w:id="552" w:author="Adriana Ribeiro dos Santos" w:date="2019-03-30T13:20:00Z">
            <w:rPr>
              <w:rFonts w:ascii="Book Antiqua" w:eastAsia="SimSun" w:hAnsi="Book Antiqua" w:cs="Times New Roman"/>
              <w:kern w:val="2"/>
              <w:sz w:val="24"/>
              <w:szCs w:val="24"/>
              <w:lang w:val="en-US" w:eastAsia="zh-CN"/>
            </w:rPr>
          </w:rPrChange>
        </w:rPr>
        <w:t xml:space="preserve">, Crespo-Mascarenhas C, Barreto-Vianna AR, Aguila MB, Mandarim-de-Lacerda CA. 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Renin-angiotensin system blockers protect pancreatic islets against diet-induced obesity and insulin resistance in mice.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PLoS</w:t>
      </w:r>
      <w:proofErr w:type="spellEnd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 One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8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e67192 [PMID: 23894285 DOI: 10.1371/journal.pone.0067192]</w:t>
      </w:r>
    </w:p>
    <w:p w14:paraId="7F1F4D45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15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Kudo H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Yata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Y,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Takahara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T, Kawai K, Nakayama Y,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Kanayama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Oya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T, Morita S,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Sasahara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M, Mann DA, Sugiyama T. Telmisartan attenuates progression of steatohepatitis in mice: role of hepatic macrophage infiltration and effects on adipose tissue.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Liver Int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2009;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29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988-996 [PMID: 19386026 DOI: 10.1111/j.1478-3231.2009.02006.x]</w:t>
      </w:r>
    </w:p>
    <w:p w14:paraId="6EE44DF2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16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Kalikar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M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Nivangune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KS,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Dakhale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GN,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Bajait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CS,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Sontakke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SD,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Motghare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VM,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Budania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R. Efficacy and Tolerability of Olmesartan, Telmisartan, and Losartan in Patients of Stage I Hypertension: A Randomized, Open-label Study.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Pharmacol</w:t>
      </w:r>
      <w:proofErr w:type="spellEnd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Pharmacother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2017;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8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106-111 [PMID: 29081617 DOI: 10.4103/jpp.JPP_39_17]</w:t>
      </w:r>
    </w:p>
    <w:p w14:paraId="478F1CBF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17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Müller-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Fielitz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H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Hübel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N,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Mildner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M, Vogt FM,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Barkhausen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J,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Raasch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W. Chronic blockade of angiotensin AT</w:t>
      </w:r>
      <w:r w:rsidRPr="00EB0309">
        <w:rPr>
          <w:rFonts w:ascii="Cambria Math" w:eastAsia="SimSun" w:hAnsi="Cambria Math" w:cs="Cambria Math"/>
          <w:kern w:val="2"/>
          <w:sz w:val="24"/>
          <w:szCs w:val="24"/>
          <w:lang w:val="en-US" w:eastAsia="zh-CN"/>
        </w:rPr>
        <w:t>₁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receptors improves cardinal symptoms of 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lastRenderedPageBreak/>
        <w:t xml:space="preserve">metabolic syndrome in diet-induced obesity in rats.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Br J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Pharmacol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2014;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171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746-760 [PMID: 24490862 DOI: 10.1111/bph.12510]</w:t>
      </w:r>
    </w:p>
    <w:p w14:paraId="584EB183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18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Benson SC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Pershadsingh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HA, Ho CI,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Chittiboyina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A, Desai P,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Pravenec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M, Qi N, Wang J, Avery MA, Kurtz TW. Identification of telmisartan as a unique angiotensin II receptor antagonist with selective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PPARgamma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-modulating activity.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Hypertension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2004;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43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993-1002 [PMID: 15007034 DOI: 10.1161/01.HYP.0000123072.34629.57]</w:t>
      </w:r>
    </w:p>
    <w:p w14:paraId="5DFCDE88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19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Nakagami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H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Morishita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R. Obesity and gastrointestinal hormones-dual effect of angiotensin II receptor blockade and a partial agonist of PPAR-γ.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Curr</w:t>
      </w:r>
      <w:proofErr w:type="spellEnd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Vasc</w:t>
      </w:r>
      <w:proofErr w:type="spellEnd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Pharmacol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2011;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9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162-166 [PMID: 21143167]</w:t>
      </w:r>
    </w:p>
    <w:p w14:paraId="48F1EF7B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20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Clemenz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M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Frost N, Schupp M, Caron S,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Foryst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-Ludwig A,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Böhm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C,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Hartge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M, Gust R,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Staels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B, Unger T,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Kintscher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U. Liver-specific peroxisome proliferator-activated receptor alpha target gene regulation by the angiotensin type 1 receptor blocker telmisartan.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Diabetes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2008;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57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: 1405-1413 [PMID: </w:t>
      </w:r>
      <w:r w:rsidR="00103D6A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18184928 DOI: 10.2337/db07-0839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]</w:t>
      </w:r>
    </w:p>
    <w:p w14:paraId="047D26FE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21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Magliano DC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Bargut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TC, de Carvalho SN, Aguila MB,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Mandarim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-de-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Lacerda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CA, Souza-Mello V. Peroxisome proliferator-activated receptors-alpha and gamma are targets to treat offspring from maternal diet-induced obesity in mice.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PLoS</w:t>
      </w:r>
      <w:proofErr w:type="spellEnd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 One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8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e64258 [PMID: 23700465 DOI: 10.1371/journal.pone.0064258]</w:t>
      </w:r>
    </w:p>
    <w:p w14:paraId="504D8190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22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Verbeek J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Spincemaille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P,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Vanhorebeek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I, Van den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Berghe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G, Vander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Elst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I,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Windmolders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P, van Pelt J, van der Merwe S,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Bedossa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P,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Nevens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Cammue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B,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Thevissen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K,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Cassiman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D. Dietary intervention, but not losartan, completely reverses non-alcoholic steatohepatitis in obese and insulin resistant mice.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Lipids Health Dis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2017;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16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46 [PMID: 28231800 DOI: 10.1186/s12944-017-0432-7]</w:t>
      </w:r>
    </w:p>
    <w:p w14:paraId="4870605B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23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Wouters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K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van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Bilsen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M, van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Gorp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PJ,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Bieghs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V,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Lütjohann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D,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Kerksiek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A,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Staels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B,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Hofker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MH, Shiri-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Sverdlov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R. Intrahepatic cholesterol influences progression, inhibition and reversal of non-alcoholic steatohepatitis in hyperlipidemic mice.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FEBS Lett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2010;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584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1001-1005 [PMID: 20114046 DOI: 10.1016/j.febslet.2010.01.046]</w:t>
      </w:r>
    </w:p>
    <w:p w14:paraId="1A2D643E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24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Wu Y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Ma KL, Zhang Y, Wen Y, Wang GH, Hu ZB, Liu L, Lu J, Chen PP,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Ruan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XZ, Liu BC. Lipid disorder and intrahepatic renin-angiotensin system activation synergistically contribute to non-alcoholic fatty liver disease.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Liver Int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36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1525-1534 [PMID: 27028410 DOI: 10.1111/liv.13131]</w:t>
      </w:r>
    </w:p>
    <w:p w14:paraId="5A6B688D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lastRenderedPageBreak/>
        <w:t xml:space="preserve">25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Zhang Y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Ma KL,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Ruan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XZ, Liu BC. Dysregulation of the Low-Density Lipoprotein Receptor Pathway Is Involved in Lipid Disorder-Mediated Organ Injury.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Int J Biol Sci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12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569-579 [PMID: 27019638 DOI: 10.7150/ijbs.14027]</w:t>
      </w:r>
    </w:p>
    <w:p w14:paraId="6596D4BE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26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Lubel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JS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Herath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CB, Burrell LM, Angus PW. Liver disease and the renin-angiotensin system: recent discoveries and clinical implications.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J Gastroenterol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Hepatol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2008;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23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1327-1338 [PMID: 18557800 DOI: 10.1111/j.1440-1746.2008.05461.x]</w:t>
      </w:r>
    </w:p>
    <w:p w14:paraId="666C6FF6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27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Zhang QZ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Liu YL, Wang YR, Fu LN, Zhang J, Wang XR, Wang BM. Effects of telmisartan on improving leptin resistance and inhibiting hepatic fibrosis in rats with non-alcoholic fatty liver disease.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Exp </w:t>
      </w:r>
      <w:proofErr w:type="spellStart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Ther</w:t>
      </w:r>
      <w:proofErr w:type="spellEnd"/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 xml:space="preserve"> Med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2017;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14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2689-2694 [PMID: 28962213 DOI: 10.3892/etm.2017.4809]</w:t>
      </w:r>
    </w:p>
    <w:p w14:paraId="691022A1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28 </w:t>
      </w:r>
      <w:proofErr w:type="spellStart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Alam</w:t>
      </w:r>
      <w:proofErr w:type="spellEnd"/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 xml:space="preserve"> S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Kabir J, Mustafa G, Gupta U, Hasan SK,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Alam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AK. Effect of telmisartan on histological activity and fibrosis of non-alcoholic steatohepatitis: A 1-year randomized control trial.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Saudi J Gastroenterol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22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69-76 [PMID: 2683161</w:t>
      </w:r>
      <w:r w:rsidR="00103D6A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0 DOI: 10.4103/1319-3767.173762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]</w:t>
      </w:r>
    </w:p>
    <w:p w14:paraId="2B0D7AC4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29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McManaman JL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Bales ES,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Orlicky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DJ, Jackman M, MacLean PS, Cain S,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Crunk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AE, Mansur A, Graham CE, Bowman TA, Greenberg AS. Perilipin-2-null mice are protected against diet-induced obesity, adipose inflammation, and fatty liver disease.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J Lipid Res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54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1346-1359 [PMID: 23402988 DOI: 10.1194/jlr.M035063]</w:t>
      </w:r>
    </w:p>
    <w:p w14:paraId="3F2B89D8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30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Libby AE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Bales E,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Orlicky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DJ, McManaman JL. Perilipin-2 Deletion Impairs Hepatic Lipid Accumulation by Interfering with Sterol Regulatory Element-binding Protein (SREBP) Activation and Altering the Hepatic Lipidome.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J Biol Chem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291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24231-24246 [PMID: 27679530 DOI: 10.1074/jbc.M116.759795]</w:t>
      </w:r>
    </w:p>
    <w:p w14:paraId="0453F8BE" w14:textId="77777777" w:rsidR="00EB0309" w:rsidRDefault="00EB0309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31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Libby AE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, Bales ES, Monks J, </w:t>
      </w:r>
      <w:proofErr w:type="spellStart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Orlicky</w:t>
      </w:r>
      <w:proofErr w:type="spellEnd"/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DJ, McManaman JL. Perilipin-2 deletion promotes carbohydrate-mediated browning of white adipose tissue at ambient temperature. </w:t>
      </w:r>
      <w:r w:rsidRPr="00EB0309">
        <w:rPr>
          <w:rFonts w:ascii="Book Antiqua" w:eastAsia="SimSun" w:hAnsi="Book Antiqua" w:cs="Times New Roman"/>
          <w:i/>
          <w:kern w:val="2"/>
          <w:sz w:val="24"/>
          <w:szCs w:val="24"/>
          <w:lang w:val="en-US" w:eastAsia="zh-CN"/>
        </w:rPr>
        <w:t>J Lipid Res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 xml:space="preserve"> 2018; </w:t>
      </w:r>
      <w:r w:rsidRPr="00EB0309">
        <w:rPr>
          <w:rFonts w:ascii="Book Antiqua" w:eastAsia="SimSun" w:hAnsi="Book Antiqua" w:cs="Times New Roman"/>
          <w:b/>
          <w:kern w:val="2"/>
          <w:sz w:val="24"/>
          <w:szCs w:val="24"/>
          <w:lang w:val="en-US" w:eastAsia="zh-CN"/>
        </w:rPr>
        <w:t>59</w:t>
      </w:r>
      <w:r w:rsidRPr="00EB0309"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t>: 1482-1500 [PMID: 29866659 DOI: 10.1194/jlr.M086249]</w:t>
      </w:r>
    </w:p>
    <w:p w14:paraId="247A3943" w14:textId="77777777" w:rsidR="004D3D61" w:rsidRDefault="004D3D61" w:rsidP="00715926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</w:p>
    <w:p w14:paraId="7FF38791" w14:textId="77777777" w:rsidR="004D3D61" w:rsidRPr="004D3D61" w:rsidRDefault="004D3D61" w:rsidP="00A745A7">
      <w:pPr>
        <w:suppressAutoHyphens/>
        <w:wordWrap w:val="0"/>
        <w:spacing w:after="0" w:line="360" w:lineRule="auto"/>
        <w:ind w:right="120"/>
        <w:jc w:val="center"/>
        <w:rPr>
          <w:rFonts w:ascii="Book Antiqua" w:eastAsia="SimSun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</w:pPr>
      <w:bookmarkStart w:id="553" w:name="OLE_LINK480"/>
      <w:bookmarkStart w:id="554" w:name="OLE_LINK502"/>
      <w:bookmarkStart w:id="555" w:name="OLE_LINK1021"/>
      <w:bookmarkStart w:id="556" w:name="OLE_LINK1022"/>
      <w:bookmarkStart w:id="557" w:name="OLE_LINK1023"/>
      <w:bookmarkStart w:id="558" w:name="OLE_LINK1064"/>
      <w:bookmarkStart w:id="559" w:name="OLE_LINK1065"/>
      <w:bookmarkStart w:id="560" w:name="OLE_LINK1156"/>
      <w:bookmarkStart w:id="561" w:name="OLE_LINK1157"/>
      <w:bookmarkStart w:id="562" w:name="OLE_LINK1158"/>
      <w:bookmarkStart w:id="563" w:name="OLE_LINK1159"/>
      <w:bookmarkStart w:id="564" w:name="OLE_LINK1185"/>
      <w:bookmarkStart w:id="565" w:name="OLE_LINK958"/>
      <w:bookmarkStart w:id="566" w:name="OLE_LINK959"/>
      <w:bookmarkStart w:id="567" w:name="OLE_LINK962"/>
      <w:bookmarkStart w:id="568" w:name="OLE_LINK1127"/>
      <w:bookmarkStart w:id="569" w:name="OLE_LINK945"/>
      <w:bookmarkStart w:id="570" w:name="OLE_LINK946"/>
      <w:bookmarkStart w:id="571" w:name="OLE_LINK947"/>
      <w:bookmarkStart w:id="572" w:name="OLE_LINK987"/>
      <w:bookmarkStart w:id="573" w:name="OLE_LINK1035"/>
      <w:bookmarkStart w:id="574" w:name="OLE_LINK1036"/>
      <w:bookmarkStart w:id="575" w:name="OLE_LINK1037"/>
      <w:bookmarkStart w:id="576" w:name="OLE_LINK1038"/>
      <w:bookmarkStart w:id="577" w:name="OLE_LINK1039"/>
      <w:bookmarkStart w:id="578" w:name="OLE_LINK1040"/>
      <w:bookmarkStart w:id="579" w:name="OLE_LINK1041"/>
      <w:bookmarkStart w:id="580" w:name="OLE_LINK1042"/>
      <w:bookmarkStart w:id="581" w:name="OLE_LINK1043"/>
      <w:bookmarkStart w:id="582" w:name="OLE_LINK1044"/>
      <w:bookmarkStart w:id="583" w:name="OLE_LINK1071"/>
      <w:bookmarkStart w:id="584" w:name="OLE_LINK1072"/>
      <w:bookmarkStart w:id="585" w:name="OLE_LINK968"/>
      <w:bookmarkStart w:id="586" w:name="OLE_LINK1260"/>
      <w:bookmarkStart w:id="587" w:name="OLE_LINK1261"/>
      <w:bookmarkStart w:id="588" w:name="OLE_LINK1264"/>
      <w:bookmarkStart w:id="589" w:name="OLE_LINK1265"/>
      <w:bookmarkStart w:id="590" w:name="OLE_LINK1266"/>
      <w:bookmarkStart w:id="591" w:name="OLE_LINK1282"/>
      <w:bookmarkStart w:id="592" w:name="OLE_LINK1800"/>
      <w:bookmarkStart w:id="593" w:name="OLE_LINK1801"/>
      <w:bookmarkStart w:id="594" w:name="OLE_LINK1802"/>
      <w:bookmarkStart w:id="595" w:name="OLE_LINK1803"/>
      <w:bookmarkStart w:id="596" w:name="OLE_LINK1843"/>
      <w:bookmarkStart w:id="597" w:name="OLE_LINK1844"/>
      <w:bookmarkStart w:id="598" w:name="OLE_LINK1845"/>
      <w:bookmarkStart w:id="599" w:name="OLE_LINK1636"/>
      <w:bookmarkStart w:id="600" w:name="OLE_LINK1755"/>
      <w:bookmarkStart w:id="601" w:name="OLE_LINK1806"/>
      <w:bookmarkStart w:id="602" w:name="OLE_LINK1807"/>
      <w:bookmarkStart w:id="603" w:name="OLE_LINK1811"/>
      <w:bookmarkStart w:id="604" w:name="OLE_LINK1812"/>
      <w:bookmarkStart w:id="605" w:name="OLE_LINK1813"/>
      <w:bookmarkStart w:id="606" w:name="OLE_LINK1962"/>
      <w:bookmarkStart w:id="607" w:name="OLE_LINK1963"/>
      <w:bookmarkStart w:id="608" w:name="OLE_LINK1964"/>
      <w:bookmarkStart w:id="609" w:name="OLE_LINK2162"/>
      <w:bookmarkStart w:id="610" w:name="OLE_LINK2198"/>
      <w:bookmarkStart w:id="611" w:name="OLE_LINK2199"/>
      <w:bookmarkStart w:id="612" w:name="OLE_LINK2200"/>
      <w:bookmarkStart w:id="613" w:name="OLE_LINK2090"/>
      <w:r w:rsidRPr="004D3D61">
        <w:rPr>
          <w:rFonts w:ascii="Book Antiqua" w:eastAsia="Lucida Sans Unicode" w:hAnsi="Book Antiqua" w:cs="Arial"/>
          <w:b/>
          <w:noProof/>
          <w:color w:val="000000"/>
          <w:kern w:val="2"/>
          <w:sz w:val="24"/>
          <w:szCs w:val="24"/>
          <w:lang w:val="it-IT" w:eastAsia="hi-IN" w:bidi="hi-IN"/>
        </w:rPr>
        <w:t>P-Reviewer</w:t>
      </w:r>
      <w:r w:rsidRPr="004D3D61">
        <w:rPr>
          <w:rFonts w:ascii="Book Antiqua" w:eastAsia="SimSun" w:hAnsi="Book Antiqua" w:cs="Arial"/>
          <w:b/>
          <w:noProof/>
          <w:color w:val="000000"/>
          <w:kern w:val="2"/>
          <w:sz w:val="24"/>
          <w:szCs w:val="24"/>
          <w:lang w:val="it-IT" w:eastAsia="zh-CN" w:bidi="hi-IN"/>
        </w:rPr>
        <w:t>:</w:t>
      </w:r>
      <w:r w:rsidR="00DE126D">
        <w:rPr>
          <w:rFonts w:ascii="Book Antiqua" w:hAnsi="Book Antiqua" w:cs="Mangal" w:hint="eastAsia"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Pr="004D3D61">
        <w:rPr>
          <w:rFonts w:ascii="Book Antiqua" w:eastAsia="Lucida Sans Unicode" w:hAnsi="Book Antiqua" w:cs="Mangal"/>
          <w:bCs/>
          <w:color w:val="000000"/>
          <w:kern w:val="2"/>
          <w:sz w:val="24"/>
          <w:szCs w:val="24"/>
          <w:lang w:val="it-IT" w:eastAsia="hi-IN" w:bidi="hi-IN"/>
        </w:rPr>
        <w:t>Milovanovic</w:t>
      </w:r>
      <w:r>
        <w:rPr>
          <w:rFonts w:ascii="Book Antiqua" w:hAnsi="Book Antiqua" w:cs="Mangal" w:hint="eastAsia"/>
          <w:bCs/>
          <w:color w:val="000000"/>
          <w:kern w:val="2"/>
          <w:sz w:val="24"/>
          <w:szCs w:val="24"/>
          <w:lang w:val="it-IT" w:eastAsia="zh-CN" w:bidi="hi-IN"/>
        </w:rPr>
        <w:t xml:space="preserve"> T, </w:t>
      </w:r>
      <w:r w:rsidRPr="004D3D61">
        <w:rPr>
          <w:rFonts w:ascii="Book Antiqua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>Rezaee-Zavareh</w:t>
      </w:r>
      <w:r>
        <w:rPr>
          <w:rFonts w:ascii="Book Antiqua" w:hAnsi="Book Antiqua" w:cs="Mangal" w:hint="eastAsia"/>
          <w:bCs/>
          <w:color w:val="000000"/>
          <w:kern w:val="2"/>
          <w:sz w:val="24"/>
          <w:szCs w:val="24"/>
          <w:lang w:val="it-IT" w:eastAsia="zh-CN" w:bidi="hi-IN"/>
        </w:rPr>
        <w:t xml:space="preserve"> MS</w:t>
      </w:r>
      <w:r w:rsidRPr="004D3D61">
        <w:rPr>
          <w:rFonts w:ascii="Book Antiqua" w:eastAsia="SimSun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Pr="004D3D61">
        <w:rPr>
          <w:rFonts w:ascii="Book Antiqua" w:eastAsia="Lucida Sans Unicode" w:hAnsi="Book Antiqua" w:cs="Mangal"/>
          <w:b/>
          <w:bCs/>
          <w:color w:val="000000"/>
          <w:kern w:val="2"/>
          <w:sz w:val="24"/>
          <w:szCs w:val="24"/>
          <w:lang w:val="it-IT" w:eastAsia="hi-IN" w:bidi="hi-IN"/>
        </w:rPr>
        <w:t>S-Editor</w:t>
      </w:r>
      <w:r w:rsidRPr="004D3D61">
        <w:rPr>
          <w:rFonts w:ascii="Book Antiqua" w:eastAsia="SimSun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  <w:t>:</w:t>
      </w:r>
      <w:r w:rsidRPr="004D3D61">
        <w:rPr>
          <w:rFonts w:ascii="Book Antiqua" w:eastAsia="Lucida Sans Unicode" w:hAnsi="Book Antiqua" w:cs="Mangal"/>
          <w:bCs/>
          <w:color w:val="000000"/>
          <w:kern w:val="2"/>
          <w:sz w:val="24"/>
          <w:szCs w:val="24"/>
          <w:lang w:val="it-IT" w:eastAsia="hi-IN" w:bidi="hi-IN"/>
        </w:rPr>
        <w:t xml:space="preserve"> </w:t>
      </w:r>
      <w:bookmarkStart w:id="614" w:name="OLE_LINK1711"/>
      <w:bookmarkStart w:id="615" w:name="OLE_LINK1710"/>
      <w:bookmarkStart w:id="616" w:name="OLE_LINK1705"/>
      <w:r w:rsidRPr="004D3D61">
        <w:rPr>
          <w:rFonts w:ascii="Book Antiqua" w:eastAsia="SimSun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>Cui LJ</w:t>
      </w:r>
      <w:bookmarkEnd w:id="614"/>
      <w:bookmarkEnd w:id="615"/>
      <w:bookmarkEnd w:id="616"/>
      <w:r w:rsidRPr="004D3D61">
        <w:rPr>
          <w:rFonts w:ascii="Book Antiqua" w:eastAsia="SimSun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Pr="004D3D61">
        <w:rPr>
          <w:rFonts w:ascii="Book Antiqua" w:eastAsia="Lucida Sans Unicode" w:hAnsi="Book Antiqua" w:cs="Mangal"/>
          <w:b/>
          <w:bCs/>
          <w:color w:val="000000"/>
          <w:kern w:val="2"/>
          <w:sz w:val="24"/>
          <w:szCs w:val="24"/>
          <w:lang w:val="it-IT" w:eastAsia="hi-IN" w:bidi="hi-IN"/>
        </w:rPr>
        <w:t>L-Editor</w:t>
      </w:r>
      <w:r w:rsidRPr="004D3D61">
        <w:rPr>
          <w:rFonts w:ascii="Book Antiqua" w:eastAsia="SimSun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  <w:t>:</w:t>
      </w:r>
      <w:r w:rsidR="00DE126D">
        <w:rPr>
          <w:rFonts w:ascii="Book Antiqua" w:eastAsia="SimSun" w:hAnsi="Book Antiqua" w:cs="Mangal" w:hint="eastAsia"/>
          <w:b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="00A745A7">
        <w:rPr>
          <w:rFonts w:ascii="Book Antiqua" w:eastAsia="SimSun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 xml:space="preserve">Filipodia </w:t>
      </w:r>
      <w:r w:rsidRPr="004D3D61">
        <w:rPr>
          <w:rFonts w:ascii="Book Antiqua" w:eastAsia="Lucida Sans Unicode" w:hAnsi="Book Antiqua" w:cs="Mangal"/>
          <w:b/>
          <w:bCs/>
          <w:color w:val="000000"/>
          <w:kern w:val="2"/>
          <w:sz w:val="24"/>
          <w:szCs w:val="24"/>
          <w:lang w:val="it-IT" w:eastAsia="hi-IN" w:bidi="hi-IN"/>
        </w:rPr>
        <w:t>E-Editor</w:t>
      </w:r>
      <w:r w:rsidRPr="004D3D61">
        <w:rPr>
          <w:rFonts w:ascii="Book Antiqua" w:eastAsia="SimSun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  <w:t>:</w:t>
      </w:r>
    </w:p>
    <w:p w14:paraId="3CA4C9C6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SimSun" w:hAnsi="Book Antiqua" w:cs="Helvetica"/>
          <w:b/>
          <w:kern w:val="2"/>
          <w:sz w:val="24"/>
          <w:szCs w:val="24"/>
          <w:lang w:val="en-US" w:eastAsia="zh-CN"/>
        </w:rPr>
        <w:t xml:space="preserve">Specialty type: </w:t>
      </w:r>
      <w:r w:rsidRPr="004D3D61"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  <w:t>Gastroenterology and hepatology</w:t>
      </w:r>
    </w:p>
    <w:p w14:paraId="18DD93C3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SimSun" w:hAnsi="Book Antiqua" w:cs="Helvetica"/>
          <w:b/>
          <w:kern w:val="2"/>
          <w:sz w:val="24"/>
          <w:szCs w:val="24"/>
          <w:lang w:val="en-US" w:eastAsia="zh-CN"/>
        </w:rPr>
        <w:t xml:space="preserve">Country of origin: </w:t>
      </w:r>
      <w:r w:rsidRPr="004D3D61"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  <w:t>Brazil</w:t>
      </w:r>
    </w:p>
    <w:p w14:paraId="077A69B9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SimSun" w:hAnsi="Book Antiqua" w:cs="Helvetica"/>
          <w:b/>
          <w:kern w:val="2"/>
          <w:sz w:val="24"/>
          <w:szCs w:val="24"/>
          <w:lang w:val="en-US" w:eastAsia="zh-CN"/>
        </w:rPr>
        <w:lastRenderedPageBreak/>
        <w:t>Peer-review report classification</w:t>
      </w:r>
    </w:p>
    <w:p w14:paraId="7E36956D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  <w:t>Grade A (Excellent): 0</w:t>
      </w:r>
    </w:p>
    <w:p w14:paraId="0F0F71C8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  <w:t>Grade B (Very good): B</w:t>
      </w:r>
      <w:r>
        <w:rPr>
          <w:rFonts w:ascii="Book Antiqua" w:eastAsia="SimSun" w:hAnsi="Book Antiqua" w:cs="Helvetica" w:hint="eastAsia"/>
          <w:kern w:val="2"/>
          <w:sz w:val="24"/>
          <w:szCs w:val="24"/>
          <w:lang w:val="en-US" w:eastAsia="zh-CN"/>
        </w:rPr>
        <w:t>, B</w:t>
      </w:r>
    </w:p>
    <w:p w14:paraId="5E8CD0CF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  <w:t xml:space="preserve">Grade C (Good): </w:t>
      </w:r>
      <w:r>
        <w:rPr>
          <w:rFonts w:ascii="Book Antiqua" w:eastAsia="SimSun" w:hAnsi="Book Antiqua" w:cs="Helvetica" w:hint="eastAsia"/>
          <w:kern w:val="2"/>
          <w:sz w:val="24"/>
          <w:szCs w:val="24"/>
          <w:lang w:val="en-US" w:eastAsia="zh-CN"/>
        </w:rPr>
        <w:t>0</w:t>
      </w:r>
    </w:p>
    <w:p w14:paraId="5B337628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  <w:t xml:space="preserve">Grade D (Fair): </w:t>
      </w:r>
      <w:bookmarkEnd w:id="553"/>
      <w:bookmarkEnd w:id="554"/>
      <w:r>
        <w:rPr>
          <w:rFonts w:ascii="Book Antiqua" w:eastAsia="SimSun" w:hAnsi="Book Antiqua" w:cs="Helvetica" w:hint="eastAsia"/>
          <w:kern w:val="2"/>
          <w:sz w:val="24"/>
          <w:szCs w:val="24"/>
          <w:lang w:val="en-US" w:eastAsia="zh-CN"/>
        </w:rPr>
        <w:t>0</w:t>
      </w:r>
    </w:p>
    <w:p w14:paraId="6048B804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SimSun" w:hAnsi="Book Antiqua" w:cs="Helvetica"/>
          <w:kern w:val="2"/>
          <w:sz w:val="24"/>
          <w:szCs w:val="24"/>
          <w:lang w:val="en-US" w:eastAsia="zh-CN"/>
        </w:rPr>
        <w:t>Grade E (Poor): 0</w:t>
      </w:r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</w:p>
    <w:p w14:paraId="60C86956" w14:textId="77777777" w:rsidR="004D3D61" w:rsidRDefault="004D3D61">
      <w:pPr>
        <w:spacing w:after="200" w:line="276" w:lineRule="auto"/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SimSun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037DFA10" w14:textId="77777777" w:rsidR="009665D6" w:rsidRPr="00715926" w:rsidRDefault="00E27B00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53225" wp14:editId="5831A682">
                <wp:simplePos x="0" y="0"/>
                <wp:positionH relativeFrom="column">
                  <wp:posOffset>4671695</wp:posOffset>
                </wp:positionH>
                <wp:positionV relativeFrom="paragraph">
                  <wp:posOffset>3098800</wp:posOffset>
                </wp:positionV>
                <wp:extent cx="295275" cy="261620"/>
                <wp:effectExtent l="0" t="0" r="0" b="508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9B70" w14:textId="77777777" w:rsidR="00F76259" w:rsidRDefault="00F76259"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5322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7.85pt;margin-top:244pt;width:23.2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">
                <v:path arrowok="t"/>
                <v:textbox>
                  <w:txbxContent>
                    <w:p w14:paraId="50349B70" w14:textId="77777777" w:rsidR="00F76259" w:rsidRDefault="00F76259"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DA6BE" wp14:editId="03826E84">
                <wp:simplePos x="0" y="0"/>
                <wp:positionH relativeFrom="column">
                  <wp:posOffset>3921760</wp:posOffset>
                </wp:positionH>
                <wp:positionV relativeFrom="paragraph">
                  <wp:posOffset>3093720</wp:posOffset>
                </wp:positionV>
                <wp:extent cx="346710" cy="248920"/>
                <wp:effectExtent l="0" t="0" r="0" b="508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671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AF7F" w14:textId="77777777" w:rsidR="00F76259" w:rsidRDefault="00F76259"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DA6BE" id="Text Box 4" o:spid="_x0000_s1027" type="#_x0000_t202" style="position:absolute;left:0;text-align:left;margin-left:308.8pt;margin-top:243.6pt;width:27.3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">
                <v:path arrowok="t"/>
                <v:textbox>
                  <w:txbxContent>
                    <w:p w14:paraId="5090AF7F" w14:textId="77777777" w:rsidR="00F76259" w:rsidRDefault="00F76259"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666DD" wp14:editId="65350CDE">
                <wp:simplePos x="0" y="0"/>
                <wp:positionH relativeFrom="column">
                  <wp:posOffset>4550410</wp:posOffset>
                </wp:positionH>
                <wp:positionV relativeFrom="paragraph">
                  <wp:posOffset>575310</wp:posOffset>
                </wp:positionV>
                <wp:extent cx="557530" cy="313055"/>
                <wp:effectExtent l="0" t="0" r="1270" b="444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53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2B41" w14:textId="77777777" w:rsidR="00F76259" w:rsidRDefault="00F76259">
                            <w:r>
                              <w:rPr>
                                <w:rFonts w:hint="eastAsia"/>
                                <w:lang w:eastAsia="zh-CN"/>
                              </w:rPr>
                              <w:t>a,c,e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666DD" id="Text Box 3" o:spid="_x0000_s1028" type="#_x0000_t202" style="position:absolute;left:0;text-align:left;margin-left:358.3pt;margin-top:45.3pt;width:43.9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">
                <v:path arrowok="t"/>
                <v:textbox>
                  <w:txbxContent>
                    <w:p w14:paraId="57DC2B41" w14:textId="77777777" w:rsidR="00F76259" w:rsidRDefault="00F76259">
                      <w:r>
                        <w:rPr>
                          <w:rFonts w:hint="eastAsia"/>
                          <w:lang w:eastAsia="zh-CN"/>
                        </w:rPr>
                        <w:t>a,c,e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B7FA8" wp14:editId="689D3628">
                <wp:simplePos x="0" y="0"/>
                <wp:positionH relativeFrom="column">
                  <wp:posOffset>3868420</wp:posOffset>
                </wp:positionH>
                <wp:positionV relativeFrom="paragraph">
                  <wp:posOffset>384810</wp:posOffset>
                </wp:positionV>
                <wp:extent cx="458470" cy="281940"/>
                <wp:effectExtent l="0" t="0" r="0" b="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847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5897" w14:textId="77777777" w:rsidR="00F76259" w:rsidRDefault="00F76259">
                            <w:r>
                              <w:rPr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,c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7FA8" id="文本框 2" o:spid="_x0000_s1029" type="#_x0000_t202" style="position:absolute;left:0;text-align:left;margin-left:304.6pt;margin-top:30.3pt;width:36.1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">
                <v:path arrowok="t"/>
                <v:textbox>
                  <w:txbxContent>
                    <w:p w14:paraId="6B8A5897" w14:textId="77777777" w:rsidR="00F76259" w:rsidRDefault="00F76259">
                      <w:r>
                        <w:rPr>
                          <w:lang w:eastAsia="zh-CN"/>
                        </w:rPr>
                        <w:t>a</w:t>
                      </w:r>
                      <w:r>
                        <w:rPr>
                          <w:rFonts w:hint="eastAsia"/>
                          <w:lang w:eastAsia="zh-CN"/>
                        </w:rPr>
                        <w:t>,c</w:t>
                      </w:r>
                    </w:p>
                  </w:txbxContent>
                </v:textbox>
              </v:shape>
            </w:pict>
          </mc:Fallback>
        </mc:AlternateContent>
      </w:r>
      <w:r w:rsidR="009665D6" w:rsidRPr="00715926">
        <w:rPr>
          <w:rFonts w:ascii="Book Antiqua" w:hAnsi="Book Antiqua" w:cs="Times New Roman"/>
          <w:b/>
          <w:noProof/>
          <w:sz w:val="24"/>
          <w:szCs w:val="24"/>
          <w:lang w:val="en-US"/>
        </w:rPr>
        <w:drawing>
          <wp:inline distT="0" distB="0" distL="0" distR="0" wp14:anchorId="72338C79" wp14:editId="3EA0E608">
            <wp:extent cx="5400040" cy="5049388"/>
            <wp:effectExtent l="19050" t="0" r="0" b="0"/>
            <wp:docPr id="1" name="Picture 1" descr="G:\WJH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JH\Figure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EE7EB" w14:textId="1A9ED299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Figure 1</w:t>
      </w:r>
      <w:r w:rsidR="004D3D61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Body mass (A) and systolic blood pressure (B)</w:t>
      </w:r>
      <w:r w:rsidR="008745DF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pre-treatment (10th week) and end of treatment (15th week).</w:t>
      </w:r>
      <w:r w:rsidR="00904B8B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FF6C56">
        <w:rPr>
          <w:rFonts w:ascii="Book Antiqua" w:hAnsi="Book Antiqua" w:cs="Times New Roman"/>
          <w:sz w:val="24"/>
          <w:szCs w:val="24"/>
          <w:lang w:val="en-US"/>
        </w:rPr>
        <w:t>Data are the mean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± SD, </w:t>
      </w:r>
      <w:r w:rsidRPr="008745DF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5 for each group. Differences between the groups were tested with one-way ANOVA and </w:t>
      </w:r>
      <w:del w:id="617" w:author="copy_editor" w:date="2019-03-24T22:17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post hoc test of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>Holm–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Sidak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ins w:id="618" w:author="copy_editor" w:date="2019-03-24T22:17:00Z">
        <w:r w:rsidR="00780F40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post hoc test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>(</w:t>
      </w:r>
      <w:r w:rsidRPr="008745DF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 0</w:t>
      </w:r>
      <w:r w:rsidR="00106907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05) </w:t>
      </w:r>
      <w:del w:id="619" w:author="copy_editor" w:date="2019-03-24T22:17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</w:t>
      </w:r>
      <w:del w:id="620" w:author="copy_editor" w:date="2019-03-24T22:17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</w:delText>
        </w:r>
      </w:del>
      <w:ins w:id="621" w:author="copy_editor" w:date="2019-03-24T22:17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>to</w:t>
        </w:r>
        <w:r w:rsidR="00780F40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C group 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HF group 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="00B9640A">
        <w:rPr>
          <w:rFonts w:ascii="Book Antiqua" w:hAnsi="Book Antiqua" w:cs="Times New Roman" w:hint="eastAsia"/>
          <w:sz w:val="24"/>
          <w:szCs w:val="24"/>
          <w:lang w:val="en-US" w:eastAsia="zh-CN"/>
        </w:rPr>
        <w:t>c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="00527B05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HFL group 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="00B9640A">
        <w:rPr>
          <w:rFonts w:ascii="Book Antiqua" w:hAnsi="Book Antiqua" w:cs="Times New Roman" w:hint="eastAsia"/>
          <w:sz w:val="24"/>
          <w:szCs w:val="24"/>
          <w:lang w:val="en-US" w:eastAsia="zh-CN"/>
        </w:rPr>
        <w:t>e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8745DF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ontrol group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HF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 xml:space="preserve"> H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igh-fat diet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DE126D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 diet treated with telmisartan. </w:t>
      </w:r>
    </w:p>
    <w:p w14:paraId="7243ED5F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2F64EE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E3D8AE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A07508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5A85DB9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7205B8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F63EAE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738C90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DA5A649" wp14:editId="16E90F25">
            <wp:extent cx="5400040" cy="2723097"/>
            <wp:effectExtent l="19050" t="0" r="0" b="0"/>
            <wp:docPr id="2" name="Picture 2" descr="G:\WJH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JH\Figure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63692" w14:textId="77777777" w:rsidR="00A23784" w:rsidRPr="00246248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Figure 2</w:t>
      </w:r>
      <w:r w:rsidR="00246248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B9640A" w:rsidRPr="00B9640A">
        <w:rPr>
          <w:rFonts w:ascii="Book Antiqua" w:hAnsi="Book Antiqua" w:cs="Times New Roman"/>
          <w:b/>
          <w:sz w:val="24"/>
          <w:szCs w:val="24"/>
          <w:lang w:val="en-US"/>
        </w:rPr>
        <w:t>Angiotensin type-1 receptor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and PLIN 2 assessed by immunoflu</w:t>
      </w:r>
      <w:r w:rsidR="009665D6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orescence (green) in the liver.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Scale bars correspond to 50</w:t>
      </w:r>
      <w:r w:rsidR="00B9640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µm, same magnification for all immunoreactions (40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x).</w:t>
      </w:r>
      <w:r w:rsidR="009665D6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Control group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HF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High-fat diet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HF diet treated with telmisartan.</w:t>
      </w:r>
    </w:p>
    <w:p w14:paraId="1FE824A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7D2FB8D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40924BD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DD362A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17D053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43D4F8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F205A8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73F177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A73D8E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9557B0D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F5E66BB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397F8E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835E35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65F0D1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7871E8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15ABDB3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D05BEA5" w14:textId="77777777" w:rsidR="009665D6" w:rsidRPr="00715926" w:rsidRDefault="00E27B00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6C301" wp14:editId="66A3B88E">
                <wp:simplePos x="0" y="0"/>
                <wp:positionH relativeFrom="column">
                  <wp:posOffset>4392930</wp:posOffset>
                </wp:positionH>
                <wp:positionV relativeFrom="paragraph">
                  <wp:posOffset>1336040</wp:posOffset>
                </wp:positionV>
                <wp:extent cx="405130" cy="248920"/>
                <wp:effectExtent l="0" t="0" r="1270" b="508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513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0367" w14:textId="77777777" w:rsidR="00F76259" w:rsidRDefault="00F76259" w:rsidP="00147625">
                            <w:r>
                              <w:rPr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C301" id="_x0000_s1030" type="#_x0000_t202" style="position:absolute;left:0;text-align:left;margin-left:345.9pt;margin-top:105.2pt;width:31.9pt;height:1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">
                <v:path arrowok="t"/>
                <v:textbox>
                  <w:txbxContent>
                    <w:p w14:paraId="7BBA0367" w14:textId="77777777" w:rsidR="00F76259" w:rsidRDefault="00F76259" w:rsidP="00147625">
                      <w:r>
                        <w:rPr>
                          <w:lang w:eastAsia="zh-CN"/>
                        </w:rPr>
                        <w:t>a</w:t>
                      </w:r>
                      <w:r>
                        <w:rPr>
                          <w:rFonts w:hint="eastAsia"/>
                          <w:lang w:eastAsia="zh-CN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EC0C75" wp14:editId="47A6BB6C">
                <wp:simplePos x="0" y="0"/>
                <wp:positionH relativeFrom="column">
                  <wp:posOffset>4977765</wp:posOffset>
                </wp:positionH>
                <wp:positionV relativeFrom="paragraph">
                  <wp:posOffset>726440</wp:posOffset>
                </wp:positionV>
                <wp:extent cx="292735" cy="248920"/>
                <wp:effectExtent l="0" t="0" r="0" b="508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C854D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0C75" id="_x0000_s1031" type="#_x0000_t202" style="position:absolute;left:0;text-align:left;margin-left:391.95pt;margin-top:57.2pt;width:23.05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">
                <v:path arrowok="t"/>
                <v:textbox>
                  <w:txbxContent>
                    <w:p w14:paraId="61AC854D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70ECAF" wp14:editId="2134D63C">
                <wp:simplePos x="0" y="0"/>
                <wp:positionH relativeFrom="column">
                  <wp:posOffset>4414520</wp:posOffset>
                </wp:positionH>
                <wp:positionV relativeFrom="paragraph">
                  <wp:posOffset>790575</wp:posOffset>
                </wp:positionV>
                <wp:extent cx="292735" cy="248920"/>
                <wp:effectExtent l="0" t="0" r="0" b="508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3FCB5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0ECAF" id="_x0000_s1032" type="#_x0000_t202" style="position:absolute;left:0;text-align:left;margin-left:347.6pt;margin-top:62.25pt;width:23.05pt;height:1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">
                <v:path arrowok="t"/>
                <v:textbox>
                  <w:txbxContent>
                    <w:p w14:paraId="5BC3FCB5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0B7B6A" wp14:editId="6A8A4D26">
                <wp:simplePos x="0" y="0"/>
                <wp:positionH relativeFrom="column">
                  <wp:posOffset>2262505</wp:posOffset>
                </wp:positionH>
                <wp:positionV relativeFrom="paragraph">
                  <wp:posOffset>1906270</wp:posOffset>
                </wp:positionV>
                <wp:extent cx="292735" cy="248920"/>
                <wp:effectExtent l="0" t="0" r="0" b="508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C3AC3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B7B6A" id="_x0000_s1033" type="#_x0000_t202" style="position:absolute;left:0;text-align:left;margin-left:178.15pt;margin-top:150.1pt;width:23.05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">
                <v:path arrowok="t"/>
                <v:textbox>
                  <w:txbxContent>
                    <w:p w14:paraId="2ADC3AC3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BE9B20" wp14:editId="6951EFD1">
                <wp:simplePos x="0" y="0"/>
                <wp:positionH relativeFrom="column">
                  <wp:posOffset>1767205</wp:posOffset>
                </wp:positionH>
                <wp:positionV relativeFrom="paragraph">
                  <wp:posOffset>1906270</wp:posOffset>
                </wp:positionV>
                <wp:extent cx="292735" cy="248920"/>
                <wp:effectExtent l="0" t="0" r="0" b="508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13F4B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9B20" id="_x0000_s1034" type="#_x0000_t202" style="position:absolute;left:0;text-align:left;margin-left:139.15pt;margin-top:150.1pt;width:23.05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">
                <v:path arrowok="t"/>
                <v:textbox>
                  <w:txbxContent>
                    <w:p w14:paraId="38813F4B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6A12ED" wp14:editId="0B64B417">
                <wp:simplePos x="0" y="0"/>
                <wp:positionH relativeFrom="column">
                  <wp:posOffset>4937760</wp:posOffset>
                </wp:positionH>
                <wp:positionV relativeFrom="paragraph">
                  <wp:posOffset>1325245</wp:posOffset>
                </wp:positionV>
                <wp:extent cx="457835" cy="248920"/>
                <wp:effectExtent l="0" t="0" r="0" b="508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8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9D6C7" w14:textId="77777777" w:rsidR="00F76259" w:rsidRDefault="00F76259" w:rsidP="00147625">
                            <w:r>
                              <w:rPr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12ED" id="_x0000_s1035" type="#_x0000_t202" style="position:absolute;left:0;text-align:left;margin-left:388.8pt;margin-top:104.35pt;width:36.05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">
                <v:path arrowok="t"/>
                <v:textbox>
                  <w:txbxContent>
                    <w:p w14:paraId="4F99D6C7" w14:textId="77777777" w:rsidR="00F76259" w:rsidRDefault="00F76259" w:rsidP="00147625">
                      <w:r>
                        <w:rPr>
                          <w:lang w:eastAsia="zh-CN"/>
                        </w:rPr>
                        <w:t>a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, </w:t>
                      </w:r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665D6" w:rsidRPr="00715926">
        <w:rPr>
          <w:rFonts w:ascii="Book Antiqua" w:hAnsi="Book Antiqua" w:cs="Times New Roman"/>
          <w:b/>
          <w:noProof/>
          <w:sz w:val="24"/>
          <w:szCs w:val="24"/>
          <w:lang w:val="en-US"/>
        </w:rPr>
        <w:drawing>
          <wp:inline distT="0" distB="0" distL="0" distR="0" wp14:anchorId="315D8D5B" wp14:editId="6D049BF8">
            <wp:extent cx="5400040" cy="2569766"/>
            <wp:effectExtent l="19050" t="0" r="0" b="0"/>
            <wp:docPr id="3" name="Picture 3" descr="G:\WJH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JH\Figure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FAED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7931AFD" w14:textId="01E7D13A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Figure 3</w:t>
      </w:r>
      <w:r w:rsidR="009F386D" w:rsidRPr="00715926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 </w:t>
      </w:r>
      <w:ins w:id="622" w:author="copy_editor" w:date="2019-03-24T22:17:00Z">
        <w:r w:rsidR="00780F40">
          <w:rPr>
            <w:rFonts w:ascii="Book Antiqua" w:hAnsi="Book Antiqua" w:cs="Times New Roman"/>
            <w:b/>
            <w:sz w:val="24"/>
            <w:szCs w:val="24"/>
            <w:lang w:val="en-US" w:eastAsia="zh-CN"/>
          </w:rPr>
          <w:t xml:space="preserve">Local </w:t>
        </w:r>
        <w:r w:rsidR="00780F40">
          <w:rPr>
            <w:rFonts w:ascii="Book Antiqua" w:hAnsi="Book Antiqua" w:cs="Times New Roman"/>
            <w:b/>
            <w:sz w:val="24"/>
            <w:szCs w:val="24"/>
            <w:lang w:val="en-US"/>
          </w:rPr>
          <w:t>g</w:t>
        </w:r>
      </w:ins>
      <w:del w:id="623" w:author="copy_editor" w:date="2019-03-24T22:17:00Z">
        <w:r w:rsidRPr="00715926" w:rsidDel="00780F40">
          <w:rPr>
            <w:rFonts w:ascii="Book Antiqua" w:hAnsi="Book Antiqua" w:cs="Times New Roman"/>
            <w:b/>
            <w:sz w:val="24"/>
            <w:szCs w:val="24"/>
            <w:lang w:val="en-US"/>
          </w:rPr>
          <w:delText>G</w:delText>
        </w:r>
      </w:del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ene expression </w:t>
      </w:r>
      <w:del w:id="624" w:author="copy_editor" w:date="2019-03-24T22:17:00Z">
        <w:r w:rsidRPr="00715926" w:rsidDel="00780F40">
          <w:rPr>
            <w:rFonts w:ascii="Book Antiqua" w:hAnsi="Book Antiqua" w:cs="Times New Roman"/>
            <w:b/>
            <w:sz w:val="24"/>
            <w:szCs w:val="24"/>
            <w:lang w:val="en-US"/>
          </w:rPr>
          <w:delText>local the</w:delText>
        </w:r>
      </w:del>
      <w:ins w:id="625" w:author="copy_editor" w:date="2019-03-24T22:18:00Z">
        <w:r w:rsidR="00780F40">
          <w:rPr>
            <w:rFonts w:ascii="Book Antiqua" w:hAnsi="Book Antiqua" w:cs="Times New Roman"/>
            <w:b/>
            <w:sz w:val="24"/>
            <w:szCs w:val="24"/>
            <w:lang w:val="en-US"/>
          </w:rPr>
          <w:t>of components of the</w:t>
        </w:r>
      </w:ins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classical ACE1/AT1r axis in the liver: Renin (A), ACE1 (B), AT1r (C) and AT2r (B).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B-Actin was used as an endogenous control to normalize the expression of the selected genes. Data are the means ± SD, </w:t>
      </w:r>
      <w:r w:rsidRPr="007F5B82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5 for each group. Differences between the groups were tested with one-way ANOVA and post hoc test of Holm–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Sidak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Pr="00663E4D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 0</w:t>
      </w:r>
      <w:r w:rsidR="00C2614B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05) when compared with the C group </w:t>
      </w:r>
      <w:r w:rsidR="007F5B82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</w:t>
      </w:r>
      <w:r w:rsidR="007F5B82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="00147625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and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 group </w:t>
      </w:r>
      <w:r w:rsidR="007F5B82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b</w:t>
      </w:r>
      <w:r w:rsidR="007F5B82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246248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ACE1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ngiotensin-converting enzyme 1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>;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 xml:space="preserve">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AT1r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ngiotensin type-1 receptor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AT2r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ngiotensin type-2 receptor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Control group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HF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High-fat diet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del w:id="626" w:author="FP" w:date="2019-03-28T14:18:00Z">
        <w:r w:rsidR="00246248" w:rsidDel="00467CA4">
          <w:rPr>
            <w:rFonts w:ascii="Book Antiqua" w:hAnsi="Book Antiqua" w:cs="Times New Roman" w:hint="eastAsia"/>
            <w:sz w:val="24"/>
            <w:szCs w:val="24"/>
            <w:lang w:val="en-US" w:eastAsia="zh-CN"/>
          </w:rPr>
          <w:delText xml:space="preserve"> </w:delText>
        </w:r>
      </w:del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HF diet treated with telmisartan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17F2E2F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71B857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5DCB9A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FCBA3DE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25A782E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3C1523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A7B786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DC69CE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77EE89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AADE769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C9378F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1094830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C749C6F" w14:textId="77777777" w:rsidR="009665D6" w:rsidRPr="00715926" w:rsidRDefault="00E27B00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076F9" wp14:editId="12410E4B">
                <wp:simplePos x="0" y="0"/>
                <wp:positionH relativeFrom="column">
                  <wp:posOffset>4903470</wp:posOffset>
                </wp:positionH>
                <wp:positionV relativeFrom="paragraph">
                  <wp:posOffset>305435</wp:posOffset>
                </wp:positionV>
                <wp:extent cx="482600" cy="248920"/>
                <wp:effectExtent l="0" t="0" r="0" b="508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912E2" w14:textId="77777777" w:rsidR="00F76259" w:rsidRDefault="00F76259" w:rsidP="00147625">
                            <w: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,c,e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76F9" id="_x0000_s1036" type="#_x0000_t202" style="position:absolute;left:0;text-align:left;margin-left:386.1pt;margin-top:24.05pt;width:38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">
                <v:path arrowok="t"/>
                <v:textbox>
                  <w:txbxContent>
                    <w:p w14:paraId="0B4912E2" w14:textId="77777777" w:rsidR="00F76259" w:rsidRDefault="00F76259" w:rsidP="00147625">
                      <w:r>
                        <w:t>a</w:t>
                      </w:r>
                      <w:r>
                        <w:rPr>
                          <w:rFonts w:hint="eastAsia"/>
                        </w:rPr>
                        <w:t>,c,e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CE12EF" wp14:editId="50B943CC">
                <wp:simplePos x="0" y="0"/>
                <wp:positionH relativeFrom="column">
                  <wp:posOffset>4387215</wp:posOffset>
                </wp:positionH>
                <wp:positionV relativeFrom="paragraph">
                  <wp:posOffset>49530</wp:posOffset>
                </wp:positionV>
                <wp:extent cx="353695" cy="247015"/>
                <wp:effectExtent l="0" t="0" r="1905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84385" w14:textId="77777777" w:rsidR="00F76259" w:rsidRDefault="00F76259" w:rsidP="00147625">
                            <w:r>
                              <w:rPr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12EF" id="_x0000_s1037" type="#_x0000_t202" style="position:absolute;left:0;text-align:left;margin-left:345.45pt;margin-top:3.9pt;width:27.85pt;height:1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">
                <v:path arrowok="t"/>
                <v:textbox>
                  <w:txbxContent>
                    <w:p w14:paraId="1F684385" w14:textId="77777777" w:rsidR="00F76259" w:rsidRDefault="00F76259" w:rsidP="00147625">
                      <w:r>
                        <w:rPr>
                          <w:lang w:eastAsia="zh-CN"/>
                        </w:rPr>
                        <w:t>a</w:t>
                      </w:r>
                      <w:r>
                        <w:rPr>
                          <w:rFonts w:hint="eastAsia"/>
                          <w:lang w:eastAsia="zh-CN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6AD54E" wp14:editId="1385F644">
                <wp:simplePos x="0" y="0"/>
                <wp:positionH relativeFrom="column">
                  <wp:posOffset>2292350</wp:posOffset>
                </wp:positionH>
                <wp:positionV relativeFrom="paragraph">
                  <wp:posOffset>186690</wp:posOffset>
                </wp:positionV>
                <wp:extent cx="263525" cy="247015"/>
                <wp:effectExtent l="0" t="0" r="3175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5470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D54E" id="_x0000_s1038" type="#_x0000_t202" style="position:absolute;left:0;text-align:left;margin-left:180.5pt;margin-top:14.7pt;width:20.75pt;height:1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">
                <v:path arrowok="t"/>
                <v:textbox>
                  <w:txbxContent>
                    <w:p w14:paraId="701C5470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55BF5" wp14:editId="20E583E6">
                <wp:simplePos x="0" y="0"/>
                <wp:positionH relativeFrom="column">
                  <wp:posOffset>1755140</wp:posOffset>
                </wp:positionH>
                <wp:positionV relativeFrom="paragraph">
                  <wp:posOffset>74295</wp:posOffset>
                </wp:positionV>
                <wp:extent cx="286385" cy="254000"/>
                <wp:effectExtent l="0" t="0" r="5715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27336" w14:textId="77777777" w:rsidR="00F76259" w:rsidRDefault="00F76259"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5BF5" id="Text Box 7" o:spid="_x0000_s1039" type="#_x0000_t202" style="position:absolute;left:0;text-align:left;margin-left:138.2pt;margin-top:5.85pt;width:22.5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">
                <v:path arrowok="t"/>
                <v:textbox>
                  <w:txbxContent>
                    <w:p w14:paraId="7AA27336" w14:textId="77777777" w:rsidR="00F76259" w:rsidRDefault="00F76259"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665D6" w:rsidRPr="00715926">
        <w:rPr>
          <w:rFonts w:ascii="Book Antiqua" w:hAnsi="Book Antiqua" w:cs="Times New Roman"/>
          <w:b/>
          <w:noProof/>
          <w:sz w:val="24"/>
          <w:szCs w:val="24"/>
          <w:lang w:val="en-US"/>
        </w:rPr>
        <w:drawing>
          <wp:inline distT="0" distB="0" distL="0" distR="0" wp14:anchorId="2001C362" wp14:editId="7EB13C3F">
            <wp:extent cx="5400040" cy="1361022"/>
            <wp:effectExtent l="19050" t="0" r="0" b="0"/>
            <wp:docPr id="4" name="Picture 4" descr="G:\WJH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JH\Figure 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21AD4" w14:textId="24153815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Figure 4</w:t>
      </w:r>
      <w:r w:rsidR="009F386D" w:rsidRPr="00715926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 </w:t>
      </w:r>
      <w:ins w:id="627" w:author="copy_editor" w:date="2019-03-24T22:18:00Z">
        <w:r w:rsidR="00780F40">
          <w:rPr>
            <w:rFonts w:ascii="Book Antiqua" w:hAnsi="Book Antiqua" w:cs="Times New Roman"/>
            <w:b/>
            <w:sz w:val="24"/>
            <w:szCs w:val="24"/>
            <w:lang w:val="en-US"/>
          </w:rPr>
          <w:t>L</w:t>
        </w:r>
        <w:r w:rsidR="00780F40" w:rsidRPr="00715926">
          <w:rPr>
            <w:rFonts w:ascii="Book Antiqua" w:hAnsi="Book Antiqua" w:cs="Times New Roman"/>
            <w:b/>
            <w:sz w:val="24"/>
            <w:szCs w:val="24"/>
            <w:lang w:val="en-US"/>
          </w:rPr>
          <w:t xml:space="preserve">ocal </w:t>
        </w:r>
        <w:r w:rsidR="00780F40">
          <w:rPr>
            <w:rFonts w:ascii="Book Antiqua" w:hAnsi="Book Antiqua" w:cs="Times New Roman"/>
            <w:b/>
            <w:sz w:val="24"/>
            <w:szCs w:val="24"/>
            <w:lang w:val="en-US"/>
          </w:rPr>
          <w:t>g</w:t>
        </w:r>
      </w:ins>
      <w:del w:id="628" w:author="copy_editor" w:date="2019-03-24T22:18:00Z">
        <w:r w:rsidRPr="00715926" w:rsidDel="00780F40">
          <w:rPr>
            <w:rFonts w:ascii="Book Antiqua" w:hAnsi="Book Antiqua" w:cs="Times New Roman"/>
            <w:b/>
            <w:sz w:val="24"/>
            <w:szCs w:val="24"/>
            <w:lang w:val="en-US"/>
          </w:rPr>
          <w:delText>G</w:delText>
        </w:r>
      </w:del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ene expression </w:t>
      </w:r>
      <w:del w:id="629" w:author="copy_editor" w:date="2019-03-24T22:18:00Z">
        <w:r w:rsidRPr="00715926" w:rsidDel="00780F40">
          <w:rPr>
            <w:rFonts w:ascii="Book Antiqua" w:hAnsi="Book Antiqua" w:cs="Times New Roman"/>
            <w:b/>
            <w:sz w:val="24"/>
            <w:szCs w:val="24"/>
            <w:lang w:val="en-US"/>
          </w:rPr>
          <w:delText>local the</w:delText>
        </w:r>
      </w:del>
      <w:ins w:id="630" w:author="copy_editor" w:date="2019-03-24T22:18:00Z">
        <w:r w:rsidR="00780F40">
          <w:rPr>
            <w:rFonts w:ascii="Book Antiqua" w:hAnsi="Book Antiqua" w:cs="Times New Roman"/>
            <w:b/>
            <w:sz w:val="24"/>
            <w:szCs w:val="24"/>
            <w:lang w:val="en-US"/>
          </w:rPr>
          <w:t>of the</w:t>
        </w:r>
      </w:ins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ACE2/</w:t>
      </w:r>
      <w:proofErr w:type="spellStart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MASr</w:t>
      </w:r>
      <w:proofErr w:type="spellEnd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axis in the liver: ACE2 (A) and </w:t>
      </w:r>
      <w:proofErr w:type="spellStart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rMAS</w:t>
      </w:r>
      <w:proofErr w:type="spellEnd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(B).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B-Actin was used as an endogenous control to normalize 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expression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the selected genes.</w:t>
      </w:r>
      <w:r w:rsidR="009665D6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Data are the means ± SD, </w:t>
      </w:r>
      <w:r w:rsidRPr="00B05F20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5 for each group. Differences between the groups were tested with one-way ANOVA and post hoc test of Holm–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Sidak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Pr="00B05F20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 0</w:t>
      </w:r>
      <w:r w:rsidR="00845794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05) </w:t>
      </w:r>
      <w:del w:id="631" w:author="copy_editor" w:date="2019-03-24T22:19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when </w:delText>
        </w:r>
      </w:del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compared </w:t>
      </w:r>
      <w:del w:id="632" w:author="copy_editor" w:date="2019-03-24T22:19:00Z">
        <w:r w:rsidRPr="00715926" w:rsidDel="00780F40">
          <w:rPr>
            <w:rFonts w:ascii="Book Antiqua" w:hAnsi="Book Antiqua" w:cs="Times New Roman"/>
            <w:sz w:val="24"/>
            <w:szCs w:val="24"/>
            <w:lang w:val="en-US"/>
          </w:rPr>
          <w:delText xml:space="preserve">with </w:delText>
        </w:r>
      </w:del>
      <w:ins w:id="633" w:author="copy_editor" w:date="2019-03-24T22:19:00Z">
        <w:r w:rsidR="00780F40">
          <w:rPr>
            <w:rFonts w:ascii="Book Antiqua" w:hAnsi="Book Antiqua" w:cs="Times New Roman"/>
            <w:sz w:val="24"/>
            <w:szCs w:val="24"/>
            <w:lang w:val="en-US"/>
          </w:rPr>
          <w:t>to</w:t>
        </w:r>
        <w:r w:rsidR="00780F40" w:rsidRPr="00715926">
          <w:rPr>
            <w:rFonts w:ascii="Book Antiqua" w:hAnsi="Book Antiqua" w:cs="Times New Roman"/>
            <w:sz w:val="24"/>
            <w:szCs w:val="24"/>
            <w:lang w:val="en-US"/>
          </w:rPr>
          <w:t xml:space="preserve"> </w:t>
        </w:r>
      </w:ins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C group 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HF group 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b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="00845794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HFL group 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7130E9" w:rsidRPr="00715926">
        <w:rPr>
          <w:rFonts w:ascii="Book Antiqua" w:hAnsi="Book Antiqua" w:cstheme="minorHAnsi"/>
          <w:sz w:val="24"/>
          <w:szCs w:val="24"/>
          <w:lang w:val="en-US"/>
        </w:rPr>
        <w:t>ACE</w:t>
      </w:r>
      <w:r w:rsidR="007130E9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2: </w:t>
      </w:r>
      <w:r w:rsidR="007130E9" w:rsidRPr="00715926">
        <w:rPr>
          <w:rFonts w:ascii="Book Antiqua" w:hAnsi="Book Antiqua" w:cstheme="minorHAnsi"/>
          <w:sz w:val="24"/>
          <w:szCs w:val="24"/>
          <w:lang w:val="en-US"/>
        </w:rPr>
        <w:t xml:space="preserve">Angiotensin-converting enzyme </w:t>
      </w:r>
      <w:r w:rsidR="007130E9">
        <w:rPr>
          <w:rFonts w:ascii="Book Antiqua" w:hAnsi="Book Antiqua" w:cstheme="minorHAnsi" w:hint="eastAsia"/>
          <w:sz w:val="24"/>
          <w:szCs w:val="24"/>
          <w:lang w:val="en-US" w:eastAsia="zh-CN"/>
        </w:rPr>
        <w:t>2;</w:t>
      </w:r>
      <w:r w:rsidR="00B05F20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 </w:t>
      </w:r>
      <w:r w:rsidR="007130E9" w:rsidRPr="00715926">
        <w:rPr>
          <w:rFonts w:ascii="Book Antiqua" w:hAnsi="Book Antiqua" w:cstheme="minorHAnsi"/>
          <w:noProof/>
          <w:sz w:val="24"/>
          <w:szCs w:val="24"/>
          <w:lang w:val="en-US"/>
        </w:rPr>
        <w:t>rMAS</w:t>
      </w:r>
      <w:r w:rsidR="007130E9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theme="minorHAnsi"/>
          <w:sz w:val="24"/>
          <w:szCs w:val="24"/>
          <w:lang w:val="en-US"/>
        </w:rPr>
        <w:t>M</w:t>
      </w:r>
      <w:r w:rsidR="00B05F20" w:rsidRPr="00715926">
        <w:rPr>
          <w:rFonts w:ascii="Book Antiqua" w:hAnsi="Book Antiqua" w:cstheme="minorHAnsi"/>
          <w:sz w:val="24"/>
          <w:szCs w:val="24"/>
          <w:lang w:val="en-US"/>
        </w:rPr>
        <w:t>AS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 xml:space="preserve"> receptor</w:t>
      </w:r>
      <w:r w:rsidR="007130E9">
        <w:rPr>
          <w:rFonts w:ascii="Book Antiqua" w:hAnsi="Book Antiqua" w:cstheme="minorHAnsi" w:hint="eastAsia"/>
          <w:sz w:val="24"/>
          <w:szCs w:val="24"/>
          <w:lang w:val="en-US" w:eastAsia="zh-CN"/>
        </w:rPr>
        <w:t>;</w:t>
      </w:r>
      <w:r w:rsidR="00B05F20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Control group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HF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High-fat diet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del w:id="634" w:author="FP" w:date="2019-03-28T14:18:00Z">
        <w:r w:rsidR="007130E9" w:rsidDel="00467CA4">
          <w:rPr>
            <w:rFonts w:ascii="Book Antiqua" w:hAnsi="Book Antiqua" w:cs="Times New Roman" w:hint="eastAsia"/>
            <w:sz w:val="24"/>
            <w:szCs w:val="24"/>
            <w:lang w:val="en-US" w:eastAsia="zh-CN"/>
          </w:rPr>
          <w:delText xml:space="preserve"> </w:delText>
        </w:r>
      </w:del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HF diet treated with telmisartan.</w:t>
      </w:r>
      <w:r w:rsidR="00147625" w:rsidRPr="003B0CC1">
        <w:rPr>
          <w:noProof/>
          <w:lang w:val="en-US"/>
          <w:rPrChange w:id="635" w:author="Adriana Ribeiro dos Santos" w:date="2019-03-30T13:20:00Z">
            <w:rPr>
              <w:noProof/>
            </w:rPr>
          </w:rPrChange>
        </w:rPr>
        <w:t xml:space="preserve"> </w:t>
      </w:r>
    </w:p>
    <w:p w14:paraId="35EBFBF3" w14:textId="77777777" w:rsidR="00F9305F" w:rsidRPr="00715926" w:rsidRDefault="00F9305F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92D7750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047105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14A3F4E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86B768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4DAF78D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FBC329D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1EE8EB2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47E51E7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BCE0F2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B28EC50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BFEB76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5CE5AC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87C9FBE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008F8A4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03378366" w14:textId="77777777" w:rsidR="007130E9" w:rsidRDefault="007130E9" w:rsidP="00715926">
      <w:pPr>
        <w:spacing w:after="0" w:line="360" w:lineRule="auto"/>
        <w:jc w:val="both"/>
        <w:rPr>
          <w:rFonts w:ascii="Book Antiqua" w:hAnsi="Book Antiqua" w:cstheme="minorHAnsi"/>
          <w:b/>
          <w:bCs/>
          <w:color w:val="000000"/>
          <w:kern w:val="24"/>
          <w:sz w:val="24"/>
          <w:szCs w:val="24"/>
          <w:lang w:val="en-US" w:eastAsia="zh-CN"/>
        </w:rPr>
      </w:pPr>
    </w:p>
    <w:p w14:paraId="03B88F0A" w14:textId="77777777" w:rsidR="007130E9" w:rsidRDefault="007130E9" w:rsidP="00715926">
      <w:pPr>
        <w:spacing w:after="0" w:line="360" w:lineRule="auto"/>
        <w:jc w:val="both"/>
        <w:rPr>
          <w:rFonts w:ascii="Book Antiqua" w:hAnsi="Book Antiqua" w:cstheme="minorHAnsi"/>
          <w:b/>
          <w:bCs/>
          <w:color w:val="000000"/>
          <w:kern w:val="24"/>
          <w:sz w:val="24"/>
          <w:szCs w:val="24"/>
          <w:lang w:val="en-US" w:eastAsia="zh-CN"/>
        </w:rPr>
      </w:pPr>
    </w:p>
    <w:p w14:paraId="5A5421D7" w14:textId="77777777" w:rsidR="007130E9" w:rsidRDefault="007130E9" w:rsidP="00715926">
      <w:pPr>
        <w:spacing w:after="0" w:line="360" w:lineRule="auto"/>
        <w:jc w:val="both"/>
        <w:rPr>
          <w:rFonts w:ascii="Book Antiqua" w:hAnsi="Book Antiqua" w:cstheme="minorHAnsi"/>
          <w:b/>
          <w:bCs/>
          <w:color w:val="000000"/>
          <w:kern w:val="24"/>
          <w:sz w:val="24"/>
          <w:szCs w:val="24"/>
          <w:lang w:val="en-US" w:eastAsia="zh-CN"/>
        </w:rPr>
      </w:pPr>
    </w:p>
    <w:p w14:paraId="3AB6F71F" w14:textId="77777777" w:rsidR="00467CA4" w:rsidRDefault="00467CA4">
      <w:pPr>
        <w:spacing w:after="200" w:line="276" w:lineRule="auto"/>
        <w:rPr>
          <w:ins w:id="636" w:author="FP" w:date="2019-03-28T14:18:00Z"/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</w:pPr>
      <w:ins w:id="637" w:author="FP" w:date="2019-03-28T14:18:00Z">
        <w:r>
          <w:rPr>
            <w:rFonts w:ascii="Book Antiqua" w:eastAsia="Times New Roman" w:hAnsi="Book Antiqua" w:cstheme="minorHAnsi"/>
            <w:b/>
            <w:bCs/>
            <w:color w:val="000000"/>
            <w:kern w:val="24"/>
            <w:sz w:val="24"/>
            <w:szCs w:val="24"/>
            <w:lang w:val="en-US" w:eastAsia="pt-BR"/>
          </w:rPr>
          <w:lastRenderedPageBreak/>
          <w:br w:type="page"/>
        </w:r>
      </w:ins>
    </w:p>
    <w:p w14:paraId="68A31035" w14:textId="12F777AE" w:rsidR="009665D6" w:rsidRPr="007130E9" w:rsidRDefault="007130E9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lastRenderedPageBreak/>
        <w:t>Table 1</w:t>
      </w:r>
      <w:r>
        <w:rPr>
          <w:rFonts w:ascii="Book Antiqua" w:hAnsi="Book Antiqua" w:cstheme="minorHAnsi" w:hint="eastAsia"/>
          <w:b/>
          <w:bCs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t>Forward and reverse sequences of RT-qPCR primers</w:t>
      </w:r>
    </w:p>
    <w:tbl>
      <w:tblPr>
        <w:tblW w:w="9681" w:type="dxa"/>
        <w:tblInd w:w="-7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3720"/>
        <w:gridCol w:w="3550"/>
      </w:tblGrid>
      <w:tr w:rsidR="002A7415" w:rsidRPr="00715926" w14:paraId="4E54748B" w14:textId="77777777" w:rsidTr="0004186D">
        <w:trPr>
          <w:trHeight w:val="584"/>
        </w:trPr>
        <w:tc>
          <w:tcPr>
            <w:tcW w:w="24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1AD60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bCs/>
                <w:color w:val="000000"/>
                <w:kern w:val="24"/>
                <w:sz w:val="24"/>
                <w:szCs w:val="24"/>
                <w:lang w:eastAsia="pt-BR"/>
              </w:rPr>
              <w:t>Primers</w:t>
            </w:r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5519D7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</w:p>
        </w:tc>
        <w:tc>
          <w:tcPr>
            <w:tcW w:w="3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CF80A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</w:p>
        </w:tc>
      </w:tr>
      <w:tr w:rsidR="002A7415" w:rsidRPr="00715926" w14:paraId="604F1F9C" w14:textId="77777777" w:rsidTr="0004186D">
        <w:trPr>
          <w:trHeight w:val="584"/>
        </w:trPr>
        <w:tc>
          <w:tcPr>
            <w:tcW w:w="24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7DB54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bCs/>
                <w:color w:val="000000"/>
                <w:kern w:val="24"/>
                <w:sz w:val="24"/>
                <w:szCs w:val="24"/>
                <w:lang w:eastAsia="pt-BR"/>
              </w:rPr>
              <w:t>Gene</w:t>
            </w:r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75EF65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bCs/>
                <w:color w:val="000000"/>
                <w:kern w:val="24"/>
                <w:sz w:val="24"/>
                <w:szCs w:val="24"/>
                <w:lang w:eastAsia="pt-BR"/>
              </w:rPr>
              <w:t>5’- 3’</w:t>
            </w:r>
          </w:p>
        </w:tc>
        <w:tc>
          <w:tcPr>
            <w:tcW w:w="35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DD348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bCs/>
                <w:color w:val="000000"/>
                <w:kern w:val="24"/>
                <w:sz w:val="24"/>
                <w:szCs w:val="24"/>
                <w:lang w:eastAsia="pt-BR"/>
              </w:rPr>
              <w:t>3’-5’</w:t>
            </w:r>
          </w:p>
        </w:tc>
      </w:tr>
      <w:tr w:rsidR="002A7415" w:rsidRPr="00715926" w14:paraId="71D6073B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C9530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Renin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43366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ACCTTGCTTGTGGGATTCAC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4852D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CCTGATCCGTAGTGGATGGT</w:t>
            </w:r>
          </w:p>
        </w:tc>
      </w:tr>
      <w:tr w:rsidR="002A7415" w:rsidRPr="00715926" w14:paraId="2F01C3BF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05440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ACE1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CF1CB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GTGGCTGGAAGAGCAGAATC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4CAB8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GCCTTGGCTTCATCAGTCTC</w:t>
            </w:r>
          </w:p>
        </w:tc>
      </w:tr>
      <w:tr w:rsidR="002A7415" w:rsidRPr="00715926" w14:paraId="089E8092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F3420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ACE2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FA33D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CAACAGAAGCCAGACAACA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63F7D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GCCTTGGCTTCATCAGTCTC</w:t>
            </w:r>
          </w:p>
        </w:tc>
      </w:tr>
      <w:tr w:rsidR="002A7415" w:rsidRPr="00715926" w14:paraId="73D39CE7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71291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AT1r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020FC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CCCTGGCTGACTTATGCTTT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E5B5B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ACATAGGTGATTGCCGAAGG</w:t>
            </w:r>
          </w:p>
        </w:tc>
      </w:tr>
      <w:tr w:rsidR="002A7415" w:rsidRPr="00715926" w14:paraId="1BF87220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74ADF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AT2r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017B8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GAAGCTCCGCAGTGTGTTTA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AA4FD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TGGCTAGGCTGATTACATGC</w:t>
            </w:r>
          </w:p>
        </w:tc>
      </w:tr>
      <w:tr w:rsidR="002A7415" w:rsidRPr="00715926" w14:paraId="568A5455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F04E7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 xml:space="preserve">rMAS 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BCC22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TTCTCCACCATCAACAGCAG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339B9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CCTGGGTTGCATTTCATCTT</w:t>
            </w:r>
          </w:p>
        </w:tc>
      </w:tr>
      <w:tr w:rsidR="002A7415" w:rsidRPr="00715926" w14:paraId="50BFED03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230D3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 xml:space="preserve">B-actin 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7D05E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TGTTACCAACTGGGACGACA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16517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GGGGTGTTGAAGGTCTCAAA</w:t>
            </w:r>
          </w:p>
        </w:tc>
      </w:tr>
    </w:tbl>
    <w:p w14:paraId="6DF46045" w14:textId="77777777" w:rsidR="002A7415" w:rsidRPr="00715926" w:rsidRDefault="009F386D" w:rsidP="00715926">
      <w:pPr>
        <w:spacing w:after="0" w:line="360" w:lineRule="auto"/>
        <w:jc w:val="both"/>
        <w:rPr>
          <w:rFonts w:ascii="Book Antiqua" w:hAnsi="Book Antiqua" w:cstheme="minorHAnsi"/>
          <w:sz w:val="24"/>
          <w:szCs w:val="24"/>
          <w:lang w:val="en-US"/>
        </w:rPr>
      </w:pPr>
      <w:r w:rsidRPr="00715926">
        <w:rPr>
          <w:rFonts w:ascii="Book Antiqua" w:hAnsi="Book Antiqua" w:cstheme="minorHAnsi"/>
          <w:sz w:val="24"/>
          <w:szCs w:val="24"/>
          <w:lang w:val="en-US"/>
        </w:rPr>
        <w:t>ACE1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: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>ngiotensin-converting enzyme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;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ACE2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: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>ngiotensin-converting enzyme 2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;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AT1r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: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>ngiotensin type-1 receptor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;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AT2r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>: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 xml:space="preserve"> A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>ngiotensin type-2 receptor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; </w:t>
      </w:r>
      <w:r w:rsidRPr="00715926">
        <w:rPr>
          <w:rFonts w:ascii="Book Antiqua" w:eastAsia="Times New Roman" w:hAnsi="Book Antiqua" w:cstheme="minorHAnsi"/>
          <w:color w:val="000000"/>
          <w:kern w:val="24"/>
          <w:sz w:val="24"/>
          <w:szCs w:val="24"/>
          <w:lang w:eastAsia="pt-BR"/>
        </w:rPr>
        <w:t>rMAS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>: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 xml:space="preserve"> </w:t>
      </w:r>
      <w:r w:rsidR="003F6ABC" w:rsidRPr="00715926">
        <w:rPr>
          <w:rFonts w:ascii="Book Antiqua" w:hAnsi="Book Antiqua" w:cstheme="minorHAnsi"/>
          <w:sz w:val="24"/>
          <w:szCs w:val="24"/>
          <w:lang w:val="en-US"/>
        </w:rPr>
        <w:t>MAS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 xml:space="preserve"> receptor. </w:t>
      </w:r>
    </w:p>
    <w:p w14:paraId="531E26D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46C5A00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69A4CF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08889B8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BC3F337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7568F60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EC71C3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792F2C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  <w:sectPr w:rsidR="009665D6" w:rsidRPr="00715926" w:rsidSect="00E72E67">
          <w:footerReference w:type="default" r:id="rId12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B7892F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theme="minorHAnsi"/>
          <w:sz w:val="24"/>
          <w:szCs w:val="24"/>
          <w:lang w:val="en-US"/>
        </w:rPr>
      </w:pP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lastRenderedPageBreak/>
        <w:t>Table 2</w:t>
      </w:r>
      <w:r w:rsidR="007130E9">
        <w:rPr>
          <w:rFonts w:ascii="Book Antiqua" w:hAnsi="Book Antiqua" w:cstheme="minorHAnsi" w:hint="eastAsia"/>
          <w:b/>
          <w:bCs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t>Food behavior, carbohydrate metabolism</w:t>
      </w:r>
      <w:r w:rsidR="009F386D" w:rsidRPr="00715926">
        <w:rPr>
          <w:rFonts w:ascii="Book Antiqua" w:hAnsi="Book Antiqua" w:cstheme="minorHAnsi"/>
          <w:b/>
          <w:bCs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Times New Roman" w:hAnsi="Book Antiqua" w:cstheme="minorHAnsi"/>
          <w:b/>
          <w:bCs/>
          <w:noProof/>
          <w:color w:val="000000"/>
          <w:kern w:val="24"/>
          <w:sz w:val="24"/>
          <w:szCs w:val="24"/>
          <w:lang w:val="en-US" w:eastAsia="pt-BR"/>
        </w:rPr>
        <w:t>and</w:t>
      </w: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t xml:space="preserve"> hepatic parameters</w:t>
      </w:r>
    </w:p>
    <w:p w14:paraId="3BABAD8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tbl>
      <w:tblPr>
        <w:tblpPr w:leftFromText="141" w:rightFromText="141" w:vertAnchor="page" w:horzAnchor="margin" w:tblpY="2496"/>
        <w:tblW w:w="12903" w:type="dxa"/>
        <w:tblBorders>
          <w:top w:val="single" w:sz="4" w:space="0" w:color="auto"/>
          <w:bottom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1985"/>
        <w:gridCol w:w="2268"/>
        <w:gridCol w:w="2268"/>
        <w:gridCol w:w="2127"/>
      </w:tblGrid>
      <w:tr w:rsidR="002A7415" w:rsidRPr="00103D6A" w14:paraId="3EAB5D94" w14:textId="77777777" w:rsidTr="00103D6A">
        <w:trPr>
          <w:trHeight w:val="113"/>
        </w:trPr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2D0808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99FBA4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578929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HF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35C7C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HFL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3E0DF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HFT</w:t>
            </w:r>
          </w:p>
        </w:tc>
      </w:tr>
      <w:tr w:rsidR="002A7415" w:rsidRPr="00103D6A" w14:paraId="6DF8D6AF" w14:textId="77777777" w:rsidTr="00103D6A">
        <w:trPr>
          <w:trHeight w:val="113"/>
        </w:trPr>
        <w:tc>
          <w:tcPr>
            <w:tcW w:w="4255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31D939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Cs/>
                <w:sz w:val="24"/>
                <w:szCs w:val="24"/>
              </w:rPr>
              <w:t>Food behavior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72D1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A56F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286DF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0EB9C0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</w:tr>
      <w:tr w:rsidR="002A7415" w:rsidRPr="00103D6A" w14:paraId="66929A94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50F2E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Energy intake (kJ/ mouse)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838786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36.8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0.8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F2E00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53.3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4.7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89E0F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53.4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3.5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881B78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41.9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4.3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e</w:t>
            </w:r>
          </w:p>
        </w:tc>
      </w:tr>
      <w:tr w:rsidR="002A7415" w:rsidRPr="00103D6A" w14:paraId="0191FE77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41090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Cs/>
                <w:sz w:val="24"/>
                <w:szCs w:val="24"/>
              </w:rPr>
              <w:t>Carbohydrate metabolism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3367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C670A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9CA3D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707DAD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</w:tr>
      <w:tr w:rsidR="002A7415" w:rsidRPr="00103D6A" w14:paraId="3A5CB621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DBB993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Fasting glycemia (mg/dL)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6B2BE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120.4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3.9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7FE049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152.4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8.5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CC202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151.8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6.3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FAFA2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139.4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6.8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e</w:t>
            </w:r>
          </w:p>
        </w:tc>
      </w:tr>
      <w:tr w:rsidR="002A7415" w:rsidRPr="00103D6A" w14:paraId="4AED24CD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C3D214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I/G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5F04B0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0.16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0.03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388F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0.27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0.02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EB1C7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0.19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 xml:space="preserve">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0.01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AFD0E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 xml:space="preserve">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0.18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 xml:space="preserve">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0.01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 xml:space="preserve"> 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2A7415" w:rsidRPr="00103D6A" w14:paraId="36A3D657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A996E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Cs/>
                <w:sz w:val="24"/>
                <w:szCs w:val="24"/>
              </w:rPr>
              <w:t>Hepatic parameters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0DF760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D7FC36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F37165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1F7F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</w:tr>
      <w:tr w:rsidR="002A7415" w:rsidRPr="00103D6A" w14:paraId="3C47DD8F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2A63D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val="en-US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  <w:lang w:val="en-US"/>
              </w:rPr>
              <w:t>Hepatic Cholesterol (mg/g liver)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905BC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8.8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0.2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1EF263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9.6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457FC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9.5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44D263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9.3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2A7415" w:rsidRPr="00103D6A" w14:paraId="5A4E32D9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0B84A3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val="en-US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  <w:lang w:val="en-US"/>
              </w:rPr>
              <w:t>Hepatic Triglycerides (mg/g liver)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EC3210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10.4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4.1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496948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23.6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4.7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89DF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17.1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3.9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B1BA8B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12.9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2.2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2A7415" w:rsidRPr="00103D6A" w14:paraId="7BD6F4C9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18C32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val="en-US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ALT (IU/L)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6C1A14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18.3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2.8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148C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28.6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C2007D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22.8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3.2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99A18A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22.5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2.0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</w:tbl>
    <w:p w14:paraId="0079B211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7B0F125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A1FF069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656B486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7586459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50EAB49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ECDDA38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A399A37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EDE2432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B1F6170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DE9E646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0133C428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9F8D2E7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9BFAD61" w14:textId="77777777" w:rsidR="002A7415" w:rsidRPr="00715926" w:rsidRDefault="002A7415" w:rsidP="00715926">
      <w:pPr>
        <w:spacing w:after="0" w:line="360" w:lineRule="auto"/>
        <w:jc w:val="both"/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</w:pPr>
    </w:p>
    <w:p w14:paraId="696B2FC9" w14:textId="5D153573" w:rsidR="009665D6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Data </w:t>
      </w:r>
      <w:r w:rsidRPr="00715926">
        <w:rPr>
          <w:rFonts w:ascii="Book Antiqua" w:eastAsia="+mn-ea" w:hAnsi="Book Antiqua" w:cs="+mn-cs"/>
          <w:noProof/>
          <w:color w:val="000000"/>
          <w:kern w:val="24"/>
          <w:sz w:val="24"/>
          <w:szCs w:val="24"/>
          <w:lang w:val="en-US" w:eastAsia="pt-BR"/>
        </w:rPr>
        <w:t>are expressed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as the mean</w:t>
      </w:r>
      <w:r w:rsidR="00B05F20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="00103D6A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±</w:t>
      </w:r>
      <w:r w:rsidR="00B05F20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SD, (</w:t>
      </w:r>
      <w:r w:rsidRPr="007130E9">
        <w:rPr>
          <w:rFonts w:ascii="Book Antiqua" w:eastAsia="+mn-ea" w:hAnsi="Book Antiqua" w:cs="+mn-cs"/>
          <w:i/>
          <w:color w:val="000000"/>
          <w:kern w:val="24"/>
          <w:sz w:val="24"/>
          <w:szCs w:val="24"/>
          <w:lang w:val="en-US" w:eastAsia="pt-BR"/>
        </w:rPr>
        <w:t>n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=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5). </w:t>
      </w:r>
      <w:r w:rsidRPr="007130E9">
        <w:rPr>
          <w:rFonts w:ascii="Book Antiqua" w:eastAsia="+mn-ea" w:hAnsi="Book Antiqua" w:cs="+mn-cs"/>
          <w:i/>
          <w:color w:val="000000"/>
          <w:kern w:val="24"/>
          <w:sz w:val="24"/>
          <w:szCs w:val="24"/>
          <w:lang w:val="en-US" w:eastAsia="pt-BR"/>
        </w:rPr>
        <w:t>P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&lt; 0.05 </w:t>
      </w:r>
      <w:del w:id="645" w:author="copy_editor" w:date="2019-03-24T22:19:00Z">
        <w:r w:rsidRPr="00715926" w:rsidDel="00780F40">
          <w:rPr>
            <w:rFonts w:ascii="Book Antiqua" w:eastAsia="+mn-ea" w:hAnsi="Book Antiqua" w:cs="+mn-cs"/>
            <w:color w:val="000000"/>
            <w:kern w:val="24"/>
            <w:sz w:val="24"/>
            <w:szCs w:val="24"/>
            <w:lang w:val="en-US" w:eastAsia="pt-BR"/>
          </w:rPr>
          <w:delText xml:space="preserve">when </w:delText>
        </w:r>
      </w:del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compared with the C group 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(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a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)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, HF group 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(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b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)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and HFL group 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(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c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)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(one-way ANOVA and post-hoc Holm-</w:t>
      </w:r>
      <w:proofErr w:type="spellStart"/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Sidak</w:t>
      </w:r>
      <w:proofErr w:type="spellEnd"/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test).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Control group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HF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High-fat diet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del w:id="646" w:author="FP" w:date="2019-03-28T14:19:00Z">
        <w:r w:rsidR="007130E9" w:rsidRPr="00715926" w:rsidDel="00467CA4">
          <w:rPr>
            <w:rFonts w:ascii="Book Antiqua" w:hAnsi="Book Antiqua" w:cs="Times New Roman"/>
            <w:sz w:val="24"/>
            <w:szCs w:val="24"/>
            <w:lang w:val="en-US"/>
          </w:rPr>
          <w:delText xml:space="preserve"> </w:delText>
        </w:r>
      </w:del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 diet treated with telmisartan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;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="007130E9"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I/G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I</w:t>
      </w:r>
      <w:r w:rsidR="002A7415"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nsulin/glucose ratio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;</w:t>
      </w:r>
      <w:r w:rsidR="007130E9">
        <w:rPr>
          <w:rFonts w:ascii="Book Antiqua" w:hAnsi="Book Antiqua" w:cs="+mn-cs" w:hint="eastAsia"/>
          <w:noProof/>
          <w:color w:val="000000"/>
          <w:kern w:val="24"/>
          <w:sz w:val="24"/>
          <w:szCs w:val="24"/>
          <w:lang w:val="en-US" w:eastAsia="zh-CN"/>
        </w:rPr>
        <w:t xml:space="preserve"> </w:t>
      </w:r>
      <w:r w:rsidR="007130E9"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ALT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:</w:t>
      </w:r>
      <w:r w:rsidR="007130E9" w:rsidRPr="00715926">
        <w:rPr>
          <w:rFonts w:ascii="Book Antiqua" w:eastAsia="+mn-ea" w:hAnsi="Book Antiqua" w:cs="+mn-cs"/>
          <w:noProof/>
          <w:color w:val="000000"/>
          <w:kern w:val="24"/>
          <w:sz w:val="24"/>
          <w:szCs w:val="24"/>
          <w:lang w:val="en-US" w:eastAsia="pt-BR"/>
        </w:rPr>
        <w:t xml:space="preserve"> A</w:t>
      </w:r>
      <w:r w:rsidRPr="00715926">
        <w:rPr>
          <w:rFonts w:ascii="Book Antiqua" w:eastAsia="+mn-ea" w:hAnsi="Book Antiqua" w:cs="+mn-cs"/>
          <w:noProof/>
          <w:color w:val="000000"/>
          <w:kern w:val="24"/>
          <w:sz w:val="24"/>
          <w:szCs w:val="24"/>
          <w:lang w:val="en-US" w:eastAsia="pt-BR"/>
        </w:rPr>
        <w:t>lanine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aminotransferase.</w:t>
      </w:r>
    </w:p>
    <w:sectPr w:rsidR="009665D6" w:rsidRPr="00715926" w:rsidSect="009665D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A36EE" w14:textId="77777777" w:rsidR="00B96B5C" w:rsidRDefault="00B96B5C">
      <w:pPr>
        <w:spacing w:after="0" w:line="240" w:lineRule="auto"/>
      </w:pPr>
      <w:r>
        <w:separator/>
      </w:r>
    </w:p>
  </w:endnote>
  <w:endnote w:type="continuationSeparator" w:id="0">
    <w:p w14:paraId="5041D1B1" w14:textId="77777777" w:rsidR="00B96B5C" w:rsidRDefault="00B96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ook Antiqua" w:hAnsi="Book Antiqua"/>
        <w:sz w:val="24"/>
      </w:rPr>
      <w:id w:val="268503126"/>
      <w:docPartObj>
        <w:docPartGallery w:val="Page Numbers (Bottom of Page)"/>
        <w:docPartUnique/>
      </w:docPartObj>
    </w:sdtPr>
    <w:sdtEndPr/>
    <w:sdtContent>
      <w:p w14:paraId="2C051228" w14:textId="77777777" w:rsidR="00F76259" w:rsidRPr="00B158A4" w:rsidRDefault="00F76259">
        <w:pPr>
          <w:pStyle w:val="Footer"/>
          <w:jc w:val="center"/>
          <w:rPr>
            <w:rFonts w:ascii="Book Antiqua" w:hAnsi="Book Antiqua"/>
            <w:sz w:val="24"/>
            <w:rPrChange w:id="638" w:author="copy_editor" w:date="2019-03-23T23:26:00Z">
              <w:rPr/>
            </w:rPrChange>
          </w:rPr>
          <w:pPrChange w:id="639" w:author="copy_editor" w:date="2019-03-23T23:26:00Z">
            <w:pPr>
              <w:pStyle w:val="Footer"/>
              <w:jc w:val="right"/>
            </w:pPr>
          </w:pPrChange>
        </w:pPr>
        <w:r w:rsidRPr="00B158A4">
          <w:rPr>
            <w:rFonts w:ascii="Book Antiqua" w:hAnsi="Book Antiqua"/>
            <w:noProof/>
            <w:sz w:val="24"/>
            <w:rPrChange w:id="640" w:author="copy_editor" w:date="2019-03-23T23:26:00Z">
              <w:rPr>
                <w:noProof/>
              </w:rPr>
            </w:rPrChange>
          </w:rPr>
          <w:fldChar w:fldCharType="begin"/>
        </w:r>
        <w:r w:rsidRPr="00B158A4">
          <w:rPr>
            <w:rFonts w:ascii="Book Antiqua" w:hAnsi="Book Antiqua"/>
            <w:noProof/>
            <w:sz w:val="24"/>
            <w:rPrChange w:id="641" w:author="copy_editor" w:date="2019-03-23T23:26:00Z">
              <w:rPr>
                <w:noProof/>
              </w:rPr>
            </w:rPrChange>
          </w:rPr>
          <w:instrText xml:space="preserve"> PAGE   \* MERGEFORMAT </w:instrText>
        </w:r>
        <w:r w:rsidRPr="00B158A4">
          <w:rPr>
            <w:rFonts w:ascii="Book Antiqua" w:hAnsi="Book Antiqua"/>
            <w:noProof/>
            <w:sz w:val="24"/>
            <w:rPrChange w:id="642" w:author="copy_editor" w:date="2019-03-23T23:26:00Z">
              <w:rPr>
                <w:noProof/>
              </w:rPr>
            </w:rPrChange>
          </w:rPr>
          <w:fldChar w:fldCharType="separate"/>
        </w:r>
        <w:r w:rsidRPr="00B158A4">
          <w:rPr>
            <w:rFonts w:ascii="Book Antiqua" w:hAnsi="Book Antiqua"/>
            <w:noProof/>
            <w:sz w:val="24"/>
            <w:rPrChange w:id="643" w:author="copy_editor" w:date="2019-03-23T23:26:00Z">
              <w:rPr>
                <w:noProof/>
              </w:rPr>
            </w:rPrChange>
          </w:rPr>
          <w:t>22</w:t>
        </w:r>
        <w:r w:rsidRPr="00B158A4">
          <w:rPr>
            <w:rFonts w:ascii="Book Antiqua" w:hAnsi="Book Antiqua"/>
            <w:noProof/>
            <w:sz w:val="24"/>
            <w:rPrChange w:id="644" w:author="copy_editor" w:date="2019-03-23T23:26:00Z">
              <w:rPr>
                <w:noProof/>
              </w:rPr>
            </w:rPrChange>
          </w:rPr>
          <w:fldChar w:fldCharType="end"/>
        </w:r>
      </w:p>
    </w:sdtContent>
  </w:sdt>
  <w:p w14:paraId="59965508" w14:textId="77777777" w:rsidR="00F76259" w:rsidRDefault="00F76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F3B61" w14:textId="77777777" w:rsidR="00B96B5C" w:rsidRDefault="00B96B5C">
      <w:pPr>
        <w:spacing w:after="0" w:line="240" w:lineRule="auto"/>
      </w:pPr>
      <w:r>
        <w:separator/>
      </w:r>
    </w:p>
  </w:footnote>
  <w:footnote w:type="continuationSeparator" w:id="0">
    <w:p w14:paraId="514B9522" w14:textId="77777777" w:rsidR="00B96B5C" w:rsidRDefault="00B96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D35608"/>
    <w:multiLevelType w:val="hybridMultilevel"/>
    <w:tmpl w:val="F1029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81420"/>
    <w:multiLevelType w:val="multilevel"/>
    <w:tmpl w:val="ACAE2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riana Ribeiro dos Santos">
    <w15:presenceInfo w15:providerId="Windows Live" w15:userId="ca954687062ef8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CxMDM0tTQ3MDazMLZQ0lEKTi0uzszPAykwqgUAb8AQ5iwAAAA="/>
    <w:docVar w:name="EN.InstantFormat" w:val="&lt;ENInstantFormat&gt;&lt;Enabled&gt;0&lt;/Enabled&gt;&lt;ScanUnformatted&gt;1&lt;/ScanUnformatted&gt;&lt;ScanChanges&gt;1&lt;/ScanChanges&gt;&lt;/ENInstantFormat&gt;"/>
  </w:docVars>
  <w:rsids>
    <w:rsidRoot w:val="00A23784"/>
    <w:rsid w:val="00000727"/>
    <w:rsid w:val="0000091A"/>
    <w:rsid w:val="000021A5"/>
    <w:rsid w:val="00002C35"/>
    <w:rsid w:val="00003325"/>
    <w:rsid w:val="00004869"/>
    <w:rsid w:val="00007B72"/>
    <w:rsid w:val="00010533"/>
    <w:rsid w:val="00011EE5"/>
    <w:rsid w:val="00014450"/>
    <w:rsid w:val="0001459C"/>
    <w:rsid w:val="000158F2"/>
    <w:rsid w:val="00016A60"/>
    <w:rsid w:val="00017753"/>
    <w:rsid w:val="00017A75"/>
    <w:rsid w:val="00020457"/>
    <w:rsid w:val="00021082"/>
    <w:rsid w:val="0002564B"/>
    <w:rsid w:val="00025B9B"/>
    <w:rsid w:val="000275C9"/>
    <w:rsid w:val="00031841"/>
    <w:rsid w:val="000327A6"/>
    <w:rsid w:val="00034EBF"/>
    <w:rsid w:val="00040BF6"/>
    <w:rsid w:val="00041576"/>
    <w:rsid w:val="0004186D"/>
    <w:rsid w:val="0004262E"/>
    <w:rsid w:val="000432E3"/>
    <w:rsid w:val="00044D79"/>
    <w:rsid w:val="0004551B"/>
    <w:rsid w:val="00046905"/>
    <w:rsid w:val="00046B13"/>
    <w:rsid w:val="00046FF1"/>
    <w:rsid w:val="00050BB8"/>
    <w:rsid w:val="00052DA5"/>
    <w:rsid w:val="0005604A"/>
    <w:rsid w:val="00057EC8"/>
    <w:rsid w:val="00060B00"/>
    <w:rsid w:val="00063832"/>
    <w:rsid w:val="0006411C"/>
    <w:rsid w:val="00070948"/>
    <w:rsid w:val="000709B0"/>
    <w:rsid w:val="00071253"/>
    <w:rsid w:val="0007193C"/>
    <w:rsid w:val="00075DEB"/>
    <w:rsid w:val="000761ED"/>
    <w:rsid w:val="000765A8"/>
    <w:rsid w:val="00076895"/>
    <w:rsid w:val="00080560"/>
    <w:rsid w:val="000956AB"/>
    <w:rsid w:val="00096A4C"/>
    <w:rsid w:val="000971E7"/>
    <w:rsid w:val="000A21B3"/>
    <w:rsid w:val="000A3E4B"/>
    <w:rsid w:val="000A5ED5"/>
    <w:rsid w:val="000A6088"/>
    <w:rsid w:val="000A6C07"/>
    <w:rsid w:val="000B0046"/>
    <w:rsid w:val="000B04E3"/>
    <w:rsid w:val="000B0979"/>
    <w:rsid w:val="000B237B"/>
    <w:rsid w:val="000B31E1"/>
    <w:rsid w:val="000B445D"/>
    <w:rsid w:val="000B617A"/>
    <w:rsid w:val="000B79FA"/>
    <w:rsid w:val="000C12CA"/>
    <w:rsid w:val="000C1501"/>
    <w:rsid w:val="000C32D8"/>
    <w:rsid w:val="000C45DB"/>
    <w:rsid w:val="000C62EB"/>
    <w:rsid w:val="000C6C70"/>
    <w:rsid w:val="000D0064"/>
    <w:rsid w:val="000D082F"/>
    <w:rsid w:val="000D0AA8"/>
    <w:rsid w:val="000D27BE"/>
    <w:rsid w:val="000D6E0A"/>
    <w:rsid w:val="000D7DB4"/>
    <w:rsid w:val="000E0050"/>
    <w:rsid w:val="000E1BA8"/>
    <w:rsid w:val="000E55A5"/>
    <w:rsid w:val="000E7C10"/>
    <w:rsid w:val="000F0DA5"/>
    <w:rsid w:val="000F2B1A"/>
    <w:rsid w:val="000F759B"/>
    <w:rsid w:val="00100926"/>
    <w:rsid w:val="00101129"/>
    <w:rsid w:val="00102239"/>
    <w:rsid w:val="00102782"/>
    <w:rsid w:val="00103D6A"/>
    <w:rsid w:val="0010413E"/>
    <w:rsid w:val="00106907"/>
    <w:rsid w:val="00112258"/>
    <w:rsid w:val="001177B3"/>
    <w:rsid w:val="00121DA2"/>
    <w:rsid w:val="00121F77"/>
    <w:rsid w:val="00125771"/>
    <w:rsid w:val="00130455"/>
    <w:rsid w:val="001365B8"/>
    <w:rsid w:val="00137D5B"/>
    <w:rsid w:val="00137E49"/>
    <w:rsid w:val="001408A1"/>
    <w:rsid w:val="00142E41"/>
    <w:rsid w:val="00143238"/>
    <w:rsid w:val="00145312"/>
    <w:rsid w:val="001456FB"/>
    <w:rsid w:val="00147625"/>
    <w:rsid w:val="00147D65"/>
    <w:rsid w:val="0015070D"/>
    <w:rsid w:val="00152257"/>
    <w:rsid w:val="001536C0"/>
    <w:rsid w:val="00153C8F"/>
    <w:rsid w:val="00153CA6"/>
    <w:rsid w:val="00154157"/>
    <w:rsid w:val="00156C4A"/>
    <w:rsid w:val="00156F6C"/>
    <w:rsid w:val="001577E0"/>
    <w:rsid w:val="00162CB4"/>
    <w:rsid w:val="00163062"/>
    <w:rsid w:val="00164A75"/>
    <w:rsid w:val="00165CC9"/>
    <w:rsid w:val="0016698D"/>
    <w:rsid w:val="00171FC0"/>
    <w:rsid w:val="001731A8"/>
    <w:rsid w:val="0017508B"/>
    <w:rsid w:val="00175CA8"/>
    <w:rsid w:val="00175E6C"/>
    <w:rsid w:val="001773CB"/>
    <w:rsid w:val="00177FBC"/>
    <w:rsid w:val="00180559"/>
    <w:rsid w:val="00180D4D"/>
    <w:rsid w:val="001811BB"/>
    <w:rsid w:val="001831C3"/>
    <w:rsid w:val="00183251"/>
    <w:rsid w:val="00186679"/>
    <w:rsid w:val="001965C1"/>
    <w:rsid w:val="001968CA"/>
    <w:rsid w:val="001A00DE"/>
    <w:rsid w:val="001A0E2F"/>
    <w:rsid w:val="001A1359"/>
    <w:rsid w:val="001A25A0"/>
    <w:rsid w:val="001A313C"/>
    <w:rsid w:val="001A690C"/>
    <w:rsid w:val="001A743C"/>
    <w:rsid w:val="001B2377"/>
    <w:rsid w:val="001C042F"/>
    <w:rsid w:val="001C1048"/>
    <w:rsid w:val="001C1B5C"/>
    <w:rsid w:val="001C2E41"/>
    <w:rsid w:val="001C3DB0"/>
    <w:rsid w:val="001C4E60"/>
    <w:rsid w:val="001C555D"/>
    <w:rsid w:val="001D25F1"/>
    <w:rsid w:val="001D27E2"/>
    <w:rsid w:val="001D3E7A"/>
    <w:rsid w:val="001D628F"/>
    <w:rsid w:val="001D66EA"/>
    <w:rsid w:val="001D6AA8"/>
    <w:rsid w:val="001D7103"/>
    <w:rsid w:val="001D77BD"/>
    <w:rsid w:val="001D7E6D"/>
    <w:rsid w:val="001D7FEF"/>
    <w:rsid w:val="001E52E5"/>
    <w:rsid w:val="001E604D"/>
    <w:rsid w:val="001E651E"/>
    <w:rsid w:val="001F0607"/>
    <w:rsid w:val="001F308B"/>
    <w:rsid w:val="001F5B55"/>
    <w:rsid w:val="001F650B"/>
    <w:rsid w:val="001F7F98"/>
    <w:rsid w:val="00200D3C"/>
    <w:rsid w:val="00205FF2"/>
    <w:rsid w:val="00206CC5"/>
    <w:rsid w:val="002106A5"/>
    <w:rsid w:val="00211C93"/>
    <w:rsid w:val="00220751"/>
    <w:rsid w:val="002233DB"/>
    <w:rsid w:val="00223A02"/>
    <w:rsid w:val="00223D58"/>
    <w:rsid w:val="00224F77"/>
    <w:rsid w:val="00226575"/>
    <w:rsid w:val="0023037D"/>
    <w:rsid w:val="002305BD"/>
    <w:rsid w:val="002308C0"/>
    <w:rsid w:val="00231AF8"/>
    <w:rsid w:val="002324E5"/>
    <w:rsid w:val="00233B2E"/>
    <w:rsid w:val="002363FE"/>
    <w:rsid w:val="00236D91"/>
    <w:rsid w:val="002425B7"/>
    <w:rsid w:val="00242750"/>
    <w:rsid w:val="00244256"/>
    <w:rsid w:val="00244362"/>
    <w:rsid w:val="00244B3E"/>
    <w:rsid w:val="00246248"/>
    <w:rsid w:val="0025083B"/>
    <w:rsid w:val="002525F2"/>
    <w:rsid w:val="00252F6D"/>
    <w:rsid w:val="002539AF"/>
    <w:rsid w:val="00256BE9"/>
    <w:rsid w:val="00256E00"/>
    <w:rsid w:val="002578A9"/>
    <w:rsid w:val="0026075E"/>
    <w:rsid w:val="00263182"/>
    <w:rsid w:val="002641BE"/>
    <w:rsid w:val="00264C5F"/>
    <w:rsid w:val="00264E45"/>
    <w:rsid w:val="00267C20"/>
    <w:rsid w:val="00274618"/>
    <w:rsid w:val="0027623B"/>
    <w:rsid w:val="00276465"/>
    <w:rsid w:val="00277CFB"/>
    <w:rsid w:val="002808DF"/>
    <w:rsid w:val="002818AB"/>
    <w:rsid w:val="00282F6A"/>
    <w:rsid w:val="00284342"/>
    <w:rsid w:val="00284EA3"/>
    <w:rsid w:val="00286064"/>
    <w:rsid w:val="002860C5"/>
    <w:rsid w:val="0028690C"/>
    <w:rsid w:val="002879D4"/>
    <w:rsid w:val="00290302"/>
    <w:rsid w:val="00290A29"/>
    <w:rsid w:val="00294F08"/>
    <w:rsid w:val="00296AC5"/>
    <w:rsid w:val="00297DCD"/>
    <w:rsid w:val="002A2351"/>
    <w:rsid w:val="002A2720"/>
    <w:rsid w:val="002A4CD8"/>
    <w:rsid w:val="002A7415"/>
    <w:rsid w:val="002A7AE5"/>
    <w:rsid w:val="002A7EA6"/>
    <w:rsid w:val="002B1199"/>
    <w:rsid w:val="002B366E"/>
    <w:rsid w:val="002B6790"/>
    <w:rsid w:val="002C0515"/>
    <w:rsid w:val="002C06FE"/>
    <w:rsid w:val="002C35D5"/>
    <w:rsid w:val="002C4BD4"/>
    <w:rsid w:val="002C4BFB"/>
    <w:rsid w:val="002D078B"/>
    <w:rsid w:val="002D110B"/>
    <w:rsid w:val="002D2503"/>
    <w:rsid w:val="002D3C06"/>
    <w:rsid w:val="002D56BE"/>
    <w:rsid w:val="002D6A37"/>
    <w:rsid w:val="002E0EA0"/>
    <w:rsid w:val="002E1483"/>
    <w:rsid w:val="002E1C95"/>
    <w:rsid w:val="002E211F"/>
    <w:rsid w:val="002E4C27"/>
    <w:rsid w:val="002E6D46"/>
    <w:rsid w:val="002F040E"/>
    <w:rsid w:val="002F14EB"/>
    <w:rsid w:val="002F2C9C"/>
    <w:rsid w:val="002F3C2C"/>
    <w:rsid w:val="002F5A5F"/>
    <w:rsid w:val="002F6198"/>
    <w:rsid w:val="002F63AD"/>
    <w:rsid w:val="002F64BC"/>
    <w:rsid w:val="002F6950"/>
    <w:rsid w:val="002F6C9F"/>
    <w:rsid w:val="002F705A"/>
    <w:rsid w:val="002F76A6"/>
    <w:rsid w:val="00302F9D"/>
    <w:rsid w:val="00305919"/>
    <w:rsid w:val="003066B5"/>
    <w:rsid w:val="003075DA"/>
    <w:rsid w:val="003077FC"/>
    <w:rsid w:val="003113CD"/>
    <w:rsid w:val="00311D0C"/>
    <w:rsid w:val="003133B3"/>
    <w:rsid w:val="00313901"/>
    <w:rsid w:val="00316355"/>
    <w:rsid w:val="00316487"/>
    <w:rsid w:val="00316F86"/>
    <w:rsid w:val="003173E6"/>
    <w:rsid w:val="00322AC9"/>
    <w:rsid w:val="00323D17"/>
    <w:rsid w:val="00333F45"/>
    <w:rsid w:val="00334DD4"/>
    <w:rsid w:val="00335BF7"/>
    <w:rsid w:val="003432AB"/>
    <w:rsid w:val="00343389"/>
    <w:rsid w:val="003435EE"/>
    <w:rsid w:val="00343D5E"/>
    <w:rsid w:val="00347D58"/>
    <w:rsid w:val="00347F19"/>
    <w:rsid w:val="00350765"/>
    <w:rsid w:val="00351C97"/>
    <w:rsid w:val="00351FAA"/>
    <w:rsid w:val="00357AE2"/>
    <w:rsid w:val="0036130F"/>
    <w:rsid w:val="003614D2"/>
    <w:rsid w:val="00363664"/>
    <w:rsid w:val="003636E9"/>
    <w:rsid w:val="0036491E"/>
    <w:rsid w:val="00366BA4"/>
    <w:rsid w:val="00373CB5"/>
    <w:rsid w:val="00374D9C"/>
    <w:rsid w:val="003751CB"/>
    <w:rsid w:val="00376671"/>
    <w:rsid w:val="00377782"/>
    <w:rsid w:val="0038262B"/>
    <w:rsid w:val="003835F7"/>
    <w:rsid w:val="00385D5A"/>
    <w:rsid w:val="00386D18"/>
    <w:rsid w:val="00386FF3"/>
    <w:rsid w:val="00387274"/>
    <w:rsid w:val="003918AC"/>
    <w:rsid w:val="00393836"/>
    <w:rsid w:val="00394499"/>
    <w:rsid w:val="00394BF3"/>
    <w:rsid w:val="003967E2"/>
    <w:rsid w:val="003A03C3"/>
    <w:rsid w:val="003A12E2"/>
    <w:rsid w:val="003A1FF1"/>
    <w:rsid w:val="003A453B"/>
    <w:rsid w:val="003A4F42"/>
    <w:rsid w:val="003A602F"/>
    <w:rsid w:val="003A70B6"/>
    <w:rsid w:val="003A70BF"/>
    <w:rsid w:val="003A77B6"/>
    <w:rsid w:val="003B068F"/>
    <w:rsid w:val="003B0CC1"/>
    <w:rsid w:val="003B5B9E"/>
    <w:rsid w:val="003B5E6C"/>
    <w:rsid w:val="003B604A"/>
    <w:rsid w:val="003B6564"/>
    <w:rsid w:val="003B6991"/>
    <w:rsid w:val="003B6FB4"/>
    <w:rsid w:val="003B7BE4"/>
    <w:rsid w:val="003C06EF"/>
    <w:rsid w:val="003C2330"/>
    <w:rsid w:val="003C2BA1"/>
    <w:rsid w:val="003C3216"/>
    <w:rsid w:val="003C48B7"/>
    <w:rsid w:val="003C4D22"/>
    <w:rsid w:val="003C538F"/>
    <w:rsid w:val="003C65EC"/>
    <w:rsid w:val="003C67EE"/>
    <w:rsid w:val="003C6977"/>
    <w:rsid w:val="003C773F"/>
    <w:rsid w:val="003C7D18"/>
    <w:rsid w:val="003D1216"/>
    <w:rsid w:val="003D1470"/>
    <w:rsid w:val="003D17E3"/>
    <w:rsid w:val="003D1BA2"/>
    <w:rsid w:val="003D3C48"/>
    <w:rsid w:val="003D4DFF"/>
    <w:rsid w:val="003D5434"/>
    <w:rsid w:val="003D59C5"/>
    <w:rsid w:val="003D6406"/>
    <w:rsid w:val="003D7C9C"/>
    <w:rsid w:val="003E4CC5"/>
    <w:rsid w:val="003E4DE0"/>
    <w:rsid w:val="003E4E6D"/>
    <w:rsid w:val="003E5E11"/>
    <w:rsid w:val="003F0FBA"/>
    <w:rsid w:val="003F3A5D"/>
    <w:rsid w:val="003F4081"/>
    <w:rsid w:val="003F4AB0"/>
    <w:rsid w:val="003F5BBB"/>
    <w:rsid w:val="003F6ABC"/>
    <w:rsid w:val="003F6DB9"/>
    <w:rsid w:val="003F7410"/>
    <w:rsid w:val="00400E7C"/>
    <w:rsid w:val="00403AE2"/>
    <w:rsid w:val="00404429"/>
    <w:rsid w:val="00404AF2"/>
    <w:rsid w:val="00407676"/>
    <w:rsid w:val="00407FC5"/>
    <w:rsid w:val="00411D30"/>
    <w:rsid w:val="004144FC"/>
    <w:rsid w:val="00420437"/>
    <w:rsid w:val="00423C56"/>
    <w:rsid w:val="00425ED6"/>
    <w:rsid w:val="00427B3A"/>
    <w:rsid w:val="004302E2"/>
    <w:rsid w:val="0043070A"/>
    <w:rsid w:val="00430F4D"/>
    <w:rsid w:val="004310F4"/>
    <w:rsid w:val="004316D5"/>
    <w:rsid w:val="00432297"/>
    <w:rsid w:val="00432B06"/>
    <w:rsid w:val="00432CC8"/>
    <w:rsid w:val="00436C7A"/>
    <w:rsid w:val="00437B8B"/>
    <w:rsid w:val="00437E5A"/>
    <w:rsid w:val="00440D11"/>
    <w:rsid w:val="0044411B"/>
    <w:rsid w:val="0044414A"/>
    <w:rsid w:val="00445432"/>
    <w:rsid w:val="00450737"/>
    <w:rsid w:val="00450B43"/>
    <w:rsid w:val="00453037"/>
    <w:rsid w:val="00453ECC"/>
    <w:rsid w:val="00454609"/>
    <w:rsid w:val="00455358"/>
    <w:rsid w:val="00460285"/>
    <w:rsid w:val="004610C8"/>
    <w:rsid w:val="00461102"/>
    <w:rsid w:val="00461308"/>
    <w:rsid w:val="00461B87"/>
    <w:rsid w:val="004646C3"/>
    <w:rsid w:val="004649F3"/>
    <w:rsid w:val="00467049"/>
    <w:rsid w:val="004673E4"/>
    <w:rsid w:val="00467B54"/>
    <w:rsid w:val="00467CA4"/>
    <w:rsid w:val="00474170"/>
    <w:rsid w:val="00475AF6"/>
    <w:rsid w:val="0047635C"/>
    <w:rsid w:val="00480298"/>
    <w:rsid w:val="00482549"/>
    <w:rsid w:val="00483202"/>
    <w:rsid w:val="0048409A"/>
    <w:rsid w:val="004850E2"/>
    <w:rsid w:val="00485845"/>
    <w:rsid w:val="00486568"/>
    <w:rsid w:val="0048687E"/>
    <w:rsid w:val="00491ACC"/>
    <w:rsid w:val="00493F43"/>
    <w:rsid w:val="004952C4"/>
    <w:rsid w:val="004968FB"/>
    <w:rsid w:val="004974EC"/>
    <w:rsid w:val="004A059B"/>
    <w:rsid w:val="004A1ADB"/>
    <w:rsid w:val="004A27AF"/>
    <w:rsid w:val="004A3210"/>
    <w:rsid w:val="004A47CB"/>
    <w:rsid w:val="004A5C24"/>
    <w:rsid w:val="004A6981"/>
    <w:rsid w:val="004A6A75"/>
    <w:rsid w:val="004B18E9"/>
    <w:rsid w:val="004B258B"/>
    <w:rsid w:val="004B3007"/>
    <w:rsid w:val="004B5403"/>
    <w:rsid w:val="004B60AD"/>
    <w:rsid w:val="004C0187"/>
    <w:rsid w:val="004C05DE"/>
    <w:rsid w:val="004C1735"/>
    <w:rsid w:val="004C3875"/>
    <w:rsid w:val="004C3F78"/>
    <w:rsid w:val="004C49F4"/>
    <w:rsid w:val="004C5013"/>
    <w:rsid w:val="004C5587"/>
    <w:rsid w:val="004C69A6"/>
    <w:rsid w:val="004D04CE"/>
    <w:rsid w:val="004D08CA"/>
    <w:rsid w:val="004D1D11"/>
    <w:rsid w:val="004D2A98"/>
    <w:rsid w:val="004D3D61"/>
    <w:rsid w:val="004D68BA"/>
    <w:rsid w:val="004D74C4"/>
    <w:rsid w:val="004E21CD"/>
    <w:rsid w:val="004E2949"/>
    <w:rsid w:val="004E2DC3"/>
    <w:rsid w:val="004E2F04"/>
    <w:rsid w:val="004E3352"/>
    <w:rsid w:val="004E52DE"/>
    <w:rsid w:val="004E554B"/>
    <w:rsid w:val="004E5993"/>
    <w:rsid w:val="004F06FC"/>
    <w:rsid w:val="004F344C"/>
    <w:rsid w:val="004F372F"/>
    <w:rsid w:val="004F4335"/>
    <w:rsid w:val="004F6EA8"/>
    <w:rsid w:val="004F757C"/>
    <w:rsid w:val="005016A7"/>
    <w:rsid w:val="005073B7"/>
    <w:rsid w:val="00510C16"/>
    <w:rsid w:val="00510EC5"/>
    <w:rsid w:val="00521EE0"/>
    <w:rsid w:val="00522398"/>
    <w:rsid w:val="0052356D"/>
    <w:rsid w:val="0052504C"/>
    <w:rsid w:val="0052611D"/>
    <w:rsid w:val="005262D7"/>
    <w:rsid w:val="00526A59"/>
    <w:rsid w:val="00527726"/>
    <w:rsid w:val="00527B05"/>
    <w:rsid w:val="0053048F"/>
    <w:rsid w:val="00531BB9"/>
    <w:rsid w:val="005349C6"/>
    <w:rsid w:val="00534D4A"/>
    <w:rsid w:val="00535DB9"/>
    <w:rsid w:val="00541B32"/>
    <w:rsid w:val="0054337B"/>
    <w:rsid w:val="005437B9"/>
    <w:rsid w:val="00546A24"/>
    <w:rsid w:val="005476FD"/>
    <w:rsid w:val="005500D6"/>
    <w:rsid w:val="0055302D"/>
    <w:rsid w:val="00554D41"/>
    <w:rsid w:val="005610FB"/>
    <w:rsid w:val="005616CB"/>
    <w:rsid w:val="00562BE5"/>
    <w:rsid w:val="00565149"/>
    <w:rsid w:val="005660B0"/>
    <w:rsid w:val="00571FE3"/>
    <w:rsid w:val="00573478"/>
    <w:rsid w:val="00573E56"/>
    <w:rsid w:val="00575717"/>
    <w:rsid w:val="00576014"/>
    <w:rsid w:val="00577D71"/>
    <w:rsid w:val="00580840"/>
    <w:rsid w:val="0058316E"/>
    <w:rsid w:val="0058341A"/>
    <w:rsid w:val="00586879"/>
    <w:rsid w:val="005904E1"/>
    <w:rsid w:val="00590BF1"/>
    <w:rsid w:val="00592A0C"/>
    <w:rsid w:val="0059365A"/>
    <w:rsid w:val="0059428B"/>
    <w:rsid w:val="00595585"/>
    <w:rsid w:val="00597C81"/>
    <w:rsid w:val="005A0440"/>
    <w:rsid w:val="005A3042"/>
    <w:rsid w:val="005A45C6"/>
    <w:rsid w:val="005A54C5"/>
    <w:rsid w:val="005A7287"/>
    <w:rsid w:val="005B24E2"/>
    <w:rsid w:val="005B297C"/>
    <w:rsid w:val="005B4243"/>
    <w:rsid w:val="005B42D1"/>
    <w:rsid w:val="005C0356"/>
    <w:rsid w:val="005D19A6"/>
    <w:rsid w:val="005D411B"/>
    <w:rsid w:val="005D45C2"/>
    <w:rsid w:val="005D6A53"/>
    <w:rsid w:val="005D7920"/>
    <w:rsid w:val="005E065B"/>
    <w:rsid w:val="005E5F90"/>
    <w:rsid w:val="005F12DE"/>
    <w:rsid w:val="005F2AF4"/>
    <w:rsid w:val="0060262D"/>
    <w:rsid w:val="00603080"/>
    <w:rsid w:val="00604F21"/>
    <w:rsid w:val="00607690"/>
    <w:rsid w:val="00607722"/>
    <w:rsid w:val="006116F7"/>
    <w:rsid w:val="00611B35"/>
    <w:rsid w:val="006122F3"/>
    <w:rsid w:val="0061331F"/>
    <w:rsid w:val="00613849"/>
    <w:rsid w:val="006158DA"/>
    <w:rsid w:val="00615C72"/>
    <w:rsid w:val="006162CC"/>
    <w:rsid w:val="00620060"/>
    <w:rsid w:val="0062165A"/>
    <w:rsid w:val="00623CC0"/>
    <w:rsid w:val="00624808"/>
    <w:rsid w:val="00624B62"/>
    <w:rsid w:val="006255F5"/>
    <w:rsid w:val="00627AAD"/>
    <w:rsid w:val="0063265F"/>
    <w:rsid w:val="006331E5"/>
    <w:rsid w:val="00635E5E"/>
    <w:rsid w:val="00637164"/>
    <w:rsid w:val="006454B2"/>
    <w:rsid w:val="00645D11"/>
    <w:rsid w:val="0064653C"/>
    <w:rsid w:val="00651AAC"/>
    <w:rsid w:val="00652D7F"/>
    <w:rsid w:val="00653601"/>
    <w:rsid w:val="00653944"/>
    <w:rsid w:val="006540D4"/>
    <w:rsid w:val="00657A60"/>
    <w:rsid w:val="00661B41"/>
    <w:rsid w:val="00663E4D"/>
    <w:rsid w:val="00666F70"/>
    <w:rsid w:val="00671821"/>
    <w:rsid w:val="00671DFE"/>
    <w:rsid w:val="006727F0"/>
    <w:rsid w:val="0067314E"/>
    <w:rsid w:val="006741BF"/>
    <w:rsid w:val="006749D5"/>
    <w:rsid w:val="006750EF"/>
    <w:rsid w:val="00680532"/>
    <w:rsid w:val="00682FDE"/>
    <w:rsid w:val="00684B44"/>
    <w:rsid w:val="006856DE"/>
    <w:rsid w:val="00687799"/>
    <w:rsid w:val="006879D6"/>
    <w:rsid w:val="0069092C"/>
    <w:rsid w:val="00693734"/>
    <w:rsid w:val="00694576"/>
    <w:rsid w:val="006967D3"/>
    <w:rsid w:val="0069772D"/>
    <w:rsid w:val="00697BE1"/>
    <w:rsid w:val="00697DD9"/>
    <w:rsid w:val="006A0132"/>
    <w:rsid w:val="006A0434"/>
    <w:rsid w:val="006A0C03"/>
    <w:rsid w:val="006A2F94"/>
    <w:rsid w:val="006A4326"/>
    <w:rsid w:val="006A4BDE"/>
    <w:rsid w:val="006A5222"/>
    <w:rsid w:val="006A6318"/>
    <w:rsid w:val="006B0D6F"/>
    <w:rsid w:val="006B141F"/>
    <w:rsid w:val="006B3FDB"/>
    <w:rsid w:val="006B5EC3"/>
    <w:rsid w:val="006B6D7C"/>
    <w:rsid w:val="006B6E8C"/>
    <w:rsid w:val="006B7F71"/>
    <w:rsid w:val="006C02D2"/>
    <w:rsid w:val="006C0658"/>
    <w:rsid w:val="006C07FB"/>
    <w:rsid w:val="006C0FA4"/>
    <w:rsid w:val="006C2E18"/>
    <w:rsid w:val="006C489D"/>
    <w:rsid w:val="006C5F88"/>
    <w:rsid w:val="006C7810"/>
    <w:rsid w:val="006C7B59"/>
    <w:rsid w:val="006D0A3A"/>
    <w:rsid w:val="006D2FD1"/>
    <w:rsid w:val="006D4F89"/>
    <w:rsid w:val="006E0219"/>
    <w:rsid w:val="006E2AA9"/>
    <w:rsid w:val="006E300B"/>
    <w:rsid w:val="006E5E07"/>
    <w:rsid w:val="006F436C"/>
    <w:rsid w:val="006F566E"/>
    <w:rsid w:val="006F5B2D"/>
    <w:rsid w:val="00701089"/>
    <w:rsid w:val="00703EB2"/>
    <w:rsid w:val="00707569"/>
    <w:rsid w:val="00707EA1"/>
    <w:rsid w:val="007130E9"/>
    <w:rsid w:val="00714CDE"/>
    <w:rsid w:val="00715926"/>
    <w:rsid w:val="00715F52"/>
    <w:rsid w:val="0072007D"/>
    <w:rsid w:val="0072364C"/>
    <w:rsid w:val="00724B85"/>
    <w:rsid w:val="00726CD5"/>
    <w:rsid w:val="00730C14"/>
    <w:rsid w:val="00730CE7"/>
    <w:rsid w:val="00731E09"/>
    <w:rsid w:val="00732265"/>
    <w:rsid w:val="00733E70"/>
    <w:rsid w:val="00736207"/>
    <w:rsid w:val="00736B0C"/>
    <w:rsid w:val="0073730B"/>
    <w:rsid w:val="00743594"/>
    <w:rsid w:val="00744389"/>
    <w:rsid w:val="00747DA7"/>
    <w:rsid w:val="007507C2"/>
    <w:rsid w:val="007507EA"/>
    <w:rsid w:val="00750AD3"/>
    <w:rsid w:val="0075219F"/>
    <w:rsid w:val="00754D85"/>
    <w:rsid w:val="00763C40"/>
    <w:rsid w:val="00763CC4"/>
    <w:rsid w:val="00764C4F"/>
    <w:rsid w:val="00765C1E"/>
    <w:rsid w:val="00766C44"/>
    <w:rsid w:val="00767A64"/>
    <w:rsid w:val="00770443"/>
    <w:rsid w:val="00773677"/>
    <w:rsid w:val="007740D9"/>
    <w:rsid w:val="00774687"/>
    <w:rsid w:val="0077580F"/>
    <w:rsid w:val="00776394"/>
    <w:rsid w:val="00780F40"/>
    <w:rsid w:val="007828E8"/>
    <w:rsid w:val="007851B0"/>
    <w:rsid w:val="00785EFC"/>
    <w:rsid w:val="0078682A"/>
    <w:rsid w:val="007878A3"/>
    <w:rsid w:val="00790CE3"/>
    <w:rsid w:val="00793623"/>
    <w:rsid w:val="0079398D"/>
    <w:rsid w:val="007964B2"/>
    <w:rsid w:val="007A4511"/>
    <w:rsid w:val="007A4584"/>
    <w:rsid w:val="007A5E82"/>
    <w:rsid w:val="007A7CEB"/>
    <w:rsid w:val="007B35A9"/>
    <w:rsid w:val="007B4440"/>
    <w:rsid w:val="007B4C2E"/>
    <w:rsid w:val="007B530A"/>
    <w:rsid w:val="007B5C7D"/>
    <w:rsid w:val="007B603B"/>
    <w:rsid w:val="007B664E"/>
    <w:rsid w:val="007B6B44"/>
    <w:rsid w:val="007B7C35"/>
    <w:rsid w:val="007B7C57"/>
    <w:rsid w:val="007B7D83"/>
    <w:rsid w:val="007B7E42"/>
    <w:rsid w:val="007C0570"/>
    <w:rsid w:val="007C1823"/>
    <w:rsid w:val="007C1826"/>
    <w:rsid w:val="007C2677"/>
    <w:rsid w:val="007C330B"/>
    <w:rsid w:val="007C3701"/>
    <w:rsid w:val="007C504E"/>
    <w:rsid w:val="007C5CC1"/>
    <w:rsid w:val="007D004F"/>
    <w:rsid w:val="007D13A0"/>
    <w:rsid w:val="007D5626"/>
    <w:rsid w:val="007D6DD4"/>
    <w:rsid w:val="007D748E"/>
    <w:rsid w:val="007E0263"/>
    <w:rsid w:val="007E031F"/>
    <w:rsid w:val="007E1109"/>
    <w:rsid w:val="007E2172"/>
    <w:rsid w:val="007E2527"/>
    <w:rsid w:val="007E4534"/>
    <w:rsid w:val="007E48D5"/>
    <w:rsid w:val="007E4AFF"/>
    <w:rsid w:val="007E4CA1"/>
    <w:rsid w:val="007F5427"/>
    <w:rsid w:val="007F5B82"/>
    <w:rsid w:val="00800D13"/>
    <w:rsid w:val="00801BCC"/>
    <w:rsid w:val="008034DF"/>
    <w:rsid w:val="00803E19"/>
    <w:rsid w:val="00804B54"/>
    <w:rsid w:val="00806800"/>
    <w:rsid w:val="00811A01"/>
    <w:rsid w:val="00811C31"/>
    <w:rsid w:val="0081343A"/>
    <w:rsid w:val="00822E18"/>
    <w:rsid w:val="00825BEF"/>
    <w:rsid w:val="00825FF7"/>
    <w:rsid w:val="0082714E"/>
    <w:rsid w:val="0083164C"/>
    <w:rsid w:val="00831B7C"/>
    <w:rsid w:val="008327ED"/>
    <w:rsid w:val="008367EB"/>
    <w:rsid w:val="008401DB"/>
    <w:rsid w:val="00841AFE"/>
    <w:rsid w:val="00843356"/>
    <w:rsid w:val="008447DA"/>
    <w:rsid w:val="00845794"/>
    <w:rsid w:val="00851CBF"/>
    <w:rsid w:val="00853538"/>
    <w:rsid w:val="00855433"/>
    <w:rsid w:val="008558FD"/>
    <w:rsid w:val="00855951"/>
    <w:rsid w:val="00857D05"/>
    <w:rsid w:val="008609C5"/>
    <w:rsid w:val="00860DEF"/>
    <w:rsid w:val="00860FA0"/>
    <w:rsid w:val="00862652"/>
    <w:rsid w:val="00864792"/>
    <w:rsid w:val="00864F5B"/>
    <w:rsid w:val="00867EB8"/>
    <w:rsid w:val="0087019B"/>
    <w:rsid w:val="00871F3E"/>
    <w:rsid w:val="008745DF"/>
    <w:rsid w:val="0087550A"/>
    <w:rsid w:val="008757B7"/>
    <w:rsid w:val="00875A2B"/>
    <w:rsid w:val="008767A3"/>
    <w:rsid w:val="008815A8"/>
    <w:rsid w:val="0088429F"/>
    <w:rsid w:val="008856DF"/>
    <w:rsid w:val="00887BC3"/>
    <w:rsid w:val="00887F46"/>
    <w:rsid w:val="008911CD"/>
    <w:rsid w:val="008963AF"/>
    <w:rsid w:val="008969B5"/>
    <w:rsid w:val="00896BCA"/>
    <w:rsid w:val="00897233"/>
    <w:rsid w:val="008A0E88"/>
    <w:rsid w:val="008A2732"/>
    <w:rsid w:val="008A2CB1"/>
    <w:rsid w:val="008A4412"/>
    <w:rsid w:val="008A6864"/>
    <w:rsid w:val="008B6AB9"/>
    <w:rsid w:val="008C22E9"/>
    <w:rsid w:val="008C2357"/>
    <w:rsid w:val="008C3660"/>
    <w:rsid w:val="008C656F"/>
    <w:rsid w:val="008D1F64"/>
    <w:rsid w:val="008D507A"/>
    <w:rsid w:val="008D5F38"/>
    <w:rsid w:val="008D6B12"/>
    <w:rsid w:val="008D70E6"/>
    <w:rsid w:val="008D7565"/>
    <w:rsid w:val="008E02AB"/>
    <w:rsid w:val="008E0575"/>
    <w:rsid w:val="008E6484"/>
    <w:rsid w:val="008E7D08"/>
    <w:rsid w:val="008F0EE1"/>
    <w:rsid w:val="008F1E54"/>
    <w:rsid w:val="008F22EB"/>
    <w:rsid w:val="008F3E35"/>
    <w:rsid w:val="009028AF"/>
    <w:rsid w:val="00902B30"/>
    <w:rsid w:val="009048C3"/>
    <w:rsid w:val="00904B8B"/>
    <w:rsid w:val="0090603B"/>
    <w:rsid w:val="00907179"/>
    <w:rsid w:val="00910608"/>
    <w:rsid w:val="009124F3"/>
    <w:rsid w:val="0091252D"/>
    <w:rsid w:val="00912FAD"/>
    <w:rsid w:val="009130AD"/>
    <w:rsid w:val="00914CC4"/>
    <w:rsid w:val="00915097"/>
    <w:rsid w:val="00916F29"/>
    <w:rsid w:val="00917F6B"/>
    <w:rsid w:val="00920D25"/>
    <w:rsid w:val="00922033"/>
    <w:rsid w:val="00922A72"/>
    <w:rsid w:val="009237E3"/>
    <w:rsid w:val="0092616C"/>
    <w:rsid w:val="00926C43"/>
    <w:rsid w:val="00927BB9"/>
    <w:rsid w:val="009315F6"/>
    <w:rsid w:val="009321D4"/>
    <w:rsid w:val="00934BC0"/>
    <w:rsid w:val="009355D8"/>
    <w:rsid w:val="00940F98"/>
    <w:rsid w:val="00942C21"/>
    <w:rsid w:val="00942D85"/>
    <w:rsid w:val="00944A7F"/>
    <w:rsid w:val="00944B32"/>
    <w:rsid w:val="009452DC"/>
    <w:rsid w:val="00946243"/>
    <w:rsid w:val="009500DA"/>
    <w:rsid w:val="0095565B"/>
    <w:rsid w:val="009643E6"/>
    <w:rsid w:val="00964BF0"/>
    <w:rsid w:val="009665D6"/>
    <w:rsid w:val="00971853"/>
    <w:rsid w:val="00971D67"/>
    <w:rsid w:val="0097238F"/>
    <w:rsid w:val="00974B28"/>
    <w:rsid w:val="00974BCC"/>
    <w:rsid w:val="0097527C"/>
    <w:rsid w:val="0098176C"/>
    <w:rsid w:val="009820BC"/>
    <w:rsid w:val="00982CFF"/>
    <w:rsid w:val="00983075"/>
    <w:rsid w:val="009840BC"/>
    <w:rsid w:val="009840FB"/>
    <w:rsid w:val="009846DB"/>
    <w:rsid w:val="00986B16"/>
    <w:rsid w:val="00987019"/>
    <w:rsid w:val="009873AC"/>
    <w:rsid w:val="00992728"/>
    <w:rsid w:val="0099361F"/>
    <w:rsid w:val="00995FA7"/>
    <w:rsid w:val="009A0652"/>
    <w:rsid w:val="009A0C4D"/>
    <w:rsid w:val="009A1292"/>
    <w:rsid w:val="009A265E"/>
    <w:rsid w:val="009A4955"/>
    <w:rsid w:val="009A4A35"/>
    <w:rsid w:val="009C137F"/>
    <w:rsid w:val="009C5631"/>
    <w:rsid w:val="009C6353"/>
    <w:rsid w:val="009C7D42"/>
    <w:rsid w:val="009D13A9"/>
    <w:rsid w:val="009D33A1"/>
    <w:rsid w:val="009D3F49"/>
    <w:rsid w:val="009D5135"/>
    <w:rsid w:val="009D5C46"/>
    <w:rsid w:val="009D6D14"/>
    <w:rsid w:val="009E0422"/>
    <w:rsid w:val="009E5076"/>
    <w:rsid w:val="009E5AF7"/>
    <w:rsid w:val="009F0F45"/>
    <w:rsid w:val="009F10DC"/>
    <w:rsid w:val="009F2672"/>
    <w:rsid w:val="009F386D"/>
    <w:rsid w:val="00A00937"/>
    <w:rsid w:val="00A044A6"/>
    <w:rsid w:val="00A04686"/>
    <w:rsid w:val="00A0480A"/>
    <w:rsid w:val="00A060A5"/>
    <w:rsid w:val="00A107EA"/>
    <w:rsid w:val="00A10A58"/>
    <w:rsid w:val="00A112B2"/>
    <w:rsid w:val="00A132BF"/>
    <w:rsid w:val="00A13686"/>
    <w:rsid w:val="00A17C9B"/>
    <w:rsid w:val="00A23784"/>
    <w:rsid w:val="00A31B5C"/>
    <w:rsid w:val="00A35210"/>
    <w:rsid w:val="00A36FCF"/>
    <w:rsid w:val="00A37950"/>
    <w:rsid w:val="00A404CD"/>
    <w:rsid w:val="00A43905"/>
    <w:rsid w:val="00A43F8C"/>
    <w:rsid w:val="00A50014"/>
    <w:rsid w:val="00A5093C"/>
    <w:rsid w:val="00A50D05"/>
    <w:rsid w:val="00A530EC"/>
    <w:rsid w:val="00A5378E"/>
    <w:rsid w:val="00A5420E"/>
    <w:rsid w:val="00A55EB2"/>
    <w:rsid w:val="00A5644F"/>
    <w:rsid w:val="00A56570"/>
    <w:rsid w:val="00A56752"/>
    <w:rsid w:val="00A56A07"/>
    <w:rsid w:val="00A56CB3"/>
    <w:rsid w:val="00A57B14"/>
    <w:rsid w:val="00A632E1"/>
    <w:rsid w:val="00A660E8"/>
    <w:rsid w:val="00A67CA7"/>
    <w:rsid w:val="00A67F9F"/>
    <w:rsid w:val="00A714CA"/>
    <w:rsid w:val="00A7199C"/>
    <w:rsid w:val="00A7256E"/>
    <w:rsid w:val="00A7315C"/>
    <w:rsid w:val="00A745A7"/>
    <w:rsid w:val="00A75336"/>
    <w:rsid w:val="00A771E6"/>
    <w:rsid w:val="00A80F00"/>
    <w:rsid w:val="00A8178E"/>
    <w:rsid w:val="00A83B10"/>
    <w:rsid w:val="00A87FD4"/>
    <w:rsid w:val="00A91786"/>
    <w:rsid w:val="00A96195"/>
    <w:rsid w:val="00AA1B68"/>
    <w:rsid w:val="00AA3CFE"/>
    <w:rsid w:val="00AA593C"/>
    <w:rsid w:val="00AA5D6C"/>
    <w:rsid w:val="00AA6BD4"/>
    <w:rsid w:val="00AA72CE"/>
    <w:rsid w:val="00AA7713"/>
    <w:rsid w:val="00AB05B6"/>
    <w:rsid w:val="00AB0BF6"/>
    <w:rsid w:val="00AB1DCC"/>
    <w:rsid w:val="00AB1E83"/>
    <w:rsid w:val="00AB5874"/>
    <w:rsid w:val="00AB6EE3"/>
    <w:rsid w:val="00AC003A"/>
    <w:rsid w:val="00AC54B1"/>
    <w:rsid w:val="00AC62D3"/>
    <w:rsid w:val="00AD672B"/>
    <w:rsid w:val="00AD7971"/>
    <w:rsid w:val="00AE164C"/>
    <w:rsid w:val="00AE17B3"/>
    <w:rsid w:val="00AE3278"/>
    <w:rsid w:val="00AE3A6A"/>
    <w:rsid w:val="00AE5424"/>
    <w:rsid w:val="00AE64AF"/>
    <w:rsid w:val="00AE68E3"/>
    <w:rsid w:val="00AE6B8B"/>
    <w:rsid w:val="00AE6C75"/>
    <w:rsid w:val="00AE758B"/>
    <w:rsid w:val="00AE7D6C"/>
    <w:rsid w:val="00AF1DAE"/>
    <w:rsid w:val="00AF2638"/>
    <w:rsid w:val="00AF30FD"/>
    <w:rsid w:val="00AF4A8D"/>
    <w:rsid w:val="00AF6160"/>
    <w:rsid w:val="00AF6D3B"/>
    <w:rsid w:val="00AF7910"/>
    <w:rsid w:val="00B012B9"/>
    <w:rsid w:val="00B017CE"/>
    <w:rsid w:val="00B024F5"/>
    <w:rsid w:val="00B034B3"/>
    <w:rsid w:val="00B0587C"/>
    <w:rsid w:val="00B05F20"/>
    <w:rsid w:val="00B06C3F"/>
    <w:rsid w:val="00B10DF8"/>
    <w:rsid w:val="00B11491"/>
    <w:rsid w:val="00B13EA9"/>
    <w:rsid w:val="00B14A72"/>
    <w:rsid w:val="00B158A4"/>
    <w:rsid w:val="00B159F6"/>
    <w:rsid w:val="00B16375"/>
    <w:rsid w:val="00B2115C"/>
    <w:rsid w:val="00B22054"/>
    <w:rsid w:val="00B22589"/>
    <w:rsid w:val="00B23484"/>
    <w:rsid w:val="00B24952"/>
    <w:rsid w:val="00B24AEA"/>
    <w:rsid w:val="00B251ED"/>
    <w:rsid w:val="00B301B7"/>
    <w:rsid w:val="00B30BD4"/>
    <w:rsid w:val="00B31500"/>
    <w:rsid w:val="00B31CE4"/>
    <w:rsid w:val="00B32133"/>
    <w:rsid w:val="00B34AFA"/>
    <w:rsid w:val="00B34FD8"/>
    <w:rsid w:val="00B35A1A"/>
    <w:rsid w:val="00B36229"/>
    <w:rsid w:val="00B40E04"/>
    <w:rsid w:val="00B41697"/>
    <w:rsid w:val="00B4170E"/>
    <w:rsid w:val="00B44447"/>
    <w:rsid w:val="00B454D5"/>
    <w:rsid w:val="00B465D0"/>
    <w:rsid w:val="00B467C3"/>
    <w:rsid w:val="00B46BFE"/>
    <w:rsid w:val="00B46CF7"/>
    <w:rsid w:val="00B47A0F"/>
    <w:rsid w:val="00B50123"/>
    <w:rsid w:val="00B506AC"/>
    <w:rsid w:val="00B50EAB"/>
    <w:rsid w:val="00B51B41"/>
    <w:rsid w:val="00B51F74"/>
    <w:rsid w:val="00B53435"/>
    <w:rsid w:val="00B5402A"/>
    <w:rsid w:val="00B57D9D"/>
    <w:rsid w:val="00B603C9"/>
    <w:rsid w:val="00B61184"/>
    <w:rsid w:val="00B62619"/>
    <w:rsid w:val="00B63D2A"/>
    <w:rsid w:val="00B657BF"/>
    <w:rsid w:val="00B66437"/>
    <w:rsid w:val="00B67B18"/>
    <w:rsid w:val="00B7164A"/>
    <w:rsid w:val="00B74401"/>
    <w:rsid w:val="00B824E9"/>
    <w:rsid w:val="00B84808"/>
    <w:rsid w:val="00B84A83"/>
    <w:rsid w:val="00B854B2"/>
    <w:rsid w:val="00B90025"/>
    <w:rsid w:val="00B90465"/>
    <w:rsid w:val="00B92189"/>
    <w:rsid w:val="00B92360"/>
    <w:rsid w:val="00B9276C"/>
    <w:rsid w:val="00B92F66"/>
    <w:rsid w:val="00B9640A"/>
    <w:rsid w:val="00B966D0"/>
    <w:rsid w:val="00B96B5C"/>
    <w:rsid w:val="00B96BB9"/>
    <w:rsid w:val="00B975AE"/>
    <w:rsid w:val="00BA33BD"/>
    <w:rsid w:val="00BA41D1"/>
    <w:rsid w:val="00BA4670"/>
    <w:rsid w:val="00BA7FE8"/>
    <w:rsid w:val="00BB0099"/>
    <w:rsid w:val="00BB0686"/>
    <w:rsid w:val="00BB06F6"/>
    <w:rsid w:val="00BB112D"/>
    <w:rsid w:val="00BB179E"/>
    <w:rsid w:val="00BB2F6E"/>
    <w:rsid w:val="00BB2F6F"/>
    <w:rsid w:val="00BC0F19"/>
    <w:rsid w:val="00BC1616"/>
    <w:rsid w:val="00BC1D51"/>
    <w:rsid w:val="00BC1D92"/>
    <w:rsid w:val="00BC257F"/>
    <w:rsid w:val="00BC2768"/>
    <w:rsid w:val="00BC4BCF"/>
    <w:rsid w:val="00BC54F1"/>
    <w:rsid w:val="00BC6E6F"/>
    <w:rsid w:val="00BC751C"/>
    <w:rsid w:val="00BD196A"/>
    <w:rsid w:val="00BD3B95"/>
    <w:rsid w:val="00BD50B7"/>
    <w:rsid w:val="00BD5DFF"/>
    <w:rsid w:val="00BD6A6D"/>
    <w:rsid w:val="00BD6A72"/>
    <w:rsid w:val="00BD6FA3"/>
    <w:rsid w:val="00BD7456"/>
    <w:rsid w:val="00BE038C"/>
    <w:rsid w:val="00BE0627"/>
    <w:rsid w:val="00BE10EA"/>
    <w:rsid w:val="00BE2B8F"/>
    <w:rsid w:val="00BE590F"/>
    <w:rsid w:val="00BE77D9"/>
    <w:rsid w:val="00BE7802"/>
    <w:rsid w:val="00BF2350"/>
    <w:rsid w:val="00BF3DE7"/>
    <w:rsid w:val="00BF62B8"/>
    <w:rsid w:val="00C02CD2"/>
    <w:rsid w:val="00C059E2"/>
    <w:rsid w:val="00C11052"/>
    <w:rsid w:val="00C12C04"/>
    <w:rsid w:val="00C14290"/>
    <w:rsid w:val="00C147DB"/>
    <w:rsid w:val="00C15587"/>
    <w:rsid w:val="00C15AE6"/>
    <w:rsid w:val="00C1667F"/>
    <w:rsid w:val="00C17A0B"/>
    <w:rsid w:val="00C2614B"/>
    <w:rsid w:val="00C264DC"/>
    <w:rsid w:val="00C31B86"/>
    <w:rsid w:val="00C33A64"/>
    <w:rsid w:val="00C3539A"/>
    <w:rsid w:val="00C356E3"/>
    <w:rsid w:val="00C36AAA"/>
    <w:rsid w:val="00C40B08"/>
    <w:rsid w:val="00C414EA"/>
    <w:rsid w:val="00C4260A"/>
    <w:rsid w:val="00C430F0"/>
    <w:rsid w:val="00C439A3"/>
    <w:rsid w:val="00C4425B"/>
    <w:rsid w:val="00C457FE"/>
    <w:rsid w:val="00C46353"/>
    <w:rsid w:val="00C4705A"/>
    <w:rsid w:val="00C478ED"/>
    <w:rsid w:val="00C508DF"/>
    <w:rsid w:val="00C52194"/>
    <w:rsid w:val="00C53762"/>
    <w:rsid w:val="00C547B0"/>
    <w:rsid w:val="00C558C6"/>
    <w:rsid w:val="00C571C2"/>
    <w:rsid w:val="00C573E9"/>
    <w:rsid w:val="00C6040F"/>
    <w:rsid w:val="00C6093C"/>
    <w:rsid w:val="00C63763"/>
    <w:rsid w:val="00C67E5D"/>
    <w:rsid w:val="00C72DF6"/>
    <w:rsid w:val="00C73D9D"/>
    <w:rsid w:val="00C74338"/>
    <w:rsid w:val="00C760CF"/>
    <w:rsid w:val="00C76C7A"/>
    <w:rsid w:val="00C770E3"/>
    <w:rsid w:val="00C856FF"/>
    <w:rsid w:val="00C86689"/>
    <w:rsid w:val="00C94687"/>
    <w:rsid w:val="00C966B2"/>
    <w:rsid w:val="00CA5846"/>
    <w:rsid w:val="00CA6B49"/>
    <w:rsid w:val="00CA7CD1"/>
    <w:rsid w:val="00CB00E2"/>
    <w:rsid w:val="00CB0727"/>
    <w:rsid w:val="00CB1A66"/>
    <w:rsid w:val="00CB33F1"/>
    <w:rsid w:val="00CC0548"/>
    <w:rsid w:val="00CC2765"/>
    <w:rsid w:val="00CC3745"/>
    <w:rsid w:val="00CC3A30"/>
    <w:rsid w:val="00CC4E0C"/>
    <w:rsid w:val="00CC7F86"/>
    <w:rsid w:val="00CD1EC6"/>
    <w:rsid w:val="00CD1F19"/>
    <w:rsid w:val="00CD24B5"/>
    <w:rsid w:val="00CD692C"/>
    <w:rsid w:val="00CE3531"/>
    <w:rsid w:val="00CE354E"/>
    <w:rsid w:val="00CE52D9"/>
    <w:rsid w:val="00CE6905"/>
    <w:rsid w:val="00CF0D2B"/>
    <w:rsid w:val="00CF17B6"/>
    <w:rsid w:val="00CF6B74"/>
    <w:rsid w:val="00CF6E5C"/>
    <w:rsid w:val="00D00AE8"/>
    <w:rsid w:val="00D01099"/>
    <w:rsid w:val="00D01CE7"/>
    <w:rsid w:val="00D0202A"/>
    <w:rsid w:val="00D04505"/>
    <w:rsid w:val="00D04A36"/>
    <w:rsid w:val="00D0655B"/>
    <w:rsid w:val="00D074D7"/>
    <w:rsid w:val="00D07740"/>
    <w:rsid w:val="00D10132"/>
    <w:rsid w:val="00D13222"/>
    <w:rsid w:val="00D16CCF"/>
    <w:rsid w:val="00D17A7B"/>
    <w:rsid w:val="00D21B65"/>
    <w:rsid w:val="00D247EC"/>
    <w:rsid w:val="00D25D04"/>
    <w:rsid w:val="00D27DC8"/>
    <w:rsid w:val="00D324EA"/>
    <w:rsid w:val="00D33E2F"/>
    <w:rsid w:val="00D347BE"/>
    <w:rsid w:val="00D372B0"/>
    <w:rsid w:val="00D42517"/>
    <w:rsid w:val="00D44EBC"/>
    <w:rsid w:val="00D52DEF"/>
    <w:rsid w:val="00D5387F"/>
    <w:rsid w:val="00D538CB"/>
    <w:rsid w:val="00D5420C"/>
    <w:rsid w:val="00D5475B"/>
    <w:rsid w:val="00D54A25"/>
    <w:rsid w:val="00D56FAF"/>
    <w:rsid w:val="00D6006A"/>
    <w:rsid w:val="00D60170"/>
    <w:rsid w:val="00D60B0B"/>
    <w:rsid w:val="00D61848"/>
    <w:rsid w:val="00D63EFF"/>
    <w:rsid w:val="00D64708"/>
    <w:rsid w:val="00D64F1A"/>
    <w:rsid w:val="00D65259"/>
    <w:rsid w:val="00D65688"/>
    <w:rsid w:val="00D65993"/>
    <w:rsid w:val="00D660D6"/>
    <w:rsid w:val="00D662DD"/>
    <w:rsid w:val="00D66BE6"/>
    <w:rsid w:val="00D74B54"/>
    <w:rsid w:val="00D759D7"/>
    <w:rsid w:val="00D76002"/>
    <w:rsid w:val="00D76D23"/>
    <w:rsid w:val="00D81652"/>
    <w:rsid w:val="00D82878"/>
    <w:rsid w:val="00D8378D"/>
    <w:rsid w:val="00D85B6C"/>
    <w:rsid w:val="00D85B94"/>
    <w:rsid w:val="00D86925"/>
    <w:rsid w:val="00D86942"/>
    <w:rsid w:val="00D92D93"/>
    <w:rsid w:val="00D931B4"/>
    <w:rsid w:val="00D946D7"/>
    <w:rsid w:val="00D96E68"/>
    <w:rsid w:val="00D97053"/>
    <w:rsid w:val="00D97468"/>
    <w:rsid w:val="00DA475C"/>
    <w:rsid w:val="00DA4B30"/>
    <w:rsid w:val="00DA53EE"/>
    <w:rsid w:val="00DA6353"/>
    <w:rsid w:val="00DB189B"/>
    <w:rsid w:val="00DB1CFA"/>
    <w:rsid w:val="00DB3EA5"/>
    <w:rsid w:val="00DB4DC6"/>
    <w:rsid w:val="00DB599E"/>
    <w:rsid w:val="00DB5FC0"/>
    <w:rsid w:val="00DB6F84"/>
    <w:rsid w:val="00DB7AF2"/>
    <w:rsid w:val="00DB7FDD"/>
    <w:rsid w:val="00DC4C3E"/>
    <w:rsid w:val="00DC61B5"/>
    <w:rsid w:val="00DC6323"/>
    <w:rsid w:val="00DD1455"/>
    <w:rsid w:val="00DD5776"/>
    <w:rsid w:val="00DE05CF"/>
    <w:rsid w:val="00DE126D"/>
    <w:rsid w:val="00DE208B"/>
    <w:rsid w:val="00DE2788"/>
    <w:rsid w:val="00DE50CE"/>
    <w:rsid w:val="00DE5543"/>
    <w:rsid w:val="00DE73C9"/>
    <w:rsid w:val="00DF1690"/>
    <w:rsid w:val="00DF1EDB"/>
    <w:rsid w:val="00DF2441"/>
    <w:rsid w:val="00DF244A"/>
    <w:rsid w:val="00DF43D5"/>
    <w:rsid w:val="00E05FBA"/>
    <w:rsid w:val="00E07F46"/>
    <w:rsid w:val="00E148DA"/>
    <w:rsid w:val="00E14ADC"/>
    <w:rsid w:val="00E2312A"/>
    <w:rsid w:val="00E232D5"/>
    <w:rsid w:val="00E23329"/>
    <w:rsid w:val="00E23794"/>
    <w:rsid w:val="00E23A0B"/>
    <w:rsid w:val="00E24947"/>
    <w:rsid w:val="00E25325"/>
    <w:rsid w:val="00E256F7"/>
    <w:rsid w:val="00E25B49"/>
    <w:rsid w:val="00E25F74"/>
    <w:rsid w:val="00E27611"/>
    <w:rsid w:val="00E27993"/>
    <w:rsid w:val="00E27B00"/>
    <w:rsid w:val="00E3096F"/>
    <w:rsid w:val="00E32241"/>
    <w:rsid w:val="00E327F4"/>
    <w:rsid w:val="00E34B5F"/>
    <w:rsid w:val="00E37E10"/>
    <w:rsid w:val="00E406CE"/>
    <w:rsid w:val="00E414BD"/>
    <w:rsid w:val="00E42683"/>
    <w:rsid w:val="00E42CDF"/>
    <w:rsid w:val="00E443F7"/>
    <w:rsid w:val="00E447F7"/>
    <w:rsid w:val="00E47AC1"/>
    <w:rsid w:val="00E47D35"/>
    <w:rsid w:val="00E47E28"/>
    <w:rsid w:val="00E50065"/>
    <w:rsid w:val="00E50E09"/>
    <w:rsid w:val="00E517BB"/>
    <w:rsid w:val="00E5198C"/>
    <w:rsid w:val="00E537AB"/>
    <w:rsid w:val="00E53B4F"/>
    <w:rsid w:val="00E54007"/>
    <w:rsid w:val="00E548FD"/>
    <w:rsid w:val="00E559B8"/>
    <w:rsid w:val="00E55B5A"/>
    <w:rsid w:val="00E57593"/>
    <w:rsid w:val="00E603B8"/>
    <w:rsid w:val="00E603C2"/>
    <w:rsid w:val="00E603F3"/>
    <w:rsid w:val="00E60A6B"/>
    <w:rsid w:val="00E62757"/>
    <w:rsid w:val="00E64BA9"/>
    <w:rsid w:val="00E65D1F"/>
    <w:rsid w:val="00E661AB"/>
    <w:rsid w:val="00E67F6F"/>
    <w:rsid w:val="00E728C4"/>
    <w:rsid w:val="00E72E67"/>
    <w:rsid w:val="00E73BDF"/>
    <w:rsid w:val="00E776A1"/>
    <w:rsid w:val="00E80055"/>
    <w:rsid w:val="00E83731"/>
    <w:rsid w:val="00E863B5"/>
    <w:rsid w:val="00E8682B"/>
    <w:rsid w:val="00E876A8"/>
    <w:rsid w:val="00E902A5"/>
    <w:rsid w:val="00E90498"/>
    <w:rsid w:val="00E90877"/>
    <w:rsid w:val="00E925ED"/>
    <w:rsid w:val="00E92CD0"/>
    <w:rsid w:val="00E949B9"/>
    <w:rsid w:val="00E95B9B"/>
    <w:rsid w:val="00EA01A1"/>
    <w:rsid w:val="00EA0A18"/>
    <w:rsid w:val="00EA0B7F"/>
    <w:rsid w:val="00EA1F2F"/>
    <w:rsid w:val="00EA210A"/>
    <w:rsid w:val="00EA3D05"/>
    <w:rsid w:val="00EA4FBA"/>
    <w:rsid w:val="00EA7AB3"/>
    <w:rsid w:val="00EA7AD2"/>
    <w:rsid w:val="00EB0309"/>
    <w:rsid w:val="00EB2615"/>
    <w:rsid w:val="00EB2EE8"/>
    <w:rsid w:val="00EB3593"/>
    <w:rsid w:val="00EB6700"/>
    <w:rsid w:val="00EC0D1F"/>
    <w:rsid w:val="00EC13B6"/>
    <w:rsid w:val="00EC1609"/>
    <w:rsid w:val="00EC1DFE"/>
    <w:rsid w:val="00EC2126"/>
    <w:rsid w:val="00EC5AB7"/>
    <w:rsid w:val="00EC5E46"/>
    <w:rsid w:val="00EC62BD"/>
    <w:rsid w:val="00ED1532"/>
    <w:rsid w:val="00ED452B"/>
    <w:rsid w:val="00ED5721"/>
    <w:rsid w:val="00ED62AA"/>
    <w:rsid w:val="00ED7396"/>
    <w:rsid w:val="00EE0772"/>
    <w:rsid w:val="00EE0B8F"/>
    <w:rsid w:val="00EE0DA7"/>
    <w:rsid w:val="00EE2DD9"/>
    <w:rsid w:val="00EE2E9B"/>
    <w:rsid w:val="00EE3C26"/>
    <w:rsid w:val="00EE3F6A"/>
    <w:rsid w:val="00EE468E"/>
    <w:rsid w:val="00EE6087"/>
    <w:rsid w:val="00EF3316"/>
    <w:rsid w:val="00EF4486"/>
    <w:rsid w:val="00F011E5"/>
    <w:rsid w:val="00F0244E"/>
    <w:rsid w:val="00F02821"/>
    <w:rsid w:val="00F038F2"/>
    <w:rsid w:val="00F055F3"/>
    <w:rsid w:val="00F06892"/>
    <w:rsid w:val="00F10ACD"/>
    <w:rsid w:val="00F116A9"/>
    <w:rsid w:val="00F151DE"/>
    <w:rsid w:val="00F152E6"/>
    <w:rsid w:val="00F15F94"/>
    <w:rsid w:val="00F212B1"/>
    <w:rsid w:val="00F21F33"/>
    <w:rsid w:val="00F2336F"/>
    <w:rsid w:val="00F2439E"/>
    <w:rsid w:val="00F24C35"/>
    <w:rsid w:val="00F251E7"/>
    <w:rsid w:val="00F257BC"/>
    <w:rsid w:val="00F300FE"/>
    <w:rsid w:val="00F32B60"/>
    <w:rsid w:val="00F36A58"/>
    <w:rsid w:val="00F37ED9"/>
    <w:rsid w:val="00F41266"/>
    <w:rsid w:val="00F41CD8"/>
    <w:rsid w:val="00F42191"/>
    <w:rsid w:val="00F428B2"/>
    <w:rsid w:val="00F441DE"/>
    <w:rsid w:val="00F4432F"/>
    <w:rsid w:val="00F44835"/>
    <w:rsid w:val="00F45DFB"/>
    <w:rsid w:val="00F56463"/>
    <w:rsid w:val="00F579C3"/>
    <w:rsid w:val="00F60404"/>
    <w:rsid w:val="00F612CF"/>
    <w:rsid w:val="00F63591"/>
    <w:rsid w:val="00F650CA"/>
    <w:rsid w:val="00F65162"/>
    <w:rsid w:val="00F65472"/>
    <w:rsid w:val="00F65A32"/>
    <w:rsid w:val="00F67ED8"/>
    <w:rsid w:val="00F717A9"/>
    <w:rsid w:val="00F75195"/>
    <w:rsid w:val="00F76259"/>
    <w:rsid w:val="00F83CA9"/>
    <w:rsid w:val="00F84E4A"/>
    <w:rsid w:val="00F84F74"/>
    <w:rsid w:val="00F919B9"/>
    <w:rsid w:val="00F9305F"/>
    <w:rsid w:val="00F93206"/>
    <w:rsid w:val="00F933DA"/>
    <w:rsid w:val="00F9528D"/>
    <w:rsid w:val="00FA1EB5"/>
    <w:rsid w:val="00FA1FF3"/>
    <w:rsid w:val="00FA4BAB"/>
    <w:rsid w:val="00FA514B"/>
    <w:rsid w:val="00FA6684"/>
    <w:rsid w:val="00FA7606"/>
    <w:rsid w:val="00FA7761"/>
    <w:rsid w:val="00FB06E4"/>
    <w:rsid w:val="00FB0E9E"/>
    <w:rsid w:val="00FB45B8"/>
    <w:rsid w:val="00FB6EFB"/>
    <w:rsid w:val="00FB7380"/>
    <w:rsid w:val="00FC0179"/>
    <w:rsid w:val="00FC09E8"/>
    <w:rsid w:val="00FC426B"/>
    <w:rsid w:val="00FC49F0"/>
    <w:rsid w:val="00FC4CC0"/>
    <w:rsid w:val="00FD0503"/>
    <w:rsid w:val="00FD06F7"/>
    <w:rsid w:val="00FD0834"/>
    <w:rsid w:val="00FD0CE2"/>
    <w:rsid w:val="00FD2A0F"/>
    <w:rsid w:val="00FD5DA8"/>
    <w:rsid w:val="00FF2193"/>
    <w:rsid w:val="00FF396D"/>
    <w:rsid w:val="00FF4E9B"/>
    <w:rsid w:val="00FF62BB"/>
    <w:rsid w:val="00FF6C56"/>
    <w:rsid w:val="00FF7E26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C994BA"/>
  <w15:docId w15:val="{BC7CBF0F-0D17-4A46-9459-BB69697C7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3784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324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t-baf-word-clickable">
    <w:name w:val="gt-baf-word-clickable"/>
    <w:basedOn w:val="DefaultParagraphFont"/>
    <w:rsid w:val="00A23784"/>
  </w:style>
  <w:style w:type="character" w:styleId="Hyperlink">
    <w:name w:val="Hyperlink"/>
    <w:basedOn w:val="DefaultParagraphFont"/>
    <w:uiPriority w:val="99"/>
    <w:unhideWhenUsed/>
    <w:rsid w:val="00A2378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ndNoteBibliographyTitle">
    <w:name w:val="EndNote Bibliography Title"/>
    <w:basedOn w:val="Normal"/>
    <w:link w:val="EndNoteBibliographyTitleChar"/>
    <w:rsid w:val="00A2378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378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2378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23784"/>
    <w:rPr>
      <w:rFonts w:ascii="Calibri" w:hAnsi="Calibri" w:cs="Calibri"/>
      <w:noProof/>
      <w:lang w:val="en-US"/>
    </w:rPr>
  </w:style>
  <w:style w:type="paragraph" w:styleId="ListParagraph">
    <w:name w:val="List Paragraph"/>
    <w:basedOn w:val="Normal"/>
    <w:uiPriority w:val="34"/>
    <w:qFormat/>
    <w:rsid w:val="00A237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2378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3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784"/>
  </w:style>
  <w:style w:type="paragraph" w:styleId="Footer">
    <w:name w:val="footer"/>
    <w:basedOn w:val="Normal"/>
    <w:link w:val="FooterChar"/>
    <w:uiPriority w:val="99"/>
    <w:unhideWhenUsed/>
    <w:rsid w:val="00A23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784"/>
  </w:style>
  <w:style w:type="paragraph" w:styleId="BalloonText">
    <w:name w:val="Balloon Text"/>
    <w:basedOn w:val="Normal"/>
    <w:link w:val="BalloonTextChar"/>
    <w:uiPriority w:val="99"/>
    <w:semiHidden/>
    <w:unhideWhenUsed/>
    <w:rsid w:val="0096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5D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nhideWhenUsed/>
    <w:rsid w:val="00B657BF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qFormat/>
    <w:rsid w:val="00B657BF"/>
  </w:style>
  <w:style w:type="character" w:customStyle="1" w:styleId="CommentTextChar">
    <w:name w:val="Comment Text Char"/>
    <w:basedOn w:val="DefaultParagraphFont"/>
    <w:link w:val="CommentText"/>
    <w:rsid w:val="00B657B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5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57B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324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uiPriority w:val="22"/>
    <w:qFormat/>
    <w:rsid w:val="008F3E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6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5B318-1886-4F47-90A4-45C385B8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29</Pages>
  <Words>6663</Words>
  <Characters>35981</Characters>
  <Application>Microsoft Office Word</Application>
  <DocSecurity>0</DocSecurity>
  <Lines>299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Mello</dc:creator>
  <cp:lastModifiedBy>Adriana Ribeiro dos Santos</cp:lastModifiedBy>
  <cp:revision>19</cp:revision>
  <dcterms:created xsi:type="dcterms:W3CDTF">2019-03-24T03:24:00Z</dcterms:created>
  <dcterms:modified xsi:type="dcterms:W3CDTF">2019-03-30T16:42:00Z</dcterms:modified>
</cp:coreProperties>
</file>