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CE647E" w14:textId="77777777" w:rsidR="007E2936" w:rsidRPr="00C508D6" w:rsidRDefault="007E2936" w:rsidP="00C508D6">
      <w:pPr>
        <w:snapToGrid w:val="0"/>
        <w:spacing w:after="0" w:line="360" w:lineRule="auto"/>
        <w:jc w:val="both"/>
        <w:rPr>
          <w:rFonts w:ascii="Book Antiqua" w:hAnsi="Book Antiqua"/>
          <w:b/>
          <w:bCs/>
          <w:sz w:val="24"/>
          <w:szCs w:val="24"/>
        </w:rPr>
      </w:pPr>
      <w:bookmarkStart w:id="0" w:name="_Hlk10708186"/>
      <w:r w:rsidRPr="00C508D6">
        <w:rPr>
          <w:rFonts w:ascii="Book Antiqua" w:hAnsi="Book Antiqua"/>
          <w:b/>
          <w:sz w:val="24"/>
          <w:szCs w:val="24"/>
        </w:rPr>
        <w:t xml:space="preserve">Name of Journal: </w:t>
      </w:r>
      <w:r w:rsidRPr="00C508D6">
        <w:rPr>
          <w:rFonts w:ascii="Book Antiqua" w:hAnsi="Book Antiqua"/>
          <w:b/>
          <w:bCs/>
          <w:i/>
          <w:sz w:val="24"/>
          <w:szCs w:val="24"/>
        </w:rPr>
        <w:t>World Journal of Gastrointestinal Oncology</w:t>
      </w:r>
    </w:p>
    <w:p w14:paraId="33F20952" w14:textId="488F8704" w:rsidR="007E2936" w:rsidRPr="00C508D6" w:rsidRDefault="007E2936" w:rsidP="00C508D6">
      <w:pPr>
        <w:adjustRightInd w:val="0"/>
        <w:snapToGrid w:val="0"/>
        <w:spacing w:after="0" w:line="360" w:lineRule="auto"/>
        <w:jc w:val="both"/>
        <w:rPr>
          <w:rFonts w:ascii="Book Antiqua" w:hAnsi="Book Antiqua" w:cs="Arial"/>
          <w:b/>
          <w:bCs/>
          <w:sz w:val="24"/>
          <w:szCs w:val="24"/>
        </w:rPr>
      </w:pPr>
      <w:r w:rsidRPr="00C508D6">
        <w:rPr>
          <w:rFonts w:ascii="Book Antiqua" w:eastAsia="Times New Roman" w:hAnsi="Book Antiqua"/>
          <w:b/>
          <w:bCs/>
          <w:sz w:val="24"/>
          <w:szCs w:val="24"/>
        </w:rPr>
        <w:t>Manuscript NO</w:t>
      </w:r>
      <w:r w:rsidRPr="00C508D6">
        <w:rPr>
          <w:rFonts w:ascii="Book Antiqua" w:hAnsi="Book Antiqua" w:cs="Arial"/>
          <w:b/>
          <w:bCs/>
          <w:sz w:val="24"/>
          <w:szCs w:val="24"/>
        </w:rPr>
        <w:t>: 46790</w:t>
      </w:r>
    </w:p>
    <w:p w14:paraId="675C5691" w14:textId="49A54BA5" w:rsidR="007E2936" w:rsidRPr="00C508D6" w:rsidRDefault="007E2936" w:rsidP="00C508D6">
      <w:pPr>
        <w:snapToGrid w:val="0"/>
        <w:spacing w:after="0" w:line="360" w:lineRule="auto"/>
        <w:jc w:val="both"/>
        <w:rPr>
          <w:rFonts w:ascii="Book Antiqua" w:hAnsi="Book Antiqua"/>
          <w:b/>
          <w:bCs/>
          <w:sz w:val="24"/>
          <w:szCs w:val="24"/>
        </w:rPr>
      </w:pPr>
      <w:r w:rsidRPr="00C508D6">
        <w:rPr>
          <w:rFonts w:ascii="Book Antiqua" w:hAnsi="Book Antiqua"/>
          <w:b/>
          <w:bCs/>
          <w:sz w:val="24"/>
          <w:szCs w:val="24"/>
        </w:rPr>
        <w:t xml:space="preserve">Manuscript Type: </w:t>
      </w:r>
      <w:r w:rsidR="00941354" w:rsidRPr="00C508D6">
        <w:rPr>
          <w:rFonts w:ascii="Book Antiqua" w:hAnsi="Book Antiqua"/>
          <w:b/>
          <w:bCs/>
          <w:sz w:val="24"/>
          <w:szCs w:val="24"/>
        </w:rPr>
        <w:t>MINIREVIEWS</w:t>
      </w:r>
    </w:p>
    <w:bookmarkEnd w:id="0"/>
    <w:p w14:paraId="4FB2BD6E" w14:textId="77777777" w:rsidR="00C9762A" w:rsidRPr="00C508D6" w:rsidRDefault="00C9762A" w:rsidP="00C508D6">
      <w:pPr>
        <w:snapToGrid w:val="0"/>
        <w:spacing w:after="0" w:line="360" w:lineRule="auto"/>
        <w:jc w:val="both"/>
        <w:rPr>
          <w:rFonts w:ascii="Book Antiqua" w:hAnsi="Book Antiqua"/>
          <w:b/>
          <w:sz w:val="24"/>
          <w:szCs w:val="24"/>
        </w:rPr>
      </w:pPr>
    </w:p>
    <w:p w14:paraId="4A26B94F" w14:textId="117958C5" w:rsidR="00565E14" w:rsidRPr="00C508D6" w:rsidRDefault="00565E14" w:rsidP="00C508D6">
      <w:pPr>
        <w:snapToGrid w:val="0"/>
        <w:spacing w:after="0" w:line="360" w:lineRule="auto"/>
        <w:jc w:val="both"/>
        <w:rPr>
          <w:rFonts w:ascii="Book Antiqua" w:hAnsi="Book Antiqua"/>
          <w:b/>
          <w:sz w:val="24"/>
          <w:szCs w:val="24"/>
        </w:rPr>
      </w:pPr>
      <w:r w:rsidRPr="00C508D6">
        <w:rPr>
          <w:rFonts w:ascii="Book Antiqua" w:hAnsi="Book Antiqua"/>
          <w:b/>
          <w:sz w:val="24"/>
          <w:szCs w:val="24"/>
        </w:rPr>
        <w:t xml:space="preserve">Endoscopic </w:t>
      </w:r>
      <w:r w:rsidR="00941354" w:rsidRPr="00C508D6">
        <w:rPr>
          <w:rFonts w:ascii="Book Antiqua" w:hAnsi="Book Antiqua"/>
          <w:b/>
          <w:sz w:val="24"/>
          <w:szCs w:val="24"/>
        </w:rPr>
        <w:t>management of esophageal cancer</w:t>
      </w:r>
    </w:p>
    <w:p w14:paraId="033AEAFB" w14:textId="37CD7E04" w:rsidR="00941354" w:rsidRPr="00C508D6" w:rsidRDefault="00941354" w:rsidP="00C508D6">
      <w:pPr>
        <w:snapToGrid w:val="0"/>
        <w:spacing w:after="0" w:line="360" w:lineRule="auto"/>
        <w:jc w:val="both"/>
        <w:rPr>
          <w:rFonts w:ascii="Book Antiqua" w:hAnsi="Book Antiqua"/>
          <w:b/>
          <w:sz w:val="24"/>
          <w:szCs w:val="24"/>
        </w:rPr>
      </w:pPr>
    </w:p>
    <w:p w14:paraId="76DDBEBE" w14:textId="077EE97D" w:rsidR="00941354" w:rsidRPr="00C508D6" w:rsidRDefault="00941354" w:rsidP="00C508D6">
      <w:pPr>
        <w:snapToGrid w:val="0"/>
        <w:spacing w:after="0" w:line="360" w:lineRule="auto"/>
        <w:jc w:val="both"/>
        <w:rPr>
          <w:rFonts w:ascii="Book Antiqua" w:hAnsi="Book Antiqua"/>
          <w:b/>
          <w:sz w:val="24"/>
          <w:szCs w:val="24"/>
        </w:rPr>
      </w:pPr>
      <w:r w:rsidRPr="00C508D6">
        <w:rPr>
          <w:rFonts w:ascii="Book Antiqua" w:hAnsi="Book Antiqua" w:cs="Times New Roman"/>
          <w:sz w:val="24"/>
          <w:szCs w:val="24"/>
        </w:rPr>
        <w:t>Ahmed</w:t>
      </w:r>
      <w:r w:rsidRPr="00C508D6">
        <w:rPr>
          <w:rFonts w:ascii="Book Antiqua" w:hAnsi="Book Antiqua"/>
          <w:bCs/>
          <w:sz w:val="24"/>
          <w:szCs w:val="24"/>
        </w:rPr>
        <w:t xml:space="preserve"> O </w:t>
      </w:r>
      <w:r w:rsidRPr="00C508D6">
        <w:rPr>
          <w:rFonts w:ascii="Book Antiqua" w:hAnsi="Book Antiqua"/>
          <w:bCs/>
          <w:i/>
          <w:iCs/>
          <w:sz w:val="24"/>
          <w:szCs w:val="24"/>
        </w:rPr>
        <w:t>et al</w:t>
      </w:r>
      <w:r w:rsidRPr="00C508D6">
        <w:rPr>
          <w:rFonts w:ascii="Book Antiqua" w:hAnsi="Book Antiqua"/>
          <w:bCs/>
          <w:sz w:val="24"/>
          <w:szCs w:val="24"/>
        </w:rPr>
        <w:t>. Endoscopic management of EC</w:t>
      </w:r>
    </w:p>
    <w:p w14:paraId="61683C4A" w14:textId="77777777" w:rsidR="00941354" w:rsidRPr="00C508D6" w:rsidRDefault="00941354" w:rsidP="00C508D6">
      <w:pPr>
        <w:snapToGrid w:val="0"/>
        <w:spacing w:after="0" w:line="360" w:lineRule="auto"/>
        <w:jc w:val="both"/>
        <w:rPr>
          <w:rFonts w:ascii="Book Antiqua" w:hAnsi="Book Antiqua"/>
          <w:b/>
          <w:sz w:val="24"/>
          <w:szCs w:val="24"/>
        </w:rPr>
      </w:pPr>
    </w:p>
    <w:p w14:paraId="4A9FEE3B" w14:textId="5DC0F840" w:rsidR="00565E14" w:rsidRPr="00C508D6" w:rsidRDefault="00565E14" w:rsidP="00C508D6">
      <w:pPr>
        <w:snapToGrid w:val="0"/>
        <w:spacing w:after="0" w:line="360" w:lineRule="auto"/>
        <w:jc w:val="both"/>
        <w:rPr>
          <w:rFonts w:ascii="Book Antiqua" w:hAnsi="Book Antiqua" w:cs="Times New Roman"/>
          <w:b/>
          <w:bCs/>
          <w:sz w:val="24"/>
          <w:szCs w:val="24"/>
          <w:rPrChange w:id="1" w:author="Author">
            <w:rPr>
              <w:rFonts w:ascii="Book Antiqua" w:hAnsi="Book Antiqua" w:cs="Times New Roman"/>
              <w:sz w:val="24"/>
              <w:szCs w:val="24"/>
            </w:rPr>
          </w:rPrChange>
        </w:rPr>
      </w:pPr>
      <w:r w:rsidRPr="00C508D6">
        <w:rPr>
          <w:rFonts w:ascii="Book Antiqua" w:hAnsi="Book Antiqua" w:cs="Times New Roman"/>
          <w:b/>
          <w:bCs/>
          <w:sz w:val="24"/>
          <w:szCs w:val="24"/>
          <w:rPrChange w:id="2" w:author="Author">
            <w:rPr>
              <w:rFonts w:ascii="Book Antiqua" w:hAnsi="Book Antiqua" w:cs="Times New Roman"/>
              <w:sz w:val="24"/>
              <w:szCs w:val="24"/>
            </w:rPr>
          </w:rPrChange>
        </w:rPr>
        <w:t xml:space="preserve">Osman Ahmed, </w:t>
      </w:r>
      <w:r w:rsidR="00BE6E27" w:rsidRPr="00C508D6">
        <w:rPr>
          <w:rFonts w:ascii="Book Antiqua" w:hAnsi="Book Antiqua" w:cs="Times New Roman"/>
          <w:b/>
          <w:bCs/>
          <w:sz w:val="24"/>
          <w:szCs w:val="24"/>
          <w:rPrChange w:id="3" w:author="Author">
            <w:rPr>
              <w:rFonts w:ascii="Book Antiqua" w:hAnsi="Book Antiqua" w:cs="Times New Roman"/>
              <w:sz w:val="24"/>
              <w:szCs w:val="24"/>
            </w:rPr>
          </w:rPrChange>
        </w:rPr>
        <w:t xml:space="preserve">Jaffer A Ajani, </w:t>
      </w:r>
      <w:r w:rsidRPr="00C508D6">
        <w:rPr>
          <w:rFonts w:ascii="Book Antiqua" w:hAnsi="Book Antiqua" w:cs="Times New Roman"/>
          <w:b/>
          <w:bCs/>
          <w:sz w:val="24"/>
          <w:szCs w:val="24"/>
          <w:rPrChange w:id="4" w:author="Author">
            <w:rPr>
              <w:rFonts w:ascii="Book Antiqua" w:hAnsi="Book Antiqua" w:cs="Times New Roman"/>
              <w:sz w:val="24"/>
              <w:szCs w:val="24"/>
            </w:rPr>
          </w:rPrChange>
        </w:rPr>
        <w:t>Jeffrey H Lee</w:t>
      </w:r>
    </w:p>
    <w:p w14:paraId="748321CD" w14:textId="77777777" w:rsidR="005D15E8" w:rsidRPr="00C508D6" w:rsidRDefault="005D15E8" w:rsidP="00C508D6">
      <w:pPr>
        <w:snapToGrid w:val="0"/>
        <w:spacing w:after="0" w:line="360" w:lineRule="auto"/>
        <w:jc w:val="both"/>
        <w:rPr>
          <w:rFonts w:ascii="Book Antiqua" w:hAnsi="Book Antiqua" w:cs="Times New Roman"/>
          <w:sz w:val="24"/>
          <w:szCs w:val="24"/>
        </w:rPr>
      </w:pPr>
    </w:p>
    <w:p w14:paraId="65B4A38A" w14:textId="37E2A73D" w:rsidR="00565E14" w:rsidRPr="00C508D6" w:rsidRDefault="00941354" w:rsidP="00C508D6">
      <w:pPr>
        <w:snapToGrid w:val="0"/>
        <w:spacing w:after="0" w:line="360" w:lineRule="auto"/>
        <w:jc w:val="both"/>
        <w:rPr>
          <w:rFonts w:ascii="Book Antiqua" w:hAnsi="Book Antiqua" w:cs="Times New Roman"/>
          <w:sz w:val="24"/>
          <w:szCs w:val="24"/>
        </w:rPr>
      </w:pPr>
      <w:r w:rsidRPr="00C508D6">
        <w:rPr>
          <w:rFonts w:ascii="Book Antiqua" w:hAnsi="Book Antiqua" w:cs="Times New Roman"/>
          <w:b/>
          <w:bCs/>
          <w:sz w:val="24"/>
          <w:szCs w:val="24"/>
        </w:rPr>
        <w:t>Osman Ahmed, Jeffrey H Lee</w:t>
      </w:r>
      <w:r w:rsidRPr="00C508D6">
        <w:rPr>
          <w:rFonts w:ascii="Book Antiqua" w:hAnsi="Book Antiqua" w:cs="Times New Roman"/>
          <w:b/>
          <w:bCs/>
          <w:sz w:val="24"/>
          <w:szCs w:val="24"/>
          <w:lang w:eastAsia="zh-CN"/>
        </w:rPr>
        <w:t xml:space="preserve">, </w:t>
      </w:r>
      <w:r w:rsidR="00565E14" w:rsidRPr="00C508D6">
        <w:rPr>
          <w:rFonts w:ascii="Book Antiqua" w:hAnsi="Book Antiqua" w:cs="Times New Roman"/>
          <w:sz w:val="24"/>
          <w:szCs w:val="24"/>
        </w:rPr>
        <w:t>Department of Gastroenterology, Hepatology and Nutrition, University of Texas MD Anderson Cancer Center, Houston, TX</w:t>
      </w:r>
      <w:r w:rsidR="006811BA" w:rsidRPr="00C508D6">
        <w:rPr>
          <w:rFonts w:ascii="Book Antiqua" w:hAnsi="Book Antiqua" w:cs="Times New Roman"/>
          <w:sz w:val="24"/>
          <w:szCs w:val="24"/>
        </w:rPr>
        <w:t xml:space="preserve"> 77030, United States</w:t>
      </w:r>
    </w:p>
    <w:p w14:paraId="22AFA70C" w14:textId="77777777" w:rsidR="006811BA" w:rsidRPr="00C508D6" w:rsidRDefault="006811BA" w:rsidP="00C508D6">
      <w:pPr>
        <w:snapToGrid w:val="0"/>
        <w:spacing w:after="0" w:line="360" w:lineRule="auto"/>
        <w:jc w:val="both"/>
        <w:rPr>
          <w:rFonts w:ascii="Book Antiqua" w:hAnsi="Book Antiqua" w:cs="Times New Roman"/>
          <w:sz w:val="24"/>
          <w:szCs w:val="24"/>
        </w:rPr>
      </w:pPr>
    </w:p>
    <w:p w14:paraId="5DF2DEE4" w14:textId="249BA01E" w:rsidR="00BE6E27" w:rsidRPr="00C508D6" w:rsidRDefault="00941354" w:rsidP="00C508D6">
      <w:pPr>
        <w:snapToGrid w:val="0"/>
        <w:spacing w:after="0" w:line="360" w:lineRule="auto"/>
        <w:jc w:val="both"/>
        <w:rPr>
          <w:rFonts w:ascii="Book Antiqua" w:hAnsi="Book Antiqua" w:cs="Times New Roman"/>
          <w:sz w:val="24"/>
          <w:szCs w:val="24"/>
        </w:rPr>
      </w:pPr>
      <w:r w:rsidRPr="00C508D6">
        <w:rPr>
          <w:rFonts w:ascii="Book Antiqua" w:hAnsi="Book Antiqua" w:cs="Times New Roman"/>
          <w:b/>
          <w:bCs/>
          <w:sz w:val="24"/>
          <w:szCs w:val="24"/>
        </w:rPr>
        <w:t>Jaffer A Ajani,</w:t>
      </w:r>
      <w:r w:rsidRPr="00C508D6">
        <w:rPr>
          <w:rFonts w:ascii="Book Antiqua" w:hAnsi="Book Antiqua" w:cs="Times New Roman"/>
          <w:sz w:val="24"/>
          <w:szCs w:val="24"/>
        </w:rPr>
        <w:t xml:space="preserve"> </w:t>
      </w:r>
      <w:r w:rsidR="00BE6E27" w:rsidRPr="00C508D6">
        <w:rPr>
          <w:rFonts w:ascii="Book Antiqua" w:hAnsi="Book Antiqua" w:cs="Times New Roman"/>
          <w:sz w:val="24"/>
          <w:szCs w:val="24"/>
        </w:rPr>
        <w:t xml:space="preserve">Department of Medical Oncology, University of Texas MD Anderson Cancer Center, Houston, </w:t>
      </w:r>
      <w:r w:rsidR="006811BA" w:rsidRPr="00C508D6">
        <w:rPr>
          <w:rFonts w:ascii="Book Antiqua" w:hAnsi="Book Antiqua" w:cs="Times New Roman"/>
          <w:sz w:val="24"/>
          <w:szCs w:val="24"/>
        </w:rPr>
        <w:t>TX 77030, United States</w:t>
      </w:r>
    </w:p>
    <w:p w14:paraId="1D612859" w14:textId="11E5BE20" w:rsidR="006811BA" w:rsidRPr="00C508D6" w:rsidRDefault="006811BA" w:rsidP="00C508D6">
      <w:pPr>
        <w:snapToGrid w:val="0"/>
        <w:spacing w:after="0" w:line="360" w:lineRule="auto"/>
        <w:jc w:val="both"/>
        <w:rPr>
          <w:rFonts w:ascii="Book Antiqua" w:hAnsi="Book Antiqua" w:cs="Times New Roman"/>
          <w:sz w:val="24"/>
          <w:szCs w:val="24"/>
        </w:rPr>
      </w:pPr>
    </w:p>
    <w:p w14:paraId="78524C91" w14:textId="0D6DD7DB" w:rsidR="00941354" w:rsidRPr="00C508D6" w:rsidRDefault="00941354" w:rsidP="00C508D6">
      <w:pPr>
        <w:snapToGrid w:val="0"/>
        <w:spacing w:after="0" w:line="360" w:lineRule="auto"/>
        <w:jc w:val="both"/>
        <w:rPr>
          <w:rFonts w:ascii="Book Antiqua" w:hAnsi="Book Antiqua"/>
          <w:sz w:val="24"/>
          <w:szCs w:val="24"/>
        </w:rPr>
      </w:pPr>
      <w:r w:rsidRPr="00C508D6">
        <w:rPr>
          <w:rFonts w:ascii="Book Antiqua" w:hAnsi="Book Antiqua"/>
          <w:b/>
          <w:sz w:val="24"/>
          <w:szCs w:val="24"/>
        </w:rPr>
        <w:t>ORCID</w:t>
      </w:r>
      <w:ins w:id="5" w:author="Author">
        <w:r w:rsidR="00DF4441" w:rsidRPr="00C508D6">
          <w:rPr>
            <w:rFonts w:ascii="Book Antiqua" w:hAnsi="Book Antiqua"/>
            <w:b/>
            <w:sz w:val="24"/>
            <w:szCs w:val="24"/>
          </w:rPr>
          <w:t xml:space="preserve"> </w:t>
        </w:r>
      </w:ins>
      <w:del w:id="6" w:author="Author">
        <w:r w:rsidRPr="00C508D6" w:rsidDel="00DF4441">
          <w:rPr>
            <w:rFonts w:ascii="Book Antiqua" w:hAnsi="Book Antiqua"/>
            <w:b/>
            <w:sz w:val="24"/>
            <w:szCs w:val="24"/>
          </w:rPr>
          <w:delText> </w:delText>
        </w:r>
      </w:del>
      <w:r w:rsidRPr="00C508D6">
        <w:rPr>
          <w:rFonts w:ascii="Book Antiqua" w:hAnsi="Book Antiqua"/>
          <w:b/>
          <w:sz w:val="24"/>
          <w:szCs w:val="24"/>
        </w:rPr>
        <w:t>number:</w:t>
      </w:r>
      <w:ins w:id="7" w:author="Author">
        <w:r w:rsidR="00DF4441" w:rsidRPr="00C508D6">
          <w:rPr>
            <w:rFonts w:ascii="Book Antiqua" w:hAnsi="Book Antiqua"/>
            <w:sz w:val="24"/>
            <w:szCs w:val="24"/>
          </w:rPr>
          <w:t xml:space="preserve"> </w:t>
        </w:r>
      </w:ins>
      <w:del w:id="8" w:author="Author">
        <w:r w:rsidRPr="00C508D6" w:rsidDel="00DF4441">
          <w:rPr>
            <w:rFonts w:ascii="Book Antiqua" w:hAnsi="Book Antiqua"/>
            <w:sz w:val="24"/>
            <w:szCs w:val="24"/>
          </w:rPr>
          <w:delText> </w:delText>
        </w:r>
      </w:del>
      <w:r w:rsidRPr="00C508D6">
        <w:rPr>
          <w:rFonts w:ascii="Book Antiqua" w:hAnsi="Book Antiqua"/>
          <w:sz w:val="24"/>
          <w:szCs w:val="24"/>
        </w:rPr>
        <w:t>Osman Ahmed (0000-0002-0422-9932); Jaffer A Ajani (0000-0001-9946-0629); Jeffrey H Lee (0000-0001-6740-3670).</w:t>
      </w:r>
    </w:p>
    <w:p w14:paraId="35BB9510" w14:textId="77777777" w:rsidR="00941354" w:rsidRPr="00C508D6" w:rsidRDefault="00941354" w:rsidP="00C508D6">
      <w:pPr>
        <w:snapToGrid w:val="0"/>
        <w:spacing w:after="0" w:line="360" w:lineRule="auto"/>
        <w:jc w:val="both"/>
        <w:rPr>
          <w:rFonts w:ascii="Book Antiqua" w:hAnsi="Book Antiqua" w:cs="Times New Roman"/>
          <w:sz w:val="24"/>
          <w:szCs w:val="24"/>
        </w:rPr>
      </w:pPr>
    </w:p>
    <w:p w14:paraId="3756DA2D" w14:textId="25DF669F" w:rsidR="002D2E51" w:rsidRPr="00C508D6" w:rsidRDefault="005D15E8" w:rsidP="00C508D6">
      <w:pPr>
        <w:snapToGrid w:val="0"/>
        <w:spacing w:after="0" w:line="360" w:lineRule="auto"/>
        <w:jc w:val="both"/>
        <w:rPr>
          <w:rFonts w:ascii="Book Antiqua" w:hAnsi="Book Antiqua"/>
          <w:sz w:val="24"/>
          <w:szCs w:val="24"/>
        </w:rPr>
      </w:pPr>
      <w:r w:rsidRPr="00C508D6">
        <w:rPr>
          <w:rFonts w:ascii="Book Antiqua" w:hAnsi="Book Antiqua"/>
          <w:b/>
          <w:sz w:val="24"/>
          <w:szCs w:val="24"/>
        </w:rPr>
        <w:t>Author contributions:</w:t>
      </w:r>
      <w:r w:rsidRPr="00C508D6">
        <w:rPr>
          <w:rFonts w:ascii="Book Antiqua" w:hAnsi="Book Antiqua"/>
          <w:sz w:val="24"/>
          <w:szCs w:val="24"/>
        </w:rPr>
        <w:t xml:space="preserve"> </w:t>
      </w:r>
      <w:r w:rsidR="002D2E51" w:rsidRPr="00C508D6">
        <w:rPr>
          <w:rFonts w:ascii="Book Antiqua" w:hAnsi="Book Antiqua"/>
          <w:sz w:val="24"/>
          <w:szCs w:val="24"/>
        </w:rPr>
        <w:t xml:space="preserve">Ahmed </w:t>
      </w:r>
      <w:r w:rsidR="00941354" w:rsidRPr="00C508D6">
        <w:rPr>
          <w:rFonts w:ascii="Book Antiqua" w:hAnsi="Book Antiqua"/>
          <w:sz w:val="24"/>
          <w:szCs w:val="24"/>
        </w:rPr>
        <w:t xml:space="preserve">O </w:t>
      </w:r>
      <w:r w:rsidR="002D2E51" w:rsidRPr="00C508D6">
        <w:rPr>
          <w:rFonts w:ascii="Book Antiqua" w:hAnsi="Book Antiqua"/>
          <w:sz w:val="24"/>
          <w:szCs w:val="24"/>
        </w:rPr>
        <w:t xml:space="preserve">was involved in </w:t>
      </w:r>
      <w:r w:rsidR="00C9762A" w:rsidRPr="00C508D6">
        <w:rPr>
          <w:rFonts w:ascii="Book Antiqua" w:hAnsi="Book Antiqua"/>
          <w:sz w:val="24"/>
          <w:szCs w:val="24"/>
        </w:rPr>
        <w:t>review design and drafting of the manuscript</w:t>
      </w:r>
      <w:r w:rsidR="00941354" w:rsidRPr="00C508D6">
        <w:rPr>
          <w:rFonts w:ascii="Book Antiqua" w:hAnsi="Book Antiqua"/>
          <w:sz w:val="24"/>
          <w:szCs w:val="24"/>
        </w:rPr>
        <w:t>;</w:t>
      </w:r>
      <w:r w:rsidR="002D2E51" w:rsidRPr="00C508D6">
        <w:rPr>
          <w:rFonts w:ascii="Book Antiqua" w:hAnsi="Book Antiqua"/>
          <w:sz w:val="24"/>
          <w:szCs w:val="24"/>
        </w:rPr>
        <w:t xml:space="preserve"> Ajani </w:t>
      </w:r>
      <w:r w:rsidR="00941354" w:rsidRPr="00C508D6">
        <w:rPr>
          <w:rFonts w:ascii="Book Antiqua" w:hAnsi="Book Antiqua"/>
          <w:sz w:val="24"/>
          <w:szCs w:val="24"/>
        </w:rPr>
        <w:t xml:space="preserve">JA </w:t>
      </w:r>
      <w:r w:rsidR="002D2E51" w:rsidRPr="00C508D6">
        <w:rPr>
          <w:rFonts w:ascii="Book Antiqua" w:hAnsi="Book Antiqua"/>
          <w:sz w:val="24"/>
          <w:szCs w:val="24"/>
        </w:rPr>
        <w:t xml:space="preserve">was involved in </w:t>
      </w:r>
      <w:r w:rsidR="00C9762A" w:rsidRPr="00C508D6">
        <w:rPr>
          <w:rFonts w:ascii="Book Antiqua" w:hAnsi="Book Antiqua"/>
          <w:sz w:val="24"/>
          <w:szCs w:val="24"/>
        </w:rPr>
        <w:t>critical revision of the manuscript</w:t>
      </w:r>
      <w:r w:rsidR="00941354" w:rsidRPr="00C508D6">
        <w:rPr>
          <w:rFonts w:ascii="Book Antiqua" w:hAnsi="Book Antiqua"/>
          <w:sz w:val="24"/>
          <w:szCs w:val="24"/>
        </w:rPr>
        <w:t>;</w:t>
      </w:r>
      <w:r w:rsidR="002D2E51" w:rsidRPr="00C508D6">
        <w:rPr>
          <w:rFonts w:ascii="Book Antiqua" w:hAnsi="Book Antiqua"/>
          <w:sz w:val="24"/>
          <w:szCs w:val="24"/>
        </w:rPr>
        <w:t xml:space="preserve"> Lee </w:t>
      </w:r>
      <w:r w:rsidR="00941354" w:rsidRPr="00C508D6">
        <w:rPr>
          <w:rFonts w:ascii="Book Antiqua" w:hAnsi="Book Antiqua"/>
          <w:sz w:val="24"/>
          <w:szCs w:val="24"/>
        </w:rPr>
        <w:t xml:space="preserve">JH </w:t>
      </w:r>
      <w:r w:rsidR="002D2E51" w:rsidRPr="00C508D6">
        <w:rPr>
          <w:rFonts w:ascii="Book Antiqua" w:hAnsi="Book Antiqua"/>
          <w:sz w:val="24"/>
          <w:szCs w:val="24"/>
        </w:rPr>
        <w:t xml:space="preserve">was involved in </w:t>
      </w:r>
      <w:r w:rsidR="00C9762A" w:rsidRPr="00C508D6">
        <w:rPr>
          <w:rFonts w:ascii="Book Antiqua" w:hAnsi="Book Antiqua"/>
          <w:sz w:val="24"/>
          <w:szCs w:val="24"/>
        </w:rPr>
        <w:t>review design and critical revision of the manuscript</w:t>
      </w:r>
      <w:r w:rsidR="002D2E51" w:rsidRPr="00C508D6">
        <w:rPr>
          <w:rFonts w:ascii="Book Antiqua" w:hAnsi="Book Antiqua"/>
          <w:sz w:val="24"/>
          <w:szCs w:val="24"/>
        </w:rPr>
        <w:t>.</w:t>
      </w:r>
    </w:p>
    <w:p w14:paraId="6C06D1F5" w14:textId="24A214B5" w:rsidR="00941354" w:rsidRPr="00C508D6" w:rsidRDefault="00941354" w:rsidP="00C508D6">
      <w:pPr>
        <w:snapToGrid w:val="0"/>
        <w:spacing w:after="0" w:line="360" w:lineRule="auto"/>
        <w:jc w:val="both"/>
        <w:rPr>
          <w:rFonts w:ascii="Book Antiqua" w:hAnsi="Book Antiqua"/>
          <w:b/>
          <w:sz w:val="24"/>
          <w:szCs w:val="24"/>
        </w:rPr>
      </w:pPr>
    </w:p>
    <w:p w14:paraId="79012F34" w14:textId="1EEDA293" w:rsidR="009B5027" w:rsidRPr="00C508D6" w:rsidRDefault="009B5027" w:rsidP="00C508D6">
      <w:pPr>
        <w:snapToGrid w:val="0"/>
        <w:spacing w:after="0" w:line="360" w:lineRule="auto"/>
        <w:jc w:val="both"/>
        <w:rPr>
          <w:rFonts w:ascii="Book Antiqua" w:hAnsi="Book Antiqua"/>
          <w:bCs/>
          <w:sz w:val="24"/>
          <w:szCs w:val="24"/>
        </w:rPr>
      </w:pPr>
      <w:r w:rsidRPr="00C508D6">
        <w:rPr>
          <w:rFonts w:ascii="Book Antiqua" w:hAnsi="Book Antiqua"/>
          <w:b/>
          <w:sz w:val="24"/>
          <w:szCs w:val="24"/>
        </w:rPr>
        <w:t>Conflict-of-interest statement:</w:t>
      </w:r>
      <w:r w:rsidRPr="00C508D6">
        <w:rPr>
          <w:rFonts w:ascii="Book Antiqua" w:hAnsi="Book Antiqua"/>
          <w:bCs/>
          <w:sz w:val="24"/>
          <w:szCs w:val="24"/>
        </w:rPr>
        <w:t xml:space="preserve"> The authors declare no conflicts of interest.</w:t>
      </w:r>
    </w:p>
    <w:p w14:paraId="1D829614" w14:textId="35C44B58" w:rsidR="009B5027" w:rsidRPr="00C508D6" w:rsidRDefault="009B5027" w:rsidP="00C508D6">
      <w:pPr>
        <w:snapToGrid w:val="0"/>
        <w:spacing w:after="0" w:line="360" w:lineRule="auto"/>
        <w:jc w:val="both"/>
        <w:rPr>
          <w:rFonts w:ascii="Book Antiqua" w:hAnsi="Book Antiqua"/>
          <w:bCs/>
          <w:sz w:val="24"/>
          <w:szCs w:val="24"/>
        </w:rPr>
      </w:pPr>
    </w:p>
    <w:p w14:paraId="5FE1214B" w14:textId="5B900DA3" w:rsidR="004D6645" w:rsidRPr="00C508D6" w:rsidRDefault="004D6645" w:rsidP="00C508D6">
      <w:pPr>
        <w:snapToGrid w:val="0"/>
        <w:spacing w:after="0" w:line="360" w:lineRule="auto"/>
        <w:jc w:val="both"/>
        <w:rPr>
          <w:rFonts w:ascii="Book Antiqua" w:hAnsi="Book Antiqua"/>
          <w:sz w:val="24"/>
          <w:szCs w:val="24"/>
        </w:rPr>
      </w:pPr>
      <w:bookmarkStart w:id="9" w:name="OLE_LINK507"/>
      <w:bookmarkStart w:id="10" w:name="OLE_LINK506"/>
      <w:bookmarkStart w:id="11" w:name="OLE_LINK496"/>
      <w:bookmarkStart w:id="12" w:name="OLE_LINK479"/>
      <w:bookmarkStart w:id="13" w:name="OLE_LINK1"/>
      <w:r w:rsidRPr="00C508D6">
        <w:rPr>
          <w:rFonts w:ascii="Book Antiqua" w:hAnsi="Book Antiqua"/>
          <w:b/>
          <w:sz w:val="24"/>
          <w:szCs w:val="24"/>
        </w:rPr>
        <w:t xml:space="preserve">Open-Access: </w:t>
      </w:r>
      <w:r w:rsidRPr="00C508D6">
        <w:rPr>
          <w:rFonts w:ascii="Book Antiqua" w:hAnsi="Book Antiqua"/>
          <w:sz w:val="24"/>
          <w:szCs w:val="24"/>
        </w:rPr>
        <w:t xml:space="preserve">This article is an open-access article </w:t>
      </w:r>
      <w:del w:id="14" w:author="Author">
        <w:r w:rsidRPr="00C508D6" w:rsidDel="00DF4441">
          <w:rPr>
            <w:rFonts w:ascii="Book Antiqua" w:hAnsi="Book Antiqua"/>
            <w:sz w:val="24"/>
            <w:szCs w:val="24"/>
          </w:rPr>
          <w:delText xml:space="preserve">which </w:delText>
        </w:r>
      </w:del>
      <w:ins w:id="15" w:author="Author">
        <w:r w:rsidR="00DF4441" w:rsidRPr="00C508D6">
          <w:rPr>
            <w:rFonts w:ascii="Book Antiqua" w:hAnsi="Book Antiqua"/>
            <w:sz w:val="24"/>
            <w:szCs w:val="24"/>
          </w:rPr>
          <w:t xml:space="preserve">that </w:t>
        </w:r>
      </w:ins>
      <w:r w:rsidRPr="00C508D6">
        <w:rPr>
          <w:rFonts w:ascii="Book Antiqua" w:hAnsi="Book Antiqua"/>
          <w:sz w:val="24"/>
          <w:szCs w:val="24"/>
        </w:rPr>
        <w:t>was selected by an in-house editor and fully peer-reviewed by external reviewers. It is distributed in accordance with the Creative Commons Attribution Non Commercial (CC BY-NC 4.0) license, which permits others to distribute, remix, adapt, build upon this work non-</w:t>
      </w:r>
      <w:r w:rsidRPr="00C508D6">
        <w:rPr>
          <w:rFonts w:ascii="Book Antiqua" w:hAnsi="Book Antiqua"/>
          <w:sz w:val="24"/>
          <w:szCs w:val="24"/>
        </w:rPr>
        <w:lastRenderedPageBreak/>
        <w:t>commercially, and license their derivative works on different terms, provided the original work is properly cited and the use is non-commercial. See: http://creativecommons.org/licenses/by-nc/4.0/</w:t>
      </w:r>
      <w:bookmarkEnd w:id="9"/>
      <w:bookmarkEnd w:id="10"/>
      <w:bookmarkEnd w:id="11"/>
      <w:bookmarkEnd w:id="12"/>
    </w:p>
    <w:bookmarkEnd w:id="13"/>
    <w:p w14:paraId="5AC7288B" w14:textId="77777777" w:rsidR="004D6645" w:rsidRPr="00C508D6" w:rsidRDefault="004D6645" w:rsidP="00C508D6">
      <w:pPr>
        <w:snapToGrid w:val="0"/>
        <w:spacing w:after="0" w:line="360" w:lineRule="auto"/>
        <w:jc w:val="both"/>
        <w:rPr>
          <w:rFonts w:ascii="Book Antiqua" w:hAnsi="Book Antiqua"/>
          <w:sz w:val="24"/>
          <w:szCs w:val="24"/>
        </w:rPr>
      </w:pPr>
    </w:p>
    <w:p w14:paraId="256B355D" w14:textId="77777777" w:rsidR="004D6645" w:rsidRPr="00C508D6" w:rsidRDefault="004D6645" w:rsidP="00C508D6">
      <w:pPr>
        <w:snapToGrid w:val="0"/>
        <w:spacing w:after="0" w:line="360" w:lineRule="auto"/>
        <w:jc w:val="both"/>
        <w:rPr>
          <w:rFonts w:ascii="Book Antiqua" w:hAnsi="Book Antiqua"/>
          <w:sz w:val="24"/>
          <w:szCs w:val="24"/>
        </w:rPr>
      </w:pPr>
      <w:r w:rsidRPr="00C508D6">
        <w:rPr>
          <w:rFonts w:ascii="Book Antiqua" w:hAnsi="Book Antiqua"/>
          <w:b/>
          <w:sz w:val="24"/>
          <w:szCs w:val="24"/>
        </w:rPr>
        <w:t xml:space="preserve">Manuscript source: </w:t>
      </w:r>
      <w:r w:rsidRPr="00C508D6">
        <w:rPr>
          <w:rFonts w:ascii="Book Antiqua" w:hAnsi="Book Antiqua"/>
          <w:sz w:val="24"/>
          <w:szCs w:val="24"/>
        </w:rPr>
        <w:t>Invited manuscript</w:t>
      </w:r>
    </w:p>
    <w:p w14:paraId="468B2CC9" w14:textId="77777777" w:rsidR="009B5027" w:rsidRPr="00C508D6" w:rsidRDefault="009B5027" w:rsidP="00C508D6">
      <w:pPr>
        <w:snapToGrid w:val="0"/>
        <w:spacing w:after="0" w:line="360" w:lineRule="auto"/>
        <w:jc w:val="both"/>
        <w:rPr>
          <w:rFonts w:ascii="Book Antiqua" w:hAnsi="Book Antiqua"/>
          <w:b/>
          <w:sz w:val="24"/>
          <w:szCs w:val="24"/>
        </w:rPr>
      </w:pPr>
    </w:p>
    <w:p w14:paraId="10C03113" w14:textId="71B5FC9A" w:rsidR="00941354" w:rsidRPr="00C508D6" w:rsidRDefault="005D15E8" w:rsidP="00C508D6">
      <w:pPr>
        <w:snapToGrid w:val="0"/>
        <w:spacing w:after="0" w:line="360" w:lineRule="auto"/>
        <w:jc w:val="both"/>
        <w:rPr>
          <w:rFonts w:ascii="Book Antiqua" w:hAnsi="Book Antiqua"/>
          <w:b/>
          <w:bCs/>
          <w:sz w:val="24"/>
          <w:szCs w:val="24"/>
        </w:rPr>
      </w:pPr>
      <w:r w:rsidRPr="00C508D6">
        <w:rPr>
          <w:rFonts w:ascii="Book Antiqua" w:hAnsi="Book Antiqua"/>
          <w:b/>
          <w:sz w:val="24"/>
          <w:szCs w:val="24"/>
        </w:rPr>
        <w:t>Correspond</w:t>
      </w:r>
      <w:r w:rsidR="00941354" w:rsidRPr="00C508D6">
        <w:rPr>
          <w:rFonts w:ascii="Book Antiqua" w:hAnsi="Book Antiqua"/>
          <w:b/>
          <w:sz w:val="24"/>
          <w:szCs w:val="24"/>
        </w:rPr>
        <w:t xml:space="preserve">ing author: </w:t>
      </w:r>
      <w:r w:rsidR="00A30845" w:rsidRPr="00C508D6">
        <w:rPr>
          <w:rFonts w:ascii="Book Antiqua" w:hAnsi="Book Antiqua"/>
          <w:b/>
          <w:bCs/>
          <w:sz w:val="24"/>
          <w:szCs w:val="24"/>
        </w:rPr>
        <w:t>Jeffrey H Lee, MD, Professor</w:t>
      </w:r>
      <w:r w:rsidR="004D6645" w:rsidRPr="00C508D6">
        <w:rPr>
          <w:rFonts w:ascii="Book Antiqua" w:hAnsi="Book Antiqua"/>
          <w:b/>
          <w:bCs/>
          <w:sz w:val="24"/>
          <w:szCs w:val="24"/>
        </w:rPr>
        <w:t xml:space="preserve">, </w:t>
      </w:r>
      <w:r w:rsidR="004D6645" w:rsidRPr="00C508D6">
        <w:rPr>
          <w:rFonts w:ascii="Book Antiqua" w:hAnsi="Book Antiqua"/>
          <w:sz w:val="24"/>
          <w:szCs w:val="24"/>
        </w:rPr>
        <w:t xml:space="preserve">Department of Gastroenterology, Hepatology and Nutrition, University of Texas MD Anderson Cancer Center, </w:t>
      </w:r>
      <w:r w:rsidR="00A30845" w:rsidRPr="00C508D6">
        <w:rPr>
          <w:rFonts w:ascii="Book Antiqua" w:hAnsi="Book Antiqua"/>
          <w:sz w:val="24"/>
          <w:szCs w:val="24"/>
        </w:rPr>
        <w:t>1515 Holcombe Avenue,</w:t>
      </w:r>
      <w:r w:rsidR="00941354" w:rsidRPr="00C508D6">
        <w:rPr>
          <w:rFonts w:ascii="Book Antiqua" w:hAnsi="Book Antiqua"/>
          <w:sz w:val="24"/>
          <w:szCs w:val="24"/>
          <w:lang w:eastAsia="zh-CN"/>
        </w:rPr>
        <w:t xml:space="preserve"> </w:t>
      </w:r>
      <w:r w:rsidR="00A30845" w:rsidRPr="00C508D6">
        <w:rPr>
          <w:rFonts w:ascii="Book Antiqua" w:hAnsi="Book Antiqua"/>
          <w:sz w:val="24"/>
          <w:szCs w:val="24"/>
        </w:rPr>
        <w:t xml:space="preserve">Houston, </w:t>
      </w:r>
      <w:r w:rsidR="00941354" w:rsidRPr="00C508D6">
        <w:rPr>
          <w:rFonts w:ascii="Book Antiqua" w:hAnsi="Book Antiqua" w:cs="Times New Roman"/>
          <w:sz w:val="24"/>
          <w:szCs w:val="24"/>
        </w:rPr>
        <w:t>TX 77030, United States.</w:t>
      </w:r>
      <w:r w:rsidR="004D6645" w:rsidRPr="00C508D6">
        <w:rPr>
          <w:rFonts w:ascii="Book Antiqua" w:hAnsi="Book Antiqua" w:cs="Times New Roman"/>
          <w:sz w:val="24"/>
          <w:szCs w:val="24"/>
        </w:rPr>
        <w:t xml:space="preserve"> jefflee@mdanderson.org</w:t>
      </w:r>
    </w:p>
    <w:p w14:paraId="399ECA2D" w14:textId="32014DC1" w:rsidR="005D15E8" w:rsidRPr="00C508D6" w:rsidRDefault="005D15E8" w:rsidP="00C508D6">
      <w:pPr>
        <w:snapToGrid w:val="0"/>
        <w:spacing w:after="0" w:line="360" w:lineRule="auto"/>
        <w:jc w:val="both"/>
        <w:rPr>
          <w:rFonts w:ascii="Book Antiqua" w:eastAsia="Times New Roman" w:hAnsi="Book Antiqua" w:cs="Segoe UI"/>
          <w:sz w:val="24"/>
          <w:szCs w:val="24"/>
        </w:rPr>
      </w:pPr>
      <w:r w:rsidRPr="00C508D6">
        <w:rPr>
          <w:rFonts w:ascii="Book Antiqua" w:hAnsi="Book Antiqua"/>
          <w:b/>
          <w:sz w:val="24"/>
          <w:szCs w:val="24"/>
        </w:rPr>
        <w:t xml:space="preserve">Telephone: </w:t>
      </w:r>
      <w:r w:rsidR="004D6645" w:rsidRPr="00C508D6">
        <w:rPr>
          <w:rFonts w:ascii="Book Antiqua" w:eastAsia="Times New Roman" w:hAnsi="Book Antiqua" w:cs="Calibri"/>
          <w:sz w:val="24"/>
          <w:szCs w:val="24"/>
        </w:rPr>
        <w:t>+</w:t>
      </w:r>
      <w:r w:rsidR="00A30845" w:rsidRPr="00C508D6">
        <w:rPr>
          <w:rFonts w:ascii="Book Antiqua" w:eastAsia="Times New Roman" w:hAnsi="Book Antiqua" w:cs="Calibri"/>
          <w:sz w:val="24"/>
          <w:szCs w:val="24"/>
        </w:rPr>
        <w:t>1-713-5638906</w:t>
      </w:r>
    </w:p>
    <w:p w14:paraId="1BBEF3AC" w14:textId="70D467D3" w:rsidR="005D15E8" w:rsidRPr="00C508D6" w:rsidRDefault="005D15E8" w:rsidP="00C508D6">
      <w:pPr>
        <w:snapToGrid w:val="0"/>
        <w:spacing w:after="0" w:line="360" w:lineRule="auto"/>
        <w:jc w:val="both"/>
        <w:rPr>
          <w:rFonts w:ascii="Book Antiqua" w:hAnsi="Book Antiqua"/>
          <w:b/>
          <w:sz w:val="24"/>
          <w:szCs w:val="24"/>
        </w:rPr>
      </w:pPr>
      <w:r w:rsidRPr="00C508D6">
        <w:rPr>
          <w:rFonts w:ascii="Book Antiqua" w:hAnsi="Book Antiqua"/>
          <w:b/>
          <w:sz w:val="24"/>
          <w:szCs w:val="24"/>
        </w:rPr>
        <w:t>Fax:</w:t>
      </w:r>
      <w:r w:rsidR="00A30845" w:rsidRPr="00C508D6">
        <w:rPr>
          <w:rFonts w:ascii="Book Antiqua" w:hAnsi="Book Antiqua"/>
          <w:b/>
          <w:sz w:val="24"/>
          <w:szCs w:val="24"/>
        </w:rPr>
        <w:t xml:space="preserve"> </w:t>
      </w:r>
      <w:r w:rsidR="004D6645" w:rsidRPr="00C508D6">
        <w:rPr>
          <w:rFonts w:ascii="Book Antiqua" w:hAnsi="Book Antiqua"/>
          <w:bCs/>
          <w:sz w:val="24"/>
          <w:szCs w:val="24"/>
        </w:rPr>
        <w:t>+</w:t>
      </w:r>
      <w:r w:rsidR="00A30845" w:rsidRPr="00C508D6">
        <w:rPr>
          <w:rFonts w:ascii="Book Antiqua" w:hAnsi="Book Antiqua"/>
          <w:bCs/>
          <w:sz w:val="24"/>
          <w:szCs w:val="24"/>
        </w:rPr>
        <w:t>1-</w:t>
      </w:r>
      <w:r w:rsidR="00A30845" w:rsidRPr="00C508D6">
        <w:rPr>
          <w:rFonts w:ascii="Book Antiqua" w:eastAsia="Times New Roman" w:hAnsi="Book Antiqua" w:cs="Calibri"/>
          <w:sz w:val="24"/>
          <w:szCs w:val="24"/>
        </w:rPr>
        <w:t xml:space="preserve">713-5634408 </w:t>
      </w:r>
    </w:p>
    <w:p w14:paraId="3B3EAEC9" w14:textId="1F9FEEF5" w:rsidR="00BE6E27" w:rsidRPr="00C508D6" w:rsidRDefault="00BE6E27" w:rsidP="00C508D6">
      <w:pPr>
        <w:snapToGrid w:val="0"/>
        <w:spacing w:after="0" w:line="360" w:lineRule="auto"/>
        <w:jc w:val="both"/>
        <w:rPr>
          <w:rFonts w:ascii="Book Antiqua" w:hAnsi="Book Antiqua" w:cs="Times New Roman"/>
          <w:sz w:val="24"/>
          <w:szCs w:val="24"/>
        </w:rPr>
      </w:pPr>
    </w:p>
    <w:p w14:paraId="334105DD" w14:textId="6B06FFBD" w:rsidR="004D6645" w:rsidRPr="00C508D6" w:rsidRDefault="004D6645" w:rsidP="00C508D6">
      <w:pPr>
        <w:snapToGrid w:val="0"/>
        <w:spacing w:after="0" w:line="360" w:lineRule="auto"/>
        <w:jc w:val="both"/>
        <w:rPr>
          <w:rFonts w:ascii="Book Antiqua" w:hAnsi="Book Antiqua"/>
          <w:b/>
          <w:sz w:val="24"/>
          <w:szCs w:val="24"/>
        </w:rPr>
      </w:pPr>
      <w:r w:rsidRPr="00C508D6">
        <w:rPr>
          <w:rFonts w:ascii="Book Antiqua" w:hAnsi="Book Antiqua"/>
          <w:b/>
          <w:sz w:val="24"/>
          <w:szCs w:val="24"/>
        </w:rPr>
        <w:t>Received:</w:t>
      </w:r>
      <w:r w:rsidR="00110674" w:rsidRPr="00C508D6">
        <w:rPr>
          <w:rFonts w:ascii="Book Antiqua" w:hAnsi="Book Antiqua"/>
          <w:b/>
          <w:sz w:val="24"/>
          <w:szCs w:val="24"/>
        </w:rPr>
        <w:t xml:space="preserve"> </w:t>
      </w:r>
      <w:r w:rsidR="00110674" w:rsidRPr="00C508D6">
        <w:rPr>
          <w:rFonts w:ascii="Book Antiqua" w:hAnsi="Book Antiqua"/>
          <w:bCs/>
          <w:sz w:val="24"/>
          <w:szCs w:val="24"/>
        </w:rPr>
        <w:t>February 25, 2019</w:t>
      </w:r>
      <w:r w:rsidRPr="00C508D6">
        <w:rPr>
          <w:rFonts w:ascii="Book Antiqua" w:hAnsi="Book Antiqua"/>
          <w:bCs/>
          <w:sz w:val="24"/>
          <w:szCs w:val="24"/>
        </w:rPr>
        <w:t xml:space="preserve"> </w:t>
      </w:r>
    </w:p>
    <w:p w14:paraId="608AB6D7" w14:textId="0490B515" w:rsidR="004D6645" w:rsidRPr="00C508D6" w:rsidRDefault="004D6645" w:rsidP="00C508D6">
      <w:pPr>
        <w:snapToGrid w:val="0"/>
        <w:spacing w:after="0" w:line="360" w:lineRule="auto"/>
        <w:jc w:val="both"/>
        <w:rPr>
          <w:rFonts w:ascii="Book Antiqua" w:hAnsi="Book Antiqua"/>
          <w:b/>
          <w:sz w:val="24"/>
          <w:szCs w:val="24"/>
        </w:rPr>
      </w:pPr>
      <w:r w:rsidRPr="00C508D6">
        <w:rPr>
          <w:rFonts w:ascii="Book Antiqua" w:hAnsi="Book Antiqua"/>
          <w:b/>
          <w:sz w:val="24"/>
          <w:szCs w:val="24"/>
        </w:rPr>
        <w:t>Peer-review started:</w:t>
      </w:r>
      <w:r w:rsidR="00FF6844" w:rsidRPr="00C508D6">
        <w:rPr>
          <w:rFonts w:ascii="Book Antiqua" w:hAnsi="Book Antiqua"/>
          <w:b/>
          <w:sz w:val="24"/>
          <w:szCs w:val="24"/>
        </w:rPr>
        <w:t xml:space="preserve"> </w:t>
      </w:r>
      <w:r w:rsidR="00FF6844" w:rsidRPr="00C508D6">
        <w:rPr>
          <w:rFonts w:ascii="Book Antiqua" w:hAnsi="Book Antiqua"/>
          <w:bCs/>
          <w:sz w:val="24"/>
          <w:szCs w:val="24"/>
        </w:rPr>
        <w:t>February 26, 2019</w:t>
      </w:r>
    </w:p>
    <w:p w14:paraId="449541DA" w14:textId="4CEF9392" w:rsidR="004D6645" w:rsidRPr="00C508D6" w:rsidRDefault="004D6645" w:rsidP="00C508D6">
      <w:pPr>
        <w:snapToGrid w:val="0"/>
        <w:spacing w:after="0" w:line="360" w:lineRule="auto"/>
        <w:jc w:val="both"/>
        <w:rPr>
          <w:rFonts w:ascii="Book Antiqua" w:hAnsi="Book Antiqua"/>
          <w:b/>
          <w:sz w:val="24"/>
          <w:szCs w:val="24"/>
          <w:lang w:eastAsia="zh-CN"/>
        </w:rPr>
      </w:pPr>
      <w:r w:rsidRPr="00C508D6">
        <w:rPr>
          <w:rFonts w:ascii="Book Antiqua" w:hAnsi="Book Antiqua"/>
          <w:b/>
          <w:sz w:val="24"/>
          <w:szCs w:val="24"/>
        </w:rPr>
        <w:t>First decision:</w:t>
      </w:r>
      <w:r w:rsidR="00C42F82" w:rsidRPr="00C508D6">
        <w:rPr>
          <w:rFonts w:ascii="Book Antiqua" w:hAnsi="Book Antiqua"/>
          <w:b/>
          <w:sz w:val="24"/>
          <w:szCs w:val="24"/>
        </w:rPr>
        <w:t xml:space="preserve"> </w:t>
      </w:r>
      <w:r w:rsidR="00C42F82" w:rsidRPr="00C508D6">
        <w:rPr>
          <w:rFonts w:ascii="Book Antiqua" w:hAnsi="Book Antiqua"/>
          <w:bCs/>
          <w:sz w:val="24"/>
          <w:szCs w:val="24"/>
        </w:rPr>
        <w:t>A</w:t>
      </w:r>
      <w:r w:rsidR="00C42F82" w:rsidRPr="00C508D6">
        <w:rPr>
          <w:rFonts w:ascii="Book Antiqua" w:hAnsi="Book Antiqua"/>
          <w:bCs/>
          <w:sz w:val="24"/>
          <w:szCs w:val="24"/>
          <w:lang w:eastAsia="zh-CN"/>
        </w:rPr>
        <w:t>pril</w:t>
      </w:r>
      <w:r w:rsidR="00C42F82" w:rsidRPr="00C508D6">
        <w:rPr>
          <w:rFonts w:ascii="Book Antiqua" w:hAnsi="Book Antiqua"/>
          <w:bCs/>
          <w:sz w:val="24"/>
          <w:szCs w:val="24"/>
        </w:rPr>
        <w:t xml:space="preserve"> </w:t>
      </w:r>
      <w:r w:rsidR="00C42F82" w:rsidRPr="00C508D6">
        <w:rPr>
          <w:rFonts w:ascii="Book Antiqua" w:hAnsi="Book Antiqua"/>
          <w:bCs/>
          <w:sz w:val="24"/>
          <w:szCs w:val="24"/>
          <w:lang w:eastAsia="zh-CN"/>
        </w:rPr>
        <w:t>15, 2019</w:t>
      </w:r>
    </w:p>
    <w:p w14:paraId="2D0C29AE" w14:textId="78E1CBA8" w:rsidR="004D6645" w:rsidRPr="00C508D6" w:rsidRDefault="004D6645" w:rsidP="00C508D6">
      <w:pPr>
        <w:snapToGrid w:val="0"/>
        <w:spacing w:after="0" w:line="360" w:lineRule="auto"/>
        <w:jc w:val="both"/>
        <w:rPr>
          <w:rFonts w:ascii="Book Antiqua" w:hAnsi="Book Antiqua"/>
          <w:bCs/>
          <w:sz w:val="24"/>
          <w:szCs w:val="24"/>
        </w:rPr>
      </w:pPr>
      <w:r w:rsidRPr="00C508D6">
        <w:rPr>
          <w:rFonts w:ascii="Book Antiqua" w:hAnsi="Book Antiqua"/>
          <w:b/>
          <w:sz w:val="24"/>
          <w:szCs w:val="24"/>
        </w:rPr>
        <w:t>Revised:</w:t>
      </w:r>
      <w:r w:rsidR="00AE5331" w:rsidRPr="00C508D6">
        <w:rPr>
          <w:rFonts w:ascii="Book Antiqua" w:hAnsi="Book Antiqua"/>
          <w:b/>
          <w:sz w:val="24"/>
          <w:szCs w:val="24"/>
        </w:rPr>
        <w:t xml:space="preserve"> </w:t>
      </w:r>
      <w:r w:rsidR="00AE5331" w:rsidRPr="00C508D6">
        <w:rPr>
          <w:rFonts w:ascii="Book Antiqua" w:hAnsi="Book Antiqua"/>
          <w:bCs/>
          <w:sz w:val="24"/>
          <w:szCs w:val="24"/>
        </w:rPr>
        <w:t>May 29, 2019</w:t>
      </w:r>
    </w:p>
    <w:p w14:paraId="46A7B7C0" w14:textId="5DD368A8" w:rsidR="004D6645" w:rsidRPr="00C508D6" w:rsidRDefault="004D6645" w:rsidP="00C508D6">
      <w:pPr>
        <w:snapToGrid w:val="0"/>
        <w:spacing w:after="0" w:line="360" w:lineRule="auto"/>
        <w:jc w:val="both"/>
        <w:rPr>
          <w:rFonts w:ascii="Book Antiqua" w:hAnsi="Book Antiqua"/>
          <w:b/>
          <w:sz w:val="24"/>
          <w:szCs w:val="24"/>
        </w:rPr>
      </w:pPr>
      <w:r w:rsidRPr="00C508D6">
        <w:rPr>
          <w:rFonts w:ascii="Book Antiqua" w:hAnsi="Book Antiqua"/>
          <w:b/>
          <w:sz w:val="24"/>
          <w:szCs w:val="24"/>
        </w:rPr>
        <w:t xml:space="preserve">Accepted: </w:t>
      </w:r>
      <w:r w:rsidR="00D0096D" w:rsidRPr="00C508D6">
        <w:rPr>
          <w:rFonts w:ascii="Book Antiqua" w:hAnsi="Book Antiqua"/>
          <w:bCs/>
          <w:sz w:val="24"/>
          <w:szCs w:val="24"/>
        </w:rPr>
        <w:t>August 27, 2019</w:t>
      </w:r>
    </w:p>
    <w:p w14:paraId="2B411BCA" w14:textId="77777777" w:rsidR="004D6645" w:rsidRPr="00C508D6" w:rsidRDefault="004D6645" w:rsidP="00C508D6">
      <w:pPr>
        <w:snapToGrid w:val="0"/>
        <w:spacing w:after="0" w:line="360" w:lineRule="auto"/>
        <w:jc w:val="both"/>
        <w:rPr>
          <w:rFonts w:ascii="Book Antiqua" w:hAnsi="Book Antiqua"/>
          <w:b/>
          <w:sz w:val="24"/>
          <w:szCs w:val="24"/>
        </w:rPr>
      </w:pPr>
      <w:r w:rsidRPr="00C508D6">
        <w:rPr>
          <w:rFonts w:ascii="Book Antiqua" w:hAnsi="Book Antiqua"/>
          <w:b/>
          <w:sz w:val="24"/>
          <w:szCs w:val="24"/>
        </w:rPr>
        <w:t>Article in press:</w:t>
      </w:r>
    </w:p>
    <w:p w14:paraId="7BD3E274" w14:textId="77777777" w:rsidR="004D6645" w:rsidRPr="00C508D6" w:rsidRDefault="004D6645" w:rsidP="00C508D6">
      <w:pPr>
        <w:snapToGrid w:val="0"/>
        <w:spacing w:after="0" w:line="360" w:lineRule="auto"/>
        <w:jc w:val="both"/>
        <w:rPr>
          <w:rFonts w:ascii="Book Antiqua" w:hAnsi="Book Antiqua"/>
          <w:sz w:val="24"/>
          <w:szCs w:val="24"/>
        </w:rPr>
      </w:pPr>
      <w:r w:rsidRPr="00C508D6">
        <w:rPr>
          <w:rFonts w:ascii="Book Antiqua" w:hAnsi="Book Antiqua"/>
          <w:b/>
          <w:sz w:val="24"/>
          <w:szCs w:val="24"/>
        </w:rPr>
        <w:t>Published online:</w:t>
      </w:r>
    </w:p>
    <w:p w14:paraId="32457CEE" w14:textId="77777777" w:rsidR="00AE5331" w:rsidRPr="00C508D6" w:rsidRDefault="00AE5331" w:rsidP="00C508D6">
      <w:pPr>
        <w:snapToGrid w:val="0"/>
        <w:spacing w:after="0" w:line="360" w:lineRule="auto"/>
        <w:jc w:val="both"/>
        <w:rPr>
          <w:rFonts w:ascii="Book Antiqua" w:hAnsi="Book Antiqua"/>
          <w:b/>
          <w:sz w:val="24"/>
          <w:szCs w:val="24"/>
        </w:rPr>
      </w:pPr>
    </w:p>
    <w:p w14:paraId="72D0D3FE" w14:textId="77777777" w:rsidR="00DF4441" w:rsidRPr="00C508D6" w:rsidRDefault="00DF4441" w:rsidP="00C508D6">
      <w:pPr>
        <w:snapToGrid w:val="0"/>
        <w:spacing w:after="0" w:line="360" w:lineRule="auto"/>
        <w:rPr>
          <w:ins w:id="16" w:author="Author"/>
          <w:rFonts w:ascii="Book Antiqua" w:hAnsi="Book Antiqua"/>
          <w:b/>
          <w:sz w:val="24"/>
          <w:szCs w:val="24"/>
        </w:rPr>
      </w:pPr>
      <w:ins w:id="17" w:author="Author">
        <w:r w:rsidRPr="00C508D6">
          <w:rPr>
            <w:rFonts w:ascii="Book Antiqua" w:hAnsi="Book Antiqua"/>
            <w:b/>
            <w:sz w:val="24"/>
            <w:szCs w:val="24"/>
          </w:rPr>
          <w:br w:type="page"/>
        </w:r>
      </w:ins>
    </w:p>
    <w:p w14:paraId="6EC41694" w14:textId="40680D3E" w:rsidR="009109AB" w:rsidRPr="00C508D6" w:rsidRDefault="009109AB" w:rsidP="00C508D6">
      <w:pPr>
        <w:snapToGrid w:val="0"/>
        <w:spacing w:after="0" w:line="360" w:lineRule="auto"/>
        <w:jc w:val="both"/>
        <w:rPr>
          <w:rFonts w:ascii="Book Antiqua" w:hAnsi="Book Antiqua"/>
          <w:b/>
          <w:sz w:val="24"/>
          <w:szCs w:val="24"/>
        </w:rPr>
      </w:pPr>
      <w:r w:rsidRPr="00C508D6">
        <w:rPr>
          <w:rFonts w:ascii="Book Antiqua" w:hAnsi="Book Antiqua"/>
          <w:b/>
          <w:sz w:val="24"/>
          <w:szCs w:val="24"/>
        </w:rPr>
        <w:lastRenderedPageBreak/>
        <w:t>Abstract</w:t>
      </w:r>
    </w:p>
    <w:p w14:paraId="73A3297E" w14:textId="2A6F5B24" w:rsidR="00824753" w:rsidRPr="00C508D6" w:rsidRDefault="00580FAB" w:rsidP="00C508D6">
      <w:pPr>
        <w:snapToGrid w:val="0"/>
        <w:spacing w:after="0" w:line="360" w:lineRule="auto"/>
        <w:jc w:val="both"/>
        <w:rPr>
          <w:rFonts w:ascii="Book Antiqua" w:hAnsi="Book Antiqua"/>
          <w:sz w:val="24"/>
          <w:szCs w:val="24"/>
        </w:rPr>
      </w:pPr>
      <w:r w:rsidRPr="00C508D6">
        <w:rPr>
          <w:rFonts w:ascii="Book Antiqua" w:hAnsi="Book Antiqua"/>
          <w:sz w:val="24"/>
          <w:szCs w:val="24"/>
        </w:rPr>
        <w:t xml:space="preserve">Esophageal cancer </w:t>
      </w:r>
      <w:r w:rsidR="004D6F22" w:rsidRPr="00C508D6">
        <w:rPr>
          <w:rFonts w:ascii="Book Antiqua" w:hAnsi="Book Antiqua"/>
          <w:sz w:val="24"/>
          <w:szCs w:val="24"/>
        </w:rPr>
        <w:t xml:space="preserve">(EC) </w:t>
      </w:r>
      <w:r w:rsidRPr="00C508D6">
        <w:rPr>
          <w:rFonts w:ascii="Book Antiqua" w:hAnsi="Book Antiqua"/>
          <w:sz w:val="24"/>
          <w:szCs w:val="24"/>
        </w:rPr>
        <w:t>generally consists of squamous cell carcinoma (</w:t>
      </w:r>
      <w:del w:id="18" w:author="Author">
        <w:r w:rsidRPr="00C508D6" w:rsidDel="00DF4441">
          <w:rPr>
            <w:rFonts w:ascii="Book Antiqua" w:hAnsi="Book Antiqua"/>
            <w:sz w:val="24"/>
            <w:szCs w:val="24"/>
          </w:rPr>
          <w:delText xml:space="preserve">SCC; </w:delText>
        </w:r>
      </w:del>
      <w:r w:rsidRPr="00C508D6">
        <w:rPr>
          <w:rFonts w:ascii="Book Antiqua" w:hAnsi="Book Antiqua"/>
          <w:sz w:val="24"/>
          <w:szCs w:val="24"/>
        </w:rPr>
        <w:t xml:space="preserve">which arise from squamous epithelium) and adenocarcinoma (which arise from columnar epithelium). Due to the increased recognition of risk factors </w:t>
      </w:r>
      <w:r w:rsidR="00463304" w:rsidRPr="00C508D6">
        <w:rPr>
          <w:rFonts w:ascii="Book Antiqua" w:hAnsi="Book Antiqua"/>
          <w:sz w:val="24"/>
          <w:szCs w:val="24"/>
        </w:rPr>
        <w:t>associated with</w:t>
      </w:r>
      <w:r w:rsidRPr="00C508D6">
        <w:rPr>
          <w:rFonts w:ascii="Book Antiqua" w:hAnsi="Book Antiqua"/>
          <w:sz w:val="24"/>
          <w:szCs w:val="24"/>
        </w:rPr>
        <w:t xml:space="preserve"> </w:t>
      </w:r>
      <w:r w:rsidR="004D6F22" w:rsidRPr="00C508D6">
        <w:rPr>
          <w:rFonts w:ascii="Book Antiqua" w:hAnsi="Book Antiqua"/>
          <w:sz w:val="24"/>
          <w:szCs w:val="24"/>
        </w:rPr>
        <w:t>EC</w:t>
      </w:r>
      <w:r w:rsidRPr="00C508D6">
        <w:rPr>
          <w:rFonts w:ascii="Book Antiqua" w:hAnsi="Book Antiqua"/>
          <w:sz w:val="24"/>
          <w:szCs w:val="24"/>
        </w:rPr>
        <w:t xml:space="preserve"> and the development of screening programs, there has been an increase in the diagnosis of early </w:t>
      </w:r>
      <w:r w:rsidR="004D6F22" w:rsidRPr="00C508D6">
        <w:rPr>
          <w:rFonts w:ascii="Book Antiqua" w:hAnsi="Book Antiqua"/>
          <w:sz w:val="24"/>
          <w:szCs w:val="24"/>
        </w:rPr>
        <w:t>EC</w:t>
      </w:r>
      <w:r w:rsidRPr="00C508D6">
        <w:rPr>
          <w:rFonts w:ascii="Book Antiqua" w:hAnsi="Book Antiqua"/>
          <w:sz w:val="24"/>
          <w:szCs w:val="24"/>
        </w:rPr>
        <w:t xml:space="preserve">. Early </w:t>
      </w:r>
      <w:r w:rsidR="004D6F22" w:rsidRPr="00C508D6">
        <w:rPr>
          <w:rFonts w:ascii="Book Antiqua" w:hAnsi="Book Antiqua"/>
          <w:sz w:val="24"/>
          <w:szCs w:val="24"/>
        </w:rPr>
        <w:t>EC</w:t>
      </w:r>
      <w:r w:rsidRPr="00C508D6">
        <w:rPr>
          <w:rFonts w:ascii="Book Antiqua" w:hAnsi="Book Antiqua"/>
          <w:sz w:val="24"/>
          <w:szCs w:val="24"/>
        </w:rPr>
        <w:t xml:space="preserve"> is amenable to curative therapy by endoscopy</w:t>
      </w:r>
      <w:ins w:id="19" w:author="Author">
        <w:r w:rsidR="003D78DA" w:rsidRPr="00C508D6">
          <w:rPr>
            <w:rFonts w:ascii="Book Antiqua" w:hAnsi="Book Antiqua"/>
            <w:sz w:val="24"/>
            <w:szCs w:val="24"/>
          </w:rPr>
          <w:t>,</w:t>
        </w:r>
      </w:ins>
      <w:r w:rsidRPr="00C508D6">
        <w:rPr>
          <w:rFonts w:ascii="Book Antiqua" w:hAnsi="Book Antiqua"/>
          <w:sz w:val="24"/>
          <w:szCs w:val="24"/>
        </w:rPr>
        <w:t xml:space="preserve"> which can be performed by either endoscopic resection</w:t>
      </w:r>
      <w:del w:id="20" w:author="Author">
        <w:r w:rsidRPr="00C508D6" w:rsidDel="003D78DA">
          <w:rPr>
            <w:rFonts w:ascii="Book Antiqua" w:hAnsi="Book Antiqua"/>
            <w:sz w:val="24"/>
            <w:szCs w:val="24"/>
          </w:rPr>
          <w:delText xml:space="preserve"> </w:delText>
        </w:r>
        <w:r w:rsidR="00935885" w:rsidRPr="00C508D6" w:rsidDel="003D78DA">
          <w:rPr>
            <w:rFonts w:ascii="Book Antiqua" w:hAnsi="Book Antiqua"/>
            <w:sz w:val="24"/>
            <w:szCs w:val="24"/>
          </w:rPr>
          <w:delText>(</w:delText>
        </w:r>
        <w:bookmarkStart w:id="21" w:name="_Hlk17386616"/>
        <w:r w:rsidR="00935885" w:rsidRPr="00C508D6" w:rsidDel="003D78DA">
          <w:rPr>
            <w:rFonts w:ascii="Book Antiqua" w:hAnsi="Book Antiqua"/>
            <w:sz w:val="24"/>
            <w:szCs w:val="24"/>
          </w:rPr>
          <w:delText>ER</w:delText>
        </w:r>
        <w:bookmarkEnd w:id="21"/>
        <w:r w:rsidR="00935885" w:rsidRPr="00C508D6" w:rsidDel="003D78DA">
          <w:rPr>
            <w:rFonts w:ascii="Book Antiqua" w:hAnsi="Book Antiqua"/>
            <w:sz w:val="24"/>
            <w:szCs w:val="24"/>
          </w:rPr>
          <w:delText>)</w:delText>
        </w:r>
      </w:del>
      <w:r w:rsidR="00935885" w:rsidRPr="00C508D6">
        <w:rPr>
          <w:rFonts w:ascii="Book Antiqua" w:hAnsi="Book Antiqua"/>
          <w:sz w:val="24"/>
          <w:szCs w:val="24"/>
        </w:rPr>
        <w:t xml:space="preserve"> </w:t>
      </w:r>
      <w:r w:rsidRPr="00C508D6">
        <w:rPr>
          <w:rFonts w:ascii="Book Antiqua" w:hAnsi="Book Antiqua"/>
          <w:sz w:val="24"/>
          <w:szCs w:val="24"/>
        </w:rPr>
        <w:t xml:space="preserve">or endoscopic ablation. </w:t>
      </w:r>
      <w:ins w:id="22" w:author="Author">
        <w:r w:rsidR="003D78DA" w:rsidRPr="00C508D6">
          <w:rPr>
            <w:rFonts w:ascii="Book Antiqua" w:hAnsi="Book Antiqua"/>
            <w:sz w:val="24"/>
            <w:szCs w:val="24"/>
          </w:rPr>
          <w:t>Endoscopic resection</w:t>
        </w:r>
      </w:ins>
      <w:del w:id="23" w:author="Author">
        <w:r w:rsidR="00935885" w:rsidRPr="00C508D6" w:rsidDel="003D78DA">
          <w:rPr>
            <w:rFonts w:ascii="Book Antiqua" w:hAnsi="Book Antiqua"/>
            <w:sz w:val="24"/>
            <w:szCs w:val="24"/>
          </w:rPr>
          <w:delText>ER</w:delText>
        </w:r>
      </w:del>
      <w:r w:rsidRPr="00C508D6">
        <w:rPr>
          <w:rFonts w:ascii="Book Antiqua" w:hAnsi="Book Antiqua"/>
          <w:sz w:val="24"/>
          <w:szCs w:val="24"/>
        </w:rPr>
        <w:t xml:space="preserve"> consists of either endoscopic mucosal resection (preferred in cases of adenocarcinoma) or endoscopic submucosal dissection (preferred in cases of </w:t>
      </w:r>
      <w:ins w:id="24" w:author="Author">
        <w:r w:rsidR="00DF4441" w:rsidRPr="00C508D6">
          <w:rPr>
            <w:rFonts w:ascii="Book Antiqua" w:hAnsi="Book Antiqua"/>
            <w:sz w:val="24"/>
            <w:szCs w:val="24"/>
          </w:rPr>
          <w:t>squamous cell carcinoma</w:t>
        </w:r>
      </w:ins>
      <w:del w:id="25" w:author="Author">
        <w:r w:rsidRPr="00C508D6" w:rsidDel="00DF4441">
          <w:rPr>
            <w:rFonts w:ascii="Book Antiqua" w:hAnsi="Book Antiqua"/>
            <w:sz w:val="24"/>
            <w:szCs w:val="24"/>
          </w:rPr>
          <w:delText>SCC</w:delText>
        </w:r>
      </w:del>
      <w:r w:rsidRPr="00C508D6">
        <w:rPr>
          <w:rFonts w:ascii="Book Antiqua" w:hAnsi="Book Antiqua"/>
          <w:sz w:val="24"/>
          <w:szCs w:val="24"/>
        </w:rPr>
        <w:t xml:space="preserve">). Endoscopic ablation can be performed by either radiofrequency ablation, cryotherapy, argon plasma coagulation or photodynamic therapy, amongst others. Endoscopy can also assist in the management of complications post-esophageal surgery, such as anastomotic leaks and perforations. Finally, there is a growing role </w:t>
      </w:r>
      <w:r w:rsidR="00463304" w:rsidRPr="00C508D6">
        <w:rPr>
          <w:rFonts w:ascii="Book Antiqua" w:hAnsi="Book Antiqua"/>
          <w:sz w:val="24"/>
          <w:szCs w:val="24"/>
        </w:rPr>
        <w:t>for</w:t>
      </w:r>
      <w:r w:rsidRPr="00C508D6">
        <w:rPr>
          <w:rFonts w:ascii="Book Antiqua" w:hAnsi="Book Antiqua"/>
          <w:sz w:val="24"/>
          <w:szCs w:val="24"/>
        </w:rPr>
        <w:t xml:space="preserve"> endoscopy to manage end-of-life palliative symptoms, especially dysphagia. The growing use of esophageal stents, debulking therapy</w:t>
      </w:r>
      <w:del w:id="26" w:author="Author">
        <w:r w:rsidRPr="00C508D6" w:rsidDel="003D78DA">
          <w:rPr>
            <w:rFonts w:ascii="Book Antiqua" w:hAnsi="Book Antiqua"/>
            <w:sz w:val="24"/>
            <w:szCs w:val="24"/>
          </w:rPr>
          <w:delText>,</w:delText>
        </w:r>
      </w:del>
      <w:r w:rsidRPr="00C508D6">
        <w:rPr>
          <w:rFonts w:ascii="Book Antiqua" w:hAnsi="Book Antiqua"/>
          <w:sz w:val="24"/>
          <w:szCs w:val="24"/>
        </w:rPr>
        <w:t xml:space="preserve"> and dilation can assist in improving </w:t>
      </w:r>
      <w:r w:rsidR="00463304" w:rsidRPr="00C508D6">
        <w:rPr>
          <w:rFonts w:ascii="Book Antiqua" w:hAnsi="Book Antiqua"/>
          <w:sz w:val="24"/>
          <w:szCs w:val="24"/>
        </w:rPr>
        <w:t xml:space="preserve">a </w:t>
      </w:r>
      <w:r w:rsidRPr="00C508D6">
        <w:rPr>
          <w:rFonts w:ascii="Book Antiqua" w:hAnsi="Book Antiqua"/>
          <w:sz w:val="24"/>
          <w:szCs w:val="24"/>
        </w:rPr>
        <w:t xml:space="preserve">patient’s quality of life. In this review, we examine the multiple roles of endoscopy in the management of patients with </w:t>
      </w:r>
      <w:r w:rsidR="004D6F22" w:rsidRPr="00C508D6">
        <w:rPr>
          <w:rFonts w:ascii="Book Antiqua" w:hAnsi="Book Antiqua"/>
          <w:sz w:val="24"/>
          <w:szCs w:val="24"/>
        </w:rPr>
        <w:t>EC</w:t>
      </w:r>
      <w:r w:rsidRPr="00C508D6">
        <w:rPr>
          <w:rFonts w:ascii="Book Antiqua" w:hAnsi="Book Antiqua"/>
          <w:sz w:val="24"/>
          <w:szCs w:val="24"/>
        </w:rPr>
        <w:t>.</w:t>
      </w:r>
    </w:p>
    <w:p w14:paraId="0DBFE073" w14:textId="77777777" w:rsidR="00941354" w:rsidRPr="00C508D6" w:rsidRDefault="00941354" w:rsidP="00C508D6">
      <w:pPr>
        <w:snapToGrid w:val="0"/>
        <w:spacing w:after="0" w:line="360" w:lineRule="auto"/>
        <w:jc w:val="both"/>
        <w:rPr>
          <w:rFonts w:ascii="Book Antiqua" w:hAnsi="Book Antiqua"/>
          <w:sz w:val="24"/>
          <w:szCs w:val="24"/>
        </w:rPr>
      </w:pPr>
    </w:p>
    <w:p w14:paraId="557BBF2F" w14:textId="417DBCDE" w:rsidR="009109AB" w:rsidRPr="00C508D6" w:rsidRDefault="009109AB" w:rsidP="00C508D6">
      <w:pPr>
        <w:snapToGrid w:val="0"/>
        <w:spacing w:after="0" w:line="360" w:lineRule="auto"/>
        <w:jc w:val="both"/>
        <w:rPr>
          <w:rFonts w:ascii="Book Antiqua" w:hAnsi="Book Antiqua"/>
          <w:b/>
          <w:sz w:val="24"/>
          <w:szCs w:val="24"/>
        </w:rPr>
      </w:pPr>
      <w:r w:rsidRPr="00C508D6">
        <w:rPr>
          <w:rFonts w:ascii="Book Antiqua" w:hAnsi="Book Antiqua"/>
          <w:b/>
          <w:sz w:val="24"/>
          <w:szCs w:val="24"/>
        </w:rPr>
        <w:t>Key</w:t>
      </w:r>
      <w:r w:rsidR="00941354" w:rsidRPr="00C508D6">
        <w:rPr>
          <w:rFonts w:ascii="Book Antiqua" w:hAnsi="Book Antiqua"/>
          <w:b/>
          <w:sz w:val="24"/>
          <w:szCs w:val="24"/>
        </w:rPr>
        <w:t xml:space="preserve"> </w:t>
      </w:r>
      <w:r w:rsidRPr="00C508D6">
        <w:rPr>
          <w:rFonts w:ascii="Book Antiqua" w:hAnsi="Book Antiqua"/>
          <w:b/>
          <w:sz w:val="24"/>
          <w:szCs w:val="24"/>
        </w:rPr>
        <w:t>words:</w:t>
      </w:r>
      <w:r w:rsidR="00AE5331" w:rsidRPr="00C508D6">
        <w:rPr>
          <w:rFonts w:ascii="Book Antiqua" w:hAnsi="Book Antiqua"/>
          <w:bCs/>
          <w:sz w:val="24"/>
          <w:szCs w:val="24"/>
        </w:rPr>
        <w:t xml:space="preserve"> </w:t>
      </w:r>
      <w:r w:rsidR="00941354" w:rsidRPr="00C508D6">
        <w:rPr>
          <w:rFonts w:ascii="Book Antiqua" w:hAnsi="Book Antiqua"/>
          <w:bCs/>
          <w:sz w:val="24"/>
          <w:szCs w:val="24"/>
        </w:rPr>
        <w:t xml:space="preserve">Esophageal </w:t>
      </w:r>
      <w:r w:rsidRPr="00C508D6">
        <w:rPr>
          <w:rFonts w:ascii="Book Antiqua" w:hAnsi="Book Antiqua"/>
          <w:bCs/>
          <w:sz w:val="24"/>
          <w:szCs w:val="24"/>
        </w:rPr>
        <w:t>cancer</w:t>
      </w:r>
      <w:r w:rsidR="00941354" w:rsidRPr="00C508D6">
        <w:rPr>
          <w:rFonts w:ascii="Book Antiqua" w:hAnsi="Book Antiqua"/>
          <w:bCs/>
          <w:sz w:val="24"/>
          <w:szCs w:val="24"/>
        </w:rPr>
        <w:t>;</w:t>
      </w:r>
      <w:r w:rsidRPr="00C508D6">
        <w:rPr>
          <w:rFonts w:ascii="Book Antiqua" w:hAnsi="Book Antiqua"/>
          <w:bCs/>
          <w:sz w:val="24"/>
          <w:szCs w:val="24"/>
        </w:rPr>
        <w:t xml:space="preserve"> </w:t>
      </w:r>
      <w:r w:rsidR="00941354" w:rsidRPr="00C508D6">
        <w:rPr>
          <w:rFonts w:ascii="Book Antiqua" w:hAnsi="Book Antiqua"/>
          <w:bCs/>
          <w:sz w:val="24"/>
          <w:szCs w:val="24"/>
        </w:rPr>
        <w:t>Endoscopy;</w:t>
      </w:r>
      <w:r w:rsidRPr="00C508D6">
        <w:rPr>
          <w:rFonts w:ascii="Book Antiqua" w:hAnsi="Book Antiqua"/>
          <w:bCs/>
          <w:sz w:val="24"/>
          <w:szCs w:val="24"/>
        </w:rPr>
        <w:t xml:space="preserve"> </w:t>
      </w:r>
      <w:r w:rsidR="00941354" w:rsidRPr="00C508D6">
        <w:rPr>
          <w:rFonts w:ascii="Book Antiqua" w:hAnsi="Book Antiqua"/>
          <w:bCs/>
          <w:sz w:val="24"/>
          <w:szCs w:val="24"/>
        </w:rPr>
        <w:t>Resection;</w:t>
      </w:r>
      <w:r w:rsidRPr="00C508D6">
        <w:rPr>
          <w:rFonts w:ascii="Book Antiqua" w:hAnsi="Book Antiqua"/>
          <w:bCs/>
          <w:sz w:val="24"/>
          <w:szCs w:val="24"/>
        </w:rPr>
        <w:t xml:space="preserve"> </w:t>
      </w:r>
      <w:r w:rsidR="00941354" w:rsidRPr="00C508D6">
        <w:rPr>
          <w:rFonts w:ascii="Book Antiqua" w:hAnsi="Book Antiqua"/>
          <w:bCs/>
          <w:sz w:val="24"/>
          <w:szCs w:val="24"/>
        </w:rPr>
        <w:t>Ablation;</w:t>
      </w:r>
      <w:r w:rsidRPr="00C508D6">
        <w:rPr>
          <w:rFonts w:ascii="Book Antiqua" w:hAnsi="Book Antiqua"/>
          <w:bCs/>
          <w:sz w:val="24"/>
          <w:szCs w:val="24"/>
        </w:rPr>
        <w:t xml:space="preserve"> </w:t>
      </w:r>
      <w:r w:rsidR="00941354" w:rsidRPr="00C508D6">
        <w:rPr>
          <w:rFonts w:ascii="Book Antiqua" w:hAnsi="Book Antiqua"/>
          <w:bCs/>
          <w:sz w:val="24"/>
          <w:szCs w:val="24"/>
        </w:rPr>
        <w:t>Stent;</w:t>
      </w:r>
      <w:r w:rsidRPr="00C508D6">
        <w:rPr>
          <w:rFonts w:ascii="Book Antiqua" w:hAnsi="Book Antiqua"/>
          <w:bCs/>
          <w:sz w:val="24"/>
          <w:szCs w:val="24"/>
        </w:rPr>
        <w:t xml:space="preserve"> </w:t>
      </w:r>
      <w:r w:rsidR="00C46462" w:rsidRPr="00C508D6">
        <w:rPr>
          <w:rFonts w:ascii="Book Antiqua" w:hAnsi="Book Antiqua"/>
          <w:bCs/>
          <w:sz w:val="24"/>
          <w:szCs w:val="24"/>
        </w:rPr>
        <w:t>Barrett’s</w:t>
      </w:r>
      <w:r w:rsidRPr="00C508D6">
        <w:rPr>
          <w:rFonts w:ascii="Book Antiqua" w:hAnsi="Book Antiqua"/>
          <w:bCs/>
          <w:sz w:val="24"/>
          <w:szCs w:val="24"/>
        </w:rPr>
        <w:t xml:space="preserve"> esophagus</w:t>
      </w:r>
    </w:p>
    <w:p w14:paraId="07624405" w14:textId="0FC3702F" w:rsidR="005D15E8" w:rsidRPr="00C508D6" w:rsidRDefault="005D15E8" w:rsidP="00C508D6">
      <w:pPr>
        <w:snapToGrid w:val="0"/>
        <w:spacing w:after="0" w:line="360" w:lineRule="auto"/>
        <w:jc w:val="both"/>
        <w:rPr>
          <w:rFonts w:ascii="Book Antiqua" w:hAnsi="Book Antiqua"/>
          <w:b/>
          <w:sz w:val="24"/>
          <w:szCs w:val="24"/>
        </w:rPr>
      </w:pPr>
    </w:p>
    <w:p w14:paraId="42FE9CF7" w14:textId="2BFE69EB" w:rsidR="00451AE0" w:rsidRPr="00C508D6" w:rsidRDefault="00451AE0" w:rsidP="00C508D6">
      <w:pPr>
        <w:autoSpaceDE w:val="0"/>
        <w:autoSpaceDN w:val="0"/>
        <w:adjustRightInd w:val="0"/>
        <w:snapToGrid w:val="0"/>
        <w:spacing w:after="0" w:line="360" w:lineRule="auto"/>
        <w:jc w:val="both"/>
        <w:rPr>
          <w:rFonts w:ascii="Book Antiqua" w:hAnsi="Book Antiqua" w:cs="Arial Unicode MS"/>
          <w:sz w:val="24"/>
          <w:szCs w:val="24"/>
        </w:rPr>
      </w:pPr>
      <w:bookmarkStart w:id="27" w:name="OLE_LINK98"/>
      <w:bookmarkStart w:id="28" w:name="OLE_LINK156"/>
      <w:bookmarkStart w:id="29" w:name="OLE_LINK196"/>
      <w:bookmarkStart w:id="30" w:name="OLE_LINK217"/>
      <w:bookmarkStart w:id="31" w:name="OLE_LINK242"/>
      <w:bookmarkStart w:id="32" w:name="OLE_LINK247"/>
      <w:bookmarkStart w:id="33" w:name="OLE_LINK311"/>
      <w:bookmarkStart w:id="34" w:name="OLE_LINK312"/>
      <w:bookmarkStart w:id="35" w:name="OLE_LINK325"/>
      <w:bookmarkStart w:id="36" w:name="OLE_LINK330"/>
      <w:bookmarkStart w:id="37" w:name="OLE_LINK513"/>
      <w:bookmarkStart w:id="38" w:name="OLE_LINK514"/>
      <w:bookmarkStart w:id="39" w:name="OLE_LINK464"/>
      <w:bookmarkStart w:id="40" w:name="OLE_LINK465"/>
      <w:bookmarkStart w:id="41" w:name="OLE_LINK466"/>
      <w:bookmarkStart w:id="42" w:name="OLE_LINK470"/>
      <w:bookmarkStart w:id="43" w:name="OLE_LINK471"/>
      <w:bookmarkStart w:id="44" w:name="OLE_LINK472"/>
      <w:bookmarkStart w:id="45" w:name="OLE_LINK474"/>
      <w:bookmarkStart w:id="46" w:name="OLE_LINK512"/>
      <w:bookmarkStart w:id="47" w:name="OLE_LINK800"/>
      <w:bookmarkStart w:id="48" w:name="OLE_LINK982"/>
      <w:bookmarkStart w:id="49" w:name="OLE_LINK1027"/>
      <w:bookmarkStart w:id="50" w:name="OLE_LINK504"/>
      <w:bookmarkStart w:id="51" w:name="OLE_LINK546"/>
      <w:bookmarkStart w:id="52" w:name="OLE_LINK547"/>
      <w:bookmarkStart w:id="53" w:name="OLE_LINK575"/>
      <w:bookmarkStart w:id="54" w:name="OLE_LINK640"/>
      <w:bookmarkStart w:id="55" w:name="OLE_LINK672"/>
      <w:bookmarkStart w:id="56" w:name="OLE_LINK714"/>
      <w:bookmarkStart w:id="57" w:name="OLE_LINK651"/>
      <w:bookmarkStart w:id="58" w:name="OLE_LINK652"/>
      <w:bookmarkStart w:id="59" w:name="OLE_LINK744"/>
      <w:bookmarkStart w:id="60" w:name="OLE_LINK758"/>
      <w:bookmarkStart w:id="61" w:name="OLE_LINK787"/>
      <w:bookmarkStart w:id="62" w:name="OLE_LINK807"/>
      <w:bookmarkStart w:id="63" w:name="OLE_LINK820"/>
      <w:bookmarkStart w:id="64" w:name="OLE_LINK862"/>
      <w:bookmarkStart w:id="65" w:name="OLE_LINK879"/>
      <w:bookmarkStart w:id="66" w:name="OLE_LINK906"/>
      <w:bookmarkStart w:id="67" w:name="OLE_LINK928"/>
      <w:bookmarkStart w:id="68" w:name="OLE_LINK960"/>
      <w:bookmarkStart w:id="69" w:name="OLE_LINK861"/>
      <w:bookmarkStart w:id="70" w:name="OLE_LINK983"/>
      <w:bookmarkStart w:id="71" w:name="OLE_LINK1334"/>
      <w:bookmarkStart w:id="72" w:name="OLE_LINK1029"/>
      <w:bookmarkStart w:id="73" w:name="OLE_LINK1060"/>
      <w:bookmarkStart w:id="74" w:name="OLE_LINK1061"/>
      <w:bookmarkStart w:id="75" w:name="OLE_LINK1348"/>
      <w:bookmarkStart w:id="76" w:name="OLE_LINK1086"/>
      <w:bookmarkStart w:id="77" w:name="OLE_LINK1100"/>
      <w:bookmarkStart w:id="78" w:name="OLE_LINK1125"/>
      <w:bookmarkStart w:id="79" w:name="OLE_LINK1163"/>
      <w:bookmarkStart w:id="80" w:name="OLE_LINK1193"/>
      <w:bookmarkStart w:id="81" w:name="OLE_LINK1219"/>
      <w:bookmarkStart w:id="82" w:name="OLE_LINK1247"/>
      <w:bookmarkStart w:id="83" w:name="OLE_LINK1284"/>
      <w:bookmarkStart w:id="84" w:name="OLE_LINK1313"/>
      <w:bookmarkStart w:id="85" w:name="OLE_LINK1361"/>
      <w:bookmarkStart w:id="86" w:name="OLE_LINK1384"/>
      <w:bookmarkStart w:id="87" w:name="OLE_LINK1403"/>
      <w:bookmarkStart w:id="88" w:name="OLE_LINK1437"/>
      <w:bookmarkStart w:id="89" w:name="OLE_LINK1454"/>
      <w:bookmarkStart w:id="90" w:name="OLE_LINK1480"/>
      <w:bookmarkStart w:id="91" w:name="OLE_LINK1504"/>
      <w:bookmarkStart w:id="92" w:name="OLE_LINK1516"/>
      <w:bookmarkStart w:id="93" w:name="OLE_LINK135"/>
      <w:bookmarkStart w:id="94" w:name="OLE_LINK216"/>
      <w:bookmarkStart w:id="95" w:name="OLE_LINK259"/>
      <w:bookmarkStart w:id="96" w:name="OLE_LINK1186"/>
      <w:bookmarkStart w:id="97" w:name="OLE_LINK1265"/>
      <w:bookmarkStart w:id="98" w:name="OLE_LINK1373"/>
      <w:bookmarkStart w:id="99" w:name="OLE_LINK1478"/>
      <w:bookmarkStart w:id="100" w:name="OLE_LINK1644"/>
      <w:bookmarkStart w:id="101" w:name="OLE_LINK1884"/>
      <w:bookmarkStart w:id="102" w:name="OLE_LINK1885"/>
      <w:bookmarkStart w:id="103" w:name="OLE_LINK1538"/>
      <w:bookmarkStart w:id="104" w:name="OLE_LINK1539"/>
      <w:bookmarkStart w:id="105" w:name="OLE_LINK1543"/>
      <w:bookmarkStart w:id="106" w:name="OLE_LINK1549"/>
      <w:bookmarkStart w:id="107" w:name="OLE_LINK1778"/>
      <w:bookmarkStart w:id="108" w:name="OLE_LINK1756"/>
      <w:bookmarkStart w:id="109" w:name="OLE_LINK1776"/>
      <w:bookmarkStart w:id="110" w:name="OLE_LINK1777"/>
      <w:bookmarkStart w:id="111" w:name="OLE_LINK1868"/>
      <w:bookmarkStart w:id="112" w:name="OLE_LINK1744"/>
      <w:bookmarkStart w:id="113" w:name="OLE_LINK1817"/>
      <w:bookmarkStart w:id="114" w:name="OLE_LINK1835"/>
      <w:bookmarkStart w:id="115" w:name="OLE_LINK1866"/>
      <w:bookmarkStart w:id="116" w:name="OLE_LINK1882"/>
      <w:bookmarkStart w:id="117" w:name="OLE_LINK1901"/>
      <w:bookmarkStart w:id="118" w:name="OLE_LINK1902"/>
      <w:bookmarkStart w:id="119" w:name="OLE_LINK2013"/>
      <w:bookmarkStart w:id="120" w:name="OLE_LINK1894"/>
      <w:bookmarkStart w:id="121" w:name="OLE_LINK1929"/>
      <w:bookmarkStart w:id="122" w:name="OLE_LINK1941"/>
      <w:bookmarkStart w:id="123" w:name="OLE_LINK1995"/>
      <w:bookmarkStart w:id="124" w:name="OLE_LINK1938"/>
      <w:bookmarkStart w:id="125" w:name="OLE_LINK2081"/>
      <w:bookmarkStart w:id="126" w:name="OLE_LINK2082"/>
      <w:bookmarkStart w:id="127" w:name="OLE_LINK2292"/>
      <w:bookmarkStart w:id="128" w:name="OLE_LINK1931"/>
      <w:bookmarkStart w:id="129" w:name="OLE_LINK1964"/>
      <w:bookmarkStart w:id="130" w:name="OLE_LINK2020"/>
      <w:bookmarkStart w:id="131" w:name="OLE_LINK2071"/>
      <w:bookmarkStart w:id="132" w:name="OLE_LINK2134"/>
      <w:bookmarkStart w:id="133" w:name="OLE_LINK2265"/>
      <w:bookmarkStart w:id="134" w:name="OLE_LINK2562"/>
      <w:bookmarkStart w:id="135" w:name="OLE_LINK1923"/>
      <w:bookmarkStart w:id="136" w:name="OLE_LINK2192"/>
      <w:bookmarkStart w:id="137" w:name="OLE_LINK2110"/>
      <w:bookmarkStart w:id="138" w:name="OLE_LINK2445"/>
      <w:bookmarkStart w:id="139" w:name="OLE_LINK2446"/>
      <w:bookmarkStart w:id="140" w:name="OLE_LINK2169"/>
      <w:bookmarkStart w:id="141" w:name="OLE_LINK2190"/>
      <w:bookmarkStart w:id="142" w:name="OLE_LINK2331"/>
      <w:bookmarkStart w:id="143" w:name="OLE_LINK2345"/>
      <w:bookmarkStart w:id="144" w:name="OLE_LINK2467"/>
      <w:bookmarkStart w:id="145" w:name="OLE_LINK2484"/>
      <w:bookmarkStart w:id="146" w:name="OLE_LINK2157"/>
      <w:bookmarkStart w:id="147" w:name="OLE_LINK2221"/>
      <w:bookmarkStart w:id="148" w:name="OLE_LINK2252"/>
      <w:bookmarkStart w:id="149" w:name="OLE_LINK2348"/>
      <w:bookmarkStart w:id="150" w:name="OLE_LINK2451"/>
      <w:bookmarkStart w:id="151" w:name="OLE_LINK2627"/>
      <w:bookmarkStart w:id="152" w:name="OLE_LINK2482"/>
      <w:bookmarkStart w:id="153" w:name="OLE_LINK2663"/>
      <w:bookmarkStart w:id="154" w:name="OLE_LINK2761"/>
      <w:bookmarkStart w:id="155" w:name="OLE_LINK2856"/>
      <w:bookmarkStart w:id="156" w:name="OLE_LINK2993"/>
      <w:bookmarkStart w:id="157" w:name="OLE_LINK2643"/>
      <w:bookmarkStart w:id="158" w:name="OLE_LINK2583"/>
      <w:bookmarkStart w:id="159" w:name="OLE_LINK2762"/>
      <w:bookmarkStart w:id="160" w:name="OLE_LINK2962"/>
      <w:bookmarkStart w:id="161" w:name="OLE_LINK2582"/>
      <w:r w:rsidRPr="00C508D6">
        <w:rPr>
          <w:rFonts w:ascii="Book Antiqua" w:hAnsi="Book Antiqua"/>
          <w:b/>
          <w:sz w:val="24"/>
          <w:szCs w:val="24"/>
        </w:rPr>
        <w:t xml:space="preserve">© </w:t>
      </w:r>
      <w:r w:rsidRPr="00C508D6">
        <w:rPr>
          <w:rFonts w:ascii="Book Antiqua" w:eastAsia="AdvTimes" w:hAnsi="Book Antiqua" w:cs="AdvTimes"/>
          <w:b/>
          <w:sz w:val="24"/>
          <w:szCs w:val="24"/>
        </w:rPr>
        <w:t>The Author(s) 201</w:t>
      </w:r>
      <w:r w:rsidRPr="00C508D6">
        <w:rPr>
          <w:rFonts w:ascii="Book Antiqua" w:hAnsi="Book Antiqua" w:cs="AdvTimes"/>
          <w:b/>
          <w:sz w:val="24"/>
          <w:szCs w:val="24"/>
        </w:rPr>
        <w:t>9</w:t>
      </w:r>
      <w:ins w:id="162" w:author="Author">
        <w:r w:rsidR="00C508D6">
          <w:rPr>
            <w:rFonts w:ascii="Book Antiqua" w:hAnsi="Book Antiqua" w:cs="AdvTimes"/>
            <w:b/>
            <w:sz w:val="24"/>
            <w:szCs w:val="24"/>
          </w:rPr>
          <w:t>.</w:t>
        </w:r>
      </w:ins>
      <w:r w:rsidRPr="00C508D6">
        <w:rPr>
          <w:rFonts w:ascii="Book Antiqua" w:eastAsia="AdvTimes" w:hAnsi="Book Antiqua" w:cs="AdvTimes"/>
          <w:sz w:val="24"/>
          <w:szCs w:val="24"/>
        </w:rPr>
        <w:t xml:space="preserve"> Published by </w:t>
      </w:r>
      <w:r w:rsidRPr="00C508D6">
        <w:rPr>
          <w:rFonts w:ascii="Book Antiqua" w:hAnsi="Book Antiqua" w:cs="Arial Unicode MS"/>
          <w:sz w:val="24"/>
          <w:szCs w:val="24"/>
        </w:rPr>
        <w:t>Baishideng Publishing Group Inc. All rights reserved.</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57B38541" w14:textId="77777777" w:rsidR="00AE5331" w:rsidRPr="00C508D6" w:rsidRDefault="00AE5331" w:rsidP="00C508D6">
      <w:pPr>
        <w:snapToGrid w:val="0"/>
        <w:spacing w:after="0" w:line="360" w:lineRule="auto"/>
        <w:jc w:val="both"/>
        <w:rPr>
          <w:rFonts w:ascii="Book Antiqua" w:hAnsi="Book Antiqua"/>
          <w:b/>
          <w:sz w:val="24"/>
          <w:szCs w:val="24"/>
        </w:rPr>
      </w:pPr>
    </w:p>
    <w:p w14:paraId="186B7B8D" w14:textId="166EA931" w:rsidR="00A30845" w:rsidRPr="00C508D6" w:rsidRDefault="00941354" w:rsidP="00C508D6">
      <w:pPr>
        <w:snapToGrid w:val="0"/>
        <w:spacing w:after="0" w:line="360" w:lineRule="auto"/>
        <w:jc w:val="both"/>
        <w:rPr>
          <w:rFonts w:ascii="Book Antiqua" w:eastAsia="Arial Unicode MS" w:hAnsi="Book Antiqua" w:cs="Arial Unicode MS"/>
          <w:b/>
          <w:sz w:val="24"/>
          <w:szCs w:val="24"/>
        </w:rPr>
      </w:pPr>
      <w:r w:rsidRPr="00C508D6">
        <w:rPr>
          <w:rFonts w:ascii="Book Antiqua" w:eastAsia="Arial Unicode MS" w:hAnsi="Book Antiqua" w:cs="Arial Unicode MS"/>
          <w:b/>
          <w:sz w:val="24"/>
          <w:szCs w:val="24"/>
        </w:rPr>
        <w:t xml:space="preserve">Core tip: </w:t>
      </w:r>
      <w:r w:rsidR="00A30845" w:rsidRPr="00C508D6">
        <w:rPr>
          <w:rFonts w:ascii="Book Antiqua" w:eastAsia="Arial Unicode MS" w:hAnsi="Book Antiqua" w:cs="Arial Unicode MS"/>
          <w:sz w:val="24"/>
          <w:szCs w:val="24"/>
        </w:rPr>
        <w:t>The endoscopic management of esophageal cancer</w:t>
      </w:r>
      <w:del w:id="163" w:author="Author">
        <w:r w:rsidR="00A30845" w:rsidRPr="00C508D6" w:rsidDel="003D78DA">
          <w:rPr>
            <w:rFonts w:ascii="Book Antiqua" w:eastAsia="Arial Unicode MS" w:hAnsi="Book Antiqua" w:cs="Arial Unicode MS"/>
            <w:sz w:val="24"/>
            <w:szCs w:val="24"/>
          </w:rPr>
          <w:delText xml:space="preserve"> </w:delText>
        </w:r>
        <w:r w:rsidR="004D6F22" w:rsidRPr="00C508D6" w:rsidDel="003D78DA">
          <w:rPr>
            <w:rFonts w:ascii="Book Antiqua" w:eastAsia="Arial Unicode MS" w:hAnsi="Book Antiqua" w:cs="Arial Unicode MS"/>
            <w:sz w:val="24"/>
            <w:szCs w:val="24"/>
          </w:rPr>
          <w:delText>(EC)</w:delText>
        </w:r>
      </w:del>
      <w:r w:rsidR="004D6F22" w:rsidRPr="00C508D6">
        <w:rPr>
          <w:rFonts w:ascii="Book Antiqua" w:eastAsia="Arial Unicode MS" w:hAnsi="Book Antiqua" w:cs="Arial Unicode MS"/>
          <w:sz w:val="24"/>
          <w:szCs w:val="24"/>
        </w:rPr>
        <w:t xml:space="preserve"> </w:t>
      </w:r>
      <w:r w:rsidR="00A30845" w:rsidRPr="00C508D6">
        <w:rPr>
          <w:rFonts w:ascii="Book Antiqua" w:eastAsia="Arial Unicode MS" w:hAnsi="Book Antiqua" w:cs="Arial Unicode MS"/>
          <w:sz w:val="24"/>
          <w:szCs w:val="24"/>
        </w:rPr>
        <w:t xml:space="preserve">is continuously evolving. Although, endoscopy was </w:t>
      </w:r>
      <w:del w:id="164" w:author="Author">
        <w:r w:rsidR="00A30845" w:rsidRPr="00C508D6" w:rsidDel="003D78DA">
          <w:rPr>
            <w:rFonts w:ascii="Book Antiqua" w:eastAsia="Arial Unicode MS" w:hAnsi="Book Antiqua" w:cs="Arial Unicode MS"/>
            <w:sz w:val="24"/>
            <w:szCs w:val="24"/>
          </w:rPr>
          <w:delText xml:space="preserve">previously </w:delText>
        </w:r>
      </w:del>
      <w:r w:rsidR="00A30845" w:rsidRPr="00C508D6">
        <w:rPr>
          <w:rFonts w:ascii="Book Antiqua" w:eastAsia="Arial Unicode MS" w:hAnsi="Book Antiqua" w:cs="Arial Unicode MS"/>
          <w:sz w:val="24"/>
          <w:szCs w:val="24"/>
        </w:rPr>
        <w:t xml:space="preserve">generally reserved for diagnosis, </w:t>
      </w:r>
      <w:ins w:id="165" w:author="Author">
        <w:r w:rsidR="003D78DA" w:rsidRPr="00C508D6">
          <w:rPr>
            <w:rFonts w:ascii="Book Antiqua" w:eastAsia="Arial Unicode MS" w:hAnsi="Book Antiqua" w:cs="Arial Unicode MS"/>
            <w:sz w:val="24"/>
            <w:szCs w:val="24"/>
          </w:rPr>
          <w:t xml:space="preserve">but </w:t>
        </w:r>
      </w:ins>
      <w:r w:rsidR="00A30845" w:rsidRPr="00C508D6">
        <w:rPr>
          <w:rFonts w:ascii="Book Antiqua" w:eastAsia="Arial Unicode MS" w:hAnsi="Book Antiqua" w:cs="Arial Unicode MS"/>
          <w:sz w:val="24"/>
          <w:szCs w:val="24"/>
        </w:rPr>
        <w:t xml:space="preserve">due to the growing evidence around screening, early cancers are now being detected. Therefore, endoscopy has now grown to include an increasing therapeutic role in </w:t>
      </w:r>
      <w:ins w:id="166" w:author="Author">
        <w:r w:rsidR="003D78DA" w:rsidRPr="00C508D6">
          <w:rPr>
            <w:rFonts w:ascii="Book Antiqua" w:eastAsia="Arial Unicode MS" w:hAnsi="Book Antiqua" w:cs="Arial Unicode MS"/>
            <w:sz w:val="24"/>
            <w:szCs w:val="24"/>
          </w:rPr>
          <w:t>esophageal cancer</w:t>
        </w:r>
      </w:ins>
      <w:del w:id="167" w:author="Author">
        <w:r w:rsidR="004D6F22" w:rsidRPr="00C508D6" w:rsidDel="003D78DA">
          <w:rPr>
            <w:rFonts w:ascii="Book Antiqua" w:eastAsia="Arial Unicode MS" w:hAnsi="Book Antiqua" w:cs="Arial Unicode MS"/>
            <w:sz w:val="24"/>
            <w:szCs w:val="24"/>
          </w:rPr>
          <w:delText>EC</w:delText>
        </w:r>
      </w:del>
      <w:r w:rsidR="00A30845" w:rsidRPr="00C508D6">
        <w:rPr>
          <w:rFonts w:ascii="Book Antiqua" w:eastAsia="Arial Unicode MS" w:hAnsi="Book Antiqua" w:cs="Arial Unicode MS"/>
          <w:sz w:val="24"/>
          <w:szCs w:val="24"/>
        </w:rPr>
        <w:t xml:space="preserve">. This includes resection by either endoscopic mucosal resection or endoscopic mucosal dissection. </w:t>
      </w:r>
      <w:del w:id="168" w:author="Author">
        <w:r w:rsidR="00A30845" w:rsidRPr="00C508D6" w:rsidDel="003D78DA">
          <w:rPr>
            <w:rFonts w:ascii="Book Antiqua" w:eastAsia="Arial Unicode MS" w:hAnsi="Book Antiqua" w:cs="Arial Unicode MS"/>
            <w:sz w:val="24"/>
            <w:szCs w:val="24"/>
          </w:rPr>
          <w:delText xml:space="preserve"> </w:delText>
        </w:r>
      </w:del>
      <w:r w:rsidR="00A30845" w:rsidRPr="00C508D6">
        <w:rPr>
          <w:rFonts w:ascii="Book Antiqua" w:eastAsia="Arial Unicode MS" w:hAnsi="Book Antiqua" w:cs="Arial Unicode MS"/>
          <w:sz w:val="24"/>
          <w:szCs w:val="24"/>
        </w:rPr>
        <w:t xml:space="preserve">Ablative therapies by endoscopy including the use of radiofrequency </w:t>
      </w:r>
      <w:r w:rsidR="00A30845" w:rsidRPr="00C508D6">
        <w:rPr>
          <w:rFonts w:ascii="Book Antiqua" w:eastAsia="Arial Unicode MS" w:hAnsi="Book Antiqua" w:cs="Arial Unicode MS"/>
          <w:sz w:val="24"/>
          <w:szCs w:val="24"/>
        </w:rPr>
        <w:lastRenderedPageBreak/>
        <w:t>ablation and photodynamic therapies are also growing. Finally, the role of endoscopy entails palliative management</w:t>
      </w:r>
      <w:del w:id="169" w:author="Author">
        <w:r w:rsidR="00A30845" w:rsidRPr="00C508D6" w:rsidDel="003D78DA">
          <w:rPr>
            <w:rFonts w:ascii="Book Antiqua" w:eastAsia="Arial Unicode MS" w:hAnsi="Book Antiqua" w:cs="Arial Unicode MS"/>
            <w:sz w:val="24"/>
            <w:szCs w:val="24"/>
          </w:rPr>
          <w:delText xml:space="preserve"> as well</w:delText>
        </w:r>
      </w:del>
      <w:r w:rsidR="00A30845" w:rsidRPr="00C508D6">
        <w:rPr>
          <w:rFonts w:ascii="Book Antiqua" w:eastAsia="Arial Unicode MS" w:hAnsi="Book Antiqua" w:cs="Arial Unicode MS"/>
          <w:sz w:val="24"/>
          <w:szCs w:val="24"/>
        </w:rPr>
        <w:t xml:space="preserve">, such as the use of esophageal stent placements. </w:t>
      </w:r>
    </w:p>
    <w:p w14:paraId="55A528A0" w14:textId="59F631CD" w:rsidR="005D15E8" w:rsidRPr="00C508D6" w:rsidRDefault="005D15E8" w:rsidP="00C508D6">
      <w:pPr>
        <w:snapToGrid w:val="0"/>
        <w:spacing w:after="0" w:line="360" w:lineRule="auto"/>
        <w:jc w:val="both"/>
        <w:rPr>
          <w:rFonts w:ascii="Book Antiqua" w:hAnsi="Book Antiqua"/>
          <w:b/>
          <w:sz w:val="24"/>
          <w:szCs w:val="24"/>
        </w:rPr>
      </w:pPr>
    </w:p>
    <w:p w14:paraId="60DF2F69" w14:textId="1FEAB0BA" w:rsidR="002F3906" w:rsidRPr="00C508D6" w:rsidRDefault="002F3906" w:rsidP="00C508D6">
      <w:pPr>
        <w:snapToGrid w:val="0"/>
        <w:spacing w:after="0" w:line="360" w:lineRule="auto"/>
        <w:jc w:val="both"/>
        <w:rPr>
          <w:rFonts w:ascii="Book Antiqua" w:hAnsi="Book Antiqua" w:cs="Times New Roman"/>
          <w:sz w:val="24"/>
          <w:szCs w:val="24"/>
        </w:rPr>
      </w:pPr>
      <w:r w:rsidRPr="00C508D6">
        <w:rPr>
          <w:rFonts w:ascii="Book Antiqua" w:hAnsi="Book Antiqua" w:cs="Times New Roman"/>
          <w:sz w:val="24"/>
          <w:szCs w:val="24"/>
        </w:rPr>
        <w:t xml:space="preserve">Ahmed O, Ajani JA, Lee JH. </w:t>
      </w:r>
      <w:r w:rsidRPr="00C508D6">
        <w:rPr>
          <w:rFonts w:ascii="Book Antiqua" w:hAnsi="Book Antiqua"/>
          <w:bCs/>
          <w:sz w:val="24"/>
          <w:szCs w:val="24"/>
        </w:rPr>
        <w:t xml:space="preserve">Endoscopic management of esophageal cancer. </w:t>
      </w:r>
      <w:r w:rsidR="00840D1B" w:rsidRPr="00C508D6">
        <w:rPr>
          <w:rFonts w:ascii="Book Antiqua" w:hAnsi="Book Antiqua"/>
          <w:bCs/>
          <w:i/>
          <w:iCs/>
          <w:sz w:val="24"/>
          <w:szCs w:val="24"/>
        </w:rPr>
        <w:t xml:space="preserve">World J Gastrointest Oncol </w:t>
      </w:r>
      <w:r w:rsidR="00840D1B" w:rsidRPr="00C508D6">
        <w:rPr>
          <w:rFonts w:ascii="Book Antiqua" w:hAnsi="Book Antiqua"/>
          <w:bCs/>
          <w:sz w:val="24"/>
          <w:szCs w:val="24"/>
        </w:rPr>
        <w:t>2019; In press</w:t>
      </w:r>
    </w:p>
    <w:p w14:paraId="54E15A37" w14:textId="77777777" w:rsidR="00451AE0" w:rsidRPr="00C508D6" w:rsidRDefault="00451AE0" w:rsidP="00C508D6">
      <w:pPr>
        <w:snapToGrid w:val="0"/>
        <w:spacing w:after="0" w:line="360" w:lineRule="auto"/>
        <w:jc w:val="both"/>
        <w:rPr>
          <w:rFonts w:ascii="Book Antiqua" w:hAnsi="Book Antiqua"/>
          <w:b/>
          <w:sz w:val="24"/>
          <w:szCs w:val="24"/>
        </w:rPr>
      </w:pPr>
    </w:p>
    <w:p w14:paraId="519AC61C" w14:textId="77777777" w:rsidR="003D78DA" w:rsidRPr="00C508D6" w:rsidRDefault="003D78DA" w:rsidP="00C508D6">
      <w:pPr>
        <w:snapToGrid w:val="0"/>
        <w:spacing w:after="0" w:line="360" w:lineRule="auto"/>
        <w:rPr>
          <w:ins w:id="170" w:author="Author"/>
          <w:rFonts w:ascii="Book Antiqua" w:hAnsi="Book Antiqua"/>
          <w:b/>
          <w:caps/>
          <w:sz w:val="24"/>
          <w:szCs w:val="24"/>
        </w:rPr>
      </w:pPr>
      <w:ins w:id="171" w:author="Author">
        <w:r w:rsidRPr="00C508D6">
          <w:rPr>
            <w:rFonts w:ascii="Book Antiqua" w:hAnsi="Book Antiqua"/>
            <w:b/>
            <w:caps/>
            <w:sz w:val="24"/>
            <w:szCs w:val="24"/>
          </w:rPr>
          <w:br w:type="page"/>
        </w:r>
      </w:ins>
    </w:p>
    <w:p w14:paraId="3C146B8D" w14:textId="2E5D6FE7" w:rsidR="00A00FA6" w:rsidRPr="00C508D6" w:rsidRDefault="00A72FD6" w:rsidP="00C508D6">
      <w:pPr>
        <w:snapToGrid w:val="0"/>
        <w:spacing w:after="0" w:line="360" w:lineRule="auto"/>
        <w:jc w:val="both"/>
        <w:rPr>
          <w:rFonts w:ascii="Book Antiqua" w:hAnsi="Book Antiqua"/>
          <w:b/>
          <w:caps/>
          <w:sz w:val="24"/>
          <w:szCs w:val="24"/>
        </w:rPr>
      </w:pPr>
      <w:r w:rsidRPr="00C508D6">
        <w:rPr>
          <w:rFonts w:ascii="Book Antiqua" w:hAnsi="Book Antiqua"/>
          <w:b/>
          <w:caps/>
          <w:sz w:val="24"/>
          <w:szCs w:val="24"/>
        </w:rPr>
        <w:lastRenderedPageBreak/>
        <w:t>Introduction</w:t>
      </w:r>
    </w:p>
    <w:p w14:paraId="766EC980" w14:textId="5A10EA4C" w:rsidR="00EE41D5" w:rsidRPr="00C508D6" w:rsidRDefault="000867EC" w:rsidP="00C508D6">
      <w:pPr>
        <w:snapToGrid w:val="0"/>
        <w:spacing w:after="0" w:line="360" w:lineRule="auto"/>
        <w:jc w:val="both"/>
        <w:rPr>
          <w:rFonts w:ascii="Book Antiqua" w:hAnsi="Book Antiqua"/>
          <w:sz w:val="24"/>
          <w:szCs w:val="24"/>
        </w:rPr>
      </w:pPr>
      <w:r w:rsidRPr="00C508D6">
        <w:rPr>
          <w:rFonts w:ascii="Book Antiqua" w:hAnsi="Book Antiqua"/>
          <w:sz w:val="24"/>
          <w:szCs w:val="24"/>
        </w:rPr>
        <w:t xml:space="preserve">Esophageal cancer </w:t>
      </w:r>
      <w:r w:rsidR="004D6F22" w:rsidRPr="00C508D6">
        <w:rPr>
          <w:rFonts w:ascii="Book Antiqua" w:hAnsi="Book Antiqua"/>
          <w:sz w:val="24"/>
          <w:szCs w:val="24"/>
        </w:rPr>
        <w:t>(</w:t>
      </w:r>
      <w:bookmarkStart w:id="172" w:name="_Hlk17386805"/>
      <w:r w:rsidR="004D6F22" w:rsidRPr="00C508D6">
        <w:rPr>
          <w:rFonts w:ascii="Book Antiqua" w:hAnsi="Book Antiqua"/>
          <w:sz w:val="24"/>
          <w:szCs w:val="24"/>
        </w:rPr>
        <w:t>EC</w:t>
      </w:r>
      <w:bookmarkEnd w:id="172"/>
      <w:r w:rsidR="004D6F22" w:rsidRPr="00C508D6">
        <w:rPr>
          <w:rFonts w:ascii="Book Antiqua" w:hAnsi="Book Antiqua"/>
          <w:sz w:val="24"/>
          <w:szCs w:val="24"/>
        </w:rPr>
        <w:t xml:space="preserve">) </w:t>
      </w:r>
      <w:r w:rsidRPr="00C508D6">
        <w:rPr>
          <w:rFonts w:ascii="Book Antiqua" w:hAnsi="Book Antiqua"/>
          <w:sz w:val="24"/>
          <w:szCs w:val="24"/>
        </w:rPr>
        <w:t>is an overarching term generally used to describe two separate malignancies, esophageal squamous cell carcinoma</w:t>
      </w:r>
      <w:ins w:id="173" w:author="Author">
        <w:r w:rsidR="003F0205" w:rsidRPr="00C508D6">
          <w:rPr>
            <w:rFonts w:ascii="Book Antiqua" w:hAnsi="Book Antiqua"/>
            <w:sz w:val="24"/>
            <w:szCs w:val="24"/>
          </w:rPr>
          <w:t xml:space="preserve"> (SCC)</w:t>
        </w:r>
      </w:ins>
      <w:r w:rsidRPr="00C508D6">
        <w:rPr>
          <w:rFonts w:ascii="Book Antiqua" w:hAnsi="Book Antiqua"/>
          <w:sz w:val="24"/>
          <w:szCs w:val="24"/>
        </w:rPr>
        <w:t xml:space="preserve"> and esophageal adenocarcinoma. Esophageal </w:t>
      </w:r>
      <w:del w:id="174" w:author="Author">
        <w:r w:rsidRPr="00C508D6" w:rsidDel="003F0205">
          <w:rPr>
            <w:rFonts w:ascii="Book Antiqua" w:hAnsi="Book Antiqua"/>
            <w:sz w:val="24"/>
            <w:szCs w:val="24"/>
          </w:rPr>
          <w:delText>squamous cell carcinoma</w:delText>
        </w:r>
      </w:del>
      <w:ins w:id="175" w:author="Author">
        <w:r w:rsidR="003F0205" w:rsidRPr="00C508D6">
          <w:rPr>
            <w:rFonts w:ascii="Book Antiqua" w:hAnsi="Book Antiqua"/>
            <w:sz w:val="24"/>
            <w:szCs w:val="24"/>
          </w:rPr>
          <w:t>SCCs</w:t>
        </w:r>
      </w:ins>
      <w:del w:id="176" w:author="Author">
        <w:r w:rsidR="00076840" w:rsidRPr="00C508D6" w:rsidDel="003F0205">
          <w:rPr>
            <w:rFonts w:ascii="Book Antiqua" w:hAnsi="Book Antiqua"/>
            <w:sz w:val="24"/>
            <w:szCs w:val="24"/>
          </w:rPr>
          <w:delText>s</w:delText>
        </w:r>
      </w:del>
      <w:r w:rsidRPr="00C508D6">
        <w:rPr>
          <w:rFonts w:ascii="Book Antiqua" w:hAnsi="Book Antiqua"/>
          <w:sz w:val="24"/>
          <w:szCs w:val="24"/>
        </w:rPr>
        <w:t xml:space="preserve"> arise in the squamous epithelium (generally in the mid-proximal esophagus</w:t>
      </w:r>
      <w:r w:rsidR="00D6211D" w:rsidRPr="00C508D6">
        <w:rPr>
          <w:rFonts w:ascii="Book Antiqua" w:hAnsi="Book Antiqua"/>
          <w:sz w:val="24"/>
          <w:szCs w:val="24"/>
        </w:rPr>
        <w:t xml:space="preserve"> but can occur throughout the esophagus</w:t>
      </w:r>
      <w:r w:rsidRPr="00C508D6">
        <w:rPr>
          <w:rFonts w:ascii="Book Antiqua" w:hAnsi="Book Antiqua"/>
          <w:sz w:val="24"/>
          <w:szCs w:val="24"/>
        </w:rPr>
        <w:t>) whereas esophageal adenocarc</w:t>
      </w:r>
      <w:r w:rsidR="00076840" w:rsidRPr="00C508D6">
        <w:rPr>
          <w:rFonts w:ascii="Book Antiqua" w:hAnsi="Book Antiqua"/>
          <w:sz w:val="24"/>
          <w:szCs w:val="24"/>
        </w:rPr>
        <w:t>inomas</w:t>
      </w:r>
      <w:r w:rsidRPr="00C508D6">
        <w:rPr>
          <w:rFonts w:ascii="Book Antiqua" w:hAnsi="Book Antiqua"/>
          <w:sz w:val="24"/>
          <w:szCs w:val="24"/>
        </w:rPr>
        <w:t xml:space="preserve"> </w:t>
      </w:r>
      <w:r w:rsidR="00076840" w:rsidRPr="00C508D6">
        <w:rPr>
          <w:rFonts w:ascii="Book Antiqua" w:hAnsi="Book Antiqua"/>
          <w:sz w:val="24"/>
          <w:szCs w:val="24"/>
        </w:rPr>
        <w:t>arise</w:t>
      </w:r>
      <w:r w:rsidRPr="00C508D6">
        <w:rPr>
          <w:rFonts w:ascii="Book Antiqua" w:hAnsi="Book Antiqua"/>
          <w:sz w:val="24"/>
          <w:szCs w:val="24"/>
        </w:rPr>
        <w:t xml:space="preserve"> in the columnar epithelium and </w:t>
      </w:r>
      <w:r w:rsidR="00076840" w:rsidRPr="00C508D6">
        <w:rPr>
          <w:rFonts w:ascii="Book Antiqua" w:hAnsi="Book Antiqua"/>
          <w:sz w:val="24"/>
          <w:szCs w:val="24"/>
        </w:rPr>
        <w:t xml:space="preserve">are </w:t>
      </w:r>
      <w:r w:rsidRPr="00C508D6">
        <w:rPr>
          <w:rFonts w:ascii="Book Antiqua" w:hAnsi="Book Antiqua"/>
          <w:sz w:val="24"/>
          <w:szCs w:val="24"/>
        </w:rPr>
        <w:t>generally found in the distal esophagus.</w:t>
      </w:r>
    </w:p>
    <w:p w14:paraId="13352612" w14:textId="7FF0CCD7" w:rsidR="000867EC" w:rsidRPr="00C508D6" w:rsidRDefault="000867EC" w:rsidP="00C508D6">
      <w:pPr>
        <w:snapToGrid w:val="0"/>
        <w:spacing w:after="0" w:line="360" w:lineRule="auto"/>
        <w:ind w:firstLine="720"/>
        <w:jc w:val="both"/>
        <w:rPr>
          <w:rFonts w:ascii="Book Antiqua" w:hAnsi="Book Antiqua"/>
          <w:sz w:val="24"/>
          <w:szCs w:val="24"/>
          <w:vertAlign w:val="superscript"/>
        </w:rPr>
      </w:pPr>
      <w:r w:rsidRPr="00C508D6">
        <w:rPr>
          <w:rFonts w:ascii="Book Antiqua" w:hAnsi="Book Antiqua"/>
          <w:sz w:val="24"/>
          <w:szCs w:val="24"/>
        </w:rPr>
        <w:t xml:space="preserve">The epidemiology of </w:t>
      </w:r>
      <w:r w:rsidR="004D6F22" w:rsidRPr="00C508D6">
        <w:rPr>
          <w:rFonts w:ascii="Book Antiqua" w:hAnsi="Book Antiqua"/>
          <w:sz w:val="24"/>
          <w:szCs w:val="24"/>
        </w:rPr>
        <w:t>EC</w:t>
      </w:r>
      <w:r w:rsidRPr="00C508D6">
        <w:rPr>
          <w:rFonts w:ascii="Book Antiqua" w:hAnsi="Book Antiqua"/>
          <w:sz w:val="24"/>
          <w:szCs w:val="24"/>
        </w:rPr>
        <w:t xml:space="preserve"> is evolving.</w:t>
      </w:r>
      <w:r w:rsidR="00754B8C" w:rsidRPr="00C508D6">
        <w:rPr>
          <w:rFonts w:ascii="Book Antiqua" w:hAnsi="Book Antiqua"/>
          <w:sz w:val="24"/>
          <w:szCs w:val="24"/>
        </w:rPr>
        <w:t xml:space="preserve"> Although </w:t>
      </w:r>
      <w:r w:rsidR="004D6F22" w:rsidRPr="00C508D6">
        <w:rPr>
          <w:rFonts w:ascii="Book Antiqua" w:hAnsi="Book Antiqua"/>
          <w:sz w:val="24"/>
          <w:szCs w:val="24"/>
        </w:rPr>
        <w:t>EC</w:t>
      </w:r>
      <w:r w:rsidR="007B044C" w:rsidRPr="00C508D6">
        <w:rPr>
          <w:rFonts w:ascii="Book Antiqua" w:hAnsi="Book Antiqua"/>
          <w:sz w:val="24"/>
          <w:szCs w:val="24"/>
        </w:rPr>
        <w:t>s</w:t>
      </w:r>
      <w:r w:rsidR="00754B8C" w:rsidRPr="00C508D6">
        <w:rPr>
          <w:rFonts w:ascii="Book Antiqua" w:hAnsi="Book Antiqua"/>
          <w:sz w:val="24"/>
          <w:szCs w:val="24"/>
        </w:rPr>
        <w:t xml:space="preserve"> only make up one percent of all new cancer cases in the United States, they make up 2.6% of all cancer deaths.</w:t>
      </w:r>
      <w:r w:rsidRPr="00C508D6">
        <w:rPr>
          <w:rFonts w:ascii="Book Antiqua" w:hAnsi="Book Antiqua"/>
          <w:sz w:val="24"/>
          <w:szCs w:val="24"/>
        </w:rPr>
        <w:t xml:space="preserve"> The overall incidence of all types of </w:t>
      </w:r>
      <w:r w:rsidR="004D6F22" w:rsidRPr="00C508D6">
        <w:rPr>
          <w:rFonts w:ascii="Book Antiqua" w:hAnsi="Book Antiqua"/>
          <w:sz w:val="24"/>
          <w:szCs w:val="24"/>
        </w:rPr>
        <w:t>EC</w:t>
      </w:r>
      <w:r w:rsidRPr="00C508D6">
        <w:rPr>
          <w:rFonts w:ascii="Book Antiqua" w:hAnsi="Book Antiqua"/>
          <w:sz w:val="24"/>
          <w:szCs w:val="24"/>
        </w:rPr>
        <w:t xml:space="preserve"> has remained steady over the past two decades</w:t>
      </w:r>
      <w:del w:id="177" w:author="Author">
        <w:r w:rsidRPr="00C508D6" w:rsidDel="003E6977">
          <w:rPr>
            <w:rFonts w:ascii="Book Antiqua" w:hAnsi="Book Antiqua"/>
            <w:sz w:val="24"/>
            <w:szCs w:val="24"/>
          </w:rPr>
          <w:delText>,</w:delText>
        </w:r>
      </w:del>
      <w:r w:rsidRPr="00C508D6">
        <w:rPr>
          <w:rFonts w:ascii="Book Antiqua" w:hAnsi="Book Antiqua"/>
          <w:sz w:val="24"/>
          <w:szCs w:val="24"/>
        </w:rPr>
        <w:t xml:space="preserve"> with an estimated 17000 new cases annually in the United States. </w:t>
      </w:r>
      <w:r w:rsidR="00754B8C" w:rsidRPr="00C508D6">
        <w:rPr>
          <w:rFonts w:ascii="Book Antiqua" w:hAnsi="Book Antiqua"/>
          <w:sz w:val="24"/>
          <w:szCs w:val="24"/>
        </w:rPr>
        <w:t xml:space="preserve">The 5-year survival rate of </w:t>
      </w:r>
      <w:r w:rsidR="004D6F22" w:rsidRPr="00C508D6">
        <w:rPr>
          <w:rFonts w:ascii="Book Antiqua" w:hAnsi="Book Antiqua"/>
          <w:sz w:val="24"/>
          <w:szCs w:val="24"/>
        </w:rPr>
        <w:t>EC</w:t>
      </w:r>
      <w:r w:rsidR="00754B8C" w:rsidRPr="00C508D6">
        <w:rPr>
          <w:rFonts w:ascii="Book Antiqua" w:hAnsi="Book Antiqua"/>
          <w:sz w:val="24"/>
          <w:szCs w:val="24"/>
        </w:rPr>
        <w:t xml:space="preserve"> varies according to how advanced the tumor is at diagnosis. Those with localized disease have a 5-year survival rate of 45.2%, while those with distant metastases have a 5-year survival rate of only 4.8%</w:t>
      </w:r>
      <w:r w:rsidR="00840D1B" w:rsidRPr="00C508D6">
        <w:rPr>
          <w:rFonts w:ascii="Book Antiqua" w:hAnsi="Book Antiqua"/>
          <w:sz w:val="24"/>
          <w:szCs w:val="24"/>
          <w:vertAlign w:val="superscript"/>
        </w:rPr>
        <w:fldChar w:fldCharType="begin">
          <w:fldData xml:space="preserve">PEVuZE5vdGU+PENpdGU+PEF1dGhvcj5DYWk8L0F1dGhvcj48WWVhcj4yMDEyPC9ZZWFyPjxSZWNO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</w:fldData>
        </w:fldChar>
      </w:r>
      <w:r w:rsidR="00840D1B" w:rsidRPr="00C508D6">
        <w:rPr>
          <w:rFonts w:ascii="Book Antiqua" w:hAnsi="Book Antiqua"/>
          <w:sz w:val="24"/>
          <w:szCs w:val="24"/>
          <w:vertAlign w:val="superscript"/>
        </w:rPr>
        <w:instrText xml:space="preserve"> ADDIN EN.CITE </w:instrText>
      </w:r>
      <w:r w:rsidR="00840D1B" w:rsidRPr="00C508D6">
        <w:rPr>
          <w:rFonts w:ascii="Book Antiqua" w:hAnsi="Book Antiqua"/>
          <w:sz w:val="24"/>
          <w:szCs w:val="24"/>
          <w:vertAlign w:val="superscript"/>
        </w:rPr>
        <w:fldChar w:fldCharType="begin">
          <w:fldData xml:space="preserve">PEVuZE5vdGU+PENpdGU+PEF1dGhvcj5DYWk8L0F1dGhvcj48WWVhcj4yMDEyPC9ZZWFyPjxSZWNO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</w:fldData>
        </w:fldChar>
      </w:r>
      <w:r w:rsidR="00840D1B" w:rsidRPr="00C508D6">
        <w:rPr>
          <w:rFonts w:ascii="Book Antiqua" w:hAnsi="Book Antiqua"/>
          <w:sz w:val="24"/>
          <w:szCs w:val="24"/>
          <w:vertAlign w:val="superscript"/>
        </w:rPr>
        <w:instrText xml:space="preserve"> ADDIN EN.CITE.DATA </w:instrText>
      </w:r>
      <w:r w:rsidR="00840D1B" w:rsidRPr="00C508D6">
        <w:rPr>
          <w:rFonts w:ascii="Book Antiqua" w:hAnsi="Book Antiqua"/>
          <w:sz w:val="24"/>
          <w:szCs w:val="24"/>
          <w:vertAlign w:val="superscript"/>
        </w:rPr>
      </w:r>
      <w:r w:rsidR="00840D1B" w:rsidRPr="00C508D6">
        <w:rPr>
          <w:rFonts w:ascii="Book Antiqua" w:hAnsi="Book Antiqua"/>
          <w:sz w:val="24"/>
          <w:szCs w:val="24"/>
          <w:vertAlign w:val="superscript"/>
        </w:rPr>
        <w:fldChar w:fldCharType="end"/>
      </w:r>
      <w:r w:rsidR="00840D1B" w:rsidRPr="00C508D6">
        <w:rPr>
          <w:rFonts w:ascii="Book Antiqua" w:hAnsi="Book Antiqua"/>
          <w:sz w:val="24"/>
          <w:szCs w:val="24"/>
          <w:vertAlign w:val="superscript"/>
        </w:rPr>
      </w:r>
      <w:r w:rsidR="00840D1B" w:rsidRPr="00C508D6">
        <w:rPr>
          <w:rFonts w:ascii="Book Antiqua" w:hAnsi="Book Antiqua"/>
          <w:sz w:val="24"/>
          <w:szCs w:val="24"/>
          <w:vertAlign w:val="superscript"/>
        </w:rPr>
        <w:fldChar w:fldCharType="separate"/>
      </w:r>
      <w:r w:rsidR="00840D1B" w:rsidRPr="00C508D6">
        <w:rPr>
          <w:rFonts w:ascii="Book Antiqua" w:hAnsi="Book Antiqua"/>
          <w:sz w:val="24"/>
          <w:szCs w:val="24"/>
          <w:vertAlign w:val="superscript"/>
        </w:rPr>
        <w:t>[1,2</w:t>
      </w:r>
      <w:r w:rsidR="00840D1B" w:rsidRPr="00C508D6">
        <w:rPr>
          <w:rFonts w:ascii="Book Antiqua" w:hAnsi="Book Antiqua"/>
          <w:sz w:val="24"/>
          <w:szCs w:val="24"/>
          <w:vertAlign w:val="superscript"/>
        </w:rPr>
        <w:fldChar w:fldCharType="end"/>
      </w:r>
      <w:r w:rsidR="00840D1B" w:rsidRPr="00C508D6">
        <w:rPr>
          <w:rFonts w:ascii="Book Antiqua" w:hAnsi="Book Antiqua"/>
          <w:sz w:val="24"/>
          <w:szCs w:val="24"/>
          <w:vertAlign w:val="superscript"/>
        </w:rPr>
        <w:t>]</w:t>
      </w:r>
      <w:r w:rsidR="00754B8C" w:rsidRPr="00C508D6">
        <w:rPr>
          <w:rFonts w:ascii="Book Antiqua" w:hAnsi="Book Antiqua"/>
          <w:sz w:val="24"/>
          <w:szCs w:val="24"/>
        </w:rPr>
        <w:t>.</w:t>
      </w:r>
    </w:p>
    <w:p w14:paraId="790229AC" w14:textId="5996A43B" w:rsidR="00754B8C" w:rsidRPr="00C508D6" w:rsidRDefault="00754B8C" w:rsidP="00C508D6">
      <w:pPr>
        <w:snapToGrid w:val="0"/>
        <w:spacing w:after="0" w:line="360" w:lineRule="auto"/>
        <w:ind w:firstLine="720"/>
        <w:jc w:val="both"/>
        <w:rPr>
          <w:rFonts w:ascii="Book Antiqua" w:hAnsi="Book Antiqua"/>
          <w:sz w:val="24"/>
          <w:szCs w:val="24"/>
        </w:rPr>
      </w:pPr>
      <w:r w:rsidRPr="00C508D6">
        <w:rPr>
          <w:rFonts w:ascii="Book Antiqua" w:hAnsi="Book Antiqua"/>
          <w:sz w:val="24"/>
          <w:szCs w:val="24"/>
        </w:rPr>
        <w:t>Due to the aggressive nature of the disease and the high mortality rate, it is imperative to identify patients early in the course of the disease. Currently, only 19% of cases are staged as localized disease at diagnosis. The benefit of localized disease is that it opens up a whole array of treatment options</w:t>
      </w:r>
      <w:del w:id="178" w:author="Author">
        <w:r w:rsidRPr="00C508D6" w:rsidDel="003E6977">
          <w:rPr>
            <w:rFonts w:ascii="Book Antiqua" w:hAnsi="Book Antiqua"/>
            <w:sz w:val="24"/>
            <w:szCs w:val="24"/>
          </w:rPr>
          <w:delText>,</w:delText>
        </w:r>
      </w:del>
      <w:r w:rsidRPr="00C508D6">
        <w:rPr>
          <w:rFonts w:ascii="Book Antiqua" w:hAnsi="Book Antiqua"/>
          <w:sz w:val="24"/>
          <w:szCs w:val="24"/>
        </w:rPr>
        <w:t xml:space="preserve"> including the use of endoscopic therapy. The increasing recognition of risk factors associated </w:t>
      </w:r>
      <w:r w:rsidR="00685708" w:rsidRPr="00C508D6">
        <w:rPr>
          <w:rFonts w:ascii="Book Antiqua" w:hAnsi="Book Antiqua"/>
          <w:sz w:val="24"/>
          <w:szCs w:val="24"/>
        </w:rPr>
        <w:t>with metaplasia and dysplasia has led to an increase</w:t>
      </w:r>
      <w:r w:rsidR="00463304" w:rsidRPr="00C508D6">
        <w:rPr>
          <w:rFonts w:ascii="Book Antiqua" w:hAnsi="Book Antiqua"/>
          <w:sz w:val="24"/>
          <w:szCs w:val="24"/>
        </w:rPr>
        <w:t>d</w:t>
      </w:r>
      <w:r w:rsidR="00685708" w:rsidRPr="00C508D6">
        <w:rPr>
          <w:rFonts w:ascii="Book Antiqua" w:hAnsi="Book Antiqua"/>
          <w:sz w:val="24"/>
          <w:szCs w:val="24"/>
        </w:rPr>
        <w:t xml:space="preserve"> interest in screening and surveillance programs. F</w:t>
      </w:r>
      <w:r w:rsidRPr="00C508D6">
        <w:rPr>
          <w:rFonts w:ascii="Book Antiqua" w:hAnsi="Book Antiqua"/>
          <w:sz w:val="24"/>
          <w:szCs w:val="24"/>
        </w:rPr>
        <w:t xml:space="preserve">or example, the role of gender, obesity and </w:t>
      </w:r>
      <w:r w:rsidR="00FC352E" w:rsidRPr="00C508D6">
        <w:rPr>
          <w:rFonts w:ascii="Book Antiqua" w:hAnsi="Book Antiqua"/>
          <w:sz w:val="24"/>
          <w:szCs w:val="24"/>
        </w:rPr>
        <w:t>gastroesophageal reflux disease</w:t>
      </w:r>
      <w:r w:rsidRPr="00C508D6">
        <w:rPr>
          <w:rFonts w:ascii="Book Antiqua" w:hAnsi="Book Antiqua"/>
          <w:sz w:val="24"/>
          <w:szCs w:val="24"/>
        </w:rPr>
        <w:t xml:space="preserve"> in the development of Barrett’</w:t>
      </w:r>
      <w:r w:rsidR="00685708" w:rsidRPr="00C508D6">
        <w:rPr>
          <w:rFonts w:ascii="Book Antiqua" w:hAnsi="Book Antiqua"/>
          <w:sz w:val="24"/>
          <w:szCs w:val="24"/>
        </w:rPr>
        <w:t xml:space="preserve">s esophagus </w:t>
      </w:r>
      <w:r w:rsidR="00DA6F94" w:rsidRPr="00C508D6">
        <w:rPr>
          <w:rFonts w:ascii="Book Antiqua" w:hAnsi="Book Antiqua"/>
          <w:sz w:val="24"/>
          <w:szCs w:val="24"/>
        </w:rPr>
        <w:t>(</w:t>
      </w:r>
      <w:bookmarkStart w:id="179" w:name="_Hlk17387391"/>
      <w:r w:rsidR="00DA6F94" w:rsidRPr="00C508D6">
        <w:rPr>
          <w:rFonts w:ascii="Book Antiqua" w:hAnsi="Book Antiqua"/>
          <w:sz w:val="24"/>
          <w:szCs w:val="24"/>
        </w:rPr>
        <w:t>BE</w:t>
      </w:r>
      <w:bookmarkEnd w:id="179"/>
      <w:r w:rsidR="00DA6F94" w:rsidRPr="00C508D6">
        <w:rPr>
          <w:rFonts w:ascii="Book Antiqua" w:hAnsi="Book Antiqua"/>
          <w:sz w:val="24"/>
          <w:szCs w:val="24"/>
        </w:rPr>
        <w:t xml:space="preserve">) </w:t>
      </w:r>
      <w:r w:rsidR="00685708" w:rsidRPr="00C508D6">
        <w:rPr>
          <w:rFonts w:ascii="Book Antiqua" w:hAnsi="Book Antiqua"/>
          <w:sz w:val="24"/>
          <w:szCs w:val="24"/>
        </w:rPr>
        <w:t xml:space="preserve">has allowed </w:t>
      </w:r>
      <w:r w:rsidR="00076840" w:rsidRPr="00C508D6">
        <w:rPr>
          <w:rFonts w:ascii="Book Antiqua" w:hAnsi="Book Antiqua"/>
          <w:sz w:val="24"/>
          <w:szCs w:val="24"/>
        </w:rPr>
        <w:t>for the development of screening and surveillance guidelines, which has then lead to treatment guidelines for pre-cancerous and</w:t>
      </w:r>
      <w:r w:rsidR="001F70B7" w:rsidRPr="00C508D6">
        <w:rPr>
          <w:rFonts w:ascii="Book Antiqua" w:hAnsi="Book Antiqua"/>
          <w:sz w:val="24"/>
          <w:szCs w:val="24"/>
        </w:rPr>
        <w:t xml:space="preserve"> early</w:t>
      </w:r>
      <w:r w:rsidR="00076840" w:rsidRPr="00C508D6">
        <w:rPr>
          <w:rFonts w:ascii="Book Antiqua" w:hAnsi="Book Antiqua"/>
          <w:sz w:val="24"/>
          <w:szCs w:val="24"/>
        </w:rPr>
        <w:t xml:space="preserve"> cancerous lesions</w:t>
      </w:r>
      <w:r w:rsidR="00840D1B" w:rsidRPr="00C508D6">
        <w:rPr>
          <w:rFonts w:ascii="Book Antiqua" w:hAnsi="Book Antiqua"/>
          <w:sz w:val="24"/>
          <w:szCs w:val="24"/>
          <w:vertAlign w:val="superscript"/>
        </w:rPr>
        <w:fldChar w:fldCharType="begin">
          <w:fldData xml:space="preserve">PEVuZE5vdGU+PENpdGU+PEF1dGhvcj5HcmVlbmU8L0F1dGhvcj48WWVhcj4yMDE2PC9ZZWFyPjxS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</w:fldData>
        </w:fldChar>
      </w:r>
      <w:r w:rsidR="00840D1B" w:rsidRPr="00C508D6">
        <w:rPr>
          <w:rFonts w:ascii="Book Antiqua" w:hAnsi="Book Antiqua"/>
          <w:sz w:val="24"/>
          <w:szCs w:val="24"/>
          <w:vertAlign w:val="superscript"/>
        </w:rPr>
        <w:instrText xml:space="preserve"> ADDIN EN.CITE </w:instrText>
      </w:r>
      <w:r w:rsidR="00840D1B" w:rsidRPr="00C508D6">
        <w:rPr>
          <w:rFonts w:ascii="Book Antiqua" w:hAnsi="Book Antiqua"/>
          <w:sz w:val="24"/>
          <w:szCs w:val="24"/>
          <w:vertAlign w:val="superscript"/>
        </w:rPr>
        <w:fldChar w:fldCharType="begin">
          <w:fldData xml:space="preserve">PEVuZE5vdGU+PENpdGU+PEF1dGhvcj5HcmVlbmU8L0F1dGhvcj48WWVhcj4yMDE2PC9ZZWFyPjxS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</w:fldData>
        </w:fldChar>
      </w:r>
      <w:r w:rsidR="00840D1B" w:rsidRPr="00C508D6">
        <w:rPr>
          <w:rFonts w:ascii="Book Antiqua" w:hAnsi="Book Antiqua"/>
          <w:sz w:val="24"/>
          <w:szCs w:val="24"/>
          <w:vertAlign w:val="superscript"/>
        </w:rPr>
        <w:instrText xml:space="preserve"> ADDIN EN.CITE.DATA </w:instrText>
      </w:r>
      <w:r w:rsidR="00840D1B" w:rsidRPr="00C508D6">
        <w:rPr>
          <w:rFonts w:ascii="Book Antiqua" w:hAnsi="Book Antiqua"/>
          <w:sz w:val="24"/>
          <w:szCs w:val="24"/>
          <w:vertAlign w:val="superscript"/>
        </w:rPr>
      </w:r>
      <w:r w:rsidR="00840D1B" w:rsidRPr="00C508D6">
        <w:rPr>
          <w:rFonts w:ascii="Book Antiqua" w:hAnsi="Book Antiqua"/>
          <w:sz w:val="24"/>
          <w:szCs w:val="24"/>
          <w:vertAlign w:val="superscript"/>
        </w:rPr>
        <w:fldChar w:fldCharType="end"/>
      </w:r>
      <w:r w:rsidR="00840D1B" w:rsidRPr="00C508D6">
        <w:rPr>
          <w:rFonts w:ascii="Book Antiqua" w:hAnsi="Book Antiqua"/>
          <w:sz w:val="24"/>
          <w:szCs w:val="24"/>
          <w:vertAlign w:val="superscript"/>
        </w:rPr>
      </w:r>
      <w:r w:rsidR="00840D1B" w:rsidRPr="00C508D6">
        <w:rPr>
          <w:rFonts w:ascii="Book Antiqua" w:hAnsi="Book Antiqua"/>
          <w:sz w:val="24"/>
          <w:szCs w:val="24"/>
          <w:vertAlign w:val="superscript"/>
        </w:rPr>
        <w:fldChar w:fldCharType="separate"/>
      </w:r>
      <w:r w:rsidR="00840D1B" w:rsidRPr="00C508D6">
        <w:rPr>
          <w:rFonts w:ascii="Book Antiqua" w:hAnsi="Book Antiqua"/>
          <w:sz w:val="24"/>
          <w:szCs w:val="24"/>
          <w:vertAlign w:val="superscript"/>
        </w:rPr>
        <w:t>[3,4</w:t>
      </w:r>
      <w:r w:rsidR="00840D1B" w:rsidRPr="00C508D6">
        <w:rPr>
          <w:rFonts w:ascii="Book Antiqua" w:hAnsi="Book Antiqua"/>
          <w:sz w:val="24"/>
          <w:szCs w:val="24"/>
          <w:vertAlign w:val="superscript"/>
        </w:rPr>
        <w:fldChar w:fldCharType="end"/>
      </w:r>
      <w:r w:rsidR="00840D1B" w:rsidRPr="00C508D6">
        <w:rPr>
          <w:rFonts w:ascii="Book Antiqua" w:hAnsi="Book Antiqua"/>
          <w:sz w:val="24"/>
          <w:szCs w:val="24"/>
          <w:vertAlign w:val="superscript"/>
        </w:rPr>
        <w:t>]</w:t>
      </w:r>
      <w:r w:rsidR="00076840" w:rsidRPr="00C508D6">
        <w:rPr>
          <w:rFonts w:ascii="Book Antiqua" w:hAnsi="Book Antiqua"/>
          <w:sz w:val="24"/>
          <w:szCs w:val="24"/>
        </w:rPr>
        <w:t xml:space="preserve">. </w:t>
      </w:r>
    </w:p>
    <w:p w14:paraId="6305A0F8" w14:textId="5A69958B" w:rsidR="00D6211D" w:rsidRPr="00C508D6" w:rsidRDefault="00076840" w:rsidP="00C508D6">
      <w:pPr>
        <w:snapToGrid w:val="0"/>
        <w:spacing w:after="0" w:line="360" w:lineRule="auto"/>
        <w:ind w:firstLine="720"/>
        <w:jc w:val="both"/>
        <w:rPr>
          <w:rFonts w:ascii="Book Antiqua" w:hAnsi="Book Antiqua"/>
          <w:sz w:val="24"/>
          <w:szCs w:val="24"/>
        </w:rPr>
      </w:pPr>
      <w:r w:rsidRPr="00C508D6">
        <w:rPr>
          <w:rFonts w:ascii="Book Antiqua" w:hAnsi="Book Antiqua"/>
          <w:sz w:val="24"/>
          <w:szCs w:val="24"/>
        </w:rPr>
        <w:t xml:space="preserve">Although endoscopy was initially limited to the diagnosis of </w:t>
      </w:r>
      <w:r w:rsidR="004D6F22" w:rsidRPr="00C508D6">
        <w:rPr>
          <w:rFonts w:ascii="Book Antiqua" w:hAnsi="Book Antiqua"/>
          <w:sz w:val="24"/>
          <w:szCs w:val="24"/>
        </w:rPr>
        <w:t>EC</w:t>
      </w:r>
      <w:r w:rsidRPr="00C508D6">
        <w:rPr>
          <w:rFonts w:ascii="Book Antiqua" w:hAnsi="Book Antiqua"/>
          <w:sz w:val="24"/>
          <w:szCs w:val="24"/>
        </w:rPr>
        <w:t xml:space="preserve">, recent advancements have allowed </w:t>
      </w:r>
      <w:r w:rsidR="008745F8" w:rsidRPr="00C508D6">
        <w:rPr>
          <w:rFonts w:ascii="Book Antiqua" w:hAnsi="Book Antiqua"/>
          <w:sz w:val="24"/>
          <w:szCs w:val="24"/>
        </w:rPr>
        <w:t>the modality</w:t>
      </w:r>
      <w:r w:rsidRPr="00C508D6">
        <w:rPr>
          <w:rFonts w:ascii="Book Antiqua" w:hAnsi="Book Antiqua"/>
          <w:sz w:val="24"/>
          <w:szCs w:val="24"/>
        </w:rPr>
        <w:t xml:space="preserve"> to play a growing role in </w:t>
      </w:r>
      <w:r w:rsidR="008745F8" w:rsidRPr="00C508D6">
        <w:rPr>
          <w:rFonts w:ascii="Book Antiqua" w:hAnsi="Book Antiqua"/>
          <w:sz w:val="24"/>
          <w:szCs w:val="24"/>
        </w:rPr>
        <w:t xml:space="preserve">the </w:t>
      </w:r>
      <w:r w:rsidRPr="00C508D6">
        <w:rPr>
          <w:rFonts w:ascii="Book Antiqua" w:hAnsi="Book Antiqua"/>
          <w:sz w:val="24"/>
          <w:szCs w:val="24"/>
        </w:rPr>
        <w:t>management</w:t>
      </w:r>
      <w:r w:rsidR="008745F8" w:rsidRPr="00C508D6">
        <w:rPr>
          <w:rFonts w:ascii="Book Antiqua" w:hAnsi="Book Antiqua"/>
          <w:sz w:val="24"/>
          <w:szCs w:val="24"/>
        </w:rPr>
        <w:t xml:space="preserve"> of the tumor</w:t>
      </w:r>
      <w:r w:rsidRPr="00C508D6">
        <w:rPr>
          <w:rFonts w:ascii="Book Antiqua" w:hAnsi="Book Antiqua"/>
          <w:sz w:val="24"/>
          <w:szCs w:val="24"/>
        </w:rPr>
        <w:t xml:space="preserve">. The development of advance camera technology has allowed better recognition of the disease, </w:t>
      </w:r>
      <w:r w:rsidR="008745F8" w:rsidRPr="00C508D6">
        <w:rPr>
          <w:rFonts w:ascii="Book Antiqua" w:hAnsi="Book Antiqua"/>
          <w:sz w:val="24"/>
          <w:szCs w:val="24"/>
        </w:rPr>
        <w:t>while simultaneously</w:t>
      </w:r>
      <w:del w:id="180" w:author="Author">
        <w:r w:rsidR="008745F8" w:rsidRPr="00C508D6" w:rsidDel="003E6977">
          <w:rPr>
            <w:rFonts w:ascii="Book Antiqua" w:hAnsi="Book Antiqua"/>
            <w:sz w:val="24"/>
            <w:szCs w:val="24"/>
          </w:rPr>
          <w:delText>,</w:delText>
        </w:r>
      </w:del>
      <w:r w:rsidR="008745F8" w:rsidRPr="00C508D6">
        <w:rPr>
          <w:rFonts w:ascii="Book Antiqua" w:hAnsi="Book Antiqua"/>
          <w:sz w:val="24"/>
          <w:szCs w:val="24"/>
        </w:rPr>
        <w:t xml:space="preserve"> the introduction of novel endoscopic techniques</w:t>
      </w:r>
      <w:r w:rsidR="000435D1" w:rsidRPr="00C508D6">
        <w:rPr>
          <w:rFonts w:ascii="Book Antiqua" w:hAnsi="Book Antiqua"/>
          <w:sz w:val="24"/>
          <w:szCs w:val="24"/>
        </w:rPr>
        <w:t xml:space="preserve"> and instruments</w:t>
      </w:r>
      <w:r w:rsidR="008745F8" w:rsidRPr="00C508D6">
        <w:rPr>
          <w:rFonts w:ascii="Book Antiqua" w:hAnsi="Book Antiqua"/>
          <w:sz w:val="24"/>
          <w:szCs w:val="24"/>
        </w:rPr>
        <w:t xml:space="preserve"> has allowed </w:t>
      </w:r>
      <w:r w:rsidR="00D6211D" w:rsidRPr="00C508D6">
        <w:rPr>
          <w:rFonts w:ascii="Book Antiqua" w:hAnsi="Book Antiqua"/>
          <w:sz w:val="24"/>
          <w:szCs w:val="24"/>
        </w:rPr>
        <w:t xml:space="preserve">endoscopists to treat pre-cancerous lesions and even early </w:t>
      </w:r>
      <w:r w:rsidR="004D6F22" w:rsidRPr="00C508D6">
        <w:rPr>
          <w:rFonts w:ascii="Book Antiqua" w:hAnsi="Book Antiqua"/>
          <w:sz w:val="24"/>
          <w:szCs w:val="24"/>
        </w:rPr>
        <w:t>EC</w:t>
      </w:r>
      <w:r w:rsidR="00D6211D" w:rsidRPr="00C508D6">
        <w:rPr>
          <w:rFonts w:ascii="Book Antiqua" w:hAnsi="Book Antiqua"/>
          <w:sz w:val="24"/>
          <w:szCs w:val="24"/>
        </w:rPr>
        <w:t>s.</w:t>
      </w:r>
    </w:p>
    <w:p w14:paraId="69FD431A" w14:textId="5754ED6A" w:rsidR="000435D1" w:rsidRPr="00C508D6" w:rsidRDefault="00D6211D" w:rsidP="00C508D6">
      <w:pPr>
        <w:snapToGrid w:val="0"/>
        <w:spacing w:after="0" w:line="360" w:lineRule="auto"/>
        <w:ind w:firstLine="720"/>
        <w:jc w:val="both"/>
        <w:rPr>
          <w:rFonts w:ascii="Book Antiqua" w:hAnsi="Book Antiqua"/>
          <w:sz w:val="24"/>
          <w:szCs w:val="24"/>
        </w:rPr>
      </w:pPr>
      <w:r w:rsidRPr="00C508D6">
        <w:rPr>
          <w:rFonts w:ascii="Book Antiqua" w:hAnsi="Book Antiqua"/>
          <w:sz w:val="24"/>
          <w:szCs w:val="24"/>
        </w:rPr>
        <w:lastRenderedPageBreak/>
        <w:t xml:space="preserve">In this review, the current indications for endoscopy in the management of </w:t>
      </w:r>
      <w:r w:rsidR="004D6F22" w:rsidRPr="00C508D6">
        <w:rPr>
          <w:rFonts w:ascii="Book Antiqua" w:hAnsi="Book Antiqua"/>
          <w:sz w:val="24"/>
          <w:szCs w:val="24"/>
        </w:rPr>
        <w:t>EC</w:t>
      </w:r>
      <w:r w:rsidRPr="00C508D6">
        <w:rPr>
          <w:rFonts w:ascii="Book Antiqua" w:hAnsi="Book Antiqua"/>
          <w:sz w:val="24"/>
          <w:szCs w:val="24"/>
        </w:rPr>
        <w:t xml:space="preserve"> are reviewed. The pre-endoscopic management work-up, endoscopic options for curative therapy</w:t>
      </w:r>
      <w:r w:rsidR="00384F36" w:rsidRPr="00C508D6">
        <w:rPr>
          <w:rFonts w:ascii="Book Antiqua" w:hAnsi="Book Antiqua"/>
          <w:sz w:val="24"/>
          <w:szCs w:val="24"/>
        </w:rPr>
        <w:t xml:space="preserve">, the role of endoscopy in managing complications of </w:t>
      </w:r>
      <w:r w:rsidR="001F70B7" w:rsidRPr="00C508D6">
        <w:rPr>
          <w:rFonts w:ascii="Book Antiqua" w:hAnsi="Book Antiqua"/>
          <w:sz w:val="24"/>
          <w:szCs w:val="24"/>
        </w:rPr>
        <w:t>surgery</w:t>
      </w:r>
      <w:del w:id="181" w:author="Author">
        <w:r w:rsidR="00384F36" w:rsidRPr="00C508D6" w:rsidDel="003E6977">
          <w:rPr>
            <w:rFonts w:ascii="Book Antiqua" w:hAnsi="Book Antiqua"/>
            <w:sz w:val="24"/>
            <w:szCs w:val="24"/>
          </w:rPr>
          <w:delText>,</w:delText>
        </w:r>
      </w:del>
      <w:r w:rsidRPr="00C508D6">
        <w:rPr>
          <w:rFonts w:ascii="Book Antiqua" w:hAnsi="Book Antiqua"/>
          <w:sz w:val="24"/>
          <w:szCs w:val="24"/>
        </w:rPr>
        <w:t xml:space="preserve"> as well as how endoscopy can play a</w:t>
      </w:r>
      <w:r w:rsidR="00384F36" w:rsidRPr="00C508D6">
        <w:rPr>
          <w:rFonts w:ascii="Book Antiqua" w:hAnsi="Book Antiqua"/>
          <w:sz w:val="24"/>
          <w:szCs w:val="24"/>
        </w:rPr>
        <w:t>n essential</w:t>
      </w:r>
      <w:r w:rsidRPr="00C508D6">
        <w:rPr>
          <w:rFonts w:ascii="Book Antiqua" w:hAnsi="Book Antiqua"/>
          <w:sz w:val="24"/>
          <w:szCs w:val="24"/>
        </w:rPr>
        <w:t xml:space="preserve"> </w:t>
      </w:r>
      <w:r w:rsidR="00384F36" w:rsidRPr="00C508D6">
        <w:rPr>
          <w:rFonts w:ascii="Book Antiqua" w:hAnsi="Book Antiqua"/>
          <w:sz w:val="24"/>
          <w:szCs w:val="24"/>
        </w:rPr>
        <w:t>part</w:t>
      </w:r>
      <w:r w:rsidRPr="00C508D6">
        <w:rPr>
          <w:rFonts w:ascii="Book Antiqua" w:hAnsi="Book Antiqua"/>
          <w:sz w:val="24"/>
          <w:szCs w:val="24"/>
        </w:rPr>
        <w:t xml:space="preserve"> in the palliative management of </w:t>
      </w:r>
      <w:r w:rsidR="004D6F22" w:rsidRPr="00C508D6">
        <w:rPr>
          <w:rFonts w:ascii="Book Antiqua" w:hAnsi="Book Antiqua"/>
          <w:sz w:val="24"/>
          <w:szCs w:val="24"/>
        </w:rPr>
        <w:t>EC</w:t>
      </w:r>
      <w:r w:rsidR="000435D1" w:rsidRPr="00C508D6">
        <w:rPr>
          <w:rFonts w:ascii="Book Antiqua" w:hAnsi="Book Antiqua"/>
          <w:sz w:val="24"/>
          <w:szCs w:val="24"/>
        </w:rPr>
        <w:t xml:space="preserve"> are described</w:t>
      </w:r>
      <w:r w:rsidRPr="00C508D6">
        <w:rPr>
          <w:rFonts w:ascii="Book Antiqua" w:hAnsi="Book Antiqua"/>
          <w:sz w:val="24"/>
          <w:szCs w:val="24"/>
        </w:rPr>
        <w:t xml:space="preserve">. </w:t>
      </w:r>
    </w:p>
    <w:p w14:paraId="382C2800" w14:textId="77777777" w:rsidR="00840D1B" w:rsidRPr="00C508D6" w:rsidRDefault="00840D1B" w:rsidP="00C508D6">
      <w:pPr>
        <w:snapToGrid w:val="0"/>
        <w:spacing w:after="0" w:line="360" w:lineRule="auto"/>
        <w:jc w:val="both"/>
        <w:rPr>
          <w:rFonts w:ascii="Book Antiqua" w:hAnsi="Book Antiqua"/>
          <w:b/>
          <w:sz w:val="24"/>
          <w:szCs w:val="24"/>
        </w:rPr>
      </w:pPr>
    </w:p>
    <w:p w14:paraId="340423B3" w14:textId="6152DD05" w:rsidR="000435D1" w:rsidRPr="00C508D6" w:rsidRDefault="0086318E" w:rsidP="00C508D6">
      <w:pPr>
        <w:snapToGrid w:val="0"/>
        <w:spacing w:after="0" w:line="360" w:lineRule="auto"/>
        <w:jc w:val="both"/>
        <w:rPr>
          <w:rFonts w:ascii="Book Antiqua" w:hAnsi="Book Antiqua"/>
          <w:b/>
          <w:caps/>
          <w:sz w:val="24"/>
          <w:szCs w:val="24"/>
        </w:rPr>
      </w:pPr>
      <w:r w:rsidRPr="00C508D6">
        <w:rPr>
          <w:rFonts w:ascii="Book Antiqua" w:hAnsi="Book Antiqua"/>
          <w:b/>
          <w:caps/>
          <w:sz w:val="24"/>
          <w:szCs w:val="24"/>
        </w:rPr>
        <w:t xml:space="preserve">Pre-Endoscopic Management </w:t>
      </w:r>
      <w:r w:rsidR="00507EA7" w:rsidRPr="00C508D6">
        <w:rPr>
          <w:rFonts w:ascii="Book Antiqua" w:hAnsi="Book Antiqua"/>
          <w:b/>
          <w:caps/>
          <w:sz w:val="24"/>
          <w:szCs w:val="24"/>
        </w:rPr>
        <w:t>Investigations</w:t>
      </w:r>
    </w:p>
    <w:p w14:paraId="1DDA490B" w14:textId="610FBD74" w:rsidR="000435D1" w:rsidRPr="00C508D6" w:rsidRDefault="000435D1" w:rsidP="00C508D6">
      <w:pPr>
        <w:snapToGrid w:val="0"/>
        <w:spacing w:after="0" w:line="360" w:lineRule="auto"/>
        <w:jc w:val="both"/>
        <w:rPr>
          <w:rFonts w:ascii="Book Antiqua" w:hAnsi="Book Antiqua"/>
          <w:sz w:val="24"/>
          <w:szCs w:val="24"/>
        </w:rPr>
      </w:pPr>
      <w:r w:rsidRPr="00C508D6">
        <w:rPr>
          <w:rFonts w:ascii="Book Antiqua" w:hAnsi="Book Antiqua"/>
          <w:sz w:val="24"/>
          <w:szCs w:val="24"/>
        </w:rPr>
        <w:t xml:space="preserve">The first step in performing endoscopic management in patients with </w:t>
      </w:r>
      <w:r w:rsidR="004D6F22" w:rsidRPr="00C508D6">
        <w:rPr>
          <w:rFonts w:ascii="Book Antiqua" w:hAnsi="Book Antiqua"/>
          <w:sz w:val="24"/>
          <w:szCs w:val="24"/>
        </w:rPr>
        <w:t>EC</w:t>
      </w:r>
      <w:r w:rsidRPr="00C508D6">
        <w:rPr>
          <w:rFonts w:ascii="Book Antiqua" w:hAnsi="Book Antiqua"/>
          <w:sz w:val="24"/>
          <w:szCs w:val="24"/>
        </w:rPr>
        <w:t xml:space="preserve"> is to recognize the setting where it is appropriate. Multiple studies have demonstrated improved outcomes and less complications in high-volume centers, and therefore consideration should be given to referring patients to centers with experience when endoscopic</w:t>
      </w:r>
      <w:r w:rsidR="001F70B7" w:rsidRPr="00C508D6">
        <w:rPr>
          <w:rFonts w:ascii="Book Antiqua" w:hAnsi="Book Antiqua"/>
          <w:sz w:val="24"/>
          <w:szCs w:val="24"/>
        </w:rPr>
        <w:t xml:space="preserve"> curative</w:t>
      </w:r>
      <w:r w:rsidRPr="00C508D6">
        <w:rPr>
          <w:rFonts w:ascii="Book Antiqua" w:hAnsi="Book Antiqua"/>
          <w:sz w:val="24"/>
          <w:szCs w:val="24"/>
        </w:rPr>
        <w:t xml:space="preserve"> management is an option</w:t>
      </w:r>
      <w:r w:rsidR="00840D1B" w:rsidRPr="00C508D6">
        <w:rPr>
          <w:rFonts w:ascii="Book Antiqua" w:hAnsi="Book Antiqua"/>
          <w:sz w:val="24"/>
          <w:szCs w:val="24"/>
          <w:vertAlign w:val="superscript"/>
        </w:rPr>
        <w:fldChar w:fldCharType="begin">
          <w:fldData xml:space="preserve">PEVuZE5vdGU+PENpdGU+PEF1dGhvcj52YW4gVmlsc3RlcmVuPC9BdXRob3I+PFllYXI+MjAxMjwv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</w:fldData>
        </w:fldChar>
      </w:r>
      <w:r w:rsidR="00840D1B" w:rsidRPr="00C508D6">
        <w:rPr>
          <w:rFonts w:ascii="Book Antiqua" w:hAnsi="Book Antiqua"/>
          <w:sz w:val="24"/>
          <w:szCs w:val="24"/>
          <w:vertAlign w:val="superscript"/>
        </w:rPr>
        <w:instrText xml:space="preserve"> ADDIN EN.CITE </w:instrText>
      </w:r>
      <w:r w:rsidR="00840D1B" w:rsidRPr="00C508D6">
        <w:rPr>
          <w:rFonts w:ascii="Book Antiqua" w:hAnsi="Book Antiqua"/>
          <w:sz w:val="24"/>
          <w:szCs w:val="24"/>
          <w:vertAlign w:val="superscript"/>
        </w:rPr>
        <w:fldChar w:fldCharType="begin">
          <w:fldData xml:space="preserve">PEVuZE5vdGU+PENpdGU+PEF1dGhvcj52YW4gVmlsc3RlcmVuPC9BdXRob3I+PFllYXI+MjAxMjwv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</w:fldData>
        </w:fldChar>
      </w:r>
      <w:r w:rsidR="00840D1B" w:rsidRPr="00C508D6">
        <w:rPr>
          <w:rFonts w:ascii="Book Antiqua" w:hAnsi="Book Antiqua"/>
          <w:sz w:val="24"/>
          <w:szCs w:val="24"/>
          <w:vertAlign w:val="superscript"/>
        </w:rPr>
        <w:instrText xml:space="preserve"> ADDIN EN.CITE.DATA </w:instrText>
      </w:r>
      <w:r w:rsidR="00840D1B" w:rsidRPr="00C508D6">
        <w:rPr>
          <w:rFonts w:ascii="Book Antiqua" w:hAnsi="Book Antiqua"/>
          <w:sz w:val="24"/>
          <w:szCs w:val="24"/>
          <w:vertAlign w:val="superscript"/>
        </w:rPr>
      </w:r>
      <w:r w:rsidR="00840D1B" w:rsidRPr="00C508D6">
        <w:rPr>
          <w:rFonts w:ascii="Book Antiqua" w:hAnsi="Book Antiqua"/>
          <w:sz w:val="24"/>
          <w:szCs w:val="24"/>
          <w:vertAlign w:val="superscript"/>
        </w:rPr>
        <w:fldChar w:fldCharType="end"/>
      </w:r>
      <w:r w:rsidR="00840D1B" w:rsidRPr="00C508D6">
        <w:rPr>
          <w:rFonts w:ascii="Book Antiqua" w:hAnsi="Book Antiqua"/>
          <w:sz w:val="24"/>
          <w:szCs w:val="24"/>
          <w:vertAlign w:val="superscript"/>
        </w:rPr>
      </w:r>
      <w:r w:rsidR="00840D1B" w:rsidRPr="00C508D6">
        <w:rPr>
          <w:rFonts w:ascii="Book Antiqua" w:hAnsi="Book Antiqua"/>
          <w:sz w:val="24"/>
          <w:szCs w:val="24"/>
          <w:vertAlign w:val="superscript"/>
        </w:rPr>
        <w:fldChar w:fldCharType="separate"/>
      </w:r>
      <w:r w:rsidR="00840D1B" w:rsidRPr="00C508D6">
        <w:rPr>
          <w:rFonts w:ascii="Book Antiqua" w:hAnsi="Book Antiqua"/>
          <w:sz w:val="24"/>
          <w:szCs w:val="24"/>
          <w:vertAlign w:val="superscript"/>
        </w:rPr>
        <w:t>[5,6</w:t>
      </w:r>
      <w:r w:rsidR="00840D1B" w:rsidRPr="00C508D6">
        <w:rPr>
          <w:rFonts w:ascii="Book Antiqua" w:hAnsi="Book Antiqua"/>
          <w:sz w:val="24"/>
          <w:szCs w:val="24"/>
          <w:vertAlign w:val="superscript"/>
        </w:rPr>
        <w:fldChar w:fldCharType="end"/>
      </w:r>
      <w:r w:rsidR="00840D1B" w:rsidRPr="00C508D6">
        <w:rPr>
          <w:rFonts w:ascii="Book Antiqua" w:hAnsi="Book Antiqua"/>
          <w:sz w:val="24"/>
          <w:szCs w:val="24"/>
          <w:vertAlign w:val="superscript"/>
        </w:rPr>
        <w:t>]</w:t>
      </w:r>
      <w:r w:rsidRPr="00C508D6">
        <w:rPr>
          <w:rFonts w:ascii="Book Antiqua" w:hAnsi="Book Antiqua"/>
          <w:sz w:val="24"/>
          <w:szCs w:val="24"/>
        </w:rPr>
        <w:t>. Certain guidelines recomm</w:t>
      </w:r>
      <w:r w:rsidR="00A37568" w:rsidRPr="00C508D6">
        <w:rPr>
          <w:rFonts w:ascii="Book Antiqua" w:hAnsi="Book Antiqua"/>
          <w:sz w:val="24"/>
          <w:szCs w:val="24"/>
        </w:rPr>
        <w:t>end that</w:t>
      </w:r>
      <w:r w:rsidRPr="00C508D6">
        <w:rPr>
          <w:rFonts w:ascii="Book Antiqua" w:hAnsi="Book Antiqua"/>
          <w:sz w:val="24"/>
          <w:szCs w:val="24"/>
        </w:rPr>
        <w:t xml:space="preserve"> endoscopic resection </w:t>
      </w:r>
      <w:r w:rsidR="00935885" w:rsidRPr="00C508D6">
        <w:rPr>
          <w:rFonts w:ascii="Book Antiqua" w:hAnsi="Book Antiqua"/>
          <w:sz w:val="24"/>
          <w:szCs w:val="24"/>
        </w:rPr>
        <w:t xml:space="preserve">(ER) </w:t>
      </w:r>
      <w:r w:rsidRPr="00C508D6">
        <w:rPr>
          <w:rFonts w:ascii="Book Antiqua" w:hAnsi="Book Antiqua"/>
          <w:sz w:val="24"/>
          <w:szCs w:val="24"/>
        </w:rPr>
        <w:t xml:space="preserve">of early </w:t>
      </w:r>
      <w:r w:rsidR="004D6F22" w:rsidRPr="00C508D6">
        <w:rPr>
          <w:rFonts w:ascii="Book Antiqua" w:hAnsi="Book Antiqua"/>
          <w:sz w:val="24"/>
          <w:szCs w:val="24"/>
        </w:rPr>
        <w:t>EC</w:t>
      </w:r>
      <w:r w:rsidRPr="00C508D6">
        <w:rPr>
          <w:rFonts w:ascii="Book Antiqua" w:hAnsi="Book Antiqua"/>
          <w:sz w:val="24"/>
          <w:szCs w:val="24"/>
        </w:rPr>
        <w:t xml:space="preserve"> only be done in high-volume centers</w:t>
      </w:r>
      <w:r w:rsidR="00840D1B" w:rsidRPr="00C508D6">
        <w:rPr>
          <w:rFonts w:ascii="Book Antiqua" w:hAnsi="Book Antiqua"/>
          <w:sz w:val="24"/>
          <w:szCs w:val="24"/>
          <w:vertAlign w:val="superscript"/>
        </w:rPr>
        <w:fldChar w:fldCharType="begin"/>
      </w:r>
      <w:r w:rsidR="00840D1B" w:rsidRPr="00C508D6">
        <w:rPr>
          <w:rFonts w:ascii="Book Antiqua" w:hAnsi="Book Antiqua"/>
          <w:sz w:val="24"/>
          <w:szCs w:val="24"/>
          <w:vertAlign w:val="superscript"/>
        </w:rPr>
        <w:instrText xml:space="preserve"> ADDIN EN.CITE &lt;EndNote&gt;&lt;Cite&gt;&lt;Author&gt;di Pietro&lt;/Author&gt;&lt;Year&gt;2018&lt;/Year&gt;&lt;RecNum&gt;3&lt;/RecNum&gt;&lt;DisplayText&gt;(7)&lt;/DisplayText&gt;&lt;record&gt;&lt;rec-number&gt;3&lt;/rec-number&gt;&lt;foreign-keys&gt;&lt;key app="EN" db-id="vxawzsw2qddfwpetsx3pfa0dxvsz05dpfdxp" timestamp="1548199531"&gt;3&lt;/key&gt;&lt;/foreign-keys&gt;&lt;ref-type name="Journal Article"&gt;17&lt;/ref-type&gt;&lt;contributors&gt;&lt;authors&gt;&lt;author&gt;di Pietro, M.&lt;/author&gt;&lt;author&gt;Fitzgerald, R. C.&lt;/author&gt;&lt;/authors&gt;&lt;/contributors&gt;&lt;auth-address&gt;MRC Cancer Unit, University of Cambridge, Cambridge, UK.&lt;/auth-address&gt;&lt;titles&gt;&lt;title&gt;Revised British Society of Gastroenterology recommendation on the diagnosis and management of Barrett&amp;apos;s oesophagus with low-grade dysplasia&lt;/title&gt;&lt;secondary-title&gt;Gut&lt;/secondary-title&gt;&lt;alt-title&gt;Gut&lt;/alt-title&gt;&lt;/titles&gt;&lt;periodical&gt;&lt;full-title&gt;Gut&lt;/full-title&gt;&lt;abbr-1&gt;Gut&lt;/abbr-1&gt;&lt;/periodical&gt;&lt;alt-periodical&gt;&lt;full-title&gt;Gut&lt;/full-title&gt;&lt;abbr-1&gt;Gut&lt;/abbr-1&gt;&lt;/alt-periodical&gt;&lt;pages&gt;392-393&lt;/pages&gt;&lt;volume&gt;67&lt;/volume&gt;&lt;number&gt;2&lt;/number&gt;&lt;edition&gt;2017/04/09&lt;/edition&gt;&lt;keywords&gt;&lt;keyword&gt;Barrett Esophagus/diagnostic imaging/*pathology/*therapy&lt;/keyword&gt;&lt;keyword&gt;Catheter Ablation&lt;/keyword&gt;&lt;keyword&gt;Esophagoscopy&lt;/keyword&gt;&lt;keyword&gt;Humans&lt;/keyword&gt;&lt;keyword&gt;Practice Guidelines as Topic&lt;/keyword&gt;&lt;keyword&gt;*Watchful Waiting&lt;/keyword&gt;&lt;keyword&gt;*Barrett&amp;apos;s oesophagus&lt;/keyword&gt;&lt;keyword&gt;*Endoscopy&lt;/keyword&gt;&lt;keyword&gt;*OESOPHAGEAL CANCER&lt;/keyword&gt;&lt;keyword&gt;licensed by MRC-Technology to Medtronic. MdP received educational grants from&lt;/keyword&gt;&lt;keyword&gt;Medtronic.&lt;/keyword&gt;&lt;/keywords&gt;&lt;dates&gt;&lt;year&gt;2018&lt;/year&gt;&lt;pub-dates&gt;&lt;date&gt;Feb&lt;/date&gt;&lt;/pub-dates&gt;&lt;/dates&gt;&lt;isbn&gt;0017-5749&lt;/isbn&gt;&lt;accession-num&gt;28389530&lt;/accession-num&gt;&lt;urls&gt;&lt;/urls&gt;&lt;custom2&gt;PMC5868287&lt;/custom2&gt;&lt;electronic-resource-num&gt;10.1136/gutjnl-2017-314135&lt;/electronic-resource-num&gt;&lt;remote-database-provider&gt;NLM&lt;/remote-database-provider&gt;&lt;language&gt;eng&lt;/language&gt;&lt;/record&gt;&lt;/Cite&gt;&lt;/EndNote&gt;</w:instrText>
      </w:r>
      <w:r w:rsidR="00840D1B" w:rsidRPr="00C508D6">
        <w:rPr>
          <w:rFonts w:ascii="Book Antiqua" w:hAnsi="Book Antiqua"/>
          <w:sz w:val="24"/>
          <w:szCs w:val="24"/>
          <w:vertAlign w:val="superscript"/>
        </w:rPr>
        <w:fldChar w:fldCharType="separate"/>
      </w:r>
      <w:r w:rsidR="00840D1B" w:rsidRPr="00C508D6">
        <w:rPr>
          <w:rFonts w:ascii="Book Antiqua" w:hAnsi="Book Antiqua"/>
          <w:sz w:val="24"/>
          <w:szCs w:val="24"/>
          <w:vertAlign w:val="superscript"/>
        </w:rPr>
        <w:t>[7</w:t>
      </w:r>
      <w:r w:rsidR="00840D1B" w:rsidRPr="00C508D6">
        <w:rPr>
          <w:rFonts w:ascii="Book Antiqua" w:hAnsi="Book Antiqua"/>
          <w:sz w:val="24"/>
          <w:szCs w:val="24"/>
          <w:vertAlign w:val="superscript"/>
        </w:rPr>
        <w:fldChar w:fldCharType="end"/>
      </w:r>
      <w:r w:rsidR="00840D1B" w:rsidRPr="00C508D6">
        <w:rPr>
          <w:rFonts w:ascii="Book Antiqua" w:hAnsi="Book Antiqua"/>
          <w:sz w:val="24"/>
          <w:szCs w:val="24"/>
          <w:vertAlign w:val="superscript"/>
        </w:rPr>
        <w:t>]</w:t>
      </w:r>
      <w:r w:rsidRPr="00C508D6">
        <w:rPr>
          <w:rFonts w:ascii="Book Antiqua" w:hAnsi="Book Antiqua"/>
          <w:sz w:val="24"/>
          <w:szCs w:val="24"/>
        </w:rPr>
        <w:t>. Similarly, a multi-disciplinary approach, with involvement of surgery, oncology and pathology is critical as the diagnosis of dysplasia can be controversial</w:t>
      </w:r>
      <w:del w:id="182" w:author="Author">
        <w:r w:rsidRPr="00C508D6" w:rsidDel="00250652">
          <w:rPr>
            <w:rFonts w:ascii="Book Antiqua" w:hAnsi="Book Antiqua"/>
            <w:sz w:val="24"/>
            <w:szCs w:val="24"/>
          </w:rPr>
          <w:delText>,</w:delText>
        </w:r>
      </w:del>
      <w:r w:rsidRPr="00C508D6">
        <w:rPr>
          <w:rFonts w:ascii="Book Antiqua" w:hAnsi="Book Antiqua"/>
          <w:sz w:val="24"/>
          <w:szCs w:val="24"/>
        </w:rPr>
        <w:t xml:space="preserve"> with poor intra- and inter-observer agreement</w:t>
      </w:r>
      <w:r w:rsidR="00840D1B" w:rsidRPr="00C508D6">
        <w:rPr>
          <w:rFonts w:ascii="Book Antiqua" w:hAnsi="Book Antiqua"/>
          <w:sz w:val="24"/>
          <w:szCs w:val="24"/>
          <w:vertAlign w:val="superscript"/>
        </w:rPr>
        <w:fldChar w:fldCharType="begin">
          <w:fldData xml:space="preserve">PEVuZE5vdGU+PENpdGU+PEF1dGhvcj5DdXJ2ZXJzPC9BdXRob3I+PFllYXI+MjAxMDwvWWVhcj48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</w:fldData>
        </w:fldChar>
      </w:r>
      <w:r w:rsidR="00840D1B" w:rsidRPr="00C508D6">
        <w:rPr>
          <w:rFonts w:ascii="Book Antiqua" w:hAnsi="Book Antiqua"/>
          <w:sz w:val="24"/>
          <w:szCs w:val="24"/>
          <w:vertAlign w:val="superscript"/>
        </w:rPr>
        <w:instrText xml:space="preserve"> ADDIN EN.CITE </w:instrText>
      </w:r>
      <w:r w:rsidR="00840D1B" w:rsidRPr="00C508D6">
        <w:rPr>
          <w:rFonts w:ascii="Book Antiqua" w:hAnsi="Book Antiqua"/>
          <w:sz w:val="24"/>
          <w:szCs w:val="24"/>
          <w:vertAlign w:val="superscript"/>
        </w:rPr>
        <w:fldChar w:fldCharType="begin">
          <w:fldData xml:space="preserve">PEVuZE5vdGU+PENpdGU+PEF1dGhvcj5DdXJ2ZXJzPC9BdXRob3I+PFllYXI+MjAxMDwvWWVhcj48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</w:fldData>
        </w:fldChar>
      </w:r>
      <w:r w:rsidR="00840D1B" w:rsidRPr="00C508D6">
        <w:rPr>
          <w:rFonts w:ascii="Book Antiqua" w:hAnsi="Book Antiqua"/>
          <w:sz w:val="24"/>
          <w:szCs w:val="24"/>
          <w:vertAlign w:val="superscript"/>
        </w:rPr>
        <w:instrText xml:space="preserve"> ADDIN EN.CITE.DATA </w:instrText>
      </w:r>
      <w:r w:rsidR="00840D1B" w:rsidRPr="00C508D6">
        <w:rPr>
          <w:rFonts w:ascii="Book Antiqua" w:hAnsi="Book Antiqua"/>
          <w:sz w:val="24"/>
          <w:szCs w:val="24"/>
          <w:vertAlign w:val="superscript"/>
        </w:rPr>
      </w:r>
      <w:r w:rsidR="00840D1B" w:rsidRPr="00C508D6">
        <w:rPr>
          <w:rFonts w:ascii="Book Antiqua" w:hAnsi="Book Antiqua"/>
          <w:sz w:val="24"/>
          <w:szCs w:val="24"/>
          <w:vertAlign w:val="superscript"/>
        </w:rPr>
        <w:fldChar w:fldCharType="end"/>
      </w:r>
      <w:r w:rsidR="00840D1B" w:rsidRPr="00C508D6">
        <w:rPr>
          <w:rFonts w:ascii="Book Antiqua" w:hAnsi="Book Antiqua"/>
          <w:sz w:val="24"/>
          <w:szCs w:val="24"/>
          <w:vertAlign w:val="superscript"/>
        </w:rPr>
      </w:r>
      <w:r w:rsidR="00840D1B" w:rsidRPr="00C508D6">
        <w:rPr>
          <w:rFonts w:ascii="Book Antiqua" w:hAnsi="Book Antiqua"/>
          <w:sz w:val="24"/>
          <w:szCs w:val="24"/>
          <w:vertAlign w:val="superscript"/>
        </w:rPr>
        <w:fldChar w:fldCharType="separate"/>
      </w:r>
      <w:r w:rsidR="00840D1B" w:rsidRPr="00C508D6">
        <w:rPr>
          <w:rFonts w:ascii="Book Antiqua" w:hAnsi="Book Antiqua"/>
          <w:sz w:val="24"/>
          <w:szCs w:val="24"/>
          <w:vertAlign w:val="superscript"/>
        </w:rPr>
        <w:t>[8</w:t>
      </w:r>
      <w:r w:rsidR="00840D1B" w:rsidRPr="00C508D6">
        <w:rPr>
          <w:rFonts w:ascii="Book Antiqua" w:hAnsi="Book Antiqua"/>
          <w:sz w:val="24"/>
          <w:szCs w:val="24"/>
          <w:vertAlign w:val="superscript"/>
        </w:rPr>
        <w:fldChar w:fldCharType="end"/>
      </w:r>
      <w:r w:rsidR="00840D1B" w:rsidRPr="00C508D6">
        <w:rPr>
          <w:rFonts w:ascii="Book Antiqua" w:hAnsi="Book Antiqua"/>
          <w:sz w:val="24"/>
          <w:szCs w:val="24"/>
          <w:vertAlign w:val="superscript"/>
        </w:rPr>
        <w:t>]</w:t>
      </w:r>
      <w:r w:rsidRPr="00C508D6">
        <w:rPr>
          <w:rFonts w:ascii="Book Antiqua" w:hAnsi="Book Antiqua"/>
          <w:sz w:val="24"/>
          <w:szCs w:val="24"/>
        </w:rPr>
        <w:t>. A second opinion, ideally from a gastrointestinal pathologist, should be sought if there are doubts about the presence of dysplasia. Additionally, a multi-disciplinary approach will allow for more flexibility and options for the patients and assist in managing any potential complications.</w:t>
      </w:r>
    </w:p>
    <w:p w14:paraId="5A30FB9E" w14:textId="24ABDB44" w:rsidR="00644F11" w:rsidRPr="00C508D6" w:rsidRDefault="000435D1" w:rsidP="00C508D6">
      <w:pPr>
        <w:snapToGrid w:val="0"/>
        <w:spacing w:after="0" w:line="360" w:lineRule="auto"/>
        <w:ind w:firstLine="720"/>
        <w:jc w:val="both"/>
        <w:rPr>
          <w:rFonts w:ascii="Book Antiqua" w:hAnsi="Book Antiqua"/>
          <w:sz w:val="24"/>
          <w:szCs w:val="24"/>
        </w:rPr>
        <w:pPrChange w:id="183" w:author="Author">
          <w:pPr>
            <w:spacing w:after="0" w:line="360" w:lineRule="auto"/>
            <w:jc w:val="both"/>
          </w:pPr>
        </w:pPrChange>
      </w:pPr>
      <w:del w:id="184" w:author="Author">
        <w:r w:rsidRPr="00C508D6" w:rsidDel="00250652">
          <w:rPr>
            <w:rFonts w:ascii="Book Antiqua" w:hAnsi="Book Antiqua"/>
            <w:sz w:val="24"/>
            <w:szCs w:val="24"/>
          </w:rPr>
          <w:tab/>
        </w:r>
      </w:del>
      <w:r w:rsidRPr="00C508D6">
        <w:rPr>
          <w:rFonts w:ascii="Book Antiqua" w:hAnsi="Book Antiqua"/>
          <w:sz w:val="24"/>
          <w:szCs w:val="24"/>
        </w:rPr>
        <w:t xml:space="preserve">Once a patient has been referred for endoscopic management of pre-cancerous lesions or early </w:t>
      </w:r>
      <w:r w:rsidR="004D6F22" w:rsidRPr="00C508D6">
        <w:rPr>
          <w:rFonts w:ascii="Book Antiqua" w:hAnsi="Book Antiqua"/>
          <w:sz w:val="24"/>
          <w:szCs w:val="24"/>
        </w:rPr>
        <w:t>EC</w:t>
      </w:r>
      <w:r w:rsidRPr="00C508D6">
        <w:rPr>
          <w:rFonts w:ascii="Book Antiqua" w:hAnsi="Book Antiqua"/>
          <w:sz w:val="24"/>
          <w:szCs w:val="24"/>
        </w:rPr>
        <w:t xml:space="preserve">, it is vital to establish the stage and characteristics of the tumor. This is done through a combination of endoscopic investigations, as well as potentially other modalities to ensure the tumor has not progressed. In terms of endoscopy, careful examination of the lesion is essential prior to any decision regarding endoscopic therapy. </w:t>
      </w:r>
      <w:r w:rsidR="00644F11" w:rsidRPr="00C508D6">
        <w:rPr>
          <w:rFonts w:ascii="Book Antiqua" w:hAnsi="Book Antiqua"/>
          <w:sz w:val="24"/>
          <w:szCs w:val="24"/>
        </w:rPr>
        <w:t xml:space="preserve">After washing the esophagus to remove any food, liquid or debris, careful examination of affected areas with white-light endoscopy should be performed. Recent studies have demonstrated that high-definition endoscopy is superior to standard definition in assessing mucosal changes in patients with </w:t>
      </w:r>
      <w:r w:rsidR="004B33C0" w:rsidRPr="00C508D6">
        <w:rPr>
          <w:rFonts w:ascii="Book Antiqua" w:hAnsi="Book Antiqua"/>
          <w:sz w:val="24"/>
          <w:szCs w:val="24"/>
        </w:rPr>
        <w:t>BE</w:t>
      </w:r>
      <w:r w:rsidR="00767E69" w:rsidRPr="00C508D6">
        <w:rPr>
          <w:rFonts w:ascii="Book Antiqua" w:hAnsi="Book Antiqua"/>
          <w:sz w:val="24"/>
          <w:szCs w:val="24"/>
        </w:rPr>
        <w:t xml:space="preserve"> (Figure 1)</w:t>
      </w:r>
      <w:r w:rsidR="00840D1B" w:rsidRPr="00C508D6">
        <w:rPr>
          <w:rFonts w:ascii="Book Antiqua" w:hAnsi="Book Antiqua"/>
          <w:sz w:val="24"/>
          <w:szCs w:val="24"/>
          <w:vertAlign w:val="superscript"/>
        </w:rPr>
        <w:fldChar w:fldCharType="begin">
          <w:fldData xml:space="preserve">PEVuZE5vdGU+PENpdGU+PEF1dGhvcj5TYW1pPC9BdXRob3I+PFllYXI+MjAxNTwvWWVhcj48UmVj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=
</w:fldData>
        </w:fldChar>
      </w:r>
      <w:r w:rsidR="00840D1B" w:rsidRPr="00C508D6">
        <w:rPr>
          <w:rFonts w:ascii="Book Antiqua" w:hAnsi="Book Antiqua"/>
          <w:sz w:val="24"/>
          <w:szCs w:val="24"/>
          <w:vertAlign w:val="superscript"/>
        </w:rPr>
        <w:instrText xml:space="preserve"> ADDIN EN.CITE </w:instrText>
      </w:r>
      <w:r w:rsidR="00840D1B" w:rsidRPr="00C508D6">
        <w:rPr>
          <w:rFonts w:ascii="Book Antiqua" w:hAnsi="Book Antiqua"/>
          <w:sz w:val="24"/>
          <w:szCs w:val="24"/>
          <w:vertAlign w:val="superscript"/>
        </w:rPr>
        <w:fldChar w:fldCharType="begin">
          <w:fldData xml:space="preserve">PEVuZE5vdGU+PENpdGU+PEF1dGhvcj5TYW1pPC9BdXRob3I+PFllYXI+MjAxNTwvWWVhcj48UmVj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=
</w:fldData>
        </w:fldChar>
      </w:r>
      <w:r w:rsidR="00840D1B" w:rsidRPr="00C508D6">
        <w:rPr>
          <w:rFonts w:ascii="Book Antiqua" w:hAnsi="Book Antiqua"/>
          <w:sz w:val="24"/>
          <w:szCs w:val="24"/>
          <w:vertAlign w:val="superscript"/>
        </w:rPr>
        <w:instrText xml:space="preserve"> ADDIN EN.CITE.DATA </w:instrText>
      </w:r>
      <w:r w:rsidR="00840D1B" w:rsidRPr="00C508D6">
        <w:rPr>
          <w:rFonts w:ascii="Book Antiqua" w:hAnsi="Book Antiqua"/>
          <w:sz w:val="24"/>
          <w:szCs w:val="24"/>
          <w:vertAlign w:val="superscript"/>
        </w:rPr>
      </w:r>
      <w:r w:rsidR="00840D1B" w:rsidRPr="00C508D6">
        <w:rPr>
          <w:rFonts w:ascii="Book Antiqua" w:hAnsi="Book Antiqua"/>
          <w:sz w:val="24"/>
          <w:szCs w:val="24"/>
          <w:vertAlign w:val="superscript"/>
        </w:rPr>
        <w:fldChar w:fldCharType="end"/>
      </w:r>
      <w:r w:rsidR="00840D1B" w:rsidRPr="00C508D6">
        <w:rPr>
          <w:rFonts w:ascii="Book Antiqua" w:hAnsi="Book Antiqua"/>
          <w:sz w:val="24"/>
          <w:szCs w:val="24"/>
          <w:vertAlign w:val="superscript"/>
        </w:rPr>
      </w:r>
      <w:r w:rsidR="00840D1B" w:rsidRPr="00C508D6">
        <w:rPr>
          <w:rFonts w:ascii="Book Antiqua" w:hAnsi="Book Antiqua"/>
          <w:sz w:val="24"/>
          <w:szCs w:val="24"/>
          <w:vertAlign w:val="superscript"/>
        </w:rPr>
        <w:fldChar w:fldCharType="separate"/>
      </w:r>
      <w:r w:rsidR="00840D1B" w:rsidRPr="00C508D6">
        <w:rPr>
          <w:rFonts w:ascii="Book Antiqua" w:hAnsi="Book Antiqua"/>
          <w:sz w:val="24"/>
          <w:szCs w:val="24"/>
          <w:vertAlign w:val="superscript"/>
        </w:rPr>
        <w:t>[9</w:t>
      </w:r>
      <w:r w:rsidR="00840D1B" w:rsidRPr="00C508D6">
        <w:rPr>
          <w:rFonts w:ascii="Book Antiqua" w:hAnsi="Book Antiqua"/>
          <w:sz w:val="24"/>
          <w:szCs w:val="24"/>
          <w:vertAlign w:val="superscript"/>
        </w:rPr>
        <w:fldChar w:fldCharType="end"/>
      </w:r>
      <w:r w:rsidR="00840D1B" w:rsidRPr="00C508D6">
        <w:rPr>
          <w:rFonts w:ascii="Book Antiqua" w:hAnsi="Book Antiqua"/>
          <w:sz w:val="24"/>
          <w:szCs w:val="24"/>
          <w:vertAlign w:val="superscript"/>
        </w:rPr>
        <w:t>]</w:t>
      </w:r>
      <w:r w:rsidR="00644F11" w:rsidRPr="00C508D6">
        <w:rPr>
          <w:rFonts w:ascii="Book Antiqua" w:hAnsi="Book Antiqua"/>
          <w:sz w:val="24"/>
          <w:szCs w:val="24"/>
        </w:rPr>
        <w:t>.</w:t>
      </w:r>
      <w:r w:rsidR="00644F11" w:rsidRPr="00C508D6">
        <w:rPr>
          <w:rFonts w:ascii="Book Antiqua" w:hAnsi="Book Antiqua"/>
          <w:sz w:val="24"/>
          <w:szCs w:val="24"/>
          <w:vertAlign w:val="superscript"/>
        </w:rPr>
        <w:t xml:space="preserve"> </w:t>
      </w:r>
    </w:p>
    <w:p w14:paraId="2431C753" w14:textId="062CED07" w:rsidR="003E461D" w:rsidRPr="00C508D6" w:rsidRDefault="00644F11" w:rsidP="00C508D6">
      <w:pPr>
        <w:snapToGrid w:val="0"/>
        <w:spacing w:after="0" w:line="360" w:lineRule="auto"/>
        <w:ind w:firstLine="720"/>
        <w:jc w:val="both"/>
        <w:rPr>
          <w:rFonts w:ascii="Book Antiqua" w:hAnsi="Book Antiqua"/>
          <w:sz w:val="24"/>
          <w:szCs w:val="24"/>
        </w:rPr>
      </w:pPr>
      <w:r w:rsidRPr="00C508D6">
        <w:rPr>
          <w:rFonts w:ascii="Book Antiqua" w:hAnsi="Book Antiqua"/>
          <w:sz w:val="24"/>
          <w:szCs w:val="24"/>
        </w:rPr>
        <w:t>In addition, although there has been</w:t>
      </w:r>
      <w:r w:rsidR="00A37568" w:rsidRPr="00C508D6">
        <w:rPr>
          <w:rFonts w:ascii="Book Antiqua" w:hAnsi="Book Antiqua"/>
          <w:sz w:val="24"/>
          <w:szCs w:val="24"/>
        </w:rPr>
        <w:t xml:space="preserve"> an</w:t>
      </w:r>
      <w:r w:rsidRPr="00C508D6">
        <w:rPr>
          <w:rFonts w:ascii="Book Antiqua" w:hAnsi="Book Antiqua"/>
          <w:sz w:val="24"/>
          <w:szCs w:val="24"/>
        </w:rPr>
        <w:t xml:space="preserve"> increase</w:t>
      </w:r>
      <w:r w:rsidR="00A37568" w:rsidRPr="00C508D6">
        <w:rPr>
          <w:rFonts w:ascii="Book Antiqua" w:hAnsi="Book Antiqua"/>
          <w:sz w:val="24"/>
          <w:szCs w:val="24"/>
        </w:rPr>
        <w:t xml:space="preserve"> in the</w:t>
      </w:r>
      <w:r w:rsidRPr="00C508D6">
        <w:rPr>
          <w:rFonts w:ascii="Book Antiqua" w:hAnsi="Book Antiqua"/>
          <w:sz w:val="24"/>
          <w:szCs w:val="24"/>
        </w:rPr>
        <w:t xml:space="preserve"> use of adjuncts to white-light imaging, their evidence in the diagnosis of </w:t>
      </w:r>
      <w:r w:rsidR="004D6F22" w:rsidRPr="00C508D6">
        <w:rPr>
          <w:rFonts w:ascii="Book Antiqua" w:hAnsi="Book Antiqua"/>
          <w:sz w:val="24"/>
          <w:szCs w:val="24"/>
        </w:rPr>
        <w:t>EC</w:t>
      </w:r>
      <w:r w:rsidRPr="00C508D6">
        <w:rPr>
          <w:rFonts w:ascii="Book Antiqua" w:hAnsi="Book Antiqua"/>
          <w:sz w:val="24"/>
          <w:szCs w:val="24"/>
        </w:rPr>
        <w:t xml:space="preserve"> is still controversial</w:t>
      </w:r>
      <w:del w:id="185" w:author="Author">
        <w:r w:rsidR="001F70B7" w:rsidRPr="00C508D6" w:rsidDel="00250652">
          <w:rPr>
            <w:rFonts w:ascii="Book Antiqua" w:hAnsi="Book Antiqua"/>
            <w:sz w:val="24"/>
            <w:szCs w:val="24"/>
          </w:rPr>
          <w:delText>,</w:delText>
        </w:r>
      </w:del>
      <w:r w:rsidR="001F70B7" w:rsidRPr="00C508D6">
        <w:rPr>
          <w:rFonts w:ascii="Book Antiqua" w:hAnsi="Book Antiqua"/>
          <w:sz w:val="24"/>
          <w:szCs w:val="24"/>
        </w:rPr>
        <w:t xml:space="preserve"> with the </w:t>
      </w:r>
      <w:r w:rsidR="001F70B7" w:rsidRPr="00C508D6">
        <w:rPr>
          <w:rFonts w:ascii="Book Antiqua" w:hAnsi="Book Antiqua"/>
          <w:sz w:val="24"/>
          <w:szCs w:val="24"/>
        </w:rPr>
        <w:lastRenderedPageBreak/>
        <w:t>exception of narrow-band imaging</w:t>
      </w:r>
      <w:ins w:id="186" w:author="Author">
        <w:r w:rsidR="00250652" w:rsidRPr="00C508D6">
          <w:rPr>
            <w:rFonts w:ascii="Book Antiqua" w:hAnsi="Book Antiqua"/>
            <w:sz w:val="24"/>
            <w:szCs w:val="24"/>
          </w:rPr>
          <w:t xml:space="preserve"> (NBI)</w:t>
        </w:r>
      </w:ins>
      <w:r w:rsidRPr="00C508D6">
        <w:rPr>
          <w:rFonts w:ascii="Book Antiqua" w:hAnsi="Book Antiqua"/>
          <w:sz w:val="24"/>
          <w:szCs w:val="24"/>
        </w:rPr>
        <w:t xml:space="preserve">. </w:t>
      </w:r>
      <w:del w:id="187" w:author="Author">
        <w:r w:rsidRPr="00C508D6" w:rsidDel="00250652">
          <w:rPr>
            <w:rFonts w:ascii="Book Antiqua" w:hAnsi="Book Antiqua"/>
            <w:sz w:val="24"/>
            <w:szCs w:val="24"/>
          </w:rPr>
          <w:delText>Narrow-band imaging</w:delText>
        </w:r>
      </w:del>
      <w:ins w:id="188" w:author="Author">
        <w:r w:rsidR="00250652" w:rsidRPr="00C508D6">
          <w:rPr>
            <w:rFonts w:ascii="Book Antiqua" w:hAnsi="Book Antiqua"/>
            <w:sz w:val="24"/>
            <w:szCs w:val="24"/>
          </w:rPr>
          <w:t>NBI</w:t>
        </w:r>
      </w:ins>
      <w:r w:rsidRPr="00C508D6">
        <w:rPr>
          <w:rFonts w:ascii="Book Antiqua" w:hAnsi="Book Antiqua"/>
          <w:sz w:val="24"/>
          <w:szCs w:val="24"/>
        </w:rPr>
        <w:t xml:space="preserve"> is a technique that allows increase</w:t>
      </w:r>
      <w:r w:rsidR="00A37568" w:rsidRPr="00C508D6">
        <w:rPr>
          <w:rFonts w:ascii="Book Antiqua" w:hAnsi="Book Antiqua"/>
          <w:sz w:val="24"/>
          <w:szCs w:val="24"/>
        </w:rPr>
        <w:t>d</w:t>
      </w:r>
      <w:r w:rsidRPr="00C508D6">
        <w:rPr>
          <w:rFonts w:ascii="Book Antiqua" w:hAnsi="Book Antiqua"/>
          <w:sz w:val="24"/>
          <w:szCs w:val="24"/>
        </w:rPr>
        <w:t xml:space="preserve"> highlighting of mucosa and the mucosal vasculature</w:t>
      </w:r>
      <w:r w:rsidR="00767E69" w:rsidRPr="00C508D6">
        <w:rPr>
          <w:rFonts w:ascii="Book Antiqua" w:hAnsi="Book Antiqua"/>
          <w:sz w:val="24"/>
          <w:szCs w:val="24"/>
        </w:rPr>
        <w:t xml:space="preserve"> (Figure 2)</w:t>
      </w:r>
      <w:r w:rsidRPr="00C508D6">
        <w:rPr>
          <w:rFonts w:ascii="Book Antiqua" w:hAnsi="Book Antiqua"/>
          <w:sz w:val="24"/>
          <w:szCs w:val="24"/>
        </w:rPr>
        <w:t>. A meta-analys</w:t>
      </w:r>
      <w:r w:rsidR="00D423E7" w:rsidRPr="00C508D6">
        <w:rPr>
          <w:rFonts w:ascii="Book Antiqua" w:hAnsi="Book Antiqua"/>
          <w:sz w:val="24"/>
          <w:szCs w:val="24"/>
        </w:rPr>
        <w:t>is</w:t>
      </w:r>
      <w:r w:rsidR="00A37568" w:rsidRPr="00C508D6">
        <w:rPr>
          <w:rFonts w:ascii="Book Antiqua" w:hAnsi="Book Antiqua"/>
          <w:sz w:val="24"/>
          <w:szCs w:val="24"/>
        </w:rPr>
        <w:t xml:space="preserve"> on the use of </w:t>
      </w:r>
      <w:del w:id="189" w:author="Author">
        <w:r w:rsidR="00A37568" w:rsidRPr="00C508D6" w:rsidDel="00250652">
          <w:rPr>
            <w:rFonts w:ascii="Book Antiqua" w:hAnsi="Book Antiqua"/>
            <w:sz w:val="24"/>
            <w:szCs w:val="24"/>
          </w:rPr>
          <w:delText>narrow-band imaging</w:delText>
        </w:r>
      </w:del>
      <w:ins w:id="190" w:author="Author">
        <w:r w:rsidR="00250652" w:rsidRPr="00C508D6">
          <w:rPr>
            <w:rFonts w:ascii="Book Antiqua" w:hAnsi="Book Antiqua"/>
            <w:sz w:val="24"/>
            <w:szCs w:val="24"/>
          </w:rPr>
          <w:t>NBI</w:t>
        </w:r>
      </w:ins>
      <w:r w:rsidR="00A37568" w:rsidRPr="00C508D6">
        <w:rPr>
          <w:rFonts w:ascii="Book Antiqua" w:hAnsi="Book Antiqua"/>
          <w:sz w:val="24"/>
          <w:szCs w:val="24"/>
        </w:rPr>
        <w:t xml:space="preserve"> to identify high-grade dysplasia </w:t>
      </w:r>
      <w:ins w:id="191" w:author="Author">
        <w:r w:rsidR="00DB2903" w:rsidRPr="00C508D6">
          <w:rPr>
            <w:rFonts w:ascii="Book Antiqua" w:hAnsi="Book Antiqua"/>
            <w:sz w:val="24"/>
            <w:szCs w:val="24"/>
          </w:rPr>
          <w:t xml:space="preserve">(HGD) </w:t>
        </w:r>
      </w:ins>
      <w:r w:rsidR="00A37568" w:rsidRPr="00C508D6">
        <w:rPr>
          <w:rFonts w:ascii="Book Antiqua" w:hAnsi="Book Antiqua"/>
          <w:sz w:val="24"/>
          <w:szCs w:val="24"/>
        </w:rPr>
        <w:t xml:space="preserve">in patients with </w:t>
      </w:r>
      <w:r w:rsidR="004B33C0" w:rsidRPr="00C508D6">
        <w:rPr>
          <w:rFonts w:ascii="Book Antiqua" w:hAnsi="Book Antiqua"/>
          <w:sz w:val="24"/>
          <w:szCs w:val="24"/>
        </w:rPr>
        <w:t>BE</w:t>
      </w:r>
      <w:r w:rsidR="00A37568" w:rsidRPr="00C508D6">
        <w:rPr>
          <w:rFonts w:ascii="Book Antiqua" w:hAnsi="Book Antiqua"/>
          <w:sz w:val="24"/>
          <w:szCs w:val="24"/>
        </w:rPr>
        <w:t xml:space="preserve"> demonstrated a pooled sensitivity of 0.96 (95%</w:t>
      </w:r>
      <w:ins w:id="192" w:author="Author">
        <w:r w:rsidR="00250652" w:rsidRPr="00C508D6">
          <w:rPr>
            <w:rFonts w:ascii="Book Antiqua" w:hAnsi="Book Antiqua"/>
            <w:sz w:val="24"/>
            <w:szCs w:val="24"/>
          </w:rPr>
          <w:t xml:space="preserve"> confidence interval</w:t>
        </w:r>
      </w:ins>
      <w:del w:id="193" w:author="Author">
        <w:r w:rsidR="00A37568" w:rsidRPr="00C508D6" w:rsidDel="00250652">
          <w:rPr>
            <w:rFonts w:ascii="Book Antiqua" w:hAnsi="Book Antiqua"/>
            <w:sz w:val="24"/>
            <w:szCs w:val="24"/>
          </w:rPr>
          <w:delText>CI</w:delText>
        </w:r>
      </w:del>
      <w:r w:rsidR="00840D1B" w:rsidRPr="00C508D6">
        <w:rPr>
          <w:rFonts w:ascii="Book Antiqua" w:hAnsi="Book Antiqua"/>
          <w:sz w:val="24"/>
          <w:szCs w:val="24"/>
        </w:rPr>
        <w:t>:</w:t>
      </w:r>
      <w:r w:rsidR="00A37568" w:rsidRPr="00C508D6">
        <w:rPr>
          <w:rFonts w:ascii="Book Antiqua" w:hAnsi="Book Antiqua"/>
          <w:sz w:val="24"/>
          <w:szCs w:val="24"/>
        </w:rPr>
        <w:t xml:space="preserve"> 0.93-0.99) and a pooled specificity of 0.94 (95%</w:t>
      </w:r>
      <w:ins w:id="194" w:author="Author">
        <w:r w:rsidR="00250652" w:rsidRPr="00C508D6">
          <w:rPr>
            <w:rFonts w:ascii="Book Antiqua" w:hAnsi="Book Antiqua"/>
            <w:sz w:val="24"/>
            <w:szCs w:val="24"/>
          </w:rPr>
          <w:t xml:space="preserve"> confidence interval</w:t>
        </w:r>
      </w:ins>
      <w:del w:id="195" w:author="Author">
        <w:r w:rsidR="00A37568" w:rsidRPr="00C508D6" w:rsidDel="00250652">
          <w:rPr>
            <w:rFonts w:ascii="Book Antiqua" w:hAnsi="Book Antiqua"/>
            <w:sz w:val="24"/>
            <w:szCs w:val="24"/>
          </w:rPr>
          <w:delText>CI</w:delText>
        </w:r>
      </w:del>
      <w:r w:rsidR="00840D1B" w:rsidRPr="00C508D6">
        <w:rPr>
          <w:rFonts w:ascii="Book Antiqua" w:hAnsi="Book Antiqua"/>
          <w:sz w:val="24"/>
          <w:szCs w:val="24"/>
        </w:rPr>
        <w:t>:</w:t>
      </w:r>
      <w:r w:rsidR="00A37568" w:rsidRPr="00C508D6">
        <w:rPr>
          <w:rFonts w:ascii="Book Antiqua" w:hAnsi="Book Antiqua"/>
          <w:sz w:val="24"/>
          <w:szCs w:val="24"/>
        </w:rPr>
        <w:t xml:space="preserve"> 0.84-1.0). The meta-analysis included eight studies with 446 patients and a total of 2194 lesions. Based on these studies, there has been an increasing use of </w:t>
      </w:r>
      <w:del w:id="196" w:author="Author">
        <w:r w:rsidR="00F0284B" w:rsidRPr="00C508D6" w:rsidDel="00250652">
          <w:rPr>
            <w:rFonts w:ascii="Book Antiqua" w:hAnsi="Book Antiqua"/>
            <w:sz w:val="24"/>
            <w:szCs w:val="24"/>
          </w:rPr>
          <w:delText>narrow band imaging (</w:delText>
        </w:r>
      </w:del>
      <w:r w:rsidR="00A37568" w:rsidRPr="00C508D6">
        <w:rPr>
          <w:rFonts w:ascii="Book Antiqua" w:hAnsi="Book Antiqua"/>
          <w:sz w:val="24"/>
          <w:szCs w:val="24"/>
        </w:rPr>
        <w:t>NBI</w:t>
      </w:r>
      <w:del w:id="197" w:author="Author">
        <w:r w:rsidR="00F0284B" w:rsidRPr="00C508D6" w:rsidDel="00250652">
          <w:rPr>
            <w:rFonts w:ascii="Book Antiqua" w:hAnsi="Book Antiqua"/>
            <w:sz w:val="24"/>
            <w:szCs w:val="24"/>
          </w:rPr>
          <w:delText>)</w:delText>
        </w:r>
      </w:del>
      <w:r w:rsidR="00A37568" w:rsidRPr="00C508D6">
        <w:rPr>
          <w:rFonts w:ascii="Book Antiqua" w:hAnsi="Book Antiqua"/>
          <w:sz w:val="24"/>
          <w:szCs w:val="24"/>
        </w:rPr>
        <w:t xml:space="preserve"> to identify high-risk lesions</w:t>
      </w:r>
      <w:r w:rsidR="00840D1B" w:rsidRPr="00C508D6">
        <w:rPr>
          <w:rFonts w:ascii="Book Antiqua" w:hAnsi="Book Antiqua"/>
          <w:sz w:val="24"/>
          <w:szCs w:val="24"/>
          <w:vertAlign w:val="superscript"/>
        </w:rPr>
        <w:fldChar w:fldCharType="begin"/>
      </w:r>
      <w:r w:rsidR="00840D1B" w:rsidRPr="00C508D6">
        <w:rPr>
          <w:rFonts w:ascii="Book Antiqua" w:hAnsi="Book Antiqua"/>
          <w:sz w:val="24"/>
          <w:szCs w:val="24"/>
          <w:vertAlign w:val="superscript"/>
        </w:rPr>
        <w:instrText xml:space="preserve"> ADDIN EN.CITE &lt;EndNote&gt;&lt;Cite&gt;&lt;Author&gt;Mannath&lt;/Author&gt;&lt;Year&gt;2010&lt;/Year&gt;&lt;RecNum&gt;6&lt;/RecNum&gt;&lt;DisplayText&gt;(10)&lt;/DisplayText&gt;&lt;record&gt;&lt;rec-number&gt;6&lt;/rec-number&gt;&lt;foreign-keys&gt;&lt;key app="EN" db-id="vxawzsw2qddfwpetsx3pfa0dxvsz05dpfdxp" timestamp="1548723956"&gt;6&lt;/key&gt;&lt;/foreign-keys&gt;&lt;ref-type name="Journal Article"&gt;17&lt;/ref-type&gt;&lt;contributors&gt;&lt;authors&gt;&lt;author&gt;Mannath, J.&lt;/author&gt;&lt;author&gt;Subramanian, V.&lt;/author&gt;&lt;author&gt;Hawkey, C. J.&lt;/author&gt;&lt;author&gt;Ragunath, K.&lt;/author&gt;&lt;/authors&gt;&lt;/contributors&gt;&lt;auth-address&gt;Nottingham Digestive Diseases Centre, NIHR Biomedical Research Unit, Queens Medical Centre Campus, University of Nottingham, UK.&lt;/auth-address&gt;&lt;titles&gt;&lt;title&gt;Narrow band imaging for characterization of high grade dysplasia and specialized intestinal metaplasia in Barrett&amp;apos;s esophagus: a meta-analysis&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351-9&lt;/pages&gt;&lt;volume&gt;42&lt;/volume&gt;&lt;number&gt;5&lt;/number&gt;&lt;edition&gt;2010/03/05&lt;/edition&gt;&lt;keywords&gt;&lt;keyword&gt;Barrett Esophagus/*pathology&lt;/keyword&gt;&lt;keyword&gt;Endoscopy, Gastrointestinal/*methods&lt;/keyword&gt;&lt;keyword&gt;Esophagoscopy/methods&lt;/keyword&gt;&lt;keyword&gt;Humans&lt;/keyword&gt;&lt;keyword&gt;Image Enhancement/*methods&lt;/keyword&gt;&lt;keyword&gt;Intestinal Mucosa/*pathology&lt;/keyword&gt;&lt;keyword&gt;Metaplasia&lt;/keyword&gt;&lt;keyword&gt;Observer Variation&lt;/keyword&gt;&lt;keyword&gt;Precancerous Conditions/*pathology&lt;/keyword&gt;&lt;keyword&gt;Reproducibility of Results&lt;/keyword&gt;&lt;keyword&gt;Sensitivity and Specificity&lt;/keyword&gt;&lt;/keywords&gt;&lt;dates&gt;&lt;year&gt;2010&lt;/year&gt;&lt;pub-dates&gt;&lt;date&gt;May&lt;/date&gt;&lt;/pub-dates&gt;&lt;/dates&gt;&lt;isbn&gt;0013-726x&lt;/isbn&gt;&lt;accession-num&gt;20200809&lt;/accession-num&gt;&lt;urls&gt;&lt;/urls&gt;&lt;electronic-resource-num&gt;10.1055/s-0029-1243949&lt;/electronic-resource-num&gt;&lt;remote-database-provider&gt;NLM&lt;/remote-database-provider&gt;&lt;language&gt;eng&lt;/language&gt;&lt;/record&gt;&lt;/Cite&gt;&lt;/EndNote&gt;</w:instrText>
      </w:r>
      <w:r w:rsidR="00840D1B" w:rsidRPr="00C508D6">
        <w:rPr>
          <w:rFonts w:ascii="Book Antiqua" w:hAnsi="Book Antiqua"/>
          <w:sz w:val="24"/>
          <w:szCs w:val="24"/>
          <w:vertAlign w:val="superscript"/>
        </w:rPr>
        <w:fldChar w:fldCharType="separate"/>
      </w:r>
      <w:r w:rsidR="00840D1B" w:rsidRPr="00C508D6">
        <w:rPr>
          <w:rFonts w:ascii="Book Antiqua" w:hAnsi="Book Antiqua"/>
          <w:sz w:val="24"/>
          <w:szCs w:val="24"/>
          <w:vertAlign w:val="superscript"/>
        </w:rPr>
        <w:t>[10</w:t>
      </w:r>
      <w:r w:rsidR="00840D1B" w:rsidRPr="00C508D6">
        <w:rPr>
          <w:rFonts w:ascii="Book Antiqua" w:hAnsi="Book Antiqua"/>
          <w:sz w:val="24"/>
          <w:szCs w:val="24"/>
          <w:vertAlign w:val="superscript"/>
        </w:rPr>
        <w:fldChar w:fldCharType="end"/>
      </w:r>
      <w:r w:rsidR="00840D1B" w:rsidRPr="00C508D6">
        <w:rPr>
          <w:rFonts w:ascii="Book Antiqua" w:hAnsi="Book Antiqua"/>
          <w:sz w:val="24"/>
          <w:szCs w:val="24"/>
          <w:vertAlign w:val="superscript"/>
        </w:rPr>
        <w:t>]</w:t>
      </w:r>
      <w:r w:rsidR="00A37568" w:rsidRPr="00C508D6">
        <w:rPr>
          <w:rFonts w:ascii="Book Antiqua" w:hAnsi="Book Antiqua"/>
          <w:sz w:val="24"/>
          <w:szCs w:val="24"/>
        </w:rPr>
        <w:t>.</w:t>
      </w:r>
      <w:r w:rsidR="003E461D" w:rsidRPr="00C508D6">
        <w:rPr>
          <w:rFonts w:ascii="Book Antiqua" w:hAnsi="Book Antiqua"/>
          <w:sz w:val="24"/>
          <w:szCs w:val="24"/>
        </w:rPr>
        <w:t xml:space="preserve"> </w:t>
      </w:r>
    </w:p>
    <w:p w14:paraId="24B87659" w14:textId="41D72A35" w:rsidR="000435D1" w:rsidRPr="00C508D6" w:rsidRDefault="003E461D" w:rsidP="00C508D6">
      <w:pPr>
        <w:snapToGrid w:val="0"/>
        <w:spacing w:after="0" w:line="360" w:lineRule="auto"/>
        <w:ind w:firstLine="720"/>
        <w:jc w:val="both"/>
        <w:rPr>
          <w:rFonts w:ascii="Book Antiqua" w:hAnsi="Book Antiqua"/>
          <w:sz w:val="24"/>
          <w:szCs w:val="24"/>
        </w:rPr>
      </w:pPr>
      <w:r w:rsidRPr="00C508D6">
        <w:rPr>
          <w:rFonts w:ascii="Book Antiqua" w:hAnsi="Book Antiqua"/>
          <w:sz w:val="24"/>
          <w:szCs w:val="24"/>
        </w:rPr>
        <w:t>Similar to NBI, there has been extensive investigation into the use of chromoendoscopy. Chromoendoscopy is the use of selective dyes to highlight specific features on the mucosa</w:t>
      </w:r>
      <w:del w:id="198" w:author="Author">
        <w:r w:rsidRPr="00C508D6" w:rsidDel="00A91C3B">
          <w:rPr>
            <w:rFonts w:ascii="Book Antiqua" w:hAnsi="Book Antiqua"/>
            <w:sz w:val="24"/>
            <w:szCs w:val="24"/>
          </w:rPr>
          <w:delText>,</w:delText>
        </w:r>
      </w:del>
      <w:r w:rsidRPr="00C508D6">
        <w:rPr>
          <w:rFonts w:ascii="Book Antiqua" w:hAnsi="Book Antiqua"/>
          <w:sz w:val="24"/>
          <w:szCs w:val="24"/>
        </w:rPr>
        <w:t xml:space="preserve"> and potentially increase the contrast between normal mucosa and abnormal mucosa. The most commonly used dye in chromoendoscopy is methylene blue, which is thought to selective</w:t>
      </w:r>
      <w:r w:rsidR="00463304" w:rsidRPr="00C508D6">
        <w:rPr>
          <w:rFonts w:ascii="Book Antiqua" w:hAnsi="Book Antiqua"/>
          <w:sz w:val="24"/>
          <w:szCs w:val="24"/>
        </w:rPr>
        <w:t>ly</w:t>
      </w:r>
      <w:r w:rsidRPr="00C508D6">
        <w:rPr>
          <w:rFonts w:ascii="Book Antiqua" w:hAnsi="Book Antiqua"/>
          <w:sz w:val="24"/>
          <w:szCs w:val="24"/>
        </w:rPr>
        <w:t xml:space="preserve"> stain intestinal metaplasia. A previous randomized control trial on the use of methylene blue as compared to random 4-quadrant biopsies</w:t>
      </w:r>
      <w:del w:id="199" w:author="Author">
        <w:r w:rsidRPr="00C508D6" w:rsidDel="00A91C3B">
          <w:rPr>
            <w:rFonts w:ascii="Book Antiqua" w:hAnsi="Book Antiqua"/>
            <w:sz w:val="24"/>
            <w:szCs w:val="24"/>
          </w:rPr>
          <w:delText>,</w:delText>
        </w:r>
      </w:del>
      <w:r w:rsidRPr="00C508D6">
        <w:rPr>
          <w:rFonts w:ascii="Book Antiqua" w:hAnsi="Book Antiqua"/>
          <w:sz w:val="24"/>
          <w:szCs w:val="24"/>
        </w:rPr>
        <w:t xml:space="preserve"> showed that although there was no increase</w:t>
      </w:r>
      <w:ins w:id="200" w:author="Author">
        <w:r w:rsidR="00A91C3B" w:rsidRPr="00C508D6">
          <w:rPr>
            <w:rFonts w:ascii="Book Antiqua" w:hAnsi="Book Antiqua"/>
            <w:sz w:val="24"/>
            <w:szCs w:val="24"/>
          </w:rPr>
          <w:t>d</w:t>
        </w:r>
      </w:ins>
      <w:r w:rsidRPr="00C508D6">
        <w:rPr>
          <w:rFonts w:ascii="Book Antiqua" w:hAnsi="Book Antiqua"/>
          <w:sz w:val="24"/>
          <w:szCs w:val="24"/>
        </w:rPr>
        <w:t xml:space="preserve"> detection </w:t>
      </w:r>
      <w:r w:rsidR="00C13A46" w:rsidRPr="00C508D6">
        <w:rPr>
          <w:rFonts w:ascii="Book Antiqua" w:hAnsi="Book Antiqua"/>
          <w:sz w:val="24"/>
          <w:szCs w:val="24"/>
        </w:rPr>
        <w:t>of dysplasia,</w:t>
      </w:r>
      <w:r w:rsidR="001F70B7" w:rsidRPr="00C508D6">
        <w:rPr>
          <w:rFonts w:ascii="Book Antiqua" w:hAnsi="Book Antiqua"/>
          <w:sz w:val="24"/>
          <w:szCs w:val="24"/>
        </w:rPr>
        <w:t xml:space="preserve"> </w:t>
      </w:r>
      <w:del w:id="201" w:author="Author">
        <w:r w:rsidR="001F70B7" w:rsidRPr="00C508D6" w:rsidDel="00A91C3B">
          <w:rPr>
            <w:rFonts w:ascii="Book Antiqua" w:hAnsi="Book Antiqua"/>
            <w:sz w:val="24"/>
            <w:szCs w:val="24"/>
          </w:rPr>
          <w:delText>though</w:delText>
        </w:r>
        <w:r w:rsidR="00C13A46" w:rsidRPr="00C508D6" w:rsidDel="00A91C3B">
          <w:rPr>
            <w:rFonts w:ascii="Book Antiqua" w:hAnsi="Book Antiqua"/>
            <w:sz w:val="24"/>
            <w:szCs w:val="24"/>
          </w:rPr>
          <w:delText xml:space="preserve"> </w:delText>
        </w:r>
      </w:del>
      <w:r w:rsidR="00C13A46" w:rsidRPr="00C508D6">
        <w:rPr>
          <w:rFonts w:ascii="Book Antiqua" w:hAnsi="Book Antiqua"/>
          <w:sz w:val="24"/>
          <w:szCs w:val="24"/>
        </w:rPr>
        <w:t>the use of methylene blue led to</w:t>
      </w:r>
      <w:r w:rsidR="001F70B7" w:rsidRPr="00C508D6">
        <w:rPr>
          <w:rFonts w:ascii="Book Antiqua" w:hAnsi="Book Antiqua"/>
          <w:sz w:val="24"/>
          <w:szCs w:val="24"/>
        </w:rPr>
        <w:t xml:space="preserve"> a</w:t>
      </w:r>
      <w:r w:rsidR="00C13A46" w:rsidRPr="00C508D6">
        <w:rPr>
          <w:rFonts w:ascii="Book Antiqua" w:hAnsi="Book Antiqua"/>
          <w:sz w:val="24"/>
          <w:szCs w:val="24"/>
        </w:rPr>
        <w:t xml:space="preserve"> smaller requirement for </w:t>
      </w:r>
      <w:r w:rsidR="001F70B7" w:rsidRPr="00C508D6">
        <w:rPr>
          <w:rFonts w:ascii="Book Antiqua" w:hAnsi="Book Antiqua"/>
          <w:sz w:val="24"/>
          <w:szCs w:val="24"/>
        </w:rPr>
        <w:t xml:space="preserve">the </w:t>
      </w:r>
      <w:r w:rsidR="00C13A46" w:rsidRPr="00C508D6">
        <w:rPr>
          <w:rFonts w:ascii="Book Antiqua" w:hAnsi="Book Antiqua"/>
          <w:sz w:val="24"/>
          <w:szCs w:val="24"/>
        </w:rPr>
        <w:t xml:space="preserve">number </w:t>
      </w:r>
      <w:r w:rsidR="001F70B7" w:rsidRPr="00C508D6">
        <w:rPr>
          <w:rFonts w:ascii="Book Antiqua" w:hAnsi="Book Antiqua"/>
          <w:sz w:val="24"/>
          <w:szCs w:val="24"/>
        </w:rPr>
        <w:t xml:space="preserve">of </w:t>
      </w:r>
      <w:r w:rsidR="00C13A46" w:rsidRPr="00C508D6">
        <w:rPr>
          <w:rFonts w:ascii="Book Antiqua" w:hAnsi="Book Antiqua"/>
          <w:sz w:val="24"/>
          <w:szCs w:val="24"/>
        </w:rPr>
        <w:t>biopsies</w:t>
      </w:r>
      <w:r w:rsidR="00840D1B" w:rsidRPr="00C508D6">
        <w:rPr>
          <w:rFonts w:ascii="Book Antiqua" w:hAnsi="Book Antiqua"/>
          <w:sz w:val="24"/>
          <w:szCs w:val="24"/>
          <w:vertAlign w:val="superscript"/>
        </w:rPr>
        <w:fldChar w:fldCharType="begin">
          <w:fldData xml:space="preserve">PEVuZE5vdGU+PENpdGU+PEF1dGhvcj5Ib3J3aGF0PC9BdXRob3I+PFllYXI+MjAwODwvWWVhcj48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==
</w:fldData>
        </w:fldChar>
      </w:r>
      <w:r w:rsidR="00840D1B" w:rsidRPr="00C508D6">
        <w:rPr>
          <w:rFonts w:ascii="Book Antiqua" w:hAnsi="Book Antiqua"/>
          <w:sz w:val="24"/>
          <w:szCs w:val="24"/>
          <w:vertAlign w:val="superscript"/>
        </w:rPr>
        <w:instrText xml:space="preserve"> ADDIN EN.CITE </w:instrText>
      </w:r>
      <w:r w:rsidR="00840D1B" w:rsidRPr="00C508D6">
        <w:rPr>
          <w:rFonts w:ascii="Book Antiqua" w:hAnsi="Book Antiqua"/>
          <w:sz w:val="24"/>
          <w:szCs w:val="24"/>
          <w:vertAlign w:val="superscript"/>
        </w:rPr>
        <w:fldChar w:fldCharType="begin">
          <w:fldData xml:space="preserve">PEVuZE5vdGU+PENpdGU+PEF1dGhvcj5Ib3J3aGF0PC9BdXRob3I+PFllYXI+MjAwODwvWWVhcj48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==
</w:fldData>
        </w:fldChar>
      </w:r>
      <w:r w:rsidR="00840D1B" w:rsidRPr="00C508D6">
        <w:rPr>
          <w:rFonts w:ascii="Book Antiqua" w:hAnsi="Book Antiqua"/>
          <w:sz w:val="24"/>
          <w:szCs w:val="24"/>
          <w:vertAlign w:val="superscript"/>
        </w:rPr>
        <w:instrText xml:space="preserve"> ADDIN EN.CITE.DATA </w:instrText>
      </w:r>
      <w:r w:rsidR="00840D1B" w:rsidRPr="00C508D6">
        <w:rPr>
          <w:rFonts w:ascii="Book Antiqua" w:hAnsi="Book Antiqua"/>
          <w:sz w:val="24"/>
          <w:szCs w:val="24"/>
          <w:vertAlign w:val="superscript"/>
        </w:rPr>
      </w:r>
      <w:r w:rsidR="00840D1B" w:rsidRPr="00C508D6">
        <w:rPr>
          <w:rFonts w:ascii="Book Antiqua" w:hAnsi="Book Antiqua"/>
          <w:sz w:val="24"/>
          <w:szCs w:val="24"/>
          <w:vertAlign w:val="superscript"/>
        </w:rPr>
        <w:fldChar w:fldCharType="end"/>
      </w:r>
      <w:r w:rsidR="00840D1B" w:rsidRPr="00C508D6">
        <w:rPr>
          <w:rFonts w:ascii="Book Antiqua" w:hAnsi="Book Antiqua"/>
          <w:sz w:val="24"/>
          <w:szCs w:val="24"/>
          <w:vertAlign w:val="superscript"/>
        </w:rPr>
      </w:r>
      <w:r w:rsidR="00840D1B" w:rsidRPr="00C508D6">
        <w:rPr>
          <w:rFonts w:ascii="Book Antiqua" w:hAnsi="Book Antiqua"/>
          <w:sz w:val="24"/>
          <w:szCs w:val="24"/>
          <w:vertAlign w:val="superscript"/>
        </w:rPr>
        <w:fldChar w:fldCharType="separate"/>
      </w:r>
      <w:r w:rsidR="00840D1B" w:rsidRPr="00C508D6">
        <w:rPr>
          <w:rFonts w:ascii="Book Antiqua" w:hAnsi="Book Antiqua"/>
          <w:sz w:val="24"/>
          <w:szCs w:val="24"/>
          <w:vertAlign w:val="superscript"/>
        </w:rPr>
        <w:t>[11</w:t>
      </w:r>
      <w:r w:rsidR="00840D1B" w:rsidRPr="00C508D6">
        <w:rPr>
          <w:rFonts w:ascii="Book Antiqua" w:hAnsi="Book Antiqua"/>
          <w:sz w:val="24"/>
          <w:szCs w:val="24"/>
          <w:vertAlign w:val="superscript"/>
        </w:rPr>
        <w:fldChar w:fldCharType="end"/>
      </w:r>
      <w:r w:rsidR="00840D1B" w:rsidRPr="00C508D6">
        <w:rPr>
          <w:rFonts w:ascii="Book Antiqua" w:hAnsi="Book Antiqua"/>
          <w:sz w:val="24"/>
          <w:szCs w:val="24"/>
          <w:vertAlign w:val="superscript"/>
        </w:rPr>
        <w:t>]</w:t>
      </w:r>
      <w:r w:rsidR="00C13A46" w:rsidRPr="00C508D6">
        <w:rPr>
          <w:rFonts w:ascii="Book Antiqua" w:hAnsi="Book Antiqua"/>
          <w:sz w:val="24"/>
          <w:szCs w:val="24"/>
        </w:rPr>
        <w:t>. On the other hand, a separate randomized control trial showed that methylene blue detected less dysplasia compared to random 4-quadrant biopsies</w:t>
      </w:r>
      <w:r w:rsidR="00D1222E" w:rsidRPr="00C508D6">
        <w:rPr>
          <w:rFonts w:ascii="Book Antiqua" w:hAnsi="Book Antiqua"/>
          <w:sz w:val="24"/>
          <w:szCs w:val="24"/>
          <w:vertAlign w:val="superscript"/>
        </w:rPr>
        <w:fldChar w:fldCharType="begin"/>
      </w:r>
      <w:r w:rsidR="00D1222E" w:rsidRPr="00C508D6">
        <w:rPr>
          <w:rFonts w:ascii="Book Antiqua" w:hAnsi="Book Antiqua"/>
          <w:sz w:val="24"/>
          <w:szCs w:val="24"/>
          <w:vertAlign w:val="superscript"/>
        </w:rPr>
        <w:instrText xml:space="preserve"> ADDIN EN.CITE &lt;EndNote&gt;&lt;Cite&gt;&lt;Author&gt;Lim&lt;/Author&gt;&lt;Year&gt;2006&lt;/Year&gt;&lt;RecNum&gt;8&lt;/RecNum&gt;&lt;DisplayText&gt;(12)&lt;/DisplayText&gt;&lt;record&gt;&lt;rec-number&gt;8&lt;/rec-number&gt;&lt;foreign-keys&gt;&lt;key app="EN" db-id="vxawzsw2qddfwpetsx3pfa0dxvsz05dpfdxp" timestamp="1548724778"&gt;8&lt;/key&gt;&lt;/foreign-keys&gt;&lt;ref-type name="Journal Article"&gt;17&lt;/ref-type&gt;&lt;contributors&gt;&lt;authors&gt;&lt;author&gt;Lim, C. H.&lt;/author&gt;&lt;author&gt;Rotimi, O.&lt;/author&gt;&lt;author&gt;Dexter, S. P.&lt;/author&gt;&lt;author&gt;Axon, A. T.&lt;/author&gt;&lt;/authors&gt;&lt;/contributors&gt;&lt;auth-address&gt;Department of Gastroenterology, Good Hope Hospital, Sutton Coldfield, UK.&lt;/auth-address&gt;&lt;titles&gt;&lt;title&gt;Randomized crossover study that used methylene blue or random 4-quadrant biopsy for the diagnosis of dysplasia in Barrett&amp;apos;s esophagus&lt;/title&gt;&lt;secondary-title&gt;Gastrointest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endoscopy&lt;/abbr-1&gt;&lt;/alt-periodical&gt;&lt;pages&gt;195-9&lt;/pages&gt;&lt;volume&gt;64&lt;/volume&gt;&lt;number&gt;2&lt;/number&gt;&lt;edition&gt;2006/07/25&lt;/edition&gt;&lt;keywords&gt;&lt;keyword&gt;Aged&lt;/keyword&gt;&lt;keyword&gt;Barrett Esophagus/*pathology&lt;/keyword&gt;&lt;keyword&gt;Biopsy/methods&lt;/keyword&gt;&lt;keyword&gt;*Coloring Agents&lt;/keyword&gt;&lt;keyword&gt;Cross-Over Studies&lt;/keyword&gt;&lt;keyword&gt;Female&lt;/keyword&gt;&lt;keyword&gt;Humans&lt;/keyword&gt;&lt;keyword&gt;Image Enhancement&lt;/keyword&gt;&lt;keyword&gt;Male&lt;/keyword&gt;&lt;keyword&gt;Methylene Blue&lt;/keyword&gt;&lt;keyword&gt;Middle Aged&lt;/keyword&gt;&lt;keyword&gt;Mucous Membrane/pathology&lt;/keyword&gt;&lt;keyword&gt;Prospective Studies&lt;/keyword&gt;&lt;keyword&gt;Sensitivity and Specificity&lt;/keyword&gt;&lt;/keywords&gt;&lt;dates&gt;&lt;year&gt;2006&lt;/year&gt;&lt;pub-dates&gt;&lt;date&gt;Aug&lt;/date&gt;&lt;/pub-dates&gt;&lt;/dates&gt;&lt;isbn&gt;0016-5107 (Print)&amp;#xD;0016-5107&lt;/isbn&gt;&lt;accession-num&gt;16860068&lt;/accession-num&gt;&lt;urls&gt;&lt;/urls&gt;&lt;electronic-resource-num&gt;10.1016/j.gie.2005.07.025&lt;/electronic-resource-num&gt;&lt;remote-database-provider&gt;NLM&lt;/remote-database-provider&gt;&lt;language&gt;eng&lt;/language&gt;&lt;/record&gt;&lt;/Cite&gt;&lt;/EndNote&gt;</w:instrText>
      </w:r>
      <w:r w:rsidR="00D1222E" w:rsidRPr="00C508D6">
        <w:rPr>
          <w:rFonts w:ascii="Book Antiqua" w:hAnsi="Book Antiqua"/>
          <w:sz w:val="24"/>
          <w:szCs w:val="24"/>
          <w:vertAlign w:val="superscript"/>
        </w:rPr>
        <w:fldChar w:fldCharType="separate"/>
      </w:r>
      <w:r w:rsidR="00D1222E" w:rsidRPr="00C508D6">
        <w:rPr>
          <w:rFonts w:ascii="Book Antiqua" w:hAnsi="Book Antiqua"/>
          <w:sz w:val="24"/>
          <w:szCs w:val="24"/>
          <w:vertAlign w:val="superscript"/>
        </w:rPr>
        <w:t>[12</w:t>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t>]</w:t>
      </w:r>
      <w:r w:rsidR="00C13A46" w:rsidRPr="00C508D6">
        <w:rPr>
          <w:rFonts w:ascii="Book Antiqua" w:hAnsi="Book Antiqua"/>
          <w:sz w:val="24"/>
          <w:szCs w:val="24"/>
        </w:rPr>
        <w:t>. Finally, a systematic review and meta-analysis</w:t>
      </w:r>
      <w:r w:rsidR="005B7179" w:rsidRPr="00C508D6">
        <w:rPr>
          <w:rFonts w:ascii="Book Antiqua" w:hAnsi="Book Antiqua"/>
          <w:sz w:val="24"/>
          <w:szCs w:val="24"/>
        </w:rPr>
        <w:t xml:space="preserve"> was</w:t>
      </w:r>
      <w:r w:rsidR="00C13A46" w:rsidRPr="00C508D6">
        <w:rPr>
          <w:rFonts w:ascii="Book Antiqua" w:hAnsi="Book Antiqua"/>
          <w:sz w:val="24"/>
          <w:szCs w:val="24"/>
        </w:rPr>
        <w:t xml:space="preserve"> performed in </w:t>
      </w:r>
      <w:r w:rsidR="00214A0B" w:rsidRPr="00C508D6">
        <w:rPr>
          <w:rFonts w:ascii="Book Antiqua" w:hAnsi="Book Antiqua"/>
          <w:sz w:val="24"/>
          <w:szCs w:val="24"/>
        </w:rPr>
        <w:t>2009</w:t>
      </w:r>
      <w:r w:rsidR="005B7179" w:rsidRPr="00C508D6">
        <w:rPr>
          <w:rFonts w:ascii="Book Antiqua" w:hAnsi="Book Antiqua"/>
          <w:sz w:val="24"/>
          <w:szCs w:val="24"/>
        </w:rPr>
        <w:t xml:space="preserve"> and</w:t>
      </w:r>
      <w:r w:rsidR="00214A0B" w:rsidRPr="00C508D6">
        <w:rPr>
          <w:rFonts w:ascii="Book Antiqua" w:hAnsi="Book Antiqua"/>
          <w:sz w:val="24"/>
          <w:szCs w:val="24"/>
        </w:rPr>
        <w:t xml:space="preserve"> included </w:t>
      </w:r>
      <w:ins w:id="202" w:author="Author">
        <w:r w:rsidR="00A91C3B" w:rsidRPr="00C508D6">
          <w:rPr>
            <w:rFonts w:ascii="Book Antiqua" w:hAnsi="Book Antiqua"/>
            <w:sz w:val="24"/>
            <w:szCs w:val="24"/>
          </w:rPr>
          <w:t>nine</w:t>
        </w:r>
      </w:ins>
      <w:del w:id="203" w:author="Author">
        <w:r w:rsidR="00214A0B" w:rsidRPr="00C508D6" w:rsidDel="00A91C3B">
          <w:rPr>
            <w:rFonts w:ascii="Book Antiqua" w:hAnsi="Book Antiqua"/>
            <w:sz w:val="24"/>
            <w:szCs w:val="24"/>
          </w:rPr>
          <w:delText>9</w:delText>
        </w:r>
      </w:del>
      <w:r w:rsidR="00214A0B" w:rsidRPr="00C508D6">
        <w:rPr>
          <w:rFonts w:ascii="Book Antiqua" w:hAnsi="Book Antiqua"/>
          <w:sz w:val="24"/>
          <w:szCs w:val="24"/>
        </w:rPr>
        <w:t xml:space="preserve"> studie</w:t>
      </w:r>
      <w:r w:rsidR="005B7179" w:rsidRPr="00C508D6">
        <w:rPr>
          <w:rFonts w:ascii="Book Antiqua" w:hAnsi="Book Antiqua"/>
          <w:sz w:val="24"/>
          <w:szCs w:val="24"/>
        </w:rPr>
        <w:t>s with a total of 450 patients. The study demonstrated no incremental yield in the use of chromoendoscopy as compared to standard 4-quadrant biopsies</w:t>
      </w:r>
      <w:r w:rsidR="00D1222E" w:rsidRPr="00C508D6">
        <w:rPr>
          <w:rFonts w:ascii="Book Antiqua" w:hAnsi="Book Antiqua"/>
          <w:sz w:val="24"/>
          <w:szCs w:val="24"/>
          <w:vertAlign w:val="superscript"/>
        </w:rPr>
        <w:fldChar w:fldCharType="begin"/>
      </w:r>
      <w:r w:rsidR="00D1222E" w:rsidRPr="00C508D6">
        <w:rPr>
          <w:rFonts w:ascii="Book Antiqua" w:hAnsi="Book Antiqua"/>
          <w:sz w:val="24"/>
          <w:szCs w:val="24"/>
          <w:vertAlign w:val="superscript"/>
        </w:rPr>
        <w:instrText xml:space="preserve"> ADDIN EN.CITE &lt;EndNote&gt;&lt;Cite&gt;&lt;Author&gt;Ngamruengphong&lt;/Author&gt;&lt;Year&gt;2009&lt;/Year&gt;&lt;RecNum&gt;7&lt;/RecNum&gt;&lt;DisplayText&gt;(13)&lt;/DisplayText&gt;&lt;record&gt;&lt;rec-number&gt;7&lt;/rec-number&gt;&lt;foreign-keys&gt;&lt;key app="EN" db-id="vxawzsw2qddfwpetsx3pfa0dxvsz05dpfdxp" timestamp="1548724199"&gt;7&lt;/key&gt;&lt;/foreign-keys&gt;&lt;ref-type name="Journal Article"&gt;17&lt;/ref-type&gt;&lt;contributors&gt;&lt;authors&gt;&lt;author&gt;Ngamruengphong, S.&lt;/author&gt;&lt;author&gt;Sharma, V. K.&lt;/author&gt;&lt;author&gt;Das, A.&lt;/author&gt;&lt;/authors&gt;&lt;/contributors&gt;&lt;auth-address&gt;Division of Gastroenterology, Mayo Clinic Arizona, Scottsdale, Arizona 85259, USA.&lt;/auth-address&gt;&lt;titles&gt;&lt;title&gt;Diagnostic yield of methylene blue chromoendoscopy for detecting specialized intestinal metaplasia and dysplasia in Barrett&amp;apos;s esophagus: a meta-analysis&lt;/title&gt;&lt;secondary-title&gt;Gastrointest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endoscopy&lt;/abbr-1&gt;&lt;/alt-periodical&gt;&lt;pages&gt;1021-8&lt;/pages&gt;&lt;volume&gt;69&lt;/volume&gt;&lt;number&gt;6&lt;/number&gt;&lt;edition&gt;2009/02/14&lt;/edition&gt;&lt;keywords&gt;&lt;keyword&gt;Barrett Esophagus/*diagnosis/*pathology&lt;/keyword&gt;&lt;keyword&gt;Biopsy&lt;/keyword&gt;&lt;keyword&gt;Cell Transformation, Neoplastic/pathology&lt;/keyword&gt;&lt;keyword&gt;Esophageal Neoplasms/*diagnosis/*pathology&lt;/keyword&gt;&lt;keyword&gt;*Esophagoscopy&lt;/keyword&gt;&lt;keyword&gt;Esophagus/pathology&lt;/keyword&gt;&lt;keyword&gt;Humans&lt;/keyword&gt;&lt;keyword&gt;Metaplasia&lt;/keyword&gt;&lt;keyword&gt;*Methylene Blue&lt;/keyword&gt;&lt;keyword&gt;Precancerous Conditions/*diagnosis/*pathology&lt;/keyword&gt;&lt;keyword&gt;Sensitivity and Specificity&lt;/keyword&gt;&lt;/keywords&gt;&lt;dates&gt;&lt;year&gt;2009&lt;/year&gt;&lt;pub-dates&gt;&lt;date&gt;May&lt;/date&gt;&lt;/pub-dates&gt;&lt;/dates&gt;&lt;isbn&gt;0016-5107&lt;/isbn&gt;&lt;accession-num&gt;19215918&lt;/accession-num&gt;&lt;urls&gt;&lt;/urls&gt;&lt;electronic-resource-num&gt;10.1016/j.gie.2008.06.056&lt;/electronic-resource-num&gt;&lt;remote-database-provider&gt;NLM&lt;/remote-database-provider&gt;&lt;language&gt;eng&lt;/language&gt;&lt;/record&gt;&lt;/Cite&gt;&lt;/EndNote&gt;</w:instrText>
      </w:r>
      <w:r w:rsidR="00D1222E" w:rsidRPr="00C508D6">
        <w:rPr>
          <w:rFonts w:ascii="Book Antiqua" w:hAnsi="Book Antiqua"/>
          <w:sz w:val="24"/>
          <w:szCs w:val="24"/>
          <w:vertAlign w:val="superscript"/>
        </w:rPr>
        <w:fldChar w:fldCharType="separate"/>
      </w:r>
      <w:r w:rsidR="00D1222E" w:rsidRPr="00C508D6">
        <w:rPr>
          <w:rFonts w:ascii="Book Antiqua" w:hAnsi="Book Antiqua"/>
          <w:sz w:val="24"/>
          <w:szCs w:val="24"/>
          <w:vertAlign w:val="superscript"/>
        </w:rPr>
        <w:t>[13</w:t>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t>]</w:t>
      </w:r>
      <w:r w:rsidR="005B7179" w:rsidRPr="00C508D6">
        <w:rPr>
          <w:rFonts w:ascii="Book Antiqua" w:hAnsi="Book Antiqua"/>
          <w:sz w:val="24"/>
          <w:szCs w:val="24"/>
        </w:rPr>
        <w:t xml:space="preserve">. Subsequently, current guidelines do not </w:t>
      </w:r>
      <w:r w:rsidR="003C349E" w:rsidRPr="00C508D6">
        <w:rPr>
          <w:rFonts w:ascii="Book Antiqua" w:hAnsi="Book Antiqua"/>
          <w:sz w:val="24"/>
          <w:szCs w:val="24"/>
        </w:rPr>
        <w:t xml:space="preserve">recommend </w:t>
      </w:r>
      <w:r w:rsidR="001F70B7" w:rsidRPr="00C508D6">
        <w:rPr>
          <w:rFonts w:ascii="Book Antiqua" w:hAnsi="Book Antiqua"/>
          <w:sz w:val="24"/>
          <w:szCs w:val="24"/>
        </w:rPr>
        <w:t xml:space="preserve">the </w:t>
      </w:r>
      <w:r w:rsidR="003C349E" w:rsidRPr="00C508D6">
        <w:rPr>
          <w:rFonts w:ascii="Book Antiqua" w:hAnsi="Book Antiqua"/>
          <w:sz w:val="24"/>
          <w:szCs w:val="24"/>
        </w:rPr>
        <w:t xml:space="preserve">routine use of chromoendoscopy when assessing esophageal lesions for advanced or high-risk features. </w:t>
      </w:r>
    </w:p>
    <w:p w14:paraId="53A0FAD7" w14:textId="5A3C85E1" w:rsidR="000435D1" w:rsidRPr="00C508D6" w:rsidRDefault="000435D1" w:rsidP="00C508D6">
      <w:pPr>
        <w:snapToGrid w:val="0"/>
        <w:spacing w:after="0" w:line="360" w:lineRule="auto"/>
        <w:ind w:firstLine="720"/>
        <w:jc w:val="both"/>
        <w:rPr>
          <w:rFonts w:ascii="Book Antiqua" w:hAnsi="Book Antiqua"/>
          <w:sz w:val="24"/>
          <w:szCs w:val="24"/>
        </w:rPr>
      </w:pPr>
      <w:del w:id="204" w:author="Author">
        <w:r w:rsidRPr="00C508D6" w:rsidDel="00A91C3B">
          <w:rPr>
            <w:rFonts w:ascii="Book Antiqua" w:hAnsi="Book Antiqua"/>
            <w:sz w:val="24"/>
            <w:szCs w:val="24"/>
          </w:rPr>
          <w:tab/>
        </w:r>
      </w:del>
      <w:r w:rsidR="00B97152" w:rsidRPr="00C508D6">
        <w:rPr>
          <w:rFonts w:ascii="Book Antiqua" w:hAnsi="Book Antiqua"/>
          <w:sz w:val="24"/>
          <w:szCs w:val="24"/>
        </w:rPr>
        <w:t xml:space="preserve">When inspecting a lesion with white-light endoscopy or NBI, there are certain features that should be </w:t>
      </w:r>
      <w:r w:rsidR="00784055" w:rsidRPr="00C508D6">
        <w:rPr>
          <w:rFonts w:ascii="Book Antiqua" w:hAnsi="Book Antiqua"/>
          <w:sz w:val="24"/>
          <w:szCs w:val="24"/>
        </w:rPr>
        <w:t xml:space="preserve">carefully sought for in the mucosa as they will likely change therapy. When examining </w:t>
      </w:r>
      <w:r w:rsidR="004B33C0" w:rsidRPr="00C508D6">
        <w:rPr>
          <w:rFonts w:ascii="Book Antiqua" w:hAnsi="Book Antiqua"/>
          <w:sz w:val="24"/>
          <w:szCs w:val="24"/>
        </w:rPr>
        <w:t>BE</w:t>
      </w:r>
      <w:r w:rsidR="00784055" w:rsidRPr="00C508D6">
        <w:rPr>
          <w:rFonts w:ascii="Book Antiqua" w:hAnsi="Book Antiqua"/>
          <w:sz w:val="24"/>
          <w:szCs w:val="24"/>
        </w:rPr>
        <w:t>, it is important to document landmarks</w:t>
      </w:r>
      <w:del w:id="205" w:author="Author">
        <w:r w:rsidR="00784055" w:rsidRPr="00C508D6" w:rsidDel="00A91C3B">
          <w:rPr>
            <w:rFonts w:ascii="Book Antiqua" w:hAnsi="Book Antiqua"/>
            <w:sz w:val="24"/>
            <w:szCs w:val="24"/>
          </w:rPr>
          <w:delText>,</w:delText>
        </w:r>
      </w:del>
      <w:r w:rsidR="00784055" w:rsidRPr="00C508D6">
        <w:rPr>
          <w:rFonts w:ascii="Book Antiqua" w:hAnsi="Book Antiqua"/>
          <w:sz w:val="24"/>
          <w:szCs w:val="24"/>
        </w:rPr>
        <w:t xml:space="preserve"> including any potential hiatal hernia, the location of the gastroesophageal junction, the top of the gastric folds, the location of the squamo-columnar junction</w:t>
      </w:r>
      <w:del w:id="206" w:author="Author">
        <w:r w:rsidR="00784055" w:rsidRPr="00C508D6" w:rsidDel="00A91C3B">
          <w:rPr>
            <w:rFonts w:ascii="Book Antiqua" w:hAnsi="Book Antiqua"/>
            <w:sz w:val="24"/>
            <w:szCs w:val="24"/>
          </w:rPr>
          <w:delText>,</w:delText>
        </w:r>
      </w:del>
      <w:r w:rsidR="00784055" w:rsidRPr="00C508D6">
        <w:rPr>
          <w:rFonts w:ascii="Book Antiqua" w:hAnsi="Book Antiqua"/>
          <w:sz w:val="24"/>
          <w:szCs w:val="24"/>
        </w:rPr>
        <w:t xml:space="preserve"> and the length of columnar mucosa</w:t>
      </w:r>
      <w:del w:id="207" w:author="Author">
        <w:r w:rsidR="00784055" w:rsidRPr="00C508D6" w:rsidDel="00A91C3B">
          <w:rPr>
            <w:rFonts w:ascii="Book Antiqua" w:hAnsi="Book Antiqua"/>
            <w:sz w:val="24"/>
            <w:szCs w:val="24"/>
          </w:rPr>
          <w:delText>,</w:delText>
        </w:r>
      </w:del>
      <w:r w:rsidR="00784055" w:rsidRPr="00C508D6">
        <w:rPr>
          <w:rFonts w:ascii="Book Antiqua" w:hAnsi="Book Antiqua"/>
          <w:sz w:val="24"/>
          <w:szCs w:val="24"/>
        </w:rPr>
        <w:t xml:space="preserve"> both circumferentially and the maximal longitudinal length. One commonly used classification for reporting </w:t>
      </w:r>
      <w:r w:rsidR="004B33C0" w:rsidRPr="00C508D6">
        <w:rPr>
          <w:rFonts w:ascii="Book Antiqua" w:hAnsi="Book Antiqua"/>
          <w:sz w:val="24"/>
          <w:szCs w:val="24"/>
        </w:rPr>
        <w:t>BE</w:t>
      </w:r>
      <w:r w:rsidR="00784055" w:rsidRPr="00C508D6">
        <w:rPr>
          <w:rFonts w:ascii="Book Antiqua" w:hAnsi="Book Antiqua"/>
          <w:sz w:val="24"/>
          <w:szCs w:val="24"/>
        </w:rPr>
        <w:t xml:space="preserve"> is the Prague classification, which documents </w:t>
      </w:r>
      <w:r w:rsidR="00784055" w:rsidRPr="00C508D6">
        <w:rPr>
          <w:rFonts w:ascii="Book Antiqua" w:hAnsi="Book Antiqua"/>
          <w:sz w:val="24"/>
          <w:szCs w:val="24"/>
        </w:rPr>
        <w:lastRenderedPageBreak/>
        <w:t>circumferential and maximal longitudinal length and has been found to have high validity and inter-observer agreement</w:t>
      </w:r>
      <w:r w:rsidR="00D1222E" w:rsidRPr="00C508D6">
        <w:rPr>
          <w:rFonts w:ascii="Book Antiqua" w:hAnsi="Book Antiqua"/>
          <w:sz w:val="24"/>
          <w:szCs w:val="24"/>
          <w:vertAlign w:val="superscript"/>
        </w:rPr>
        <w:fldChar w:fldCharType="begin">
          <w:fldData xml:space="preserve">PEVuZE5vdGU+PENpdGU+PEF1dGhvcj5WYWhhYnphZGVoPC9BdXRob3I+PFllYXI+MjAxMjwvWWVh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</w:fldData>
        </w:fldChar>
      </w:r>
      <w:r w:rsidR="00D1222E" w:rsidRPr="00C508D6">
        <w:rPr>
          <w:rFonts w:ascii="Book Antiqua" w:hAnsi="Book Antiqua"/>
          <w:sz w:val="24"/>
          <w:szCs w:val="24"/>
          <w:vertAlign w:val="superscript"/>
        </w:rPr>
        <w:instrText xml:space="preserve"> ADDIN EN.CITE </w:instrText>
      </w:r>
      <w:r w:rsidR="00D1222E" w:rsidRPr="00C508D6">
        <w:rPr>
          <w:rFonts w:ascii="Book Antiqua" w:hAnsi="Book Antiqua"/>
          <w:sz w:val="24"/>
          <w:szCs w:val="24"/>
          <w:vertAlign w:val="superscript"/>
        </w:rPr>
        <w:fldChar w:fldCharType="begin">
          <w:fldData xml:space="preserve">PEVuZE5vdGU+PENpdGU+PEF1dGhvcj5WYWhhYnphZGVoPC9BdXRob3I+PFllYXI+MjAxMjwvWWVh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</w:fldData>
        </w:fldChar>
      </w:r>
      <w:r w:rsidR="00D1222E" w:rsidRPr="00C508D6">
        <w:rPr>
          <w:rFonts w:ascii="Book Antiqua" w:hAnsi="Book Antiqua"/>
          <w:sz w:val="24"/>
          <w:szCs w:val="24"/>
          <w:vertAlign w:val="superscript"/>
        </w:rPr>
        <w:instrText xml:space="preserve"> ADDIN EN.CITE.DATA </w:instrText>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separate"/>
      </w:r>
      <w:r w:rsidR="00D1222E" w:rsidRPr="00C508D6">
        <w:rPr>
          <w:rFonts w:ascii="Book Antiqua" w:hAnsi="Book Antiqua"/>
          <w:sz w:val="24"/>
          <w:szCs w:val="24"/>
          <w:vertAlign w:val="superscript"/>
        </w:rPr>
        <w:t>[14,15</w:t>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t>]</w:t>
      </w:r>
      <w:r w:rsidR="00784055" w:rsidRPr="00C508D6">
        <w:rPr>
          <w:rFonts w:ascii="Book Antiqua" w:hAnsi="Book Antiqua"/>
          <w:sz w:val="24"/>
          <w:szCs w:val="24"/>
        </w:rPr>
        <w:t>.</w:t>
      </w:r>
    </w:p>
    <w:p w14:paraId="61C3E105" w14:textId="56BCDEA9" w:rsidR="002644B1" w:rsidRPr="00C508D6" w:rsidRDefault="002644B1" w:rsidP="00C508D6">
      <w:pPr>
        <w:snapToGrid w:val="0"/>
        <w:spacing w:after="0" w:line="360" w:lineRule="auto"/>
        <w:ind w:firstLine="720"/>
        <w:jc w:val="both"/>
        <w:rPr>
          <w:rFonts w:ascii="Book Antiqua" w:hAnsi="Book Antiqua"/>
          <w:sz w:val="24"/>
          <w:szCs w:val="24"/>
        </w:rPr>
        <w:pPrChange w:id="208" w:author="Author">
          <w:pPr>
            <w:spacing w:after="0" w:line="360" w:lineRule="auto"/>
            <w:ind w:firstLine="810"/>
            <w:jc w:val="both"/>
          </w:pPr>
        </w:pPrChange>
      </w:pPr>
      <w:del w:id="209" w:author="Author">
        <w:r w:rsidRPr="00C508D6" w:rsidDel="00A91C3B">
          <w:rPr>
            <w:rFonts w:ascii="Book Antiqua" w:hAnsi="Book Antiqua"/>
            <w:sz w:val="24"/>
            <w:szCs w:val="24"/>
          </w:rPr>
          <w:tab/>
        </w:r>
      </w:del>
      <w:r w:rsidRPr="00C508D6">
        <w:rPr>
          <w:rFonts w:ascii="Book Antiqua" w:hAnsi="Book Antiqua"/>
          <w:sz w:val="24"/>
          <w:szCs w:val="24"/>
        </w:rPr>
        <w:t>In addition, it is critical to document any nodularity found and the location of the nodularity</w:t>
      </w:r>
      <w:del w:id="210" w:author="Author">
        <w:r w:rsidRPr="00C508D6" w:rsidDel="00A91C3B">
          <w:rPr>
            <w:rFonts w:ascii="Book Antiqua" w:hAnsi="Book Antiqua"/>
            <w:sz w:val="24"/>
            <w:szCs w:val="24"/>
          </w:rPr>
          <w:delText>,</w:delText>
        </w:r>
      </w:del>
      <w:r w:rsidRPr="00C508D6">
        <w:rPr>
          <w:rFonts w:ascii="Book Antiqua" w:hAnsi="Book Antiqua"/>
          <w:sz w:val="24"/>
          <w:szCs w:val="24"/>
        </w:rPr>
        <w:t xml:space="preserve"> as </w:t>
      </w:r>
      <w:del w:id="211" w:author="Author">
        <w:r w:rsidRPr="00C508D6" w:rsidDel="00A91C3B">
          <w:rPr>
            <w:rFonts w:ascii="Book Antiqua" w:hAnsi="Book Antiqua"/>
            <w:sz w:val="24"/>
            <w:szCs w:val="24"/>
          </w:rPr>
          <w:delText xml:space="preserve">likely </w:delText>
        </w:r>
      </w:del>
      <w:r w:rsidRPr="00C508D6">
        <w:rPr>
          <w:rFonts w:ascii="Book Antiqua" w:hAnsi="Book Antiqua"/>
          <w:sz w:val="24"/>
          <w:szCs w:val="24"/>
        </w:rPr>
        <w:t>it will</w:t>
      </w:r>
      <w:ins w:id="212" w:author="Author">
        <w:r w:rsidR="00A91C3B" w:rsidRPr="00C508D6">
          <w:rPr>
            <w:rFonts w:ascii="Book Antiqua" w:hAnsi="Book Antiqua"/>
            <w:sz w:val="24"/>
            <w:szCs w:val="24"/>
          </w:rPr>
          <w:t xml:space="preserve"> likely</w:t>
        </w:r>
      </w:ins>
      <w:r w:rsidRPr="00C508D6">
        <w:rPr>
          <w:rFonts w:ascii="Book Antiqua" w:hAnsi="Book Antiqua"/>
          <w:sz w:val="24"/>
          <w:szCs w:val="24"/>
        </w:rPr>
        <w:t xml:space="preserve"> require separate management from the remainder of the </w:t>
      </w:r>
      <w:r w:rsidR="004B33C0" w:rsidRPr="00C508D6">
        <w:rPr>
          <w:rFonts w:ascii="Book Antiqua" w:hAnsi="Book Antiqua"/>
          <w:sz w:val="24"/>
          <w:szCs w:val="24"/>
        </w:rPr>
        <w:t>BE</w:t>
      </w:r>
      <w:r w:rsidRPr="00C508D6">
        <w:rPr>
          <w:rFonts w:ascii="Book Antiqua" w:hAnsi="Book Antiqua"/>
          <w:sz w:val="24"/>
          <w:szCs w:val="24"/>
        </w:rPr>
        <w:t xml:space="preserve">. </w:t>
      </w:r>
      <w:r w:rsidR="001A01DE" w:rsidRPr="00C508D6">
        <w:rPr>
          <w:rFonts w:ascii="Book Antiqua" w:hAnsi="Book Antiqua"/>
          <w:sz w:val="24"/>
          <w:szCs w:val="24"/>
        </w:rPr>
        <w:t xml:space="preserve">Nodules are also suggestive of advanced lesions requiring therapy. In addition to nodules, other high-risk features </w:t>
      </w:r>
      <w:r w:rsidR="00E00D75" w:rsidRPr="00C508D6">
        <w:rPr>
          <w:rFonts w:ascii="Book Antiqua" w:hAnsi="Book Antiqua"/>
          <w:sz w:val="24"/>
          <w:szCs w:val="24"/>
        </w:rPr>
        <w:t xml:space="preserve">that portend to malignancy </w:t>
      </w:r>
      <w:r w:rsidR="001A01DE" w:rsidRPr="00C508D6">
        <w:rPr>
          <w:rFonts w:ascii="Book Antiqua" w:hAnsi="Book Antiqua"/>
          <w:sz w:val="24"/>
          <w:szCs w:val="24"/>
        </w:rPr>
        <w:t>include the presence of ulceration or structuring</w:t>
      </w:r>
      <w:r w:rsidR="00D1222E" w:rsidRPr="00C508D6">
        <w:rPr>
          <w:rFonts w:ascii="Book Antiqua" w:hAnsi="Book Antiqua"/>
          <w:sz w:val="24"/>
          <w:szCs w:val="24"/>
          <w:vertAlign w:val="superscript"/>
        </w:rPr>
        <w:fldChar w:fldCharType="begin">
          <w:fldData xml:space="preserve">PEVuZE5vdGU+PENpdGU+PEF1dGhvcj5Td2l0emVyLVRheWxvcjwvQXV0aG9yPjxZZWFyPjIwMDg8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==
</w:fldData>
        </w:fldChar>
      </w:r>
      <w:r w:rsidR="00D1222E" w:rsidRPr="00C508D6">
        <w:rPr>
          <w:rFonts w:ascii="Book Antiqua" w:hAnsi="Book Antiqua"/>
          <w:sz w:val="24"/>
          <w:szCs w:val="24"/>
          <w:vertAlign w:val="superscript"/>
        </w:rPr>
        <w:instrText xml:space="preserve"> ADDIN EN.CITE </w:instrText>
      </w:r>
      <w:r w:rsidR="00D1222E" w:rsidRPr="00C508D6">
        <w:rPr>
          <w:rFonts w:ascii="Book Antiqua" w:hAnsi="Book Antiqua"/>
          <w:sz w:val="24"/>
          <w:szCs w:val="24"/>
          <w:vertAlign w:val="superscript"/>
        </w:rPr>
        <w:fldChar w:fldCharType="begin">
          <w:fldData xml:space="preserve">PEVuZE5vdGU+PENpdGU+PEF1dGhvcj5Td2l0emVyLVRheWxvcjwvQXV0aG9yPjxZZWFyPjIwMDg8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==
</w:fldData>
        </w:fldChar>
      </w:r>
      <w:r w:rsidR="00D1222E" w:rsidRPr="00C508D6">
        <w:rPr>
          <w:rFonts w:ascii="Book Antiqua" w:hAnsi="Book Antiqua"/>
          <w:sz w:val="24"/>
          <w:szCs w:val="24"/>
          <w:vertAlign w:val="superscript"/>
        </w:rPr>
        <w:instrText xml:space="preserve"> ADDIN EN.CITE.DATA </w:instrText>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separate"/>
      </w:r>
      <w:r w:rsidR="00D1222E" w:rsidRPr="00C508D6">
        <w:rPr>
          <w:rFonts w:ascii="Book Antiqua" w:hAnsi="Book Antiqua"/>
          <w:sz w:val="24"/>
          <w:szCs w:val="24"/>
          <w:vertAlign w:val="superscript"/>
        </w:rPr>
        <w:t>[16</w:t>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t>]</w:t>
      </w:r>
      <w:r w:rsidR="001A01DE" w:rsidRPr="00C508D6">
        <w:rPr>
          <w:rFonts w:ascii="Book Antiqua" w:hAnsi="Book Antiqua"/>
          <w:sz w:val="24"/>
          <w:szCs w:val="24"/>
        </w:rPr>
        <w:t xml:space="preserve">. </w:t>
      </w:r>
      <w:r w:rsidR="00E00D75" w:rsidRPr="00C508D6">
        <w:rPr>
          <w:rFonts w:ascii="Book Antiqua" w:hAnsi="Book Antiqua"/>
          <w:sz w:val="24"/>
          <w:szCs w:val="24"/>
        </w:rPr>
        <w:t xml:space="preserve">Careful examination should be done in the 12 o’clock to 6 o’clock (or the right hemisphere) as these have higher rates of </w:t>
      </w:r>
      <w:r w:rsidR="004D6F22" w:rsidRPr="00C508D6">
        <w:rPr>
          <w:rFonts w:ascii="Book Antiqua" w:hAnsi="Book Antiqua"/>
          <w:sz w:val="24"/>
          <w:szCs w:val="24"/>
        </w:rPr>
        <w:t>EC</w:t>
      </w:r>
      <w:r w:rsidR="00E00D75" w:rsidRPr="00C508D6">
        <w:rPr>
          <w:rFonts w:ascii="Book Antiqua" w:hAnsi="Book Antiqua"/>
          <w:sz w:val="24"/>
          <w:szCs w:val="24"/>
        </w:rPr>
        <w:t xml:space="preserve"> in </w:t>
      </w:r>
      <w:r w:rsidR="004B33C0" w:rsidRPr="00C508D6">
        <w:rPr>
          <w:rFonts w:ascii="Book Antiqua" w:hAnsi="Book Antiqua"/>
          <w:sz w:val="24"/>
          <w:szCs w:val="24"/>
        </w:rPr>
        <w:t>BE</w:t>
      </w:r>
      <w:r w:rsidR="00D1222E" w:rsidRPr="00C508D6">
        <w:rPr>
          <w:rFonts w:ascii="Book Antiqua" w:hAnsi="Book Antiqua"/>
          <w:sz w:val="24"/>
          <w:szCs w:val="24"/>
          <w:vertAlign w:val="superscript"/>
        </w:rPr>
        <w:fldChar w:fldCharType="begin">
          <w:fldData xml:space="preserve">PEVuZE5vdGU+PENpdGU+PEF1dGhvcj5FbmVzdHZlZHQ8L0F1dGhvcj48WWVhcj4yMDEzPC9ZZWFy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</w:fldData>
        </w:fldChar>
      </w:r>
      <w:r w:rsidR="00D1222E" w:rsidRPr="00C508D6">
        <w:rPr>
          <w:rFonts w:ascii="Book Antiqua" w:hAnsi="Book Antiqua"/>
          <w:sz w:val="24"/>
          <w:szCs w:val="24"/>
          <w:vertAlign w:val="superscript"/>
        </w:rPr>
        <w:instrText xml:space="preserve"> ADDIN EN.CITE </w:instrText>
      </w:r>
      <w:r w:rsidR="00D1222E" w:rsidRPr="00C508D6">
        <w:rPr>
          <w:rFonts w:ascii="Book Antiqua" w:hAnsi="Book Antiqua"/>
          <w:sz w:val="24"/>
          <w:szCs w:val="24"/>
          <w:vertAlign w:val="superscript"/>
        </w:rPr>
        <w:fldChar w:fldCharType="begin">
          <w:fldData xml:space="preserve">PEVuZE5vdGU+PENpdGU+PEF1dGhvcj5FbmVzdHZlZHQ8L0F1dGhvcj48WWVhcj4yMDEzPC9ZZWFy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</w:fldData>
        </w:fldChar>
      </w:r>
      <w:r w:rsidR="00D1222E" w:rsidRPr="00C508D6">
        <w:rPr>
          <w:rFonts w:ascii="Book Antiqua" w:hAnsi="Book Antiqua"/>
          <w:sz w:val="24"/>
          <w:szCs w:val="24"/>
          <w:vertAlign w:val="superscript"/>
        </w:rPr>
        <w:instrText xml:space="preserve"> ADDIN EN.CITE.DATA </w:instrText>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separate"/>
      </w:r>
      <w:r w:rsidR="00D1222E" w:rsidRPr="00C508D6">
        <w:rPr>
          <w:rFonts w:ascii="Book Antiqua" w:hAnsi="Book Antiqua"/>
          <w:sz w:val="24"/>
          <w:szCs w:val="24"/>
          <w:vertAlign w:val="superscript"/>
        </w:rPr>
        <w:t>[17</w:t>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t>]</w:t>
      </w:r>
      <w:r w:rsidR="00E00D75" w:rsidRPr="00C508D6">
        <w:rPr>
          <w:rFonts w:ascii="Book Antiqua" w:hAnsi="Book Antiqua"/>
          <w:sz w:val="24"/>
          <w:szCs w:val="24"/>
        </w:rPr>
        <w:t>.</w:t>
      </w:r>
    </w:p>
    <w:p w14:paraId="329C71A1" w14:textId="25AA5803" w:rsidR="00CF5094" w:rsidRPr="00C508D6" w:rsidRDefault="00EF3B0B" w:rsidP="00C508D6">
      <w:pPr>
        <w:snapToGrid w:val="0"/>
        <w:spacing w:after="0" w:line="360" w:lineRule="auto"/>
        <w:ind w:firstLine="720"/>
        <w:jc w:val="both"/>
        <w:rPr>
          <w:rFonts w:ascii="Book Antiqua" w:hAnsi="Book Antiqua"/>
          <w:sz w:val="24"/>
          <w:szCs w:val="24"/>
        </w:rPr>
        <w:pPrChange w:id="213" w:author="Author">
          <w:pPr>
            <w:spacing w:after="0" w:line="360" w:lineRule="auto"/>
            <w:jc w:val="both"/>
          </w:pPr>
        </w:pPrChange>
      </w:pPr>
      <w:del w:id="214" w:author="Author">
        <w:r w:rsidRPr="00C508D6" w:rsidDel="00A91C3B">
          <w:rPr>
            <w:rFonts w:ascii="Book Antiqua" w:hAnsi="Book Antiqua"/>
            <w:sz w:val="24"/>
            <w:szCs w:val="24"/>
          </w:rPr>
          <w:tab/>
        </w:r>
      </w:del>
      <w:r w:rsidR="001C6A11" w:rsidRPr="00C508D6">
        <w:rPr>
          <w:rFonts w:ascii="Book Antiqua" w:hAnsi="Book Antiqua"/>
          <w:sz w:val="24"/>
          <w:szCs w:val="24"/>
        </w:rPr>
        <w:t xml:space="preserve">Although a careful examination of a lesion using white-light endoscopy is the gold standard, there </w:t>
      </w:r>
      <w:r w:rsidR="00CF5094" w:rsidRPr="00C508D6">
        <w:rPr>
          <w:rFonts w:ascii="Book Antiqua" w:hAnsi="Book Antiqua"/>
          <w:sz w:val="24"/>
          <w:szCs w:val="24"/>
        </w:rPr>
        <w:t>have</w:t>
      </w:r>
      <w:r w:rsidR="001C6A11" w:rsidRPr="00C508D6">
        <w:rPr>
          <w:rFonts w:ascii="Book Antiqua" w:hAnsi="Book Antiqua"/>
          <w:sz w:val="24"/>
          <w:szCs w:val="24"/>
        </w:rPr>
        <w:t xml:space="preserve"> been previous studies looking into adjunctive methods to determine resectability. One potential option was the use of endoscopic ultrasound (EUS). EUS would allow</w:t>
      </w:r>
      <w:r w:rsidR="007B392B" w:rsidRPr="00C508D6">
        <w:rPr>
          <w:rFonts w:ascii="Book Antiqua" w:hAnsi="Book Antiqua"/>
          <w:sz w:val="24"/>
          <w:szCs w:val="24"/>
        </w:rPr>
        <w:t xml:space="preserve"> the clinician</w:t>
      </w:r>
      <w:r w:rsidR="001C6A11" w:rsidRPr="00C508D6">
        <w:rPr>
          <w:rFonts w:ascii="Book Antiqua" w:hAnsi="Book Antiqua"/>
          <w:sz w:val="24"/>
          <w:szCs w:val="24"/>
        </w:rPr>
        <w:t xml:space="preserve"> to determine the depth of the lesion</w:t>
      </w:r>
      <w:del w:id="215" w:author="Author">
        <w:r w:rsidR="001C6A11" w:rsidRPr="00C508D6" w:rsidDel="001C6FBB">
          <w:rPr>
            <w:rFonts w:ascii="Book Antiqua" w:hAnsi="Book Antiqua"/>
            <w:sz w:val="24"/>
            <w:szCs w:val="24"/>
          </w:rPr>
          <w:delText>,</w:delText>
        </w:r>
      </w:del>
      <w:r w:rsidR="001C6A11" w:rsidRPr="00C508D6">
        <w:rPr>
          <w:rFonts w:ascii="Book Antiqua" w:hAnsi="Book Antiqua"/>
          <w:sz w:val="24"/>
          <w:szCs w:val="24"/>
        </w:rPr>
        <w:t xml:space="preserve"> as well </w:t>
      </w:r>
      <w:ins w:id="216" w:author="Author">
        <w:r w:rsidR="001C6FBB" w:rsidRPr="00C508D6">
          <w:rPr>
            <w:rFonts w:ascii="Book Antiqua" w:hAnsi="Book Antiqua"/>
            <w:sz w:val="24"/>
            <w:szCs w:val="24"/>
          </w:rPr>
          <w:t xml:space="preserve">as </w:t>
        </w:r>
      </w:ins>
      <w:r w:rsidR="007B392B" w:rsidRPr="00C508D6">
        <w:rPr>
          <w:rFonts w:ascii="Book Antiqua" w:hAnsi="Book Antiqua"/>
          <w:sz w:val="24"/>
          <w:szCs w:val="24"/>
        </w:rPr>
        <w:t xml:space="preserve">any </w:t>
      </w:r>
      <w:r w:rsidR="001C6A11" w:rsidRPr="00C508D6">
        <w:rPr>
          <w:rFonts w:ascii="Book Antiqua" w:hAnsi="Book Antiqua"/>
          <w:sz w:val="24"/>
          <w:szCs w:val="24"/>
        </w:rPr>
        <w:t xml:space="preserve">potential locoregional lymph nodes. </w:t>
      </w:r>
      <w:r w:rsidR="00CF5094" w:rsidRPr="00C508D6">
        <w:rPr>
          <w:rFonts w:ascii="Book Antiqua" w:hAnsi="Book Antiqua"/>
          <w:sz w:val="24"/>
          <w:szCs w:val="24"/>
        </w:rPr>
        <w:t>Initially, the though</w:t>
      </w:r>
      <w:r w:rsidR="007B392B" w:rsidRPr="00C508D6">
        <w:rPr>
          <w:rFonts w:ascii="Book Antiqua" w:hAnsi="Book Antiqua"/>
          <w:sz w:val="24"/>
          <w:szCs w:val="24"/>
        </w:rPr>
        <w:t>t</w:t>
      </w:r>
      <w:r w:rsidR="00CF5094" w:rsidRPr="00C508D6">
        <w:rPr>
          <w:rFonts w:ascii="Book Antiqua" w:hAnsi="Book Antiqua"/>
          <w:sz w:val="24"/>
          <w:szCs w:val="24"/>
        </w:rPr>
        <w:t xml:space="preserve"> was that EUS could provide the ability to determine whether any invasive cancer was present</w:t>
      </w:r>
      <w:del w:id="217" w:author="Author">
        <w:r w:rsidR="00CF5094" w:rsidRPr="00C508D6" w:rsidDel="001C6FBB">
          <w:rPr>
            <w:rFonts w:ascii="Book Antiqua" w:hAnsi="Book Antiqua"/>
            <w:sz w:val="24"/>
            <w:szCs w:val="24"/>
          </w:rPr>
          <w:delText>,</w:delText>
        </w:r>
      </w:del>
      <w:r w:rsidR="00CF5094" w:rsidRPr="00C508D6">
        <w:rPr>
          <w:rFonts w:ascii="Book Antiqua" w:hAnsi="Book Antiqua"/>
          <w:sz w:val="24"/>
          <w:szCs w:val="24"/>
        </w:rPr>
        <w:t xml:space="preserve"> and therefore</w:t>
      </w:r>
      <w:r w:rsidR="007B392B" w:rsidRPr="00C508D6">
        <w:rPr>
          <w:rFonts w:ascii="Book Antiqua" w:hAnsi="Book Antiqua"/>
          <w:sz w:val="24"/>
          <w:szCs w:val="24"/>
        </w:rPr>
        <w:t xml:space="preserve"> assist</w:t>
      </w:r>
      <w:r w:rsidR="00CF5094" w:rsidRPr="00C508D6">
        <w:rPr>
          <w:rFonts w:ascii="Book Antiqua" w:hAnsi="Book Antiqua"/>
          <w:sz w:val="24"/>
          <w:szCs w:val="24"/>
        </w:rPr>
        <w:t xml:space="preserve"> in</w:t>
      </w:r>
      <w:r w:rsidR="007B392B" w:rsidRPr="00C508D6">
        <w:rPr>
          <w:rFonts w:ascii="Book Antiqua" w:hAnsi="Book Antiqua"/>
          <w:sz w:val="24"/>
          <w:szCs w:val="24"/>
        </w:rPr>
        <w:t xml:space="preserve"> determining </w:t>
      </w:r>
      <w:r w:rsidR="00CF5094" w:rsidRPr="00C508D6">
        <w:rPr>
          <w:rFonts w:ascii="Book Antiqua" w:hAnsi="Book Antiqua"/>
          <w:sz w:val="24"/>
          <w:szCs w:val="24"/>
        </w:rPr>
        <w:t xml:space="preserve">which lesions </w:t>
      </w:r>
      <w:r w:rsidR="007B392B" w:rsidRPr="00C508D6">
        <w:rPr>
          <w:rFonts w:ascii="Book Antiqua" w:hAnsi="Book Antiqua"/>
          <w:sz w:val="24"/>
          <w:szCs w:val="24"/>
        </w:rPr>
        <w:t>endoscopic therapy should</w:t>
      </w:r>
      <w:r w:rsidR="00CF5094" w:rsidRPr="00C508D6">
        <w:rPr>
          <w:rFonts w:ascii="Book Antiqua" w:hAnsi="Book Antiqua"/>
          <w:sz w:val="24"/>
          <w:szCs w:val="24"/>
        </w:rPr>
        <w:t xml:space="preserve"> be avoided. Although initial results were promising, they have not been followed up by similar outcomes in subsequent studies</w:t>
      </w:r>
      <w:r w:rsidR="00D1222E" w:rsidRPr="00C508D6">
        <w:rPr>
          <w:rFonts w:ascii="Book Antiqua" w:hAnsi="Book Antiqua"/>
          <w:sz w:val="24"/>
          <w:szCs w:val="24"/>
          <w:vertAlign w:val="superscript"/>
        </w:rPr>
        <w:fldChar w:fldCharType="begin">
          <w:fldData xml:space="preserve">PEVuZE5vdGU+PENpdGU+PEF1dGhvcj5MYXJnaGk8L0F1dGhvcj48WWVhcj4yMDA1PC9ZZWFyPjxS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</w:fldData>
        </w:fldChar>
      </w:r>
      <w:r w:rsidR="00D1222E" w:rsidRPr="00C508D6">
        <w:rPr>
          <w:rFonts w:ascii="Book Antiqua" w:hAnsi="Book Antiqua"/>
          <w:sz w:val="24"/>
          <w:szCs w:val="24"/>
          <w:vertAlign w:val="superscript"/>
        </w:rPr>
        <w:instrText xml:space="preserve"> ADDIN EN.CITE </w:instrText>
      </w:r>
      <w:r w:rsidR="00D1222E" w:rsidRPr="00C508D6">
        <w:rPr>
          <w:rFonts w:ascii="Book Antiqua" w:hAnsi="Book Antiqua"/>
          <w:sz w:val="24"/>
          <w:szCs w:val="24"/>
          <w:vertAlign w:val="superscript"/>
        </w:rPr>
        <w:fldChar w:fldCharType="begin">
          <w:fldData xml:space="preserve">PEVuZE5vdGU+PENpdGU+PEF1dGhvcj5MYXJnaGk8L0F1dGhvcj48WWVhcj4yMDA1PC9ZZWFyPjxS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</w:fldData>
        </w:fldChar>
      </w:r>
      <w:r w:rsidR="00D1222E" w:rsidRPr="00C508D6">
        <w:rPr>
          <w:rFonts w:ascii="Book Antiqua" w:hAnsi="Book Antiqua"/>
          <w:sz w:val="24"/>
          <w:szCs w:val="24"/>
          <w:vertAlign w:val="superscript"/>
        </w:rPr>
        <w:instrText xml:space="preserve"> ADDIN EN.CITE.DATA </w:instrText>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separate"/>
      </w:r>
      <w:r w:rsidR="00D1222E" w:rsidRPr="00C508D6">
        <w:rPr>
          <w:rFonts w:ascii="Book Antiqua" w:hAnsi="Book Antiqua"/>
          <w:sz w:val="24"/>
          <w:szCs w:val="24"/>
          <w:vertAlign w:val="superscript"/>
        </w:rPr>
        <w:t>[18</w:t>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t>]</w:t>
      </w:r>
      <w:r w:rsidR="00CF5094" w:rsidRPr="00C508D6">
        <w:rPr>
          <w:rFonts w:ascii="Book Antiqua" w:hAnsi="Book Antiqua"/>
          <w:sz w:val="24"/>
          <w:szCs w:val="24"/>
        </w:rPr>
        <w:t>.</w:t>
      </w:r>
    </w:p>
    <w:p w14:paraId="36C00E26" w14:textId="7A324CF0" w:rsidR="00EF3B0B" w:rsidRPr="00C508D6" w:rsidRDefault="00CF5094" w:rsidP="00C508D6">
      <w:pPr>
        <w:snapToGrid w:val="0"/>
        <w:spacing w:after="0" w:line="360" w:lineRule="auto"/>
        <w:ind w:firstLine="720"/>
        <w:jc w:val="both"/>
        <w:rPr>
          <w:rFonts w:ascii="Book Antiqua" w:hAnsi="Book Antiqua"/>
          <w:sz w:val="24"/>
          <w:szCs w:val="24"/>
        </w:rPr>
      </w:pPr>
      <w:del w:id="218" w:author="Author">
        <w:r w:rsidRPr="00C508D6" w:rsidDel="001C6FBB">
          <w:rPr>
            <w:rFonts w:ascii="Book Antiqua" w:hAnsi="Book Antiqua"/>
            <w:sz w:val="24"/>
            <w:szCs w:val="24"/>
          </w:rPr>
          <w:tab/>
        </w:r>
      </w:del>
      <w:r w:rsidRPr="00C508D6">
        <w:rPr>
          <w:rFonts w:ascii="Book Antiqua" w:hAnsi="Book Antiqua"/>
          <w:sz w:val="24"/>
          <w:szCs w:val="24"/>
        </w:rPr>
        <w:t xml:space="preserve">A systematic review and meta-analysis examining the role of EUS found that EUS only had a 65% concordance for T-staging when </w:t>
      </w:r>
      <w:r w:rsidR="00DF7981" w:rsidRPr="00C508D6">
        <w:rPr>
          <w:rFonts w:ascii="Book Antiqua" w:hAnsi="Book Antiqua"/>
          <w:sz w:val="24"/>
          <w:szCs w:val="24"/>
        </w:rPr>
        <w:t xml:space="preserve">compared to surgical or </w:t>
      </w:r>
      <w:r w:rsidR="00B13A58" w:rsidRPr="00C508D6">
        <w:rPr>
          <w:rFonts w:ascii="Book Antiqua" w:hAnsi="Book Antiqua"/>
          <w:sz w:val="24"/>
          <w:szCs w:val="24"/>
        </w:rPr>
        <w:t>endoscopic mucosal resection (</w:t>
      </w:r>
      <w:r w:rsidR="00DF7981" w:rsidRPr="00C508D6">
        <w:rPr>
          <w:rFonts w:ascii="Book Antiqua" w:hAnsi="Book Antiqua"/>
          <w:sz w:val="24"/>
          <w:szCs w:val="24"/>
        </w:rPr>
        <w:t>EMR</w:t>
      </w:r>
      <w:r w:rsidR="00B13A58" w:rsidRPr="00C508D6">
        <w:rPr>
          <w:rFonts w:ascii="Book Antiqua" w:hAnsi="Book Antiqua"/>
          <w:sz w:val="24"/>
          <w:szCs w:val="24"/>
        </w:rPr>
        <w:t>)</w:t>
      </w:r>
      <w:r w:rsidR="00DF7981" w:rsidRPr="00C508D6">
        <w:rPr>
          <w:rFonts w:ascii="Book Antiqua" w:hAnsi="Book Antiqua"/>
          <w:sz w:val="24"/>
          <w:szCs w:val="24"/>
        </w:rPr>
        <w:t xml:space="preserve"> based pathology</w:t>
      </w:r>
      <w:r w:rsidR="00D1222E" w:rsidRPr="00C508D6">
        <w:rPr>
          <w:rFonts w:ascii="Book Antiqua" w:hAnsi="Book Antiqua"/>
          <w:sz w:val="24"/>
          <w:szCs w:val="24"/>
          <w:vertAlign w:val="superscript"/>
        </w:rPr>
        <w:fldChar w:fldCharType="begin">
          <w:fldData xml:space="preserve">PEVuZE5vdGU+PENpdGU+PEF1dGhvcj5Zb3VuZzwvQXV0aG9yPjxZZWFyPjIwMTA8L1llYXI+PFJl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</w:fldData>
        </w:fldChar>
      </w:r>
      <w:r w:rsidR="00D1222E" w:rsidRPr="00C508D6">
        <w:rPr>
          <w:rFonts w:ascii="Book Antiqua" w:hAnsi="Book Antiqua"/>
          <w:sz w:val="24"/>
          <w:szCs w:val="24"/>
          <w:vertAlign w:val="superscript"/>
        </w:rPr>
        <w:instrText xml:space="preserve"> ADDIN EN.CITE </w:instrText>
      </w:r>
      <w:r w:rsidR="00D1222E" w:rsidRPr="00C508D6">
        <w:rPr>
          <w:rFonts w:ascii="Book Antiqua" w:hAnsi="Book Antiqua"/>
          <w:sz w:val="24"/>
          <w:szCs w:val="24"/>
          <w:vertAlign w:val="superscript"/>
        </w:rPr>
        <w:fldChar w:fldCharType="begin">
          <w:fldData xml:space="preserve">PEVuZE5vdGU+PENpdGU+PEF1dGhvcj5Zb3VuZzwvQXV0aG9yPjxZZWFyPjIwMTA8L1llYXI+PFJl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</w:fldData>
        </w:fldChar>
      </w:r>
      <w:r w:rsidR="00D1222E" w:rsidRPr="00C508D6">
        <w:rPr>
          <w:rFonts w:ascii="Book Antiqua" w:hAnsi="Book Antiqua"/>
          <w:sz w:val="24"/>
          <w:szCs w:val="24"/>
          <w:vertAlign w:val="superscript"/>
        </w:rPr>
        <w:instrText xml:space="preserve"> ADDIN EN.CITE.DATA </w:instrText>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separate"/>
      </w:r>
      <w:r w:rsidR="00D1222E" w:rsidRPr="00C508D6">
        <w:rPr>
          <w:rFonts w:ascii="Book Antiqua" w:hAnsi="Book Antiqua"/>
          <w:sz w:val="24"/>
          <w:szCs w:val="24"/>
          <w:vertAlign w:val="superscript"/>
        </w:rPr>
        <w:t>[19</w:t>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t>]</w:t>
      </w:r>
      <w:r w:rsidR="00DF7981" w:rsidRPr="00C508D6">
        <w:rPr>
          <w:rFonts w:ascii="Book Antiqua" w:hAnsi="Book Antiqua"/>
          <w:sz w:val="24"/>
          <w:szCs w:val="24"/>
        </w:rPr>
        <w:t xml:space="preserve">. </w:t>
      </w:r>
      <w:del w:id="219" w:author="Author">
        <w:r w:rsidRPr="00C508D6" w:rsidDel="001C6FBB">
          <w:rPr>
            <w:rFonts w:ascii="Book Antiqua" w:hAnsi="Book Antiqua"/>
            <w:sz w:val="24"/>
            <w:szCs w:val="24"/>
          </w:rPr>
          <w:delText xml:space="preserve"> </w:delText>
        </w:r>
      </w:del>
      <w:r w:rsidR="008C28A7" w:rsidRPr="00C508D6">
        <w:rPr>
          <w:rFonts w:ascii="Book Antiqua" w:hAnsi="Book Antiqua"/>
          <w:sz w:val="24"/>
          <w:szCs w:val="24"/>
        </w:rPr>
        <w:t>A follow-up meta-analysis found better results but was limited due to the heterogeneity between studies</w:t>
      </w:r>
      <w:r w:rsidR="00D1222E" w:rsidRPr="00C508D6">
        <w:rPr>
          <w:rFonts w:ascii="Book Antiqua" w:hAnsi="Book Antiqua"/>
          <w:sz w:val="24"/>
          <w:szCs w:val="24"/>
          <w:vertAlign w:val="superscript"/>
        </w:rPr>
        <w:fldChar w:fldCharType="begin"/>
      </w:r>
      <w:r w:rsidR="00D1222E" w:rsidRPr="00C508D6">
        <w:rPr>
          <w:rFonts w:ascii="Book Antiqua" w:hAnsi="Book Antiqua"/>
          <w:sz w:val="24"/>
          <w:szCs w:val="24"/>
          <w:vertAlign w:val="superscript"/>
        </w:rPr>
        <w:instrText xml:space="preserve"> ADDIN EN.CITE &lt;EndNote&gt;&lt;Cite&gt;&lt;Author&gt;Thosani&lt;/Author&gt;&lt;Year&gt;2012&lt;/Year&gt;&lt;RecNum&gt;21&lt;/RecNum&gt;&lt;DisplayText&gt;(20)&lt;/DisplayText&gt;&lt;record&gt;&lt;rec-number&gt;21&lt;/rec-number&gt;&lt;foreign-keys&gt;&lt;key app="EN" db-id="vxawzsw2qddfwpetsx3pfa0dxvsz05dpfdxp" timestamp="1548806445"&gt;21&lt;/key&gt;&lt;/foreign-keys&gt;&lt;ref-type name="Journal Article"&gt;17&lt;/ref-type&gt;&lt;contributors&gt;&lt;authors&gt;&lt;author&gt;Thosani, N.&lt;/author&gt;&lt;author&gt;Singh, H.&lt;/author&gt;&lt;author&gt;Kapadia, A.&lt;/author&gt;&lt;author&gt;Ochi, N.&lt;/author&gt;&lt;author&gt;Lee, J. H.&lt;/author&gt;&lt;author&gt;Ajani, J.&lt;/author&gt;&lt;author&gt;Swisher, S. G.&lt;/author&gt;&lt;author&gt;Hofstetter, W. L.&lt;/author&gt;&lt;author&gt;Guha, S.&lt;/author&gt;&lt;author&gt;Bhutani, M. S.&lt;/author&gt;&lt;/authors&gt;&lt;/contributors&gt;&lt;auth-address&gt;Department of Gastroenterology, Hepatology and Nutrition, The University of Texas Medical School, Houston, Texas 77030, USA.&lt;/auth-address&gt;&lt;titles&gt;&lt;title&gt;Diagnostic accuracy of EUS in differentiating mucosal versus submucosal invasion of superficial esophageal cancers: a systematic review and meta-analysis&lt;/title&gt;&lt;secondary-title&gt;Gastrointest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endoscopy&lt;/abbr-1&gt;&lt;/alt-periodical&gt;&lt;pages&gt;242-53&lt;/pages&gt;&lt;volume&gt;75&lt;/volume&gt;&lt;number&gt;2&lt;/number&gt;&lt;edition&gt;2011/11/26&lt;/edition&gt;&lt;keywords&gt;&lt;keyword&gt;Adenocarcinoma/*diagnostic imaging/*pathology&lt;/keyword&gt;&lt;keyword&gt;*Endosonography&lt;/keyword&gt;&lt;keyword&gt;Esophageal Neoplasms/*diagnostic imaging/*pathology&lt;/keyword&gt;&lt;keyword&gt;Humans&lt;/keyword&gt;&lt;keyword&gt;Neoplasm Invasiveness&lt;/keyword&gt;&lt;keyword&gt;Sensitivity and Specificity&lt;/keyword&gt;&lt;/keywords&gt;&lt;dates&gt;&lt;year&gt;2012&lt;/year&gt;&lt;pub-dates&gt;&lt;date&gt;Feb&lt;/date&gt;&lt;/pub-dates&gt;&lt;/dates&gt;&lt;isbn&gt;0016-5107&lt;/isbn&gt;&lt;accession-num&gt;22115605&lt;/accession-num&gt;&lt;urls&gt;&lt;/urls&gt;&lt;electronic-resource-num&gt;10.1016/j.gie.2011.09.016&lt;/electronic-resource-num&gt;&lt;remote-database-provider&gt;NLM&lt;/remote-database-provider&gt;&lt;language&gt;eng&lt;/language&gt;&lt;/record&gt;&lt;/Cite&gt;&lt;/EndNote&gt;</w:instrText>
      </w:r>
      <w:r w:rsidR="00D1222E" w:rsidRPr="00C508D6">
        <w:rPr>
          <w:rFonts w:ascii="Book Antiqua" w:hAnsi="Book Antiqua"/>
          <w:sz w:val="24"/>
          <w:szCs w:val="24"/>
          <w:vertAlign w:val="superscript"/>
        </w:rPr>
        <w:fldChar w:fldCharType="separate"/>
      </w:r>
      <w:r w:rsidR="00D1222E" w:rsidRPr="00C508D6">
        <w:rPr>
          <w:rFonts w:ascii="Book Antiqua" w:hAnsi="Book Antiqua"/>
          <w:sz w:val="24"/>
          <w:szCs w:val="24"/>
          <w:vertAlign w:val="superscript"/>
        </w:rPr>
        <w:t>[20</w:t>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t>]</w:t>
      </w:r>
      <w:r w:rsidR="008C28A7" w:rsidRPr="00C508D6">
        <w:rPr>
          <w:rFonts w:ascii="Book Antiqua" w:hAnsi="Book Antiqua"/>
          <w:sz w:val="24"/>
          <w:szCs w:val="24"/>
        </w:rPr>
        <w:t xml:space="preserve">. </w:t>
      </w:r>
      <w:r w:rsidR="002635B3" w:rsidRPr="00C508D6">
        <w:rPr>
          <w:rFonts w:ascii="Book Antiqua" w:hAnsi="Book Antiqua"/>
          <w:sz w:val="24"/>
          <w:szCs w:val="24"/>
        </w:rPr>
        <w:t>A more recent study examined the same utility of EUS in pre-malignant lesions and found poor correlation with a sensitivity of 50% and a specificity of 93%</w:t>
      </w:r>
      <w:r w:rsidR="00D1222E" w:rsidRPr="00C508D6">
        <w:rPr>
          <w:rFonts w:ascii="Book Antiqua" w:hAnsi="Book Antiqua"/>
          <w:sz w:val="24"/>
          <w:szCs w:val="24"/>
          <w:vertAlign w:val="superscript"/>
        </w:rPr>
        <w:fldChar w:fldCharType="begin">
          <w:fldData xml:space="preserve">PEVuZE5vdGU+PENpdGU+PEF1dGhvcj5CYXJ0ZWw8L0F1dGhvcj48WWVhcj4yMDE3PC9ZZWFyPjxS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</w:fldData>
        </w:fldChar>
      </w:r>
      <w:r w:rsidR="00D1222E" w:rsidRPr="00C508D6">
        <w:rPr>
          <w:rFonts w:ascii="Book Antiqua" w:hAnsi="Book Antiqua"/>
          <w:sz w:val="24"/>
          <w:szCs w:val="24"/>
          <w:vertAlign w:val="superscript"/>
        </w:rPr>
        <w:instrText xml:space="preserve"> ADDIN EN.CITE </w:instrText>
      </w:r>
      <w:r w:rsidR="00D1222E" w:rsidRPr="00C508D6">
        <w:rPr>
          <w:rFonts w:ascii="Book Antiqua" w:hAnsi="Book Antiqua"/>
          <w:sz w:val="24"/>
          <w:szCs w:val="24"/>
          <w:vertAlign w:val="superscript"/>
        </w:rPr>
        <w:fldChar w:fldCharType="begin">
          <w:fldData xml:space="preserve">PEVuZE5vdGU+PENpdGU+PEF1dGhvcj5CYXJ0ZWw8L0F1dGhvcj48WWVhcj4yMDE3PC9ZZWFyPjxS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</w:fldData>
        </w:fldChar>
      </w:r>
      <w:r w:rsidR="00D1222E" w:rsidRPr="00C508D6">
        <w:rPr>
          <w:rFonts w:ascii="Book Antiqua" w:hAnsi="Book Antiqua"/>
          <w:sz w:val="24"/>
          <w:szCs w:val="24"/>
          <w:vertAlign w:val="superscript"/>
        </w:rPr>
        <w:instrText xml:space="preserve"> ADDIN EN.CITE.DATA </w:instrText>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separate"/>
      </w:r>
      <w:r w:rsidR="00D1222E" w:rsidRPr="00C508D6">
        <w:rPr>
          <w:rFonts w:ascii="Book Antiqua" w:hAnsi="Book Antiqua"/>
          <w:sz w:val="24"/>
          <w:szCs w:val="24"/>
          <w:vertAlign w:val="superscript"/>
        </w:rPr>
        <w:t>[21,22</w:t>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t>]</w:t>
      </w:r>
      <w:r w:rsidR="002635B3" w:rsidRPr="00C508D6">
        <w:rPr>
          <w:rFonts w:ascii="Book Antiqua" w:hAnsi="Book Antiqua"/>
          <w:sz w:val="24"/>
          <w:szCs w:val="24"/>
        </w:rPr>
        <w:t>. Interestingly, previous studies have found that EUS-guided mini-probe based examinations have better sensitivity than radial echoendoscopes</w:t>
      </w:r>
      <w:r w:rsidR="00D1222E" w:rsidRPr="00C508D6">
        <w:rPr>
          <w:rFonts w:ascii="Book Antiqua" w:hAnsi="Book Antiqua"/>
          <w:sz w:val="24"/>
          <w:szCs w:val="24"/>
          <w:vertAlign w:val="superscript"/>
        </w:rPr>
        <w:fldChar w:fldCharType="begin"/>
      </w:r>
      <w:r w:rsidR="00D1222E" w:rsidRPr="00C508D6">
        <w:rPr>
          <w:rFonts w:ascii="Book Antiqua" w:hAnsi="Book Antiqua"/>
          <w:sz w:val="24"/>
          <w:szCs w:val="24"/>
          <w:vertAlign w:val="superscript"/>
        </w:rPr>
        <w:instrText xml:space="preserve"> ADDIN EN.CITE &lt;EndNote&gt;&lt;Cite&gt;&lt;Author&gt;Pech&lt;/Author&gt;&lt;Year&gt;2010&lt;/Year&gt;&lt;RecNum&gt;18&lt;/RecNum&gt;&lt;DisplayText&gt;(23)&lt;/DisplayText&gt;&lt;record&gt;&lt;rec-number&gt;18&lt;/rec-number&gt;&lt;foreign-keys&gt;&lt;key app="EN" db-id="vxawzsw2qddfwpetsx3pfa0dxvsz05dpfdxp" timestamp="1548804084"&gt;18&lt;/key&gt;&lt;/foreign-keys&gt;&lt;ref-type name="Journal Article"&gt;17&lt;/ref-type&gt;&lt;contributors&gt;&lt;authors&gt;&lt;author&gt;Pech, O.&lt;/author&gt;&lt;author&gt;Gunter, E.&lt;/author&gt;&lt;author&gt;Dusemund, F.&lt;/author&gt;&lt;author&gt;Ell, C.&lt;/author&gt;&lt;/authors&gt;&lt;/contributors&gt;&lt;auth-address&gt;Department of Internal Medicine, HSK Wiesbaden, Wiesbaden, Germany. oliver.pech@t-online.de&lt;/auth-address&gt;&lt;titles&gt;&lt;title&gt;Value of high-frequency miniprobes and conventional radial endoscopic ultrasound in the staging of early Barrett&amp;apos;s carcinoma&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98-103&lt;/pages&gt;&lt;volume&gt;42&lt;/volume&gt;&lt;number&gt;2&lt;/number&gt;&lt;edition&gt;2010/02/09&lt;/edition&gt;&lt;keywords&gt;&lt;keyword&gt;Aged&lt;/keyword&gt;&lt;keyword&gt;Barrett Esophagus/*diagnostic imaging&lt;/keyword&gt;&lt;keyword&gt;Cross-Over Studies&lt;/keyword&gt;&lt;keyword&gt;Diagnosis, Differential&lt;/keyword&gt;&lt;keyword&gt;Endosonography/*methods&lt;/keyword&gt;&lt;keyword&gt;Equipment Design&lt;/keyword&gt;&lt;keyword&gt;Female&lt;/keyword&gt;&lt;keyword&gt;Follow-Up Studies&lt;/keyword&gt;&lt;keyword&gt;Humans&lt;/keyword&gt;&lt;keyword&gt;Male&lt;/keyword&gt;&lt;keyword&gt;Middle Aged&lt;/keyword&gt;&lt;keyword&gt;Miniaturization/*instrumentation&lt;/keyword&gt;&lt;keyword&gt;Prospective Studies&lt;/keyword&gt;&lt;keyword&gt;Reproducibility of Results&lt;/keyword&gt;&lt;/keywords&gt;&lt;dates&gt;&lt;year&gt;2010&lt;/year&gt;&lt;pub-dates&gt;&lt;date&gt;Feb&lt;/date&gt;&lt;/pub-dates&gt;&lt;/dates&gt;&lt;isbn&gt;0013-726x&lt;/isbn&gt;&lt;accession-num&gt;20140826&lt;/accession-num&gt;&lt;urls&gt;&lt;/urls&gt;&lt;electronic-resource-num&gt;10.1055/s-0029-1243839&lt;/electronic-resource-num&gt;&lt;remote-database-provider&gt;NLM&lt;/remote-database-provider&gt;&lt;language&gt;eng&lt;/language&gt;&lt;/record&gt;&lt;/Cite&gt;&lt;/EndNote&gt;</w:instrText>
      </w:r>
      <w:r w:rsidR="00D1222E" w:rsidRPr="00C508D6">
        <w:rPr>
          <w:rFonts w:ascii="Book Antiqua" w:hAnsi="Book Antiqua"/>
          <w:sz w:val="24"/>
          <w:szCs w:val="24"/>
          <w:vertAlign w:val="superscript"/>
        </w:rPr>
        <w:fldChar w:fldCharType="separate"/>
      </w:r>
      <w:r w:rsidR="00D1222E" w:rsidRPr="00C508D6">
        <w:rPr>
          <w:rFonts w:ascii="Book Antiqua" w:hAnsi="Book Antiqua"/>
          <w:sz w:val="24"/>
          <w:szCs w:val="24"/>
          <w:vertAlign w:val="superscript"/>
        </w:rPr>
        <w:t>[23</w:t>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t>]</w:t>
      </w:r>
      <w:r w:rsidR="002635B3" w:rsidRPr="00C508D6">
        <w:rPr>
          <w:rFonts w:ascii="Book Antiqua" w:hAnsi="Book Antiqua"/>
          <w:sz w:val="24"/>
          <w:szCs w:val="24"/>
        </w:rPr>
        <w:t>.</w:t>
      </w:r>
      <w:r w:rsidR="00623FA5" w:rsidRPr="00C508D6">
        <w:rPr>
          <w:rFonts w:ascii="Book Antiqua" w:hAnsi="Book Antiqua"/>
          <w:sz w:val="24"/>
          <w:szCs w:val="24"/>
        </w:rPr>
        <w:t xml:space="preserve"> Due to all the previous studies, the use of EUS to determine resectability is limited and should not be done to guide management decisions in patients with pre-malignant lesions.</w:t>
      </w:r>
    </w:p>
    <w:p w14:paraId="00EB876C" w14:textId="12FF38A5" w:rsidR="00623FA5" w:rsidRPr="00C508D6" w:rsidRDefault="00623FA5" w:rsidP="00C508D6">
      <w:pPr>
        <w:snapToGrid w:val="0"/>
        <w:spacing w:after="0" w:line="360" w:lineRule="auto"/>
        <w:ind w:firstLine="720"/>
        <w:jc w:val="both"/>
        <w:rPr>
          <w:rFonts w:ascii="Book Antiqua" w:hAnsi="Book Antiqua"/>
          <w:sz w:val="24"/>
          <w:szCs w:val="24"/>
        </w:rPr>
      </w:pPr>
      <w:del w:id="220" w:author="Author">
        <w:r w:rsidRPr="00C508D6" w:rsidDel="001C6FBB">
          <w:rPr>
            <w:rFonts w:ascii="Book Antiqua" w:hAnsi="Book Antiqua"/>
            <w:sz w:val="24"/>
            <w:szCs w:val="24"/>
          </w:rPr>
          <w:tab/>
        </w:r>
      </w:del>
      <w:r w:rsidRPr="00C508D6">
        <w:rPr>
          <w:rFonts w:ascii="Book Antiqua" w:hAnsi="Book Antiqua"/>
          <w:sz w:val="24"/>
          <w:szCs w:val="24"/>
        </w:rPr>
        <w:t xml:space="preserve">Nevertheless, EUS can provide a helpful role in patients </w:t>
      </w:r>
      <w:r w:rsidR="007B392B" w:rsidRPr="00C508D6">
        <w:rPr>
          <w:rFonts w:ascii="Book Antiqua" w:hAnsi="Book Antiqua"/>
          <w:sz w:val="24"/>
          <w:szCs w:val="24"/>
        </w:rPr>
        <w:t xml:space="preserve">with early </w:t>
      </w:r>
      <w:r w:rsidR="004D6F22" w:rsidRPr="00C508D6">
        <w:rPr>
          <w:rFonts w:ascii="Book Antiqua" w:hAnsi="Book Antiqua"/>
          <w:sz w:val="24"/>
          <w:szCs w:val="24"/>
        </w:rPr>
        <w:t>EC</w:t>
      </w:r>
      <w:r w:rsidR="007B392B" w:rsidRPr="00C508D6">
        <w:rPr>
          <w:rFonts w:ascii="Book Antiqua" w:hAnsi="Book Antiqua"/>
          <w:sz w:val="24"/>
          <w:szCs w:val="24"/>
        </w:rPr>
        <w:t xml:space="preserve">. </w:t>
      </w:r>
      <w:r w:rsidR="00935BE5" w:rsidRPr="00C508D6">
        <w:rPr>
          <w:rFonts w:ascii="Book Antiqua" w:hAnsi="Book Antiqua"/>
          <w:sz w:val="24"/>
          <w:szCs w:val="24"/>
        </w:rPr>
        <w:t>Although</w:t>
      </w:r>
      <w:del w:id="221" w:author="Author">
        <w:r w:rsidR="00935BE5" w:rsidRPr="00C508D6" w:rsidDel="001C6FBB">
          <w:rPr>
            <w:rFonts w:ascii="Book Antiqua" w:hAnsi="Book Antiqua"/>
            <w:sz w:val="24"/>
            <w:szCs w:val="24"/>
          </w:rPr>
          <w:delText>,</w:delText>
        </w:r>
      </w:del>
      <w:r w:rsidR="00935BE5" w:rsidRPr="00C508D6">
        <w:rPr>
          <w:rFonts w:ascii="Book Antiqua" w:hAnsi="Book Antiqua"/>
          <w:sz w:val="24"/>
          <w:szCs w:val="24"/>
        </w:rPr>
        <w:t xml:space="preserve"> EUS has difficulty staging cancers, it can </w:t>
      </w:r>
      <w:r w:rsidR="001A06D6" w:rsidRPr="00C508D6">
        <w:rPr>
          <w:rFonts w:ascii="Book Antiqua" w:hAnsi="Book Antiqua"/>
          <w:sz w:val="24"/>
          <w:szCs w:val="24"/>
        </w:rPr>
        <w:t>be</w:t>
      </w:r>
      <w:r w:rsidR="00935BE5" w:rsidRPr="00C508D6">
        <w:rPr>
          <w:rFonts w:ascii="Book Antiqua" w:hAnsi="Book Antiqua"/>
          <w:sz w:val="24"/>
          <w:szCs w:val="24"/>
        </w:rPr>
        <w:t xml:space="preserve"> a useful </w:t>
      </w:r>
      <w:r w:rsidR="001A06D6" w:rsidRPr="00C508D6">
        <w:rPr>
          <w:rFonts w:ascii="Book Antiqua" w:hAnsi="Book Antiqua"/>
          <w:sz w:val="24"/>
          <w:szCs w:val="24"/>
        </w:rPr>
        <w:t>tool</w:t>
      </w:r>
      <w:r w:rsidR="00935BE5" w:rsidRPr="00C508D6">
        <w:rPr>
          <w:rFonts w:ascii="Book Antiqua" w:hAnsi="Book Antiqua"/>
          <w:sz w:val="24"/>
          <w:szCs w:val="24"/>
        </w:rPr>
        <w:t xml:space="preserve"> in both identifying and sampling lymph nodes</w:t>
      </w:r>
      <w:r w:rsidR="00767E69" w:rsidRPr="00C508D6">
        <w:rPr>
          <w:rFonts w:ascii="Book Antiqua" w:hAnsi="Book Antiqua"/>
          <w:sz w:val="24"/>
          <w:szCs w:val="24"/>
        </w:rPr>
        <w:t xml:space="preserve"> (Figure 3)</w:t>
      </w:r>
      <w:r w:rsidR="00935BE5" w:rsidRPr="00C508D6">
        <w:rPr>
          <w:rFonts w:ascii="Book Antiqua" w:hAnsi="Book Antiqua"/>
          <w:sz w:val="24"/>
          <w:szCs w:val="24"/>
        </w:rPr>
        <w:t>.</w:t>
      </w:r>
      <w:r w:rsidR="008C28A7" w:rsidRPr="00C508D6">
        <w:rPr>
          <w:rFonts w:ascii="Book Antiqua" w:hAnsi="Book Antiqua"/>
          <w:sz w:val="24"/>
          <w:szCs w:val="24"/>
        </w:rPr>
        <w:t xml:space="preserve"> EUS g</w:t>
      </w:r>
      <w:r w:rsidR="001F70B7" w:rsidRPr="00C508D6">
        <w:rPr>
          <w:rFonts w:ascii="Book Antiqua" w:hAnsi="Book Antiqua"/>
          <w:sz w:val="24"/>
          <w:szCs w:val="24"/>
        </w:rPr>
        <w:t>enerally has been found to over-</w:t>
      </w:r>
      <w:r w:rsidR="008C28A7" w:rsidRPr="00C508D6">
        <w:rPr>
          <w:rFonts w:ascii="Book Antiqua" w:hAnsi="Book Antiqua"/>
          <w:sz w:val="24"/>
          <w:szCs w:val="24"/>
        </w:rPr>
        <w:t xml:space="preserve">stage T2 </w:t>
      </w:r>
      <w:r w:rsidR="008C28A7" w:rsidRPr="00C508D6">
        <w:rPr>
          <w:rFonts w:ascii="Book Antiqua" w:hAnsi="Book Antiqua"/>
          <w:sz w:val="24"/>
          <w:szCs w:val="24"/>
        </w:rPr>
        <w:lastRenderedPageBreak/>
        <w:t>malignancies and therefore caution should be taken before labelling a lesion as unresectable</w:t>
      </w:r>
      <w:r w:rsidR="00D1222E" w:rsidRPr="00C508D6">
        <w:rPr>
          <w:rFonts w:ascii="Book Antiqua" w:hAnsi="Book Antiqua"/>
          <w:sz w:val="24"/>
          <w:szCs w:val="24"/>
          <w:vertAlign w:val="superscript"/>
        </w:rPr>
        <w:fldChar w:fldCharType="begin">
          <w:fldData xml:space="preserve">PEVuZE5vdGU+PENpdGU+PEF1dGhvcj5QZWNoPC9BdXRob3I+PFllYXI+MjAxMDwvWWVhcj48UmVj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</w:fldData>
        </w:fldChar>
      </w:r>
      <w:r w:rsidR="00D1222E" w:rsidRPr="00C508D6">
        <w:rPr>
          <w:rFonts w:ascii="Book Antiqua" w:hAnsi="Book Antiqua"/>
          <w:sz w:val="24"/>
          <w:szCs w:val="24"/>
          <w:vertAlign w:val="superscript"/>
        </w:rPr>
        <w:instrText xml:space="preserve"> ADDIN EN.CITE </w:instrText>
      </w:r>
      <w:r w:rsidR="00D1222E" w:rsidRPr="00C508D6">
        <w:rPr>
          <w:rFonts w:ascii="Book Antiqua" w:hAnsi="Book Antiqua"/>
          <w:sz w:val="24"/>
          <w:szCs w:val="24"/>
          <w:vertAlign w:val="superscript"/>
        </w:rPr>
        <w:fldChar w:fldCharType="begin">
          <w:fldData xml:space="preserve">PEVuZE5vdGU+PENpdGU+PEF1dGhvcj5QZWNoPC9BdXRob3I+PFllYXI+MjAxMDwvWWVhcj48UmVj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</w:fldData>
        </w:fldChar>
      </w:r>
      <w:r w:rsidR="00D1222E" w:rsidRPr="00C508D6">
        <w:rPr>
          <w:rFonts w:ascii="Book Antiqua" w:hAnsi="Book Antiqua"/>
          <w:sz w:val="24"/>
          <w:szCs w:val="24"/>
          <w:vertAlign w:val="superscript"/>
        </w:rPr>
        <w:instrText xml:space="preserve"> ADDIN EN.CITE.DATA </w:instrText>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separate"/>
      </w:r>
      <w:r w:rsidR="00D1222E" w:rsidRPr="00C508D6">
        <w:rPr>
          <w:rFonts w:ascii="Book Antiqua" w:hAnsi="Book Antiqua"/>
          <w:sz w:val="24"/>
          <w:szCs w:val="24"/>
          <w:vertAlign w:val="superscript"/>
        </w:rPr>
        <w:t>[24</w:t>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t>]</w:t>
      </w:r>
      <w:r w:rsidR="008C28A7" w:rsidRPr="00C508D6">
        <w:rPr>
          <w:rFonts w:ascii="Book Antiqua" w:hAnsi="Book Antiqua"/>
          <w:sz w:val="24"/>
          <w:szCs w:val="24"/>
        </w:rPr>
        <w:t>.</w:t>
      </w:r>
      <w:r w:rsidR="00935BE5" w:rsidRPr="00C508D6">
        <w:rPr>
          <w:rFonts w:ascii="Book Antiqua" w:hAnsi="Book Antiqua"/>
          <w:sz w:val="24"/>
          <w:szCs w:val="24"/>
        </w:rPr>
        <w:t xml:space="preserve"> </w:t>
      </w:r>
      <w:r w:rsidR="001A06D6" w:rsidRPr="00C508D6">
        <w:rPr>
          <w:rFonts w:ascii="Book Antiqua" w:hAnsi="Book Antiqua"/>
          <w:sz w:val="24"/>
          <w:szCs w:val="24"/>
        </w:rPr>
        <w:t xml:space="preserve">When it comes to lymph nodes, EUS </w:t>
      </w:r>
      <w:ins w:id="222" w:author="Author">
        <w:r w:rsidR="001C6FBB" w:rsidRPr="00C508D6">
          <w:rPr>
            <w:rFonts w:ascii="Book Antiqua" w:hAnsi="Book Antiqua"/>
            <w:sz w:val="24"/>
            <w:szCs w:val="24"/>
          </w:rPr>
          <w:t>w</w:t>
        </w:r>
      </w:ins>
      <w:del w:id="223" w:author="Author">
        <w:r w:rsidR="001A06D6" w:rsidRPr="00C508D6" w:rsidDel="001C6FBB">
          <w:rPr>
            <w:rFonts w:ascii="Book Antiqua" w:hAnsi="Book Antiqua"/>
            <w:sz w:val="24"/>
            <w:szCs w:val="24"/>
          </w:rPr>
          <w:delText>h</w:delText>
        </w:r>
      </w:del>
      <w:r w:rsidR="001A06D6" w:rsidRPr="00C508D6">
        <w:rPr>
          <w:rFonts w:ascii="Book Antiqua" w:hAnsi="Book Antiqua"/>
          <w:sz w:val="24"/>
          <w:szCs w:val="24"/>
        </w:rPr>
        <w:t>as found to have fairly high sensitivity and specificity</w:t>
      </w:r>
      <w:del w:id="224" w:author="Author">
        <w:r w:rsidR="001A06D6" w:rsidRPr="00C508D6" w:rsidDel="001C6FBB">
          <w:rPr>
            <w:rFonts w:ascii="Book Antiqua" w:hAnsi="Book Antiqua"/>
            <w:sz w:val="24"/>
            <w:szCs w:val="24"/>
          </w:rPr>
          <w:delText>,</w:delText>
        </w:r>
      </w:del>
      <w:r w:rsidR="001A06D6" w:rsidRPr="00C508D6">
        <w:rPr>
          <w:rFonts w:ascii="Book Antiqua" w:hAnsi="Book Antiqua"/>
          <w:sz w:val="24"/>
          <w:szCs w:val="24"/>
        </w:rPr>
        <w:t xml:space="preserve"> as compared to positive electron-transmission scans</w:t>
      </w:r>
      <w:del w:id="225" w:author="Author">
        <w:r w:rsidR="001A06D6" w:rsidRPr="00C508D6" w:rsidDel="001C6FBB">
          <w:rPr>
            <w:rFonts w:ascii="Book Antiqua" w:hAnsi="Book Antiqua"/>
            <w:sz w:val="24"/>
            <w:szCs w:val="24"/>
          </w:rPr>
          <w:delText>,</w:delText>
        </w:r>
      </w:del>
      <w:r w:rsidR="001A06D6" w:rsidRPr="00C508D6">
        <w:rPr>
          <w:rFonts w:ascii="Book Antiqua" w:hAnsi="Book Antiqua"/>
          <w:sz w:val="24"/>
          <w:szCs w:val="24"/>
        </w:rPr>
        <w:t xml:space="preserve"> and has the added benefit of being able to sample nodes through</w:t>
      </w:r>
      <w:r w:rsidR="004965E9" w:rsidRPr="00C508D6">
        <w:rPr>
          <w:rFonts w:ascii="Book Antiqua" w:hAnsi="Book Antiqua"/>
          <w:sz w:val="24"/>
          <w:szCs w:val="24"/>
        </w:rPr>
        <w:t xml:space="preserve"> a</w:t>
      </w:r>
      <w:r w:rsidR="001A06D6" w:rsidRPr="00C508D6">
        <w:rPr>
          <w:rFonts w:ascii="Book Antiqua" w:hAnsi="Book Antiqua"/>
          <w:sz w:val="24"/>
          <w:szCs w:val="24"/>
        </w:rPr>
        <w:t xml:space="preserve"> fine needle aspiration or biopsy</w:t>
      </w:r>
      <w:r w:rsidR="00D1222E" w:rsidRPr="00C508D6">
        <w:rPr>
          <w:rFonts w:ascii="Book Antiqua" w:hAnsi="Book Antiqua"/>
          <w:sz w:val="24"/>
          <w:szCs w:val="24"/>
          <w:vertAlign w:val="superscript"/>
        </w:rPr>
        <w:fldChar w:fldCharType="begin">
          <w:fldData xml:space="preserve">PEVuZE5vdGU+PENpdGU+PEF1dGhvcj5CdXNrZW5zPC9BdXRob3I+PFllYXI+MjAwNDwvWWVhcj48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PC9hYmJyLTE+PC9hbHQtcGVyaW9kaWNhbD48cGFnZXM+NzAzLTEwPC9wYWdlcz48dm9sdW1lPjYw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</w:fldData>
        </w:fldChar>
      </w:r>
      <w:r w:rsidR="00D1222E" w:rsidRPr="00C508D6">
        <w:rPr>
          <w:rFonts w:ascii="Book Antiqua" w:hAnsi="Book Antiqua"/>
          <w:sz w:val="24"/>
          <w:szCs w:val="24"/>
          <w:vertAlign w:val="superscript"/>
        </w:rPr>
        <w:instrText xml:space="preserve"> ADDIN EN.CITE </w:instrText>
      </w:r>
      <w:r w:rsidR="00D1222E" w:rsidRPr="00C508D6">
        <w:rPr>
          <w:rFonts w:ascii="Book Antiqua" w:hAnsi="Book Antiqua"/>
          <w:sz w:val="24"/>
          <w:szCs w:val="24"/>
          <w:vertAlign w:val="superscript"/>
        </w:rPr>
        <w:fldChar w:fldCharType="begin">
          <w:fldData xml:space="preserve">PEVuZE5vdGU+PENpdGU+PEF1dGhvcj5CdXNrZW5zPC9BdXRob3I+PFllYXI+MjAwNDwvWWVhcj48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PC9hYmJyLTE+PC9hbHQtcGVyaW9kaWNhbD48cGFnZXM+NzAzLTEwPC9wYWdlcz48dm9sdW1lPjYw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</w:fldData>
        </w:fldChar>
      </w:r>
      <w:r w:rsidR="00D1222E" w:rsidRPr="00C508D6">
        <w:rPr>
          <w:rFonts w:ascii="Book Antiqua" w:hAnsi="Book Antiqua"/>
          <w:sz w:val="24"/>
          <w:szCs w:val="24"/>
          <w:vertAlign w:val="superscript"/>
        </w:rPr>
        <w:instrText xml:space="preserve"> ADDIN EN.CITE.DATA </w:instrText>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separate"/>
      </w:r>
      <w:r w:rsidR="00D1222E" w:rsidRPr="00C508D6">
        <w:rPr>
          <w:rFonts w:ascii="Book Antiqua" w:hAnsi="Book Antiqua"/>
          <w:sz w:val="24"/>
          <w:szCs w:val="24"/>
          <w:vertAlign w:val="superscript"/>
        </w:rPr>
        <w:t>[25,26</w:t>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t>]</w:t>
      </w:r>
      <w:r w:rsidR="001A06D6" w:rsidRPr="00C508D6">
        <w:rPr>
          <w:rFonts w:ascii="Book Antiqua" w:hAnsi="Book Antiqua"/>
          <w:sz w:val="24"/>
          <w:szCs w:val="24"/>
        </w:rPr>
        <w:t>.</w:t>
      </w:r>
      <w:r w:rsidR="001A06D6" w:rsidRPr="00C508D6">
        <w:rPr>
          <w:rFonts w:ascii="Book Antiqua" w:hAnsi="Book Antiqua"/>
          <w:sz w:val="24"/>
          <w:szCs w:val="24"/>
          <w:vertAlign w:val="superscript"/>
        </w:rPr>
        <w:t xml:space="preserve"> </w:t>
      </w:r>
    </w:p>
    <w:p w14:paraId="66B6F5E0" w14:textId="7853B453" w:rsidR="0008189B" w:rsidRPr="00C508D6" w:rsidRDefault="0008189B" w:rsidP="00C508D6">
      <w:pPr>
        <w:snapToGrid w:val="0"/>
        <w:spacing w:after="0" w:line="360" w:lineRule="auto"/>
        <w:ind w:firstLine="720"/>
        <w:jc w:val="both"/>
        <w:rPr>
          <w:rFonts w:ascii="Book Antiqua" w:hAnsi="Book Antiqua"/>
          <w:sz w:val="24"/>
          <w:szCs w:val="24"/>
        </w:rPr>
      </w:pPr>
      <w:del w:id="226" w:author="Author">
        <w:r w:rsidRPr="00C508D6" w:rsidDel="001C6FBB">
          <w:rPr>
            <w:rFonts w:ascii="Book Antiqua" w:hAnsi="Book Antiqua"/>
            <w:sz w:val="24"/>
            <w:szCs w:val="24"/>
          </w:rPr>
          <w:tab/>
        </w:r>
      </w:del>
      <w:r w:rsidRPr="00C508D6">
        <w:rPr>
          <w:rFonts w:ascii="Book Antiqua" w:hAnsi="Book Antiqua"/>
          <w:sz w:val="24"/>
          <w:szCs w:val="24"/>
        </w:rPr>
        <w:t>In general, when approaching a patient for potential endoscopic management, it is important to ensure that care is provided in a center with expertise</w:t>
      </w:r>
      <w:del w:id="227" w:author="Author">
        <w:r w:rsidRPr="00C508D6" w:rsidDel="001C6FBB">
          <w:rPr>
            <w:rFonts w:ascii="Book Antiqua" w:hAnsi="Book Antiqua"/>
            <w:sz w:val="24"/>
            <w:szCs w:val="24"/>
          </w:rPr>
          <w:delText>,</w:delText>
        </w:r>
      </w:del>
      <w:r w:rsidRPr="00C508D6">
        <w:rPr>
          <w:rFonts w:ascii="Book Antiqua" w:hAnsi="Book Antiqua"/>
          <w:sz w:val="24"/>
          <w:szCs w:val="24"/>
        </w:rPr>
        <w:t xml:space="preserve"> not only in endoscopy but also in surgery, pathology and radiology. The most important investigation is a careful examination during upper endoscopy</w:t>
      </w:r>
      <w:del w:id="228" w:author="Author">
        <w:r w:rsidRPr="00C508D6" w:rsidDel="001C6FBB">
          <w:rPr>
            <w:rFonts w:ascii="Book Antiqua" w:hAnsi="Book Antiqua"/>
            <w:sz w:val="24"/>
            <w:szCs w:val="24"/>
          </w:rPr>
          <w:delText>,</w:delText>
        </w:r>
      </w:del>
      <w:r w:rsidRPr="00C508D6">
        <w:rPr>
          <w:rFonts w:ascii="Book Antiqua" w:hAnsi="Book Antiqua"/>
          <w:sz w:val="24"/>
          <w:szCs w:val="24"/>
        </w:rPr>
        <w:t xml:space="preserve"> both with white light endoscopy and </w:t>
      </w:r>
      <w:del w:id="229" w:author="Author">
        <w:r w:rsidRPr="00C508D6" w:rsidDel="00250652">
          <w:rPr>
            <w:rFonts w:ascii="Book Antiqua" w:hAnsi="Book Antiqua"/>
            <w:sz w:val="24"/>
            <w:szCs w:val="24"/>
          </w:rPr>
          <w:delText>narrow-band imaging</w:delText>
        </w:r>
      </w:del>
      <w:ins w:id="230" w:author="Author">
        <w:r w:rsidR="00250652" w:rsidRPr="00C508D6">
          <w:rPr>
            <w:rFonts w:ascii="Book Antiqua" w:hAnsi="Book Antiqua"/>
            <w:sz w:val="24"/>
            <w:szCs w:val="24"/>
          </w:rPr>
          <w:t>NBI</w:t>
        </w:r>
      </w:ins>
      <w:r w:rsidRPr="00C508D6">
        <w:rPr>
          <w:rFonts w:ascii="Book Antiqua" w:hAnsi="Book Antiqua"/>
          <w:sz w:val="24"/>
          <w:szCs w:val="24"/>
        </w:rPr>
        <w:t xml:space="preserve">. Although adjunctive investigations have so far not yielded fruit, consideration can be given to performing </w:t>
      </w:r>
      <w:r w:rsidR="00B11123" w:rsidRPr="00C508D6">
        <w:rPr>
          <w:rFonts w:ascii="Book Antiqua" w:hAnsi="Book Antiqua"/>
          <w:sz w:val="24"/>
          <w:szCs w:val="24"/>
        </w:rPr>
        <w:t>EUS</w:t>
      </w:r>
      <w:r w:rsidRPr="00C508D6">
        <w:rPr>
          <w:rFonts w:ascii="Book Antiqua" w:hAnsi="Book Antiqua"/>
          <w:sz w:val="24"/>
          <w:szCs w:val="24"/>
        </w:rPr>
        <w:t xml:space="preserve"> if there is concern for locoregional invasion. </w:t>
      </w:r>
    </w:p>
    <w:p w14:paraId="140382B2" w14:textId="60D58456" w:rsidR="00D149EE" w:rsidRPr="00C508D6" w:rsidRDefault="00D149EE" w:rsidP="00C508D6">
      <w:pPr>
        <w:snapToGrid w:val="0"/>
        <w:spacing w:after="0" w:line="360" w:lineRule="auto"/>
        <w:ind w:firstLine="720"/>
        <w:jc w:val="both"/>
        <w:rPr>
          <w:rFonts w:ascii="Book Antiqua" w:hAnsi="Book Antiqua"/>
          <w:sz w:val="24"/>
          <w:szCs w:val="24"/>
        </w:rPr>
      </w:pPr>
      <w:del w:id="231" w:author="Author">
        <w:r w:rsidRPr="00C508D6" w:rsidDel="001C6FBB">
          <w:rPr>
            <w:rFonts w:ascii="Book Antiqua" w:hAnsi="Book Antiqua"/>
            <w:sz w:val="24"/>
            <w:szCs w:val="24"/>
          </w:rPr>
          <w:tab/>
        </w:r>
      </w:del>
      <w:r w:rsidRPr="00C508D6">
        <w:rPr>
          <w:rFonts w:ascii="Book Antiqua" w:hAnsi="Book Antiqua"/>
          <w:sz w:val="24"/>
          <w:szCs w:val="24"/>
        </w:rPr>
        <w:t xml:space="preserve">When it comes to the endoscopic management of </w:t>
      </w:r>
      <w:r w:rsidR="00782CAB" w:rsidRPr="00C508D6">
        <w:rPr>
          <w:rFonts w:ascii="Book Antiqua" w:hAnsi="Book Antiqua"/>
          <w:sz w:val="24"/>
          <w:szCs w:val="24"/>
        </w:rPr>
        <w:t>EC</w:t>
      </w:r>
      <w:ins w:id="232" w:author="Author">
        <w:r w:rsidR="00E504B2" w:rsidRPr="00C508D6">
          <w:rPr>
            <w:rFonts w:ascii="Book Antiqua" w:hAnsi="Book Antiqua"/>
            <w:sz w:val="24"/>
            <w:szCs w:val="24"/>
          </w:rPr>
          <w:t>,</w:t>
        </w:r>
      </w:ins>
      <w:del w:id="233" w:author="Author">
        <w:r w:rsidR="004965E9" w:rsidRPr="00C508D6" w:rsidDel="00E504B2">
          <w:rPr>
            <w:rFonts w:ascii="Book Antiqua" w:hAnsi="Book Antiqua"/>
            <w:sz w:val="24"/>
            <w:szCs w:val="24"/>
          </w:rPr>
          <w:delText>;</w:delText>
        </w:r>
      </w:del>
      <w:r w:rsidR="004965E9" w:rsidRPr="00C508D6">
        <w:rPr>
          <w:rFonts w:ascii="Book Antiqua" w:hAnsi="Book Antiqua"/>
          <w:sz w:val="24"/>
          <w:szCs w:val="24"/>
        </w:rPr>
        <w:t xml:space="preserve"> it</w:t>
      </w:r>
      <w:r w:rsidRPr="00C508D6">
        <w:rPr>
          <w:rFonts w:ascii="Book Antiqua" w:hAnsi="Book Antiqua"/>
          <w:sz w:val="24"/>
          <w:szCs w:val="24"/>
        </w:rPr>
        <w:t xml:space="preserve"> can generally be divided into two categories, curative and palliative therapy. Curative therapy is generally reserved </w:t>
      </w:r>
      <w:r w:rsidR="00B8451F" w:rsidRPr="00C508D6">
        <w:rPr>
          <w:rFonts w:ascii="Book Antiqua" w:hAnsi="Book Antiqua"/>
          <w:sz w:val="24"/>
          <w:szCs w:val="24"/>
        </w:rPr>
        <w:t xml:space="preserve">for early </w:t>
      </w:r>
      <w:r w:rsidR="00782CAB" w:rsidRPr="00C508D6">
        <w:rPr>
          <w:rFonts w:ascii="Book Antiqua" w:hAnsi="Book Antiqua"/>
          <w:sz w:val="24"/>
          <w:szCs w:val="24"/>
        </w:rPr>
        <w:t>EC</w:t>
      </w:r>
      <w:r w:rsidR="00B8451F" w:rsidRPr="00C508D6">
        <w:rPr>
          <w:rFonts w:ascii="Book Antiqua" w:hAnsi="Book Antiqua"/>
          <w:sz w:val="24"/>
          <w:szCs w:val="24"/>
        </w:rPr>
        <w:t xml:space="preserve">s </w:t>
      </w:r>
      <w:r w:rsidR="00A2389B" w:rsidRPr="00C508D6">
        <w:rPr>
          <w:rFonts w:ascii="Book Antiqua" w:hAnsi="Book Antiqua"/>
          <w:sz w:val="24"/>
          <w:szCs w:val="24"/>
        </w:rPr>
        <w:t xml:space="preserve">limited to the mucosa </w:t>
      </w:r>
      <w:r w:rsidR="00B8451F" w:rsidRPr="00C508D6">
        <w:rPr>
          <w:rFonts w:ascii="Book Antiqua" w:hAnsi="Book Antiqua"/>
          <w:sz w:val="24"/>
          <w:szCs w:val="24"/>
        </w:rPr>
        <w:t xml:space="preserve">with no lymph node involvement. </w:t>
      </w:r>
      <w:r w:rsidR="00A2389B" w:rsidRPr="00C508D6">
        <w:rPr>
          <w:rFonts w:ascii="Book Antiqua" w:hAnsi="Book Antiqua"/>
          <w:sz w:val="24"/>
          <w:szCs w:val="24"/>
        </w:rPr>
        <w:t>In this section, we will review the common methods for endoscopic management, as well as upcoming frontiers.</w:t>
      </w:r>
    </w:p>
    <w:p w14:paraId="7135389A" w14:textId="77777777" w:rsidR="00D1222E" w:rsidRPr="00C508D6" w:rsidRDefault="00D1222E" w:rsidP="00C508D6">
      <w:pPr>
        <w:snapToGrid w:val="0"/>
        <w:spacing w:after="0" w:line="360" w:lineRule="auto"/>
        <w:jc w:val="both"/>
        <w:rPr>
          <w:rFonts w:ascii="Book Antiqua" w:hAnsi="Book Antiqua"/>
          <w:b/>
          <w:sz w:val="24"/>
          <w:szCs w:val="24"/>
        </w:rPr>
      </w:pPr>
    </w:p>
    <w:p w14:paraId="7468DC8E" w14:textId="75E21B6F" w:rsidR="003822E2" w:rsidRPr="00C508D6" w:rsidRDefault="003822E2" w:rsidP="00C508D6">
      <w:pPr>
        <w:snapToGrid w:val="0"/>
        <w:spacing w:after="0" w:line="360" w:lineRule="auto"/>
        <w:jc w:val="both"/>
        <w:rPr>
          <w:rFonts w:ascii="Book Antiqua" w:hAnsi="Book Antiqua"/>
          <w:b/>
          <w:caps/>
          <w:sz w:val="24"/>
          <w:szCs w:val="24"/>
        </w:rPr>
      </w:pPr>
      <w:r w:rsidRPr="00C508D6">
        <w:rPr>
          <w:rFonts w:ascii="Book Antiqua" w:hAnsi="Book Antiqua"/>
          <w:b/>
          <w:caps/>
          <w:sz w:val="24"/>
          <w:szCs w:val="24"/>
        </w:rPr>
        <w:t>ER</w:t>
      </w:r>
    </w:p>
    <w:p w14:paraId="1FAE0279" w14:textId="4E308F53" w:rsidR="0055286B" w:rsidRPr="00C508D6" w:rsidRDefault="00BD502C" w:rsidP="00C508D6">
      <w:pPr>
        <w:snapToGrid w:val="0"/>
        <w:spacing w:after="0" w:line="360" w:lineRule="auto"/>
        <w:jc w:val="both"/>
        <w:rPr>
          <w:rFonts w:ascii="Book Antiqua" w:hAnsi="Book Antiqua"/>
          <w:sz w:val="24"/>
          <w:szCs w:val="24"/>
        </w:rPr>
      </w:pPr>
      <w:r w:rsidRPr="00C508D6">
        <w:rPr>
          <w:rFonts w:ascii="Book Antiqua" w:hAnsi="Book Antiqua"/>
          <w:sz w:val="24"/>
          <w:szCs w:val="24"/>
        </w:rPr>
        <w:t>ER</w:t>
      </w:r>
      <w:r w:rsidR="00A2389B" w:rsidRPr="00C508D6">
        <w:rPr>
          <w:rFonts w:ascii="Book Antiqua" w:hAnsi="Book Antiqua"/>
          <w:sz w:val="24"/>
          <w:szCs w:val="24"/>
        </w:rPr>
        <w:t xml:space="preserve"> is the mainstay of endoscopic management of early </w:t>
      </w:r>
      <w:r w:rsidR="00782CAB" w:rsidRPr="00C508D6">
        <w:rPr>
          <w:rFonts w:ascii="Book Antiqua" w:hAnsi="Book Antiqua"/>
          <w:sz w:val="24"/>
          <w:szCs w:val="24"/>
        </w:rPr>
        <w:t>EC</w:t>
      </w:r>
      <w:r w:rsidR="00A2389B" w:rsidRPr="00C508D6">
        <w:rPr>
          <w:rFonts w:ascii="Book Antiqua" w:hAnsi="Book Antiqua"/>
          <w:sz w:val="24"/>
          <w:szCs w:val="24"/>
        </w:rPr>
        <w:t xml:space="preserve">s. </w:t>
      </w:r>
      <w:r w:rsidR="004D6F22" w:rsidRPr="00C508D6">
        <w:rPr>
          <w:rFonts w:ascii="Book Antiqua" w:hAnsi="Book Antiqua"/>
          <w:sz w:val="24"/>
          <w:szCs w:val="24"/>
        </w:rPr>
        <w:t>ER</w:t>
      </w:r>
      <w:r w:rsidRPr="00C508D6">
        <w:rPr>
          <w:rFonts w:ascii="Book Antiqua" w:hAnsi="Book Antiqua"/>
          <w:sz w:val="24"/>
          <w:szCs w:val="24"/>
        </w:rPr>
        <w:t xml:space="preserve"> can be performed in two ways, by EMR or by endoscopic submucosal dissection (ESD). </w:t>
      </w:r>
      <w:r w:rsidR="004D6F22" w:rsidRPr="00C508D6">
        <w:rPr>
          <w:rFonts w:ascii="Book Antiqua" w:hAnsi="Book Antiqua"/>
          <w:sz w:val="24"/>
          <w:szCs w:val="24"/>
        </w:rPr>
        <w:t>ER</w:t>
      </w:r>
      <w:r w:rsidR="00A2389B" w:rsidRPr="00C508D6">
        <w:rPr>
          <w:rFonts w:ascii="Book Antiqua" w:hAnsi="Book Antiqua"/>
          <w:sz w:val="24"/>
          <w:szCs w:val="24"/>
        </w:rPr>
        <w:t xml:space="preserve"> can be performed for both adenocarcinomas and </w:t>
      </w:r>
      <w:del w:id="234" w:author="Author">
        <w:r w:rsidR="00A2389B" w:rsidRPr="00C508D6" w:rsidDel="003F0205">
          <w:rPr>
            <w:rFonts w:ascii="Book Antiqua" w:hAnsi="Book Antiqua"/>
            <w:sz w:val="24"/>
            <w:szCs w:val="24"/>
          </w:rPr>
          <w:delText>squamous cell carcinoma</w:delText>
        </w:r>
      </w:del>
      <w:ins w:id="235" w:author="Author">
        <w:r w:rsidR="003F0205" w:rsidRPr="00C508D6">
          <w:rPr>
            <w:rFonts w:ascii="Book Antiqua" w:hAnsi="Book Antiqua"/>
            <w:sz w:val="24"/>
            <w:szCs w:val="24"/>
          </w:rPr>
          <w:t>SCC</w:t>
        </w:r>
      </w:ins>
      <w:r w:rsidR="00A2389B" w:rsidRPr="00C508D6">
        <w:rPr>
          <w:rFonts w:ascii="Book Antiqua" w:hAnsi="Book Antiqua"/>
          <w:sz w:val="24"/>
          <w:szCs w:val="24"/>
        </w:rPr>
        <w:t>s. In adenocarcinoma patients, the spectrum of disease where E</w:t>
      </w:r>
      <w:r w:rsidRPr="00C508D6">
        <w:rPr>
          <w:rFonts w:ascii="Book Antiqua" w:hAnsi="Book Antiqua"/>
          <w:sz w:val="24"/>
          <w:szCs w:val="24"/>
        </w:rPr>
        <w:t>R</w:t>
      </w:r>
      <w:r w:rsidR="00A2389B" w:rsidRPr="00C508D6">
        <w:rPr>
          <w:rFonts w:ascii="Book Antiqua" w:hAnsi="Book Antiqua"/>
          <w:sz w:val="24"/>
          <w:szCs w:val="24"/>
        </w:rPr>
        <w:t xml:space="preserve"> can be performed generally includes pre-malignant low-grade dysplasia in a patient with </w:t>
      </w:r>
      <w:r w:rsidR="004B33C0" w:rsidRPr="00C508D6">
        <w:rPr>
          <w:rFonts w:ascii="Book Antiqua" w:hAnsi="Book Antiqua"/>
          <w:sz w:val="24"/>
          <w:szCs w:val="24"/>
        </w:rPr>
        <w:t>BE</w:t>
      </w:r>
      <w:r w:rsidR="00A2389B" w:rsidRPr="00C508D6">
        <w:rPr>
          <w:rFonts w:ascii="Book Antiqua" w:hAnsi="Book Antiqua"/>
          <w:sz w:val="24"/>
          <w:szCs w:val="24"/>
        </w:rPr>
        <w:t xml:space="preserve"> </w:t>
      </w:r>
      <w:r w:rsidR="00651FAC" w:rsidRPr="00C508D6">
        <w:rPr>
          <w:rFonts w:ascii="Book Antiqua" w:hAnsi="Book Antiqua"/>
          <w:sz w:val="24"/>
          <w:szCs w:val="24"/>
        </w:rPr>
        <w:t>up to</w:t>
      </w:r>
      <w:r w:rsidR="00A2389B" w:rsidRPr="00C508D6">
        <w:rPr>
          <w:rFonts w:ascii="Book Antiqua" w:hAnsi="Book Antiqua"/>
          <w:sz w:val="24"/>
          <w:szCs w:val="24"/>
        </w:rPr>
        <w:t xml:space="preserve"> in some cases stage T1b adenocarcinoma (as per the TNM staging of tumors). </w:t>
      </w:r>
      <w:r w:rsidRPr="00C508D6">
        <w:rPr>
          <w:rFonts w:ascii="Book Antiqua" w:hAnsi="Book Antiqua"/>
          <w:sz w:val="24"/>
          <w:szCs w:val="24"/>
        </w:rPr>
        <w:t xml:space="preserve">For </w:t>
      </w:r>
      <w:del w:id="236" w:author="Author">
        <w:r w:rsidRPr="00C508D6" w:rsidDel="003F0205">
          <w:rPr>
            <w:rFonts w:ascii="Book Antiqua" w:hAnsi="Book Antiqua"/>
            <w:sz w:val="24"/>
            <w:szCs w:val="24"/>
          </w:rPr>
          <w:delText>squamous cell carcinoma</w:delText>
        </w:r>
      </w:del>
      <w:ins w:id="237" w:author="Author">
        <w:r w:rsidR="003F0205" w:rsidRPr="00C508D6">
          <w:rPr>
            <w:rFonts w:ascii="Book Antiqua" w:hAnsi="Book Antiqua"/>
            <w:sz w:val="24"/>
            <w:szCs w:val="24"/>
          </w:rPr>
          <w:t>SCC</w:t>
        </w:r>
      </w:ins>
      <w:r w:rsidRPr="00C508D6">
        <w:rPr>
          <w:rFonts w:ascii="Book Antiqua" w:hAnsi="Book Antiqua"/>
          <w:sz w:val="24"/>
          <w:szCs w:val="24"/>
        </w:rPr>
        <w:t>s, E</w:t>
      </w:r>
      <w:r w:rsidR="00A2389B" w:rsidRPr="00C508D6">
        <w:rPr>
          <w:rFonts w:ascii="Book Antiqua" w:hAnsi="Book Antiqua"/>
          <w:sz w:val="24"/>
          <w:szCs w:val="24"/>
        </w:rPr>
        <w:t xml:space="preserve">R can be performed in patients </w:t>
      </w:r>
      <w:r w:rsidRPr="00C508D6">
        <w:rPr>
          <w:rFonts w:ascii="Book Antiqua" w:hAnsi="Book Antiqua"/>
          <w:sz w:val="24"/>
          <w:szCs w:val="24"/>
        </w:rPr>
        <w:t xml:space="preserve">with early </w:t>
      </w:r>
      <w:r w:rsidR="00782CAB" w:rsidRPr="00C508D6">
        <w:rPr>
          <w:rFonts w:ascii="Book Antiqua" w:hAnsi="Book Antiqua"/>
          <w:sz w:val="24"/>
          <w:szCs w:val="24"/>
        </w:rPr>
        <w:t>EC</w:t>
      </w:r>
      <w:r w:rsidRPr="00C508D6">
        <w:rPr>
          <w:rFonts w:ascii="Book Antiqua" w:hAnsi="Book Antiqua"/>
          <w:sz w:val="24"/>
          <w:szCs w:val="24"/>
        </w:rPr>
        <w:t xml:space="preserve"> </w:t>
      </w:r>
      <w:r w:rsidR="00EA6FE0" w:rsidRPr="00C508D6">
        <w:rPr>
          <w:rFonts w:ascii="Book Antiqua" w:hAnsi="Book Antiqua"/>
          <w:sz w:val="24"/>
          <w:szCs w:val="24"/>
        </w:rPr>
        <w:t>that is staged as T1 or intramucosal.</w:t>
      </w:r>
    </w:p>
    <w:p w14:paraId="71A196C6" w14:textId="7D225E2B" w:rsidR="00EA6FE0" w:rsidRPr="00C508D6" w:rsidRDefault="00EA6FE0" w:rsidP="00C508D6">
      <w:pPr>
        <w:snapToGrid w:val="0"/>
        <w:spacing w:after="0" w:line="360" w:lineRule="auto"/>
        <w:ind w:firstLine="720"/>
        <w:jc w:val="both"/>
        <w:rPr>
          <w:rFonts w:ascii="Book Antiqua" w:hAnsi="Book Antiqua"/>
          <w:sz w:val="24"/>
          <w:szCs w:val="24"/>
        </w:rPr>
      </w:pPr>
      <w:del w:id="238" w:author="Author">
        <w:r w:rsidRPr="00C508D6" w:rsidDel="00CC6529">
          <w:rPr>
            <w:rFonts w:ascii="Book Antiqua" w:hAnsi="Book Antiqua"/>
            <w:sz w:val="24"/>
            <w:szCs w:val="24"/>
          </w:rPr>
          <w:tab/>
        </w:r>
      </w:del>
      <w:r w:rsidRPr="00C508D6">
        <w:rPr>
          <w:rFonts w:ascii="Book Antiqua" w:hAnsi="Book Antiqua"/>
          <w:sz w:val="24"/>
          <w:szCs w:val="24"/>
        </w:rPr>
        <w:t>EMR is generally performed by two distinct methods</w:t>
      </w:r>
      <w:ins w:id="239" w:author="Author">
        <w:r w:rsidR="00CC6529" w:rsidRPr="00C508D6">
          <w:rPr>
            <w:rFonts w:ascii="Book Antiqua" w:hAnsi="Book Antiqua"/>
            <w:sz w:val="24"/>
            <w:szCs w:val="24"/>
          </w:rPr>
          <w:t>:</w:t>
        </w:r>
      </w:ins>
      <w:del w:id="240" w:author="Author">
        <w:r w:rsidRPr="00C508D6" w:rsidDel="00CC6529">
          <w:rPr>
            <w:rFonts w:ascii="Book Antiqua" w:hAnsi="Book Antiqua"/>
            <w:sz w:val="24"/>
            <w:szCs w:val="24"/>
          </w:rPr>
          <w:delText>;</w:delText>
        </w:r>
      </w:del>
      <w:r w:rsidRPr="00C508D6">
        <w:rPr>
          <w:rFonts w:ascii="Book Antiqua" w:hAnsi="Book Antiqua"/>
          <w:sz w:val="24"/>
          <w:szCs w:val="24"/>
        </w:rPr>
        <w:t xml:space="preserve"> the </w:t>
      </w:r>
      <w:r w:rsidR="00651FAC" w:rsidRPr="00C508D6">
        <w:rPr>
          <w:rFonts w:ascii="Book Antiqua" w:hAnsi="Book Antiqua"/>
          <w:sz w:val="24"/>
          <w:szCs w:val="24"/>
        </w:rPr>
        <w:t xml:space="preserve">cap-assisted </w:t>
      </w:r>
      <w:r w:rsidRPr="00C508D6">
        <w:rPr>
          <w:rFonts w:ascii="Book Antiqua" w:hAnsi="Book Antiqua"/>
          <w:sz w:val="24"/>
          <w:szCs w:val="24"/>
        </w:rPr>
        <w:t xml:space="preserve">method and the </w:t>
      </w:r>
      <w:r w:rsidR="00651FAC" w:rsidRPr="00C508D6">
        <w:rPr>
          <w:rFonts w:ascii="Book Antiqua" w:hAnsi="Book Antiqua"/>
          <w:sz w:val="24"/>
          <w:szCs w:val="24"/>
        </w:rPr>
        <w:t>ligation-assisted</w:t>
      </w:r>
      <w:r w:rsidRPr="00C508D6">
        <w:rPr>
          <w:rFonts w:ascii="Book Antiqua" w:hAnsi="Book Antiqua"/>
          <w:sz w:val="24"/>
          <w:szCs w:val="24"/>
        </w:rPr>
        <w:t xml:space="preserve"> method. The </w:t>
      </w:r>
      <w:r w:rsidR="00651FAC" w:rsidRPr="00C508D6">
        <w:rPr>
          <w:rFonts w:ascii="Book Antiqua" w:hAnsi="Book Antiqua"/>
          <w:sz w:val="24"/>
          <w:szCs w:val="24"/>
        </w:rPr>
        <w:t xml:space="preserve">cap-assisted method, also known as the </w:t>
      </w:r>
      <w:r w:rsidRPr="00C508D6">
        <w:rPr>
          <w:rFonts w:ascii="Book Antiqua" w:hAnsi="Book Antiqua"/>
          <w:sz w:val="24"/>
          <w:szCs w:val="24"/>
        </w:rPr>
        <w:t>“suck and cut” method involves suctioning the mucosa into a cap-fitted endoscope</w:t>
      </w:r>
      <w:del w:id="241" w:author="Author">
        <w:r w:rsidRPr="00C508D6" w:rsidDel="00CC6529">
          <w:rPr>
            <w:rFonts w:ascii="Book Antiqua" w:hAnsi="Book Antiqua"/>
            <w:sz w:val="24"/>
            <w:szCs w:val="24"/>
          </w:rPr>
          <w:delText>,</w:delText>
        </w:r>
      </w:del>
      <w:r w:rsidRPr="00C508D6">
        <w:rPr>
          <w:rFonts w:ascii="Book Antiqua" w:hAnsi="Book Antiqua"/>
          <w:sz w:val="24"/>
          <w:szCs w:val="24"/>
        </w:rPr>
        <w:t xml:space="preserve"> and then using a snare to cut the mucosa. The snare is pre-opened prior to suctioning and </w:t>
      </w:r>
      <w:r w:rsidRPr="00C508D6">
        <w:rPr>
          <w:rFonts w:ascii="Book Antiqua" w:hAnsi="Book Antiqua"/>
          <w:sz w:val="24"/>
          <w:szCs w:val="24"/>
        </w:rPr>
        <w:lastRenderedPageBreak/>
        <w:t xml:space="preserve">generally comes as part of a pre-assembled ensemble kit. </w:t>
      </w:r>
      <w:r w:rsidR="00651FAC" w:rsidRPr="00C508D6">
        <w:rPr>
          <w:rFonts w:ascii="Book Antiqua" w:hAnsi="Book Antiqua"/>
          <w:sz w:val="24"/>
          <w:szCs w:val="24"/>
        </w:rPr>
        <w:t>In the ligation-assisted method, or multi-band ligator method, the upper endoscope is fitted with an apparatus similar to a variceal band ligator, and the mucosa is suctioned and has a band placed around it. Subsequently, a snare is passed</w:t>
      </w:r>
      <w:ins w:id="242" w:author="Author">
        <w:r w:rsidR="00CC6529" w:rsidRPr="00C508D6">
          <w:rPr>
            <w:rFonts w:ascii="Book Antiqua" w:hAnsi="Book Antiqua"/>
            <w:sz w:val="24"/>
            <w:szCs w:val="24"/>
          </w:rPr>
          <w:t>,</w:t>
        </w:r>
      </w:ins>
      <w:r w:rsidR="00651FAC" w:rsidRPr="00C508D6">
        <w:rPr>
          <w:rFonts w:ascii="Book Antiqua" w:hAnsi="Book Antiqua"/>
          <w:sz w:val="24"/>
          <w:szCs w:val="24"/>
        </w:rPr>
        <w:t xml:space="preserve"> and the mucosa upheld by the band is resected</w:t>
      </w:r>
      <w:r w:rsidR="00767E69" w:rsidRPr="00C508D6">
        <w:rPr>
          <w:rFonts w:ascii="Book Antiqua" w:hAnsi="Book Antiqua"/>
          <w:sz w:val="24"/>
          <w:szCs w:val="24"/>
        </w:rPr>
        <w:t xml:space="preserve"> (Figure 4)</w:t>
      </w:r>
      <w:r w:rsidR="00651FAC" w:rsidRPr="00C508D6">
        <w:rPr>
          <w:rFonts w:ascii="Book Antiqua" w:hAnsi="Book Antiqua"/>
          <w:sz w:val="24"/>
          <w:szCs w:val="24"/>
        </w:rPr>
        <w:t>.</w:t>
      </w:r>
    </w:p>
    <w:p w14:paraId="5F221A52" w14:textId="240B306E" w:rsidR="00485520" w:rsidRPr="00C508D6" w:rsidRDefault="00651FAC" w:rsidP="00C508D6">
      <w:pPr>
        <w:snapToGrid w:val="0"/>
        <w:spacing w:after="0" w:line="360" w:lineRule="auto"/>
        <w:ind w:firstLine="720"/>
        <w:jc w:val="both"/>
        <w:rPr>
          <w:rFonts w:ascii="Book Antiqua" w:hAnsi="Book Antiqua"/>
          <w:sz w:val="24"/>
          <w:szCs w:val="24"/>
        </w:rPr>
        <w:pPrChange w:id="243" w:author="Author">
          <w:pPr>
            <w:spacing w:after="0" w:line="360" w:lineRule="auto"/>
            <w:jc w:val="both"/>
          </w:pPr>
        </w:pPrChange>
      </w:pPr>
      <w:del w:id="244" w:author="Author">
        <w:r w:rsidRPr="00C508D6" w:rsidDel="00CC6529">
          <w:rPr>
            <w:rFonts w:ascii="Book Antiqua" w:hAnsi="Book Antiqua"/>
            <w:sz w:val="24"/>
            <w:szCs w:val="24"/>
          </w:rPr>
          <w:tab/>
        </w:r>
      </w:del>
      <w:r w:rsidRPr="00C508D6">
        <w:rPr>
          <w:rFonts w:ascii="Book Antiqua" w:hAnsi="Book Antiqua"/>
          <w:sz w:val="24"/>
          <w:szCs w:val="24"/>
        </w:rPr>
        <w:t xml:space="preserve">The evidence comparing the two methods of EMR showed that they are generally comparable. In a randomized control trial comparing the techniques, the ligation-assisted method </w:t>
      </w:r>
      <w:r w:rsidR="00641417" w:rsidRPr="00C508D6">
        <w:rPr>
          <w:rFonts w:ascii="Book Antiqua" w:hAnsi="Book Antiqua"/>
          <w:sz w:val="24"/>
          <w:szCs w:val="24"/>
        </w:rPr>
        <w:t>was</w:t>
      </w:r>
      <w:r w:rsidRPr="00C508D6">
        <w:rPr>
          <w:rFonts w:ascii="Book Antiqua" w:hAnsi="Book Antiqua"/>
          <w:sz w:val="24"/>
          <w:szCs w:val="24"/>
        </w:rPr>
        <w:t xml:space="preserve"> shown to be quicker</w:t>
      </w:r>
      <w:del w:id="245" w:author="Author">
        <w:r w:rsidRPr="00C508D6" w:rsidDel="00CC6529">
          <w:rPr>
            <w:rFonts w:ascii="Book Antiqua" w:hAnsi="Book Antiqua"/>
            <w:sz w:val="24"/>
            <w:szCs w:val="24"/>
          </w:rPr>
          <w:delText>,</w:delText>
        </w:r>
      </w:del>
      <w:r w:rsidRPr="00C508D6">
        <w:rPr>
          <w:rFonts w:ascii="Book Antiqua" w:hAnsi="Book Antiqua"/>
          <w:sz w:val="24"/>
          <w:szCs w:val="24"/>
        </w:rPr>
        <w:t xml:space="preserve"> with smaller resection specimens compared to the cap-assisted method. However, both techniques had similar maximal thickness in their resection specimens and similar adverse event rates</w:t>
      </w:r>
      <w:r w:rsidR="00767E69" w:rsidRPr="00C508D6">
        <w:rPr>
          <w:rFonts w:ascii="Book Antiqua" w:hAnsi="Book Antiqua"/>
          <w:sz w:val="24"/>
          <w:szCs w:val="24"/>
        </w:rPr>
        <w:t xml:space="preserve"> (Figure 5)</w:t>
      </w:r>
      <w:r w:rsidR="00D1222E" w:rsidRPr="00C508D6">
        <w:rPr>
          <w:rFonts w:ascii="Book Antiqua" w:hAnsi="Book Antiqua"/>
          <w:sz w:val="24"/>
          <w:szCs w:val="24"/>
          <w:vertAlign w:val="superscript"/>
        </w:rPr>
        <w:fldChar w:fldCharType="begin">
          <w:fldData xml:space="preserve">PEVuZE5vdGU+PENpdGU+PEF1dGhvcj5Qb3V3PC9BdXRob3I+PFllYXI+MjAxMTwvWWVhcj48UmVj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</w:fldData>
        </w:fldChar>
      </w:r>
      <w:r w:rsidR="00D1222E" w:rsidRPr="00C508D6">
        <w:rPr>
          <w:rFonts w:ascii="Book Antiqua" w:hAnsi="Book Antiqua"/>
          <w:sz w:val="24"/>
          <w:szCs w:val="24"/>
          <w:vertAlign w:val="superscript"/>
        </w:rPr>
        <w:instrText xml:space="preserve"> ADDIN EN.CITE </w:instrText>
      </w:r>
      <w:r w:rsidR="00D1222E" w:rsidRPr="00C508D6">
        <w:rPr>
          <w:rFonts w:ascii="Book Antiqua" w:hAnsi="Book Antiqua"/>
          <w:sz w:val="24"/>
          <w:szCs w:val="24"/>
          <w:vertAlign w:val="superscript"/>
        </w:rPr>
        <w:fldChar w:fldCharType="begin">
          <w:fldData xml:space="preserve">PEVuZE5vdGU+PENpdGU+PEF1dGhvcj5Qb3V3PC9BdXRob3I+PFllYXI+MjAxMTwvWWVhcj48UmVj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</w:fldData>
        </w:fldChar>
      </w:r>
      <w:r w:rsidR="00D1222E" w:rsidRPr="00C508D6">
        <w:rPr>
          <w:rFonts w:ascii="Book Antiqua" w:hAnsi="Book Antiqua"/>
          <w:sz w:val="24"/>
          <w:szCs w:val="24"/>
          <w:vertAlign w:val="superscript"/>
        </w:rPr>
        <w:instrText xml:space="preserve"> ADDIN EN.CITE.DATA </w:instrText>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separate"/>
      </w:r>
      <w:r w:rsidR="00D1222E" w:rsidRPr="00C508D6">
        <w:rPr>
          <w:rFonts w:ascii="Book Antiqua" w:hAnsi="Book Antiqua"/>
          <w:sz w:val="24"/>
          <w:szCs w:val="24"/>
          <w:vertAlign w:val="superscript"/>
        </w:rPr>
        <w:t>[27</w:t>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t>]</w:t>
      </w:r>
      <w:r w:rsidRPr="00C508D6">
        <w:rPr>
          <w:rFonts w:ascii="Book Antiqua" w:hAnsi="Book Antiqua"/>
          <w:sz w:val="24"/>
          <w:szCs w:val="24"/>
        </w:rPr>
        <w:t xml:space="preserve">. Previous </w:t>
      </w:r>
      <w:r w:rsidR="00641417" w:rsidRPr="00C508D6">
        <w:rPr>
          <w:rFonts w:ascii="Book Antiqua" w:hAnsi="Book Antiqua"/>
          <w:sz w:val="24"/>
          <w:szCs w:val="24"/>
        </w:rPr>
        <w:t>studies</w:t>
      </w:r>
      <w:r w:rsidRPr="00C508D6">
        <w:rPr>
          <w:rFonts w:ascii="Book Antiqua" w:hAnsi="Book Antiqua"/>
          <w:sz w:val="24"/>
          <w:szCs w:val="24"/>
        </w:rPr>
        <w:t xml:space="preserve"> t</w:t>
      </w:r>
      <w:r w:rsidR="004E4A53" w:rsidRPr="00C508D6">
        <w:rPr>
          <w:rFonts w:ascii="Book Antiqua" w:hAnsi="Book Antiqua"/>
          <w:sz w:val="24"/>
          <w:szCs w:val="24"/>
        </w:rPr>
        <w:t>hat compared the two techniques</w:t>
      </w:r>
      <w:r w:rsidRPr="00C508D6">
        <w:rPr>
          <w:rFonts w:ascii="Book Antiqua" w:hAnsi="Book Antiqua"/>
          <w:sz w:val="24"/>
          <w:szCs w:val="24"/>
        </w:rPr>
        <w:t xml:space="preserve"> </w:t>
      </w:r>
      <w:r w:rsidR="00641417" w:rsidRPr="00C508D6">
        <w:rPr>
          <w:rFonts w:ascii="Book Antiqua" w:hAnsi="Book Antiqua"/>
          <w:sz w:val="24"/>
          <w:szCs w:val="24"/>
        </w:rPr>
        <w:t>in a non-randomized manner also demonstrated similar results</w:t>
      </w:r>
      <w:r w:rsidR="00D1222E" w:rsidRPr="00C508D6">
        <w:rPr>
          <w:rFonts w:ascii="Book Antiqua" w:hAnsi="Book Antiqua"/>
          <w:sz w:val="24"/>
          <w:szCs w:val="24"/>
          <w:vertAlign w:val="superscript"/>
        </w:rPr>
        <w:fldChar w:fldCharType="begin">
          <w:fldData xml:space="preserve">PEVuZE5vdGU+PENpdGU+PEF1dGhvcj5QZXRlcnM8L0F1dGhvcj48WWVhcj4yMDA3PC9ZZWFyPjxS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</w:fldData>
        </w:fldChar>
      </w:r>
      <w:r w:rsidR="00D1222E" w:rsidRPr="00C508D6">
        <w:rPr>
          <w:rFonts w:ascii="Book Antiqua" w:hAnsi="Book Antiqua"/>
          <w:sz w:val="24"/>
          <w:szCs w:val="24"/>
          <w:vertAlign w:val="superscript"/>
        </w:rPr>
        <w:instrText xml:space="preserve"> ADDIN EN.CITE </w:instrText>
      </w:r>
      <w:r w:rsidR="00D1222E" w:rsidRPr="00C508D6">
        <w:rPr>
          <w:rFonts w:ascii="Book Antiqua" w:hAnsi="Book Antiqua"/>
          <w:sz w:val="24"/>
          <w:szCs w:val="24"/>
          <w:vertAlign w:val="superscript"/>
        </w:rPr>
        <w:fldChar w:fldCharType="begin">
          <w:fldData xml:space="preserve">PEVuZE5vdGU+PENpdGU+PEF1dGhvcj5QZXRlcnM8L0F1dGhvcj48WWVhcj4yMDA3PC9ZZWFyPjxS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</w:fldData>
        </w:fldChar>
      </w:r>
      <w:r w:rsidR="00D1222E" w:rsidRPr="00C508D6">
        <w:rPr>
          <w:rFonts w:ascii="Book Antiqua" w:hAnsi="Book Antiqua"/>
          <w:sz w:val="24"/>
          <w:szCs w:val="24"/>
          <w:vertAlign w:val="superscript"/>
        </w:rPr>
        <w:instrText xml:space="preserve"> ADDIN EN.CITE.DATA </w:instrText>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separate"/>
      </w:r>
      <w:r w:rsidR="00D1222E" w:rsidRPr="00C508D6">
        <w:rPr>
          <w:rFonts w:ascii="Book Antiqua" w:hAnsi="Book Antiqua"/>
          <w:sz w:val="24"/>
          <w:szCs w:val="24"/>
          <w:vertAlign w:val="superscript"/>
        </w:rPr>
        <w:t>[28,29</w:t>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t>]</w:t>
      </w:r>
      <w:r w:rsidR="00641417" w:rsidRPr="00C508D6">
        <w:rPr>
          <w:rFonts w:ascii="Book Antiqua" w:hAnsi="Book Antiqua"/>
          <w:sz w:val="24"/>
          <w:szCs w:val="24"/>
        </w:rPr>
        <w:t>.</w:t>
      </w:r>
      <w:r w:rsidR="004E4A53" w:rsidRPr="00C508D6">
        <w:rPr>
          <w:rFonts w:ascii="Book Antiqua" w:hAnsi="Book Antiqua"/>
          <w:sz w:val="24"/>
          <w:szCs w:val="24"/>
        </w:rPr>
        <w:t xml:space="preserve"> The use of the lifting and then direct snare technique </w:t>
      </w:r>
      <w:del w:id="246" w:author="Author">
        <w:r w:rsidR="004E4A53" w:rsidRPr="00C508D6" w:rsidDel="00CC6529">
          <w:rPr>
            <w:rFonts w:ascii="Book Antiqua" w:hAnsi="Book Antiqua"/>
            <w:sz w:val="24"/>
            <w:szCs w:val="24"/>
          </w:rPr>
          <w:delText xml:space="preserve">which </w:delText>
        </w:r>
      </w:del>
      <w:ins w:id="247" w:author="Author">
        <w:r w:rsidR="00CC6529" w:rsidRPr="00C508D6">
          <w:rPr>
            <w:rFonts w:ascii="Book Antiqua" w:hAnsi="Book Antiqua"/>
            <w:sz w:val="24"/>
            <w:szCs w:val="24"/>
          </w:rPr>
          <w:t xml:space="preserve">that </w:t>
        </w:r>
      </w:ins>
      <w:r w:rsidR="004E4A53" w:rsidRPr="00C508D6">
        <w:rPr>
          <w:rFonts w:ascii="Book Antiqua" w:hAnsi="Book Antiqua"/>
          <w:sz w:val="24"/>
          <w:szCs w:val="24"/>
        </w:rPr>
        <w:t>is commonly used in the colon is discouraged in the esophagus due to an</w:t>
      </w:r>
      <w:r w:rsidR="00B76F28" w:rsidRPr="00C508D6">
        <w:rPr>
          <w:rFonts w:ascii="Book Antiqua" w:hAnsi="Book Antiqua"/>
          <w:sz w:val="24"/>
          <w:szCs w:val="24"/>
        </w:rPr>
        <w:t xml:space="preserve"> increased risk of perforation</w:t>
      </w:r>
      <w:r w:rsidR="00D1222E" w:rsidRPr="00C508D6">
        <w:rPr>
          <w:rFonts w:ascii="Book Antiqua" w:hAnsi="Book Antiqua"/>
          <w:sz w:val="24"/>
          <w:szCs w:val="24"/>
          <w:vertAlign w:val="superscript"/>
        </w:rPr>
        <w:fldChar w:fldCharType="begin">
          <w:fldData xml:space="preserve">PEVuZE5vdGU+PENpdGU+PEF1dGhvcj5kaSBQaWV0cm88L0F1dGhvcj48WWVhcj4yMDE4PC9ZZWFy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</w:fldData>
        </w:fldChar>
      </w:r>
      <w:r w:rsidR="00D1222E" w:rsidRPr="00C508D6">
        <w:rPr>
          <w:rFonts w:ascii="Book Antiqua" w:hAnsi="Book Antiqua"/>
          <w:sz w:val="24"/>
          <w:szCs w:val="24"/>
          <w:vertAlign w:val="superscript"/>
        </w:rPr>
        <w:instrText xml:space="preserve"> ADDIN EN.CITE </w:instrText>
      </w:r>
      <w:r w:rsidR="00D1222E" w:rsidRPr="00C508D6">
        <w:rPr>
          <w:rFonts w:ascii="Book Antiqua" w:hAnsi="Book Antiqua"/>
          <w:sz w:val="24"/>
          <w:szCs w:val="24"/>
          <w:vertAlign w:val="superscript"/>
        </w:rPr>
        <w:fldChar w:fldCharType="begin">
          <w:fldData xml:space="preserve">PEVuZE5vdGU+PENpdGU+PEF1dGhvcj5kaSBQaWV0cm88L0F1dGhvcj48WWVhcj4yMDE4PC9ZZWFy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</w:fldData>
        </w:fldChar>
      </w:r>
      <w:r w:rsidR="00D1222E" w:rsidRPr="00C508D6">
        <w:rPr>
          <w:rFonts w:ascii="Book Antiqua" w:hAnsi="Book Antiqua"/>
          <w:sz w:val="24"/>
          <w:szCs w:val="24"/>
          <w:vertAlign w:val="superscript"/>
        </w:rPr>
        <w:instrText xml:space="preserve"> ADDIN EN.CITE.DATA </w:instrText>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separate"/>
      </w:r>
      <w:r w:rsidR="00D1222E" w:rsidRPr="00C508D6">
        <w:rPr>
          <w:rFonts w:ascii="Book Antiqua" w:hAnsi="Book Antiqua"/>
          <w:sz w:val="24"/>
          <w:szCs w:val="24"/>
          <w:vertAlign w:val="superscript"/>
        </w:rPr>
        <w:t>[30</w:t>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t>]</w:t>
      </w:r>
      <w:r w:rsidR="00B76F28" w:rsidRPr="00C508D6">
        <w:rPr>
          <w:rFonts w:ascii="Book Antiqua" w:hAnsi="Book Antiqua"/>
          <w:sz w:val="24"/>
          <w:szCs w:val="24"/>
        </w:rPr>
        <w:t>.</w:t>
      </w:r>
    </w:p>
    <w:p w14:paraId="3A58A750" w14:textId="6215E455" w:rsidR="00485520" w:rsidRPr="00C508D6" w:rsidRDefault="00485520" w:rsidP="00C508D6">
      <w:pPr>
        <w:snapToGrid w:val="0"/>
        <w:spacing w:after="0" w:line="360" w:lineRule="auto"/>
        <w:ind w:firstLine="720"/>
        <w:jc w:val="both"/>
        <w:rPr>
          <w:rFonts w:ascii="Book Antiqua" w:hAnsi="Book Antiqua"/>
          <w:sz w:val="24"/>
          <w:szCs w:val="24"/>
        </w:rPr>
        <w:pPrChange w:id="248" w:author="Author">
          <w:pPr>
            <w:spacing w:after="0" w:line="360" w:lineRule="auto"/>
            <w:jc w:val="both"/>
          </w:pPr>
        </w:pPrChange>
      </w:pPr>
      <w:del w:id="249" w:author="Author">
        <w:r w:rsidRPr="00C508D6" w:rsidDel="00CC6529">
          <w:rPr>
            <w:rFonts w:ascii="Book Antiqua" w:hAnsi="Book Antiqua"/>
            <w:sz w:val="24"/>
            <w:szCs w:val="24"/>
          </w:rPr>
          <w:tab/>
        </w:r>
      </w:del>
      <w:r w:rsidRPr="00C508D6">
        <w:rPr>
          <w:rFonts w:ascii="Book Antiqua" w:hAnsi="Book Antiqua"/>
          <w:sz w:val="24"/>
          <w:szCs w:val="24"/>
        </w:rPr>
        <w:t>ESD</w:t>
      </w:r>
      <w:r w:rsidR="004E6FAB" w:rsidRPr="00C508D6">
        <w:rPr>
          <w:rFonts w:ascii="Book Antiqua" w:hAnsi="Book Antiqua"/>
          <w:sz w:val="24"/>
          <w:szCs w:val="24"/>
        </w:rPr>
        <w:t xml:space="preserve"> is a more recent technique that involves careful dissection of the submucosa of the lesion in systematic fashion</w:t>
      </w:r>
      <w:del w:id="250" w:author="Author">
        <w:r w:rsidR="004E6FAB" w:rsidRPr="00C508D6" w:rsidDel="003F0205">
          <w:rPr>
            <w:rFonts w:ascii="Book Antiqua" w:hAnsi="Book Antiqua"/>
            <w:sz w:val="24"/>
            <w:szCs w:val="24"/>
          </w:rPr>
          <w:delText>,</w:delText>
        </w:r>
      </w:del>
      <w:r w:rsidR="004E6FAB" w:rsidRPr="00C508D6">
        <w:rPr>
          <w:rFonts w:ascii="Book Antiqua" w:hAnsi="Book Antiqua"/>
          <w:sz w:val="24"/>
          <w:szCs w:val="24"/>
        </w:rPr>
        <w:t xml:space="preserve"> followed by en</w:t>
      </w:r>
      <w:ins w:id="251" w:author="Author">
        <w:r w:rsidR="003F0205" w:rsidRPr="00C508D6">
          <w:rPr>
            <w:rFonts w:ascii="Book Antiqua" w:hAnsi="Book Antiqua"/>
            <w:sz w:val="24"/>
            <w:szCs w:val="24"/>
          </w:rPr>
          <w:t xml:space="preserve"> </w:t>
        </w:r>
      </w:ins>
      <w:del w:id="252" w:author="Author">
        <w:r w:rsidR="004E6FAB" w:rsidRPr="00C508D6" w:rsidDel="003F0205">
          <w:rPr>
            <w:rFonts w:ascii="Book Antiqua" w:hAnsi="Book Antiqua"/>
            <w:sz w:val="24"/>
            <w:szCs w:val="24"/>
          </w:rPr>
          <w:delText>-</w:delText>
        </w:r>
      </w:del>
      <w:r w:rsidR="004E6FAB" w:rsidRPr="00C508D6">
        <w:rPr>
          <w:rFonts w:ascii="Book Antiqua" w:hAnsi="Book Antiqua"/>
          <w:sz w:val="24"/>
          <w:szCs w:val="24"/>
        </w:rPr>
        <w:t>bloc removal of the desired tissue. Although the benefit is that it provides en</w:t>
      </w:r>
      <w:ins w:id="253" w:author="Author">
        <w:r w:rsidR="003F0205" w:rsidRPr="00C508D6">
          <w:rPr>
            <w:rFonts w:ascii="Book Antiqua" w:hAnsi="Book Antiqua"/>
            <w:sz w:val="24"/>
            <w:szCs w:val="24"/>
          </w:rPr>
          <w:t xml:space="preserve"> </w:t>
        </w:r>
      </w:ins>
      <w:del w:id="254" w:author="Author">
        <w:r w:rsidR="004E6FAB" w:rsidRPr="00C508D6" w:rsidDel="003F0205">
          <w:rPr>
            <w:rFonts w:ascii="Book Antiqua" w:hAnsi="Book Antiqua"/>
            <w:sz w:val="24"/>
            <w:szCs w:val="24"/>
          </w:rPr>
          <w:delText>-</w:delText>
        </w:r>
      </w:del>
      <w:r w:rsidR="004E6FAB" w:rsidRPr="00C508D6">
        <w:rPr>
          <w:rFonts w:ascii="Book Antiqua" w:hAnsi="Book Antiqua"/>
          <w:sz w:val="24"/>
          <w:szCs w:val="24"/>
        </w:rPr>
        <w:t xml:space="preserve">bloc specimen and </w:t>
      </w:r>
      <w:r w:rsidR="004965E9" w:rsidRPr="00C508D6">
        <w:rPr>
          <w:rFonts w:ascii="Book Antiqua" w:hAnsi="Book Antiqua"/>
          <w:sz w:val="24"/>
          <w:szCs w:val="24"/>
        </w:rPr>
        <w:t xml:space="preserve">can </w:t>
      </w:r>
      <w:r w:rsidR="000D741A" w:rsidRPr="00C508D6">
        <w:rPr>
          <w:rFonts w:ascii="Book Antiqua" w:hAnsi="Book Antiqua"/>
          <w:sz w:val="24"/>
          <w:szCs w:val="24"/>
        </w:rPr>
        <w:t xml:space="preserve">give </w:t>
      </w:r>
      <w:r w:rsidR="004E6FAB" w:rsidRPr="00C508D6">
        <w:rPr>
          <w:rFonts w:ascii="Book Antiqua" w:hAnsi="Book Antiqua"/>
          <w:sz w:val="24"/>
          <w:szCs w:val="24"/>
        </w:rPr>
        <w:t xml:space="preserve">information about </w:t>
      </w:r>
      <w:r w:rsidR="004965E9" w:rsidRPr="00C508D6">
        <w:rPr>
          <w:rFonts w:ascii="Book Antiqua" w:hAnsi="Book Antiqua"/>
          <w:sz w:val="24"/>
          <w:szCs w:val="24"/>
        </w:rPr>
        <w:t xml:space="preserve">the </w:t>
      </w:r>
      <w:r w:rsidR="004E6FAB" w:rsidRPr="00C508D6">
        <w:rPr>
          <w:rFonts w:ascii="Book Antiqua" w:hAnsi="Book Antiqua"/>
          <w:sz w:val="24"/>
          <w:szCs w:val="24"/>
        </w:rPr>
        <w:t>margins of resection, the disadvantage is that it is time</w:t>
      </w:r>
      <w:ins w:id="255" w:author="Author">
        <w:r w:rsidR="003F0205" w:rsidRPr="00C508D6">
          <w:rPr>
            <w:rFonts w:ascii="Book Antiqua" w:hAnsi="Book Antiqua"/>
            <w:sz w:val="24"/>
            <w:szCs w:val="24"/>
          </w:rPr>
          <w:t xml:space="preserve"> </w:t>
        </w:r>
      </w:ins>
      <w:del w:id="256" w:author="Author">
        <w:r w:rsidR="004E6FAB" w:rsidRPr="00C508D6" w:rsidDel="003F0205">
          <w:rPr>
            <w:rFonts w:ascii="Book Antiqua" w:hAnsi="Book Antiqua"/>
            <w:sz w:val="24"/>
            <w:szCs w:val="24"/>
          </w:rPr>
          <w:delText>-</w:delText>
        </w:r>
      </w:del>
      <w:r w:rsidR="004E6FAB" w:rsidRPr="00C508D6">
        <w:rPr>
          <w:rFonts w:ascii="Book Antiqua" w:hAnsi="Book Antiqua"/>
          <w:sz w:val="24"/>
          <w:szCs w:val="24"/>
        </w:rPr>
        <w:t>consuming</w:t>
      </w:r>
      <w:del w:id="257" w:author="Author">
        <w:r w:rsidR="004E6FAB" w:rsidRPr="00C508D6" w:rsidDel="003F0205">
          <w:rPr>
            <w:rFonts w:ascii="Book Antiqua" w:hAnsi="Book Antiqua"/>
            <w:sz w:val="24"/>
            <w:szCs w:val="24"/>
          </w:rPr>
          <w:delText>,</w:delText>
        </w:r>
      </w:del>
      <w:r w:rsidR="004E6FAB" w:rsidRPr="00C508D6">
        <w:rPr>
          <w:rFonts w:ascii="Book Antiqua" w:hAnsi="Book Antiqua"/>
          <w:sz w:val="24"/>
          <w:szCs w:val="24"/>
        </w:rPr>
        <w:t xml:space="preserve"> and requires</w:t>
      </w:r>
      <w:r w:rsidR="004965E9" w:rsidRPr="00C508D6">
        <w:rPr>
          <w:rFonts w:ascii="Book Antiqua" w:hAnsi="Book Antiqua"/>
          <w:sz w:val="24"/>
          <w:szCs w:val="24"/>
        </w:rPr>
        <w:t xml:space="preserve"> a</w:t>
      </w:r>
      <w:r w:rsidR="004E6FAB" w:rsidRPr="00C508D6">
        <w:rPr>
          <w:rFonts w:ascii="Book Antiqua" w:hAnsi="Book Antiqua"/>
          <w:sz w:val="24"/>
          <w:szCs w:val="24"/>
        </w:rPr>
        <w:t xml:space="preserve"> </w:t>
      </w:r>
      <w:r w:rsidR="000D741A" w:rsidRPr="00C508D6">
        <w:rPr>
          <w:rFonts w:ascii="Book Antiqua" w:hAnsi="Book Antiqua"/>
          <w:sz w:val="24"/>
          <w:szCs w:val="24"/>
        </w:rPr>
        <w:t>deeper resection</w:t>
      </w:r>
      <w:del w:id="258" w:author="Author">
        <w:r w:rsidR="000D741A" w:rsidRPr="00C508D6" w:rsidDel="003F0205">
          <w:rPr>
            <w:rFonts w:ascii="Book Antiqua" w:hAnsi="Book Antiqua"/>
            <w:sz w:val="24"/>
            <w:szCs w:val="24"/>
          </w:rPr>
          <w:delText>,</w:delText>
        </w:r>
      </w:del>
      <w:r w:rsidR="000D741A" w:rsidRPr="00C508D6">
        <w:rPr>
          <w:rFonts w:ascii="Book Antiqua" w:hAnsi="Book Antiqua"/>
          <w:sz w:val="24"/>
          <w:szCs w:val="24"/>
        </w:rPr>
        <w:t xml:space="preserve"> potentially leading to increase adverse events. Indeed, in a systematic review and meta-analysis comprising of 15 non-randomized trials comparing ESD to EMR</w:t>
      </w:r>
      <w:r w:rsidR="004965E9" w:rsidRPr="00C508D6">
        <w:rPr>
          <w:rFonts w:ascii="Book Antiqua" w:hAnsi="Book Antiqua"/>
          <w:sz w:val="24"/>
          <w:szCs w:val="24"/>
        </w:rPr>
        <w:t>, they</w:t>
      </w:r>
      <w:r w:rsidR="000D741A" w:rsidRPr="00C508D6">
        <w:rPr>
          <w:rFonts w:ascii="Book Antiqua" w:hAnsi="Book Antiqua"/>
          <w:sz w:val="24"/>
          <w:szCs w:val="24"/>
        </w:rPr>
        <w:t xml:space="preserve"> found that although ESD had higher curative resection</w:t>
      </w:r>
      <w:r w:rsidR="004965E9" w:rsidRPr="00C508D6">
        <w:rPr>
          <w:rFonts w:ascii="Book Antiqua" w:hAnsi="Book Antiqua"/>
          <w:sz w:val="24"/>
          <w:szCs w:val="24"/>
        </w:rPr>
        <w:t xml:space="preserve"> rates</w:t>
      </w:r>
      <w:r w:rsidR="000D741A" w:rsidRPr="00C508D6">
        <w:rPr>
          <w:rFonts w:ascii="Book Antiqua" w:hAnsi="Book Antiqua"/>
          <w:sz w:val="24"/>
          <w:szCs w:val="24"/>
        </w:rPr>
        <w:t xml:space="preserve"> and lesser local recurrence rates, it was balanced by more time-consuming procedures</w:t>
      </w:r>
      <w:del w:id="259" w:author="Author">
        <w:r w:rsidR="000D741A" w:rsidRPr="00C508D6" w:rsidDel="003F0205">
          <w:rPr>
            <w:rFonts w:ascii="Book Antiqua" w:hAnsi="Book Antiqua"/>
            <w:sz w:val="24"/>
            <w:szCs w:val="24"/>
          </w:rPr>
          <w:delText>,</w:delText>
        </w:r>
      </w:del>
      <w:r w:rsidR="000D741A" w:rsidRPr="00C508D6">
        <w:rPr>
          <w:rFonts w:ascii="Book Antiqua" w:hAnsi="Book Antiqua"/>
          <w:sz w:val="24"/>
          <w:szCs w:val="24"/>
        </w:rPr>
        <w:t xml:space="preserve"> and higher rates of bleeding and perforation</w:t>
      </w:r>
      <w:r w:rsidR="00D1222E" w:rsidRPr="00C508D6">
        <w:rPr>
          <w:rFonts w:ascii="Book Antiqua" w:hAnsi="Book Antiqua"/>
          <w:sz w:val="24"/>
          <w:szCs w:val="24"/>
          <w:vertAlign w:val="superscript"/>
        </w:rPr>
        <w:fldChar w:fldCharType="begin"/>
      </w:r>
      <w:r w:rsidR="00D1222E" w:rsidRPr="00C508D6">
        <w:rPr>
          <w:rFonts w:ascii="Book Antiqua" w:hAnsi="Book Antiqua"/>
          <w:sz w:val="24"/>
          <w:szCs w:val="24"/>
          <w:vertAlign w:val="superscript"/>
        </w:rPr>
        <w:instrText xml:space="preserve"> ADDIN EN.CITE &lt;EndNote&gt;&lt;Cite&gt;&lt;Author&gt;Cao&lt;/Author&gt;&lt;Year&gt;2009&lt;/Year&gt;&lt;RecNum&gt;29&lt;/RecNum&gt;&lt;DisplayText&gt;(31)&lt;/DisplayText&gt;&lt;record&gt;&lt;rec-number&gt;29&lt;/rec-number&gt;&lt;foreign-keys&gt;&lt;key app="EN" db-id="vxawzsw2qddfwpetsx3pfa0dxvsz05dpfdxp" timestamp="1549320543"&gt;29&lt;/key&gt;&lt;/foreign-keys&gt;&lt;ref-type name="Journal Article"&gt;17&lt;/ref-type&gt;&lt;contributors&gt;&lt;authors&gt;&lt;author&gt;Cao, Y.&lt;/author&gt;&lt;author&gt;Liao, C.&lt;/author&gt;&lt;author&gt;Tan, A.&lt;/author&gt;&lt;author&gt;Gao, Y.&lt;/author&gt;&lt;author&gt;Mo, Z.&lt;/author&gt;&lt;author&gt;Gao, F.&lt;/author&gt;&lt;/authors&gt;&lt;/contributors&gt;&lt;auth-address&gt;Department of Colorectal and Anal Surgery, First Affiliated Hospital, Guangxi Medical University, Nanning, Guangxi, People&amp;apos;s Republic of China.&lt;/auth-address&gt;&lt;titles&gt;&lt;title&gt;Meta-analysis of endoscopic submucosal dissection versus endoscopic mucosal resection for tumors of the gastrointestinal tract&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751-7&lt;/pages&gt;&lt;volume&gt;41&lt;/volume&gt;&lt;number&gt;9&lt;/number&gt;&lt;edition&gt;2009/08/21&lt;/edition&gt;&lt;keywords&gt;&lt;keyword&gt;Adenocarcinoma/*surgery&lt;/keyword&gt;&lt;keyword&gt;Dissection/*methods&lt;/keyword&gt;&lt;keyword&gt;Electrocoagulation&lt;/keyword&gt;&lt;keyword&gt;Endoscopy, Gastrointestinal/*methods&lt;/keyword&gt;&lt;keyword&gt;Gastric Mucosa/*surgery&lt;/keyword&gt;&lt;keyword&gt;Gastrointestinal Neoplasms/*surgery&lt;/keyword&gt;&lt;keyword&gt;Humans&lt;/keyword&gt;&lt;keyword&gt;Neoplasm Recurrence, Local/epidemiology&lt;/keyword&gt;&lt;keyword&gt;Treatment Outcome&lt;/keyword&gt;&lt;/keywords&gt;&lt;dates&gt;&lt;year&gt;2009&lt;/year&gt;&lt;pub-dates&gt;&lt;date&gt;Sep&lt;/date&gt;&lt;/pub-dates&gt;&lt;/dates&gt;&lt;isbn&gt;0013-726x&lt;/isbn&gt;&lt;accession-num&gt;19693750&lt;/accession-num&gt;&lt;urls&gt;&lt;/urls&gt;&lt;electronic-resource-num&gt;10.1055/s-0029-1215053&lt;/electronic-resource-num&gt;&lt;remote-database-provider&gt;NLM&lt;/remote-database-provider&gt;&lt;language&gt;eng&lt;/language&gt;&lt;/record&gt;&lt;/Cite&gt;&lt;/EndNote&gt;</w:instrText>
      </w:r>
      <w:r w:rsidR="00D1222E" w:rsidRPr="00C508D6">
        <w:rPr>
          <w:rFonts w:ascii="Book Antiqua" w:hAnsi="Book Antiqua"/>
          <w:sz w:val="24"/>
          <w:szCs w:val="24"/>
          <w:vertAlign w:val="superscript"/>
        </w:rPr>
        <w:fldChar w:fldCharType="separate"/>
      </w:r>
      <w:r w:rsidR="00D1222E" w:rsidRPr="00C508D6">
        <w:rPr>
          <w:rFonts w:ascii="Book Antiqua" w:hAnsi="Book Antiqua"/>
          <w:sz w:val="24"/>
          <w:szCs w:val="24"/>
          <w:vertAlign w:val="superscript"/>
        </w:rPr>
        <w:t>[31</w:t>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t>]</w:t>
      </w:r>
      <w:r w:rsidR="000D741A" w:rsidRPr="00C508D6">
        <w:rPr>
          <w:rFonts w:ascii="Book Antiqua" w:hAnsi="Book Antiqua"/>
          <w:sz w:val="24"/>
          <w:szCs w:val="24"/>
        </w:rPr>
        <w:t xml:space="preserve">. </w:t>
      </w:r>
      <w:del w:id="260" w:author="Author">
        <w:r w:rsidR="000D741A" w:rsidRPr="00C508D6" w:rsidDel="003F0205">
          <w:rPr>
            <w:rFonts w:ascii="Book Antiqua" w:hAnsi="Book Antiqua"/>
            <w:sz w:val="24"/>
            <w:szCs w:val="24"/>
          </w:rPr>
          <w:delText xml:space="preserve"> </w:delText>
        </w:r>
      </w:del>
      <w:r w:rsidR="00537A99" w:rsidRPr="00C508D6">
        <w:rPr>
          <w:rFonts w:ascii="Book Antiqua" w:hAnsi="Book Antiqua"/>
          <w:sz w:val="24"/>
          <w:szCs w:val="24"/>
        </w:rPr>
        <w:t>Another meta-analysis looking specifically at esophageal neoplasms found no difference between EMR and ESD in terms of margins, lymph node positivity or metachronous cancers</w:t>
      </w:r>
      <w:del w:id="261" w:author="Author">
        <w:r w:rsidR="00537A99" w:rsidRPr="00C508D6" w:rsidDel="003F0205">
          <w:rPr>
            <w:rFonts w:ascii="Book Antiqua" w:hAnsi="Book Antiqua"/>
            <w:sz w:val="24"/>
            <w:szCs w:val="24"/>
          </w:rPr>
          <w:delText>,</w:delText>
        </w:r>
      </w:del>
      <w:r w:rsidR="00537A99" w:rsidRPr="00C508D6">
        <w:rPr>
          <w:rFonts w:ascii="Book Antiqua" w:hAnsi="Book Antiqua"/>
          <w:sz w:val="24"/>
          <w:szCs w:val="24"/>
        </w:rPr>
        <w:t xml:space="preserve"> but found less recurrence with ESD </w:t>
      </w:r>
      <w:r w:rsidR="004965E9" w:rsidRPr="00C508D6">
        <w:rPr>
          <w:rFonts w:ascii="Book Antiqua" w:hAnsi="Book Antiqua"/>
          <w:sz w:val="24"/>
          <w:szCs w:val="24"/>
        </w:rPr>
        <w:t>though</w:t>
      </w:r>
      <w:r w:rsidR="001B3974" w:rsidRPr="00C508D6">
        <w:rPr>
          <w:rFonts w:ascii="Book Antiqua" w:hAnsi="Book Antiqua"/>
          <w:sz w:val="24"/>
          <w:szCs w:val="24"/>
        </w:rPr>
        <w:t xml:space="preserve"> balanced by</w:t>
      </w:r>
      <w:r w:rsidR="00537A99" w:rsidRPr="00C508D6">
        <w:rPr>
          <w:rFonts w:ascii="Book Antiqua" w:hAnsi="Book Antiqua"/>
          <w:sz w:val="24"/>
          <w:szCs w:val="24"/>
        </w:rPr>
        <w:t xml:space="preserve"> an increased risk of strictures</w:t>
      </w:r>
      <w:r w:rsidR="00D1222E" w:rsidRPr="00C508D6">
        <w:rPr>
          <w:rFonts w:ascii="Book Antiqua" w:hAnsi="Book Antiqua"/>
          <w:sz w:val="24"/>
          <w:szCs w:val="24"/>
          <w:vertAlign w:val="superscript"/>
        </w:rPr>
        <w:fldChar w:fldCharType="begin">
          <w:fldData xml:space="preserve">PEVuZE5vdGU+PENpdGU+PEF1dGhvcj5TZ291cmFraXM8L0F1dGhvcj48WWVhcj4yMDEzPC9ZZWFy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</w:fldData>
        </w:fldChar>
      </w:r>
      <w:r w:rsidR="00D1222E" w:rsidRPr="00C508D6">
        <w:rPr>
          <w:rFonts w:ascii="Book Antiqua" w:hAnsi="Book Antiqua"/>
          <w:sz w:val="24"/>
          <w:szCs w:val="24"/>
          <w:vertAlign w:val="superscript"/>
        </w:rPr>
        <w:instrText xml:space="preserve"> ADDIN EN.CITE </w:instrText>
      </w:r>
      <w:r w:rsidR="00D1222E" w:rsidRPr="00C508D6">
        <w:rPr>
          <w:rFonts w:ascii="Book Antiqua" w:hAnsi="Book Antiqua"/>
          <w:sz w:val="24"/>
          <w:szCs w:val="24"/>
          <w:vertAlign w:val="superscript"/>
        </w:rPr>
        <w:fldChar w:fldCharType="begin">
          <w:fldData xml:space="preserve">PEVuZE5vdGU+PENpdGU+PEF1dGhvcj5TZ291cmFraXM8L0F1dGhvcj48WWVhcj4yMDEzPC9ZZWFy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</w:fldData>
        </w:fldChar>
      </w:r>
      <w:r w:rsidR="00D1222E" w:rsidRPr="00C508D6">
        <w:rPr>
          <w:rFonts w:ascii="Book Antiqua" w:hAnsi="Book Antiqua"/>
          <w:sz w:val="24"/>
          <w:szCs w:val="24"/>
          <w:vertAlign w:val="superscript"/>
        </w:rPr>
        <w:instrText xml:space="preserve"> ADDIN EN.CITE.DATA </w:instrText>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separate"/>
      </w:r>
      <w:r w:rsidR="00D1222E" w:rsidRPr="00C508D6">
        <w:rPr>
          <w:rFonts w:ascii="Book Antiqua" w:hAnsi="Book Antiqua"/>
          <w:sz w:val="24"/>
          <w:szCs w:val="24"/>
          <w:vertAlign w:val="superscript"/>
        </w:rPr>
        <w:t>[32</w:t>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t>]</w:t>
      </w:r>
      <w:r w:rsidR="00537A99" w:rsidRPr="00C508D6">
        <w:rPr>
          <w:rFonts w:ascii="Book Antiqua" w:hAnsi="Book Antiqua"/>
          <w:sz w:val="24"/>
          <w:szCs w:val="24"/>
        </w:rPr>
        <w:t xml:space="preserve">. </w:t>
      </w:r>
    </w:p>
    <w:p w14:paraId="761774A3" w14:textId="6774D4E3" w:rsidR="008A0386" w:rsidRPr="00C508D6" w:rsidRDefault="00537A99" w:rsidP="00C508D6">
      <w:pPr>
        <w:snapToGrid w:val="0"/>
        <w:spacing w:after="0" w:line="360" w:lineRule="auto"/>
        <w:ind w:firstLine="720"/>
        <w:jc w:val="both"/>
        <w:rPr>
          <w:rFonts w:ascii="Book Antiqua" w:hAnsi="Book Antiqua"/>
          <w:sz w:val="24"/>
          <w:szCs w:val="24"/>
        </w:rPr>
        <w:pPrChange w:id="262" w:author="Author">
          <w:pPr>
            <w:spacing w:after="0" w:line="360" w:lineRule="auto"/>
            <w:jc w:val="both"/>
          </w:pPr>
        </w:pPrChange>
      </w:pPr>
      <w:del w:id="263" w:author="Author">
        <w:r w:rsidRPr="00C508D6" w:rsidDel="003F0205">
          <w:rPr>
            <w:rFonts w:ascii="Book Antiqua" w:hAnsi="Book Antiqua"/>
            <w:sz w:val="24"/>
            <w:szCs w:val="24"/>
          </w:rPr>
          <w:tab/>
        </w:r>
      </w:del>
      <w:r w:rsidRPr="00C508D6">
        <w:rPr>
          <w:rFonts w:ascii="Book Antiqua" w:hAnsi="Book Antiqua"/>
          <w:sz w:val="24"/>
          <w:szCs w:val="24"/>
        </w:rPr>
        <w:t>The one situation where ESD has had positive results (as compared to EMR) is in the setting of SCC</w:t>
      </w:r>
      <w:ins w:id="264" w:author="Author">
        <w:r w:rsidR="003F0205" w:rsidRPr="00C508D6">
          <w:rPr>
            <w:rFonts w:ascii="Book Antiqua" w:hAnsi="Book Antiqua"/>
            <w:sz w:val="24"/>
            <w:szCs w:val="24"/>
          </w:rPr>
          <w:t>s</w:t>
        </w:r>
      </w:ins>
      <w:r w:rsidRPr="00C508D6">
        <w:rPr>
          <w:rFonts w:ascii="Book Antiqua" w:hAnsi="Book Antiqua"/>
          <w:sz w:val="24"/>
          <w:szCs w:val="24"/>
        </w:rPr>
        <w:t>. A previous study examining resection techniques found less recurrence when en</w:t>
      </w:r>
      <w:ins w:id="265" w:author="Author">
        <w:r w:rsidR="00510296" w:rsidRPr="00C508D6">
          <w:rPr>
            <w:rFonts w:ascii="Book Antiqua" w:hAnsi="Book Antiqua"/>
            <w:sz w:val="24"/>
            <w:szCs w:val="24"/>
          </w:rPr>
          <w:t xml:space="preserve"> </w:t>
        </w:r>
      </w:ins>
      <w:del w:id="266" w:author="Author">
        <w:r w:rsidRPr="00C508D6" w:rsidDel="00510296">
          <w:rPr>
            <w:rFonts w:ascii="Book Antiqua" w:hAnsi="Book Antiqua"/>
            <w:sz w:val="24"/>
            <w:szCs w:val="24"/>
          </w:rPr>
          <w:delText>-</w:delText>
        </w:r>
      </w:del>
      <w:r w:rsidRPr="00C508D6">
        <w:rPr>
          <w:rFonts w:ascii="Book Antiqua" w:hAnsi="Book Antiqua"/>
          <w:sz w:val="24"/>
          <w:szCs w:val="24"/>
        </w:rPr>
        <w:t>bloc resection was performed by ESD in patients with SCC as compared to patients that had piecemeal resection</w:t>
      </w:r>
      <w:r w:rsidR="00D1222E" w:rsidRPr="00C508D6">
        <w:rPr>
          <w:rFonts w:ascii="Book Antiqua" w:hAnsi="Book Antiqua"/>
          <w:sz w:val="24"/>
          <w:szCs w:val="24"/>
          <w:vertAlign w:val="superscript"/>
        </w:rPr>
        <w:fldChar w:fldCharType="begin">
          <w:fldData xml:space="preserve">PEVuZE5vdGU+PENpdGU+PEF1dGhvcj5Jc2hpaGFyYTwvQXV0aG9yPjxZZWFyPjIwMDg8L1llYXI+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==
</w:fldData>
        </w:fldChar>
      </w:r>
      <w:r w:rsidR="00D1222E" w:rsidRPr="00C508D6">
        <w:rPr>
          <w:rFonts w:ascii="Book Antiqua" w:hAnsi="Book Antiqua"/>
          <w:sz w:val="24"/>
          <w:szCs w:val="24"/>
          <w:vertAlign w:val="superscript"/>
        </w:rPr>
        <w:instrText xml:space="preserve"> ADDIN EN.CITE </w:instrText>
      </w:r>
      <w:r w:rsidR="00D1222E" w:rsidRPr="00C508D6">
        <w:rPr>
          <w:rFonts w:ascii="Book Antiqua" w:hAnsi="Book Antiqua"/>
          <w:sz w:val="24"/>
          <w:szCs w:val="24"/>
          <w:vertAlign w:val="superscript"/>
        </w:rPr>
        <w:fldChar w:fldCharType="begin">
          <w:fldData xml:space="preserve">PEVuZE5vdGU+PENpdGU+PEF1dGhvcj5Jc2hpaGFyYTwvQXV0aG9yPjxZZWFyPjIwMDg8L1llYXI+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==
</w:fldData>
        </w:fldChar>
      </w:r>
      <w:r w:rsidR="00D1222E" w:rsidRPr="00C508D6">
        <w:rPr>
          <w:rFonts w:ascii="Book Antiqua" w:hAnsi="Book Antiqua"/>
          <w:sz w:val="24"/>
          <w:szCs w:val="24"/>
          <w:vertAlign w:val="superscript"/>
        </w:rPr>
        <w:instrText xml:space="preserve"> ADDIN EN.CITE.DATA </w:instrText>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separate"/>
      </w:r>
      <w:r w:rsidR="00D1222E" w:rsidRPr="00C508D6">
        <w:rPr>
          <w:rFonts w:ascii="Book Antiqua" w:hAnsi="Book Antiqua"/>
          <w:sz w:val="24"/>
          <w:szCs w:val="24"/>
          <w:vertAlign w:val="superscript"/>
        </w:rPr>
        <w:t>[33</w:t>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t>]</w:t>
      </w:r>
      <w:r w:rsidRPr="00C508D6">
        <w:rPr>
          <w:rFonts w:ascii="Book Antiqua" w:hAnsi="Book Antiqua"/>
          <w:sz w:val="24"/>
          <w:szCs w:val="24"/>
        </w:rPr>
        <w:t xml:space="preserve">. Based on this study, EMR is </w:t>
      </w:r>
      <w:r w:rsidRPr="00C508D6">
        <w:rPr>
          <w:rFonts w:ascii="Book Antiqua" w:hAnsi="Book Antiqua"/>
          <w:sz w:val="24"/>
          <w:szCs w:val="24"/>
        </w:rPr>
        <w:lastRenderedPageBreak/>
        <w:t xml:space="preserve">generally considered sufficient for small lesions (less than 10 mm) if the diagnosis is SCC, but patients with larger lesions should ideally undergo ESD. </w:t>
      </w:r>
      <w:r w:rsidR="008A0386" w:rsidRPr="00C508D6">
        <w:rPr>
          <w:rFonts w:ascii="Book Antiqua" w:hAnsi="Book Antiqua"/>
          <w:sz w:val="24"/>
          <w:szCs w:val="24"/>
        </w:rPr>
        <w:t xml:space="preserve">Overall, current guidelines recommend EMR for resection of </w:t>
      </w:r>
      <w:r w:rsidR="004B33C0" w:rsidRPr="00C508D6">
        <w:rPr>
          <w:rFonts w:ascii="Book Antiqua" w:hAnsi="Book Antiqua"/>
          <w:sz w:val="24"/>
          <w:szCs w:val="24"/>
        </w:rPr>
        <w:t>BE</w:t>
      </w:r>
      <w:r w:rsidR="008A0386" w:rsidRPr="00C508D6">
        <w:rPr>
          <w:rFonts w:ascii="Book Antiqua" w:hAnsi="Book Antiqua"/>
          <w:sz w:val="24"/>
          <w:szCs w:val="24"/>
        </w:rPr>
        <w:t xml:space="preserve"> or early esophageal </w:t>
      </w:r>
      <w:r w:rsidR="004965E9" w:rsidRPr="00C508D6">
        <w:rPr>
          <w:rFonts w:ascii="Book Antiqua" w:hAnsi="Book Antiqua"/>
          <w:sz w:val="24"/>
          <w:szCs w:val="24"/>
        </w:rPr>
        <w:t>adenocarcinomas</w:t>
      </w:r>
      <w:del w:id="267" w:author="Author">
        <w:r w:rsidR="008A0386" w:rsidRPr="00C508D6" w:rsidDel="00510296">
          <w:rPr>
            <w:rFonts w:ascii="Book Antiqua" w:hAnsi="Book Antiqua"/>
            <w:sz w:val="24"/>
            <w:szCs w:val="24"/>
          </w:rPr>
          <w:delText>,</w:delText>
        </w:r>
      </w:del>
      <w:r w:rsidR="008A0386" w:rsidRPr="00C508D6">
        <w:rPr>
          <w:rFonts w:ascii="Book Antiqua" w:hAnsi="Book Antiqua"/>
          <w:sz w:val="24"/>
          <w:szCs w:val="24"/>
        </w:rPr>
        <w:t xml:space="preserve"> unless the lesions are larger than 15 mm, are poorly lifting or are at risk for submucosal invasion</w:t>
      </w:r>
      <w:del w:id="268" w:author="Author">
        <w:r w:rsidR="008A0386" w:rsidRPr="00C508D6" w:rsidDel="00510296">
          <w:rPr>
            <w:rFonts w:ascii="Book Antiqua" w:hAnsi="Book Antiqua"/>
            <w:sz w:val="24"/>
            <w:szCs w:val="24"/>
          </w:rPr>
          <w:delText>,</w:delText>
        </w:r>
      </w:del>
      <w:r w:rsidR="008A0386" w:rsidRPr="00C508D6">
        <w:rPr>
          <w:rFonts w:ascii="Book Antiqua" w:hAnsi="Book Antiqua"/>
          <w:sz w:val="24"/>
          <w:szCs w:val="24"/>
        </w:rPr>
        <w:t xml:space="preserve"> in which case ESD should be performed. For patients with SCC, current guidelines generally recommend ESD</w:t>
      </w:r>
      <w:del w:id="269" w:author="Author">
        <w:r w:rsidR="008A0386" w:rsidRPr="00C508D6" w:rsidDel="00510296">
          <w:rPr>
            <w:rFonts w:ascii="Book Antiqua" w:hAnsi="Book Antiqua"/>
            <w:sz w:val="24"/>
            <w:szCs w:val="24"/>
          </w:rPr>
          <w:delText>,</w:delText>
        </w:r>
      </w:del>
      <w:r w:rsidR="008A0386" w:rsidRPr="00C508D6">
        <w:rPr>
          <w:rFonts w:ascii="Book Antiqua" w:hAnsi="Book Antiqua"/>
          <w:sz w:val="24"/>
          <w:szCs w:val="24"/>
        </w:rPr>
        <w:t xml:space="preserve"> though EMR is acceptable in smaller lesions</w:t>
      </w:r>
      <w:r w:rsidR="00D1222E" w:rsidRPr="00C508D6">
        <w:rPr>
          <w:rFonts w:ascii="Book Antiqua" w:hAnsi="Book Antiqua"/>
          <w:sz w:val="24"/>
          <w:szCs w:val="24"/>
          <w:vertAlign w:val="superscript"/>
        </w:rPr>
        <w:fldChar w:fldCharType="begin">
          <w:fldData xml:space="preserve">PEVuZE5vdGU+PENpdGU+PEF1dGhvcj5QaW1lbnRlbC1OdW5lczwvQXV0aG9yPjxZZWFyPjIwMTU8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=
</w:fldData>
        </w:fldChar>
      </w:r>
      <w:r w:rsidR="00D1222E" w:rsidRPr="00C508D6">
        <w:rPr>
          <w:rFonts w:ascii="Book Antiqua" w:hAnsi="Book Antiqua"/>
          <w:sz w:val="24"/>
          <w:szCs w:val="24"/>
          <w:vertAlign w:val="superscript"/>
        </w:rPr>
        <w:instrText xml:space="preserve"> ADDIN EN.CITE </w:instrText>
      </w:r>
      <w:r w:rsidR="00D1222E" w:rsidRPr="00C508D6">
        <w:rPr>
          <w:rFonts w:ascii="Book Antiqua" w:hAnsi="Book Antiqua"/>
          <w:sz w:val="24"/>
          <w:szCs w:val="24"/>
          <w:vertAlign w:val="superscript"/>
        </w:rPr>
        <w:fldChar w:fldCharType="begin">
          <w:fldData xml:space="preserve">PEVuZE5vdGU+PENpdGU+PEF1dGhvcj5QaW1lbnRlbC1OdW5lczwvQXV0aG9yPjxZZWFyPjIwMTU8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=
</w:fldData>
        </w:fldChar>
      </w:r>
      <w:r w:rsidR="00D1222E" w:rsidRPr="00C508D6">
        <w:rPr>
          <w:rFonts w:ascii="Book Antiqua" w:hAnsi="Book Antiqua"/>
          <w:sz w:val="24"/>
          <w:szCs w:val="24"/>
          <w:vertAlign w:val="superscript"/>
        </w:rPr>
        <w:instrText xml:space="preserve"> ADDIN EN.CITE.DATA </w:instrText>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separate"/>
      </w:r>
      <w:r w:rsidR="00D1222E" w:rsidRPr="00C508D6">
        <w:rPr>
          <w:rFonts w:ascii="Book Antiqua" w:hAnsi="Book Antiqua"/>
          <w:sz w:val="24"/>
          <w:szCs w:val="24"/>
          <w:vertAlign w:val="superscript"/>
        </w:rPr>
        <w:t>[34</w:t>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t>]</w:t>
      </w:r>
      <w:r w:rsidR="008A0386" w:rsidRPr="00C508D6">
        <w:rPr>
          <w:rFonts w:ascii="Book Antiqua" w:hAnsi="Book Antiqua"/>
          <w:sz w:val="24"/>
          <w:szCs w:val="24"/>
        </w:rPr>
        <w:t>.</w:t>
      </w:r>
    </w:p>
    <w:p w14:paraId="7A5A7917" w14:textId="77777777" w:rsidR="00D1222E" w:rsidRPr="00C508D6" w:rsidRDefault="00D1222E" w:rsidP="00C508D6">
      <w:pPr>
        <w:snapToGrid w:val="0"/>
        <w:spacing w:after="0" w:line="360" w:lineRule="auto"/>
        <w:jc w:val="both"/>
        <w:rPr>
          <w:rFonts w:ascii="Book Antiqua" w:hAnsi="Book Antiqua"/>
          <w:b/>
          <w:sz w:val="24"/>
          <w:szCs w:val="24"/>
        </w:rPr>
      </w:pPr>
    </w:p>
    <w:p w14:paraId="7CE2837A" w14:textId="57DDFDB2" w:rsidR="00FD469A" w:rsidRPr="00C508D6" w:rsidRDefault="00FD469A" w:rsidP="00C508D6">
      <w:pPr>
        <w:snapToGrid w:val="0"/>
        <w:spacing w:after="0" w:line="360" w:lineRule="auto"/>
        <w:jc w:val="both"/>
        <w:rPr>
          <w:rFonts w:ascii="Book Antiqua" w:hAnsi="Book Antiqua"/>
          <w:b/>
          <w:caps/>
          <w:sz w:val="24"/>
          <w:szCs w:val="24"/>
        </w:rPr>
      </w:pPr>
      <w:r w:rsidRPr="00C508D6">
        <w:rPr>
          <w:rFonts w:ascii="Book Antiqua" w:hAnsi="Book Antiqua"/>
          <w:b/>
          <w:caps/>
          <w:sz w:val="24"/>
          <w:szCs w:val="24"/>
        </w:rPr>
        <w:t>Endoscopic Ablation</w:t>
      </w:r>
      <w:r w:rsidR="00BB2FDE" w:rsidRPr="00C508D6">
        <w:rPr>
          <w:rFonts w:ascii="Book Antiqua" w:hAnsi="Book Antiqua"/>
          <w:b/>
          <w:caps/>
          <w:sz w:val="24"/>
          <w:szCs w:val="24"/>
        </w:rPr>
        <w:tab/>
      </w:r>
    </w:p>
    <w:p w14:paraId="18DADFAD" w14:textId="7359291D" w:rsidR="00580FAB" w:rsidRPr="00C508D6" w:rsidRDefault="00580FAB" w:rsidP="00C508D6">
      <w:pPr>
        <w:snapToGrid w:val="0"/>
        <w:spacing w:after="0" w:line="360" w:lineRule="auto"/>
        <w:jc w:val="both"/>
        <w:rPr>
          <w:rFonts w:ascii="Book Antiqua" w:hAnsi="Book Antiqua"/>
          <w:sz w:val="24"/>
          <w:szCs w:val="24"/>
        </w:rPr>
      </w:pPr>
      <w:r w:rsidRPr="00C508D6">
        <w:rPr>
          <w:rFonts w:ascii="Book Antiqua" w:hAnsi="Book Antiqua"/>
          <w:sz w:val="24"/>
          <w:szCs w:val="24"/>
        </w:rPr>
        <w:t>Ablative therapy is generally reserved for flat lesions</w:t>
      </w:r>
      <w:del w:id="270" w:author="Author">
        <w:r w:rsidRPr="00C508D6" w:rsidDel="002A66FF">
          <w:rPr>
            <w:rFonts w:ascii="Book Antiqua" w:hAnsi="Book Antiqua"/>
            <w:sz w:val="24"/>
            <w:szCs w:val="24"/>
          </w:rPr>
          <w:delText>,</w:delText>
        </w:r>
      </w:del>
      <w:r w:rsidRPr="00C508D6">
        <w:rPr>
          <w:rFonts w:ascii="Book Antiqua" w:hAnsi="Book Antiqua"/>
          <w:sz w:val="24"/>
          <w:szCs w:val="24"/>
        </w:rPr>
        <w:t xml:space="preserve"> or treatment of </w:t>
      </w:r>
      <w:r w:rsidR="004B33C0" w:rsidRPr="00C508D6">
        <w:rPr>
          <w:rFonts w:ascii="Book Antiqua" w:hAnsi="Book Antiqua"/>
          <w:sz w:val="24"/>
          <w:szCs w:val="24"/>
        </w:rPr>
        <w:t>BE</w:t>
      </w:r>
      <w:r w:rsidRPr="00C508D6">
        <w:rPr>
          <w:rFonts w:ascii="Book Antiqua" w:hAnsi="Book Antiqua"/>
          <w:sz w:val="24"/>
          <w:szCs w:val="24"/>
        </w:rPr>
        <w:t xml:space="preserve"> after </w:t>
      </w:r>
      <w:r w:rsidR="004D6F22" w:rsidRPr="00C508D6">
        <w:rPr>
          <w:rFonts w:ascii="Book Antiqua" w:hAnsi="Book Antiqua"/>
          <w:sz w:val="24"/>
          <w:szCs w:val="24"/>
        </w:rPr>
        <w:t>ER</w:t>
      </w:r>
      <w:r w:rsidRPr="00C508D6">
        <w:rPr>
          <w:rFonts w:ascii="Book Antiqua" w:hAnsi="Book Antiqua"/>
          <w:sz w:val="24"/>
          <w:szCs w:val="24"/>
        </w:rPr>
        <w:t>. There are many ways to perform ablative therapy</w:t>
      </w:r>
      <w:del w:id="271" w:author="Author">
        <w:r w:rsidRPr="00C508D6" w:rsidDel="002A66FF">
          <w:rPr>
            <w:rFonts w:ascii="Book Antiqua" w:hAnsi="Book Antiqua"/>
            <w:sz w:val="24"/>
            <w:szCs w:val="24"/>
          </w:rPr>
          <w:delText>,</w:delText>
        </w:r>
      </w:del>
      <w:r w:rsidRPr="00C508D6">
        <w:rPr>
          <w:rFonts w:ascii="Book Antiqua" w:hAnsi="Book Antiqua"/>
          <w:sz w:val="24"/>
          <w:szCs w:val="24"/>
        </w:rPr>
        <w:t xml:space="preserve"> with the most common being radiofrequency ablation (RFA)</w:t>
      </w:r>
      <w:r w:rsidR="007B1FA8" w:rsidRPr="00C508D6">
        <w:rPr>
          <w:rFonts w:ascii="Book Antiqua" w:hAnsi="Book Antiqua"/>
          <w:sz w:val="24"/>
          <w:szCs w:val="24"/>
        </w:rPr>
        <w:t xml:space="preserve"> (Figure 6</w:t>
      </w:r>
      <w:r w:rsidR="001B3974" w:rsidRPr="00C508D6">
        <w:rPr>
          <w:rFonts w:ascii="Book Antiqua" w:hAnsi="Book Antiqua"/>
          <w:sz w:val="24"/>
          <w:szCs w:val="24"/>
        </w:rPr>
        <w:t>)</w:t>
      </w:r>
      <w:r w:rsidRPr="00C508D6">
        <w:rPr>
          <w:rFonts w:ascii="Book Antiqua" w:hAnsi="Book Antiqua"/>
          <w:sz w:val="24"/>
          <w:szCs w:val="24"/>
        </w:rPr>
        <w:t>. Other methods that are less commonly used include photodynamic therapy (PDT) and cryoablation. The main purpose of ablative therapy is to destroy the remaining residual malignant or pre-malignant tissue to prevent recurrence.</w:t>
      </w:r>
    </w:p>
    <w:p w14:paraId="1FC3A92C" w14:textId="2B9A5F6F" w:rsidR="00580FAB" w:rsidRPr="00C508D6" w:rsidRDefault="00580FAB" w:rsidP="00C508D6">
      <w:pPr>
        <w:snapToGrid w:val="0"/>
        <w:spacing w:after="0" w:line="360" w:lineRule="auto"/>
        <w:ind w:firstLine="720"/>
        <w:jc w:val="both"/>
        <w:rPr>
          <w:rFonts w:ascii="Book Antiqua" w:hAnsi="Book Antiqua"/>
          <w:sz w:val="24"/>
          <w:szCs w:val="24"/>
        </w:rPr>
      </w:pPr>
      <w:del w:id="272" w:author="Author">
        <w:r w:rsidRPr="00C508D6" w:rsidDel="001E367C">
          <w:rPr>
            <w:rFonts w:ascii="Book Antiqua" w:hAnsi="Book Antiqua"/>
            <w:sz w:val="24"/>
            <w:szCs w:val="24"/>
          </w:rPr>
          <w:tab/>
        </w:r>
      </w:del>
      <w:r w:rsidRPr="00C508D6">
        <w:rPr>
          <w:rFonts w:ascii="Book Antiqua" w:hAnsi="Book Antiqua"/>
          <w:sz w:val="24"/>
          <w:szCs w:val="24"/>
        </w:rPr>
        <w:t>RFA is the application of thermal energy that is generated by radiofrequency waves to destroy tissue. It involves contact ablation</w:t>
      </w:r>
      <w:del w:id="273" w:author="Author">
        <w:r w:rsidRPr="00C508D6" w:rsidDel="001E367C">
          <w:rPr>
            <w:rFonts w:ascii="Book Antiqua" w:hAnsi="Book Antiqua"/>
            <w:sz w:val="24"/>
            <w:szCs w:val="24"/>
          </w:rPr>
          <w:delText>,</w:delText>
        </w:r>
      </w:del>
      <w:r w:rsidRPr="00C508D6">
        <w:rPr>
          <w:rFonts w:ascii="Book Antiqua" w:hAnsi="Book Antiqua"/>
          <w:sz w:val="24"/>
          <w:szCs w:val="24"/>
        </w:rPr>
        <w:t xml:space="preserve"> and can be done in localized areas or in a circumferential manner. The seminal study examining the effects of RFA was published in 2009. It was a multi-center randomized control trial that compared RFA to sham</w:t>
      </w:r>
      <w:ins w:id="274" w:author="Author">
        <w:r w:rsidR="001E367C" w:rsidRPr="00C508D6">
          <w:rPr>
            <w:rFonts w:ascii="Book Antiqua" w:hAnsi="Book Antiqua"/>
            <w:sz w:val="24"/>
            <w:szCs w:val="24"/>
          </w:rPr>
          <w:t xml:space="preserve"> </w:t>
        </w:r>
      </w:ins>
      <w:del w:id="275" w:author="Author">
        <w:r w:rsidRPr="00C508D6" w:rsidDel="001E367C">
          <w:rPr>
            <w:rFonts w:ascii="Book Antiqua" w:hAnsi="Book Antiqua"/>
            <w:sz w:val="24"/>
            <w:szCs w:val="24"/>
          </w:rPr>
          <w:delText>-</w:delText>
        </w:r>
      </w:del>
      <w:r w:rsidRPr="00C508D6">
        <w:rPr>
          <w:rFonts w:ascii="Book Antiqua" w:hAnsi="Book Antiqua"/>
          <w:sz w:val="24"/>
          <w:szCs w:val="24"/>
        </w:rPr>
        <w:t xml:space="preserve">therapy in patients with dysplastic </w:t>
      </w:r>
      <w:r w:rsidR="004B33C0" w:rsidRPr="00C508D6">
        <w:rPr>
          <w:rFonts w:ascii="Book Antiqua" w:hAnsi="Book Antiqua"/>
          <w:sz w:val="24"/>
          <w:szCs w:val="24"/>
        </w:rPr>
        <w:t>BE</w:t>
      </w:r>
      <w:r w:rsidRPr="00C508D6">
        <w:rPr>
          <w:rFonts w:ascii="Book Antiqua" w:hAnsi="Book Antiqua"/>
          <w:sz w:val="24"/>
          <w:szCs w:val="24"/>
        </w:rPr>
        <w:t>. The primary outcome (complete eradication) was followed until 12 mo post-therapy. In the RFA group, when using intention-to-treat analysis, 90.5% of patients had complete eradication</w:t>
      </w:r>
      <w:del w:id="276" w:author="Author">
        <w:r w:rsidRPr="00C508D6" w:rsidDel="001E367C">
          <w:rPr>
            <w:rFonts w:ascii="Book Antiqua" w:hAnsi="Book Antiqua"/>
            <w:sz w:val="24"/>
            <w:szCs w:val="24"/>
          </w:rPr>
          <w:delText>,</w:delText>
        </w:r>
      </w:del>
      <w:r w:rsidRPr="00C508D6">
        <w:rPr>
          <w:rFonts w:ascii="Book Antiqua" w:hAnsi="Book Antiqua"/>
          <w:sz w:val="24"/>
          <w:szCs w:val="24"/>
        </w:rPr>
        <w:t xml:space="preserve"> whereas in the sham group only 22.7% had eradication. The main adverse event related to RFA was the development of chest pain post-treatment</w:t>
      </w:r>
      <w:r w:rsidR="00D1222E" w:rsidRPr="00C508D6">
        <w:rPr>
          <w:rFonts w:ascii="Book Antiqua" w:hAnsi="Book Antiqua"/>
          <w:sz w:val="24"/>
          <w:szCs w:val="24"/>
          <w:vertAlign w:val="superscript"/>
        </w:rPr>
        <w:fldChar w:fldCharType="begin">
          <w:fldData xml:space="preserve">PEVuZE5vdGU+PENpdGU+PEF1dGhvcj5TaGFoZWVuPC9BdXRob3I+PFllYXI+MjAwOTwvWWVhcj48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==
</w:fldData>
        </w:fldChar>
      </w:r>
      <w:r w:rsidR="00D1222E" w:rsidRPr="00C508D6">
        <w:rPr>
          <w:rFonts w:ascii="Book Antiqua" w:hAnsi="Book Antiqua"/>
          <w:sz w:val="24"/>
          <w:szCs w:val="24"/>
          <w:vertAlign w:val="superscript"/>
        </w:rPr>
        <w:instrText xml:space="preserve"> ADDIN EN.CITE </w:instrText>
      </w:r>
      <w:r w:rsidR="00D1222E" w:rsidRPr="00C508D6">
        <w:rPr>
          <w:rFonts w:ascii="Book Antiqua" w:hAnsi="Book Antiqua"/>
          <w:sz w:val="24"/>
          <w:szCs w:val="24"/>
          <w:vertAlign w:val="superscript"/>
        </w:rPr>
        <w:fldChar w:fldCharType="begin">
          <w:fldData xml:space="preserve">PEVuZE5vdGU+PENpdGU+PEF1dGhvcj5TaGFoZWVuPC9BdXRob3I+PFllYXI+MjAwOTwvWWVhcj48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==
</w:fldData>
        </w:fldChar>
      </w:r>
      <w:r w:rsidR="00D1222E" w:rsidRPr="00C508D6">
        <w:rPr>
          <w:rFonts w:ascii="Book Antiqua" w:hAnsi="Book Antiqua"/>
          <w:sz w:val="24"/>
          <w:szCs w:val="24"/>
          <w:vertAlign w:val="superscript"/>
        </w:rPr>
        <w:instrText xml:space="preserve"> ADDIN EN.CITE.DATA </w:instrText>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separate"/>
      </w:r>
      <w:r w:rsidR="00D1222E" w:rsidRPr="00C508D6">
        <w:rPr>
          <w:rFonts w:ascii="Book Antiqua" w:hAnsi="Book Antiqua"/>
          <w:sz w:val="24"/>
          <w:szCs w:val="24"/>
          <w:vertAlign w:val="superscript"/>
        </w:rPr>
        <w:t>[35</w:t>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t>]</w:t>
      </w:r>
      <w:r w:rsidRPr="00C508D6">
        <w:rPr>
          <w:rFonts w:ascii="Book Antiqua" w:hAnsi="Book Antiqua"/>
          <w:sz w:val="24"/>
          <w:szCs w:val="24"/>
        </w:rPr>
        <w:t xml:space="preserve">. Similar results have been shown in the other multi-center studies </w:t>
      </w:r>
      <w:del w:id="277" w:author="Author">
        <w:r w:rsidRPr="00C508D6" w:rsidDel="001E367C">
          <w:rPr>
            <w:rFonts w:ascii="Book Antiqua" w:hAnsi="Book Antiqua"/>
            <w:sz w:val="24"/>
            <w:szCs w:val="24"/>
          </w:rPr>
          <w:delText xml:space="preserve">since </w:delText>
        </w:r>
      </w:del>
      <w:r w:rsidRPr="00C508D6">
        <w:rPr>
          <w:rFonts w:ascii="Book Antiqua" w:hAnsi="Book Antiqua"/>
          <w:sz w:val="24"/>
          <w:szCs w:val="24"/>
        </w:rPr>
        <w:t xml:space="preserve">including </w:t>
      </w:r>
      <w:del w:id="278" w:author="Author">
        <w:r w:rsidRPr="00C508D6" w:rsidDel="001E367C">
          <w:rPr>
            <w:rFonts w:ascii="Book Antiqua" w:hAnsi="Book Antiqua"/>
            <w:sz w:val="24"/>
            <w:szCs w:val="24"/>
          </w:rPr>
          <w:delText xml:space="preserve">in </w:delText>
        </w:r>
      </w:del>
      <w:r w:rsidRPr="00C508D6">
        <w:rPr>
          <w:rFonts w:ascii="Book Antiqua" w:hAnsi="Book Antiqua"/>
          <w:sz w:val="24"/>
          <w:szCs w:val="24"/>
        </w:rPr>
        <w:t>European and Asian populations</w:t>
      </w:r>
      <w:r w:rsidR="00D1222E" w:rsidRPr="00C508D6">
        <w:rPr>
          <w:rFonts w:ascii="Book Antiqua" w:hAnsi="Book Antiqua"/>
          <w:sz w:val="24"/>
          <w:szCs w:val="24"/>
          <w:vertAlign w:val="superscript"/>
        </w:rPr>
        <w:fldChar w:fldCharType="begin">
          <w:fldData xml:space="preserve">PEVuZE5vdGU+PENpdGU+PEF1dGhvcj5Qb3V3PC9BdXRob3I+PFllYXI+MjAxMDwvWWVhcj48UmVj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</w:fldData>
        </w:fldChar>
      </w:r>
      <w:r w:rsidR="00D1222E" w:rsidRPr="00C508D6">
        <w:rPr>
          <w:rFonts w:ascii="Book Antiqua" w:hAnsi="Book Antiqua"/>
          <w:sz w:val="24"/>
          <w:szCs w:val="24"/>
          <w:vertAlign w:val="superscript"/>
        </w:rPr>
        <w:instrText xml:space="preserve"> ADDIN EN.CITE </w:instrText>
      </w:r>
      <w:r w:rsidR="00D1222E" w:rsidRPr="00C508D6">
        <w:rPr>
          <w:rFonts w:ascii="Book Antiqua" w:hAnsi="Book Antiqua"/>
          <w:sz w:val="24"/>
          <w:szCs w:val="24"/>
          <w:vertAlign w:val="superscript"/>
        </w:rPr>
        <w:fldChar w:fldCharType="begin">
          <w:fldData xml:space="preserve">PEVuZE5vdGU+PENpdGU+PEF1dGhvcj5Qb3V3PC9BdXRob3I+PFllYXI+MjAxMDwvWWVhcj48UmVj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</w:fldData>
        </w:fldChar>
      </w:r>
      <w:r w:rsidR="00D1222E" w:rsidRPr="00C508D6">
        <w:rPr>
          <w:rFonts w:ascii="Book Antiqua" w:hAnsi="Book Antiqua"/>
          <w:sz w:val="24"/>
          <w:szCs w:val="24"/>
          <w:vertAlign w:val="superscript"/>
        </w:rPr>
        <w:instrText xml:space="preserve"> ADDIN EN.CITE.DATA </w:instrText>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separate"/>
      </w:r>
      <w:r w:rsidR="00D1222E" w:rsidRPr="00C508D6">
        <w:rPr>
          <w:rFonts w:ascii="Book Antiqua" w:hAnsi="Book Antiqua"/>
          <w:sz w:val="24"/>
          <w:szCs w:val="24"/>
          <w:vertAlign w:val="superscript"/>
        </w:rPr>
        <w:t>[36,37</w:t>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t>]</w:t>
      </w:r>
      <w:r w:rsidRPr="00C508D6">
        <w:rPr>
          <w:rFonts w:ascii="Book Antiqua" w:hAnsi="Book Antiqua"/>
          <w:sz w:val="24"/>
          <w:szCs w:val="24"/>
        </w:rPr>
        <w:t>.</w:t>
      </w:r>
    </w:p>
    <w:p w14:paraId="303DAEBD" w14:textId="52D6C74A" w:rsidR="00580FAB" w:rsidRPr="00C508D6" w:rsidRDefault="00580FAB" w:rsidP="00C508D6">
      <w:pPr>
        <w:snapToGrid w:val="0"/>
        <w:spacing w:after="0" w:line="360" w:lineRule="auto"/>
        <w:ind w:firstLine="720"/>
        <w:jc w:val="both"/>
        <w:rPr>
          <w:rFonts w:ascii="Book Antiqua" w:hAnsi="Book Antiqua"/>
          <w:sz w:val="24"/>
          <w:szCs w:val="24"/>
        </w:rPr>
      </w:pPr>
      <w:del w:id="279" w:author="Author">
        <w:r w:rsidRPr="00C508D6" w:rsidDel="001E367C">
          <w:rPr>
            <w:rFonts w:ascii="Book Antiqua" w:hAnsi="Book Antiqua"/>
            <w:sz w:val="24"/>
            <w:szCs w:val="24"/>
          </w:rPr>
          <w:tab/>
        </w:r>
      </w:del>
      <w:r w:rsidRPr="00C508D6">
        <w:rPr>
          <w:rFonts w:ascii="Book Antiqua" w:hAnsi="Book Antiqua"/>
          <w:sz w:val="24"/>
          <w:szCs w:val="24"/>
        </w:rPr>
        <w:t xml:space="preserve">The role of endoscopic therapy in patients with low-grade dysplasia has been controversial, and there has been debate on whether to pursue endoscopic management or only perform careful observation. A previous study examining patients with </w:t>
      </w:r>
      <w:r w:rsidR="004B33C0" w:rsidRPr="00C508D6">
        <w:rPr>
          <w:rFonts w:ascii="Book Antiqua" w:hAnsi="Book Antiqua"/>
          <w:sz w:val="24"/>
          <w:szCs w:val="24"/>
        </w:rPr>
        <w:t>BE</w:t>
      </w:r>
      <w:r w:rsidRPr="00C508D6">
        <w:rPr>
          <w:rFonts w:ascii="Book Antiqua" w:hAnsi="Book Antiqua"/>
          <w:sz w:val="24"/>
          <w:szCs w:val="24"/>
        </w:rPr>
        <w:t xml:space="preserve"> with only low-grade dysplasia found a decrease in the progression of the dysplasia and the development of cancer with the use of RFA</w:t>
      </w:r>
      <w:r w:rsidR="00D1222E" w:rsidRPr="00C508D6">
        <w:rPr>
          <w:rFonts w:ascii="Book Antiqua" w:hAnsi="Book Antiqua"/>
          <w:sz w:val="24"/>
          <w:szCs w:val="24"/>
          <w:vertAlign w:val="superscript"/>
        </w:rPr>
        <w:fldChar w:fldCharType="begin">
          <w:fldData xml:space="preserve">PEVuZE5vdGU+PENpdGU+PEF1dGhvcj5TbWFsbDwvQXV0aG9yPjxZZWFyPjIwMTU8L1llYXI+PFJl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</w:fldData>
        </w:fldChar>
      </w:r>
      <w:r w:rsidR="00D1222E" w:rsidRPr="00C508D6">
        <w:rPr>
          <w:rFonts w:ascii="Book Antiqua" w:hAnsi="Book Antiqua"/>
          <w:sz w:val="24"/>
          <w:szCs w:val="24"/>
          <w:vertAlign w:val="superscript"/>
        </w:rPr>
        <w:instrText xml:space="preserve"> ADDIN EN.CITE </w:instrText>
      </w:r>
      <w:r w:rsidR="00D1222E" w:rsidRPr="00C508D6">
        <w:rPr>
          <w:rFonts w:ascii="Book Antiqua" w:hAnsi="Book Antiqua"/>
          <w:sz w:val="24"/>
          <w:szCs w:val="24"/>
          <w:vertAlign w:val="superscript"/>
        </w:rPr>
        <w:fldChar w:fldCharType="begin">
          <w:fldData xml:space="preserve">PEVuZE5vdGU+PENpdGU+PEF1dGhvcj5TbWFsbDwvQXV0aG9yPjxZZWFyPjIwMTU8L1llYXI+PFJl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</w:fldData>
        </w:fldChar>
      </w:r>
      <w:r w:rsidR="00D1222E" w:rsidRPr="00C508D6">
        <w:rPr>
          <w:rFonts w:ascii="Book Antiqua" w:hAnsi="Book Antiqua"/>
          <w:sz w:val="24"/>
          <w:szCs w:val="24"/>
          <w:vertAlign w:val="superscript"/>
        </w:rPr>
        <w:instrText xml:space="preserve"> ADDIN EN.CITE.DATA </w:instrText>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separate"/>
      </w:r>
      <w:r w:rsidR="00D1222E" w:rsidRPr="00C508D6">
        <w:rPr>
          <w:rFonts w:ascii="Book Antiqua" w:hAnsi="Book Antiqua"/>
          <w:sz w:val="24"/>
          <w:szCs w:val="24"/>
          <w:vertAlign w:val="superscript"/>
        </w:rPr>
        <w:t>[38</w:t>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t>]</w:t>
      </w:r>
      <w:r w:rsidRPr="00C508D6">
        <w:rPr>
          <w:rFonts w:ascii="Book Antiqua" w:hAnsi="Book Antiqua"/>
          <w:sz w:val="24"/>
          <w:szCs w:val="24"/>
        </w:rPr>
        <w:t xml:space="preserve">. Finally, there have been studies on whether RFA should be applied to patients with </w:t>
      </w:r>
      <w:r w:rsidR="004B33C0" w:rsidRPr="00C508D6">
        <w:rPr>
          <w:rFonts w:ascii="Book Antiqua" w:hAnsi="Book Antiqua"/>
          <w:sz w:val="24"/>
          <w:szCs w:val="24"/>
        </w:rPr>
        <w:t>BE</w:t>
      </w:r>
      <w:r w:rsidRPr="00C508D6">
        <w:rPr>
          <w:rFonts w:ascii="Book Antiqua" w:hAnsi="Book Antiqua"/>
          <w:sz w:val="24"/>
          <w:szCs w:val="24"/>
        </w:rPr>
        <w:t xml:space="preserve"> but no evidence of dysplasia. A </w:t>
      </w:r>
      <w:r w:rsidRPr="00C508D6">
        <w:rPr>
          <w:rFonts w:ascii="Book Antiqua" w:hAnsi="Book Antiqua"/>
          <w:sz w:val="24"/>
          <w:szCs w:val="24"/>
        </w:rPr>
        <w:lastRenderedPageBreak/>
        <w:t>study looking at the cost-effectiveness of RFA therapy</w:t>
      </w:r>
      <w:del w:id="280" w:author="Author">
        <w:r w:rsidRPr="00C508D6" w:rsidDel="001E367C">
          <w:rPr>
            <w:rFonts w:ascii="Book Antiqua" w:hAnsi="Book Antiqua"/>
            <w:sz w:val="24"/>
            <w:szCs w:val="24"/>
          </w:rPr>
          <w:delText>,</w:delText>
        </w:r>
      </w:del>
      <w:r w:rsidRPr="00C508D6">
        <w:rPr>
          <w:rFonts w:ascii="Book Antiqua" w:hAnsi="Book Antiqua"/>
          <w:sz w:val="24"/>
          <w:szCs w:val="24"/>
        </w:rPr>
        <w:t xml:space="preserve"> found that treatment of patients with </w:t>
      </w:r>
      <w:r w:rsidR="004B33C0" w:rsidRPr="00C508D6">
        <w:rPr>
          <w:rFonts w:ascii="Book Antiqua" w:hAnsi="Book Antiqua"/>
          <w:sz w:val="24"/>
          <w:szCs w:val="24"/>
        </w:rPr>
        <w:t>BE</w:t>
      </w:r>
      <w:r w:rsidRPr="00C508D6">
        <w:rPr>
          <w:rFonts w:ascii="Book Antiqua" w:hAnsi="Book Antiqua"/>
          <w:sz w:val="24"/>
          <w:szCs w:val="24"/>
        </w:rPr>
        <w:t xml:space="preserve"> without dysplasia did not provide cost-effective therapy</w:t>
      </w:r>
      <w:r w:rsidR="00D1222E" w:rsidRPr="00C508D6">
        <w:rPr>
          <w:rFonts w:ascii="Book Antiqua" w:hAnsi="Book Antiqua"/>
          <w:sz w:val="24"/>
          <w:szCs w:val="24"/>
          <w:vertAlign w:val="superscript"/>
        </w:rPr>
        <w:fldChar w:fldCharType="begin">
          <w:fldData xml:space="preserve">PEVuZE5vdGU+PENpdGU+PEF1dGhvcj5IdXI8L0F1dGhvcj48WWVhcj4yMDEyPC9ZZWFyPjxSZWNO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</w:fldData>
        </w:fldChar>
      </w:r>
      <w:r w:rsidR="00D1222E" w:rsidRPr="00C508D6">
        <w:rPr>
          <w:rFonts w:ascii="Book Antiqua" w:hAnsi="Book Antiqua"/>
          <w:sz w:val="24"/>
          <w:szCs w:val="24"/>
          <w:vertAlign w:val="superscript"/>
        </w:rPr>
        <w:instrText xml:space="preserve"> ADDIN EN.CITE </w:instrText>
      </w:r>
      <w:r w:rsidR="00D1222E" w:rsidRPr="00C508D6">
        <w:rPr>
          <w:rFonts w:ascii="Book Antiqua" w:hAnsi="Book Antiqua"/>
          <w:sz w:val="24"/>
          <w:szCs w:val="24"/>
          <w:vertAlign w:val="superscript"/>
        </w:rPr>
        <w:fldChar w:fldCharType="begin">
          <w:fldData xml:space="preserve">PEVuZE5vdGU+PENpdGU+PEF1dGhvcj5IdXI8L0F1dGhvcj48WWVhcj4yMDEyPC9ZZWFyPjxSZWNO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</w:fldData>
        </w:fldChar>
      </w:r>
      <w:r w:rsidR="00D1222E" w:rsidRPr="00C508D6">
        <w:rPr>
          <w:rFonts w:ascii="Book Antiqua" w:hAnsi="Book Antiqua"/>
          <w:sz w:val="24"/>
          <w:szCs w:val="24"/>
          <w:vertAlign w:val="superscript"/>
        </w:rPr>
        <w:instrText xml:space="preserve"> ADDIN EN.CITE.DATA </w:instrText>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separate"/>
      </w:r>
      <w:r w:rsidR="00D1222E" w:rsidRPr="00C508D6">
        <w:rPr>
          <w:rFonts w:ascii="Book Antiqua" w:hAnsi="Book Antiqua"/>
          <w:sz w:val="24"/>
          <w:szCs w:val="24"/>
          <w:vertAlign w:val="superscript"/>
        </w:rPr>
        <w:t>[39</w:t>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t>]</w:t>
      </w:r>
      <w:r w:rsidRPr="00C508D6">
        <w:rPr>
          <w:rFonts w:ascii="Book Antiqua" w:hAnsi="Book Antiqua"/>
          <w:sz w:val="24"/>
          <w:szCs w:val="24"/>
        </w:rPr>
        <w:t>.</w:t>
      </w:r>
    </w:p>
    <w:p w14:paraId="49655383" w14:textId="726EAF36" w:rsidR="00580FAB" w:rsidRPr="00C508D6" w:rsidRDefault="00580FAB" w:rsidP="00C508D6">
      <w:pPr>
        <w:snapToGrid w:val="0"/>
        <w:spacing w:after="0" w:line="360" w:lineRule="auto"/>
        <w:ind w:firstLine="720"/>
        <w:jc w:val="both"/>
        <w:rPr>
          <w:rFonts w:ascii="Book Antiqua" w:hAnsi="Book Antiqua"/>
          <w:sz w:val="24"/>
          <w:szCs w:val="24"/>
        </w:rPr>
      </w:pPr>
      <w:del w:id="281" w:author="Author">
        <w:r w:rsidRPr="00C508D6" w:rsidDel="001E367C">
          <w:rPr>
            <w:rFonts w:ascii="Book Antiqua" w:hAnsi="Book Antiqua"/>
            <w:sz w:val="24"/>
            <w:szCs w:val="24"/>
          </w:rPr>
          <w:tab/>
        </w:r>
      </w:del>
      <w:r w:rsidRPr="00C508D6">
        <w:rPr>
          <w:rFonts w:ascii="Book Antiqua" w:hAnsi="Book Antiqua"/>
          <w:sz w:val="24"/>
          <w:szCs w:val="24"/>
        </w:rPr>
        <w:t>Current guidelines generally recommend RFA in patients with dysplasia with non-nodular lesions</w:t>
      </w:r>
      <w:del w:id="282" w:author="Author">
        <w:r w:rsidRPr="00C508D6" w:rsidDel="001E367C">
          <w:rPr>
            <w:rFonts w:ascii="Book Antiqua" w:hAnsi="Book Antiqua"/>
            <w:sz w:val="24"/>
            <w:szCs w:val="24"/>
          </w:rPr>
          <w:delText>,</w:delText>
        </w:r>
      </w:del>
      <w:r w:rsidRPr="00C508D6">
        <w:rPr>
          <w:rFonts w:ascii="Book Antiqua" w:hAnsi="Book Antiqua"/>
          <w:sz w:val="24"/>
          <w:szCs w:val="24"/>
        </w:rPr>
        <w:t xml:space="preserve"> or intra-mucosal cancer. RFA should also be performed to treat residual </w:t>
      </w:r>
      <w:r w:rsidR="004B33C0" w:rsidRPr="00C508D6">
        <w:rPr>
          <w:rFonts w:ascii="Book Antiqua" w:hAnsi="Book Antiqua"/>
          <w:sz w:val="24"/>
          <w:szCs w:val="24"/>
        </w:rPr>
        <w:t>BE</w:t>
      </w:r>
      <w:r w:rsidRPr="00C508D6">
        <w:rPr>
          <w:rFonts w:ascii="Book Antiqua" w:hAnsi="Book Antiqua"/>
          <w:sz w:val="24"/>
          <w:szCs w:val="24"/>
        </w:rPr>
        <w:t xml:space="preserve"> in patients who have undergone </w:t>
      </w:r>
      <w:r w:rsidR="004D6F22" w:rsidRPr="00C508D6">
        <w:rPr>
          <w:rFonts w:ascii="Book Antiqua" w:hAnsi="Book Antiqua"/>
          <w:sz w:val="24"/>
          <w:szCs w:val="24"/>
        </w:rPr>
        <w:t>ER</w:t>
      </w:r>
      <w:r w:rsidRPr="00C508D6">
        <w:rPr>
          <w:rFonts w:ascii="Book Antiqua" w:hAnsi="Book Antiqua"/>
          <w:sz w:val="24"/>
          <w:szCs w:val="24"/>
        </w:rPr>
        <w:t xml:space="preserve">. Additionally, although RFA has become well-established in the management of patients with </w:t>
      </w:r>
      <w:r w:rsidR="004B33C0" w:rsidRPr="00C508D6">
        <w:rPr>
          <w:rFonts w:ascii="Book Antiqua" w:hAnsi="Book Antiqua"/>
          <w:sz w:val="24"/>
          <w:szCs w:val="24"/>
        </w:rPr>
        <w:t>BE</w:t>
      </w:r>
      <w:r w:rsidRPr="00C508D6">
        <w:rPr>
          <w:rFonts w:ascii="Book Antiqua" w:hAnsi="Book Antiqua"/>
          <w:sz w:val="24"/>
          <w:szCs w:val="24"/>
        </w:rPr>
        <w:t xml:space="preserve"> or adenocarcinoma, its role in the management of </w:t>
      </w:r>
      <w:del w:id="283" w:author="Author">
        <w:r w:rsidRPr="00C508D6" w:rsidDel="003F0205">
          <w:rPr>
            <w:rFonts w:ascii="Book Antiqua" w:hAnsi="Book Antiqua"/>
            <w:sz w:val="24"/>
            <w:szCs w:val="24"/>
          </w:rPr>
          <w:delText>squamous cell carcinoma</w:delText>
        </w:r>
      </w:del>
      <w:ins w:id="284" w:author="Author">
        <w:r w:rsidR="003F0205" w:rsidRPr="00C508D6">
          <w:rPr>
            <w:rFonts w:ascii="Book Antiqua" w:hAnsi="Book Antiqua"/>
            <w:sz w:val="24"/>
            <w:szCs w:val="24"/>
          </w:rPr>
          <w:t>SCC</w:t>
        </w:r>
      </w:ins>
      <w:r w:rsidRPr="00C508D6">
        <w:rPr>
          <w:rFonts w:ascii="Book Antiqua" w:hAnsi="Book Antiqua"/>
          <w:sz w:val="24"/>
          <w:szCs w:val="24"/>
        </w:rPr>
        <w:t xml:space="preserve"> is still developing. Recent studies have showed promise in early SCC with high complete eradication rates and low recurrence rates</w:t>
      </w:r>
      <w:r w:rsidR="00D1222E" w:rsidRPr="00C508D6">
        <w:rPr>
          <w:rFonts w:ascii="Book Antiqua" w:hAnsi="Book Antiqua"/>
          <w:sz w:val="24"/>
          <w:szCs w:val="24"/>
          <w:vertAlign w:val="superscript"/>
        </w:rPr>
        <w:fldChar w:fldCharType="begin">
          <w:fldData xml:space="preserve">PEVuZE5vdGU+PENpdGU+PEF1dGhvcj5IZTwvQXV0aG9yPjxZZWFyPjIwMTU8L1llYXI+PFJlY051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</w:fldData>
        </w:fldChar>
      </w:r>
      <w:r w:rsidR="00D1222E" w:rsidRPr="00C508D6">
        <w:rPr>
          <w:rFonts w:ascii="Book Antiqua" w:hAnsi="Book Antiqua"/>
          <w:sz w:val="24"/>
          <w:szCs w:val="24"/>
          <w:vertAlign w:val="superscript"/>
        </w:rPr>
        <w:instrText xml:space="preserve"> ADDIN EN.CITE </w:instrText>
      </w:r>
      <w:r w:rsidR="00D1222E" w:rsidRPr="00C508D6">
        <w:rPr>
          <w:rFonts w:ascii="Book Antiqua" w:hAnsi="Book Antiqua"/>
          <w:sz w:val="24"/>
          <w:szCs w:val="24"/>
          <w:vertAlign w:val="superscript"/>
        </w:rPr>
        <w:fldChar w:fldCharType="begin">
          <w:fldData xml:space="preserve">PEVuZE5vdGU+PENpdGU+PEF1dGhvcj5IZTwvQXV0aG9yPjxZZWFyPjIwMTU8L1llYXI+PFJlY051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</w:fldData>
        </w:fldChar>
      </w:r>
      <w:r w:rsidR="00D1222E" w:rsidRPr="00C508D6">
        <w:rPr>
          <w:rFonts w:ascii="Book Antiqua" w:hAnsi="Book Antiqua"/>
          <w:sz w:val="24"/>
          <w:szCs w:val="24"/>
          <w:vertAlign w:val="superscript"/>
        </w:rPr>
        <w:instrText xml:space="preserve"> ADDIN EN.CITE.DATA </w:instrText>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separate"/>
      </w:r>
      <w:r w:rsidR="00D1222E" w:rsidRPr="00C508D6">
        <w:rPr>
          <w:rFonts w:ascii="Book Antiqua" w:hAnsi="Book Antiqua"/>
          <w:sz w:val="24"/>
          <w:szCs w:val="24"/>
          <w:vertAlign w:val="superscript"/>
        </w:rPr>
        <w:t>[40,41</w:t>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t>]</w:t>
      </w:r>
      <w:r w:rsidRPr="00C508D6">
        <w:rPr>
          <w:rFonts w:ascii="Book Antiqua" w:hAnsi="Book Antiqua"/>
          <w:sz w:val="24"/>
          <w:szCs w:val="24"/>
        </w:rPr>
        <w:t>.</w:t>
      </w:r>
    </w:p>
    <w:p w14:paraId="4F41B409" w14:textId="7CE98D45" w:rsidR="00BB2FDE" w:rsidRPr="00C508D6" w:rsidRDefault="00BB2FDE" w:rsidP="00C508D6">
      <w:pPr>
        <w:snapToGrid w:val="0"/>
        <w:spacing w:after="0" w:line="360" w:lineRule="auto"/>
        <w:ind w:firstLine="720"/>
        <w:jc w:val="both"/>
        <w:rPr>
          <w:rFonts w:ascii="Book Antiqua" w:hAnsi="Book Antiqua"/>
          <w:sz w:val="24"/>
          <w:szCs w:val="24"/>
        </w:rPr>
      </w:pPr>
      <w:r w:rsidRPr="00C508D6">
        <w:rPr>
          <w:rFonts w:ascii="Book Antiqua" w:hAnsi="Book Antiqua"/>
          <w:sz w:val="24"/>
          <w:szCs w:val="24"/>
        </w:rPr>
        <w:t xml:space="preserve">Other types of ablative therapy include argon plasma coagulation (APC), cryoablation and </w:t>
      </w:r>
      <w:del w:id="285" w:author="Author">
        <w:r w:rsidR="00E6345E" w:rsidRPr="00C508D6" w:rsidDel="002A66FF">
          <w:rPr>
            <w:rFonts w:ascii="Book Antiqua" w:hAnsi="Book Antiqua"/>
            <w:sz w:val="24"/>
            <w:szCs w:val="24"/>
          </w:rPr>
          <w:delText>photodynamic</w:delText>
        </w:r>
        <w:r w:rsidRPr="00C508D6" w:rsidDel="002A66FF">
          <w:rPr>
            <w:rFonts w:ascii="Book Antiqua" w:hAnsi="Book Antiqua"/>
            <w:sz w:val="24"/>
            <w:szCs w:val="24"/>
          </w:rPr>
          <w:delText xml:space="preserve"> therapy</w:delText>
        </w:r>
        <w:r w:rsidR="00E6345E" w:rsidRPr="00C508D6" w:rsidDel="002A66FF">
          <w:rPr>
            <w:rFonts w:ascii="Book Antiqua" w:hAnsi="Book Antiqua"/>
            <w:sz w:val="24"/>
            <w:szCs w:val="24"/>
          </w:rPr>
          <w:delText xml:space="preserve"> (</w:delText>
        </w:r>
      </w:del>
      <w:r w:rsidR="00E6345E" w:rsidRPr="00C508D6">
        <w:rPr>
          <w:rFonts w:ascii="Book Antiqua" w:hAnsi="Book Antiqua"/>
          <w:sz w:val="24"/>
          <w:szCs w:val="24"/>
        </w:rPr>
        <w:t>PDT</w:t>
      </w:r>
      <w:del w:id="286" w:author="Author">
        <w:r w:rsidR="00E6345E" w:rsidRPr="00C508D6" w:rsidDel="002A66FF">
          <w:rPr>
            <w:rFonts w:ascii="Book Antiqua" w:hAnsi="Book Antiqua"/>
            <w:sz w:val="24"/>
            <w:szCs w:val="24"/>
          </w:rPr>
          <w:delText>)</w:delText>
        </w:r>
      </w:del>
      <w:r w:rsidRPr="00C508D6">
        <w:rPr>
          <w:rFonts w:ascii="Book Antiqua" w:hAnsi="Book Antiqua"/>
          <w:sz w:val="24"/>
          <w:szCs w:val="24"/>
        </w:rPr>
        <w:t>. APC is widely available, generally due to its use in multiple conditions and diseases</w:t>
      </w:r>
      <w:del w:id="287" w:author="Author">
        <w:r w:rsidRPr="00C508D6" w:rsidDel="001E367C">
          <w:rPr>
            <w:rFonts w:ascii="Book Antiqua" w:hAnsi="Book Antiqua"/>
            <w:sz w:val="24"/>
            <w:szCs w:val="24"/>
          </w:rPr>
          <w:delText>,</w:delText>
        </w:r>
      </w:del>
      <w:r w:rsidRPr="00C508D6">
        <w:rPr>
          <w:rFonts w:ascii="Book Antiqua" w:hAnsi="Book Antiqua"/>
          <w:sz w:val="24"/>
          <w:szCs w:val="24"/>
        </w:rPr>
        <w:t xml:space="preserve"> and has been</w:t>
      </w:r>
      <w:r w:rsidR="007F7139" w:rsidRPr="00C508D6">
        <w:rPr>
          <w:rFonts w:ascii="Book Antiqua" w:hAnsi="Book Antiqua"/>
          <w:sz w:val="24"/>
          <w:szCs w:val="24"/>
        </w:rPr>
        <w:t xml:space="preserve"> widely</w:t>
      </w:r>
      <w:r w:rsidRPr="00C508D6">
        <w:rPr>
          <w:rFonts w:ascii="Book Antiqua" w:hAnsi="Book Antiqua"/>
          <w:sz w:val="24"/>
          <w:szCs w:val="24"/>
        </w:rPr>
        <w:t xml:space="preserve"> investigated in the management of </w:t>
      </w:r>
      <w:r w:rsidR="004B33C0" w:rsidRPr="00C508D6">
        <w:rPr>
          <w:rFonts w:ascii="Book Antiqua" w:hAnsi="Book Antiqua"/>
          <w:sz w:val="24"/>
          <w:szCs w:val="24"/>
        </w:rPr>
        <w:t>BE</w:t>
      </w:r>
      <w:r w:rsidRPr="00C508D6">
        <w:rPr>
          <w:rFonts w:ascii="Book Antiqua" w:hAnsi="Book Antiqua"/>
          <w:sz w:val="24"/>
          <w:szCs w:val="24"/>
        </w:rPr>
        <w:t xml:space="preserve">. In one study examining the role of APC in patients with non-dysplastic </w:t>
      </w:r>
      <w:r w:rsidR="004B33C0" w:rsidRPr="00C508D6">
        <w:rPr>
          <w:rFonts w:ascii="Book Antiqua" w:hAnsi="Book Antiqua"/>
          <w:sz w:val="24"/>
          <w:szCs w:val="24"/>
        </w:rPr>
        <w:t>BE</w:t>
      </w:r>
      <w:r w:rsidRPr="00C508D6">
        <w:rPr>
          <w:rFonts w:ascii="Book Antiqua" w:hAnsi="Book Antiqua"/>
          <w:sz w:val="24"/>
          <w:szCs w:val="24"/>
        </w:rPr>
        <w:t>, complete eradication was successful in 77% of the patients (37/48). The mean number of sessions</w:t>
      </w:r>
      <w:r w:rsidR="007F7139" w:rsidRPr="00C508D6">
        <w:rPr>
          <w:rFonts w:ascii="Book Antiqua" w:hAnsi="Book Antiqua"/>
          <w:sz w:val="24"/>
          <w:szCs w:val="24"/>
        </w:rPr>
        <w:t xml:space="preserve"> required</w:t>
      </w:r>
      <w:r w:rsidRPr="00C508D6">
        <w:rPr>
          <w:rFonts w:ascii="Book Antiqua" w:hAnsi="Book Antiqua"/>
          <w:sz w:val="24"/>
          <w:szCs w:val="24"/>
        </w:rPr>
        <w:t xml:space="preserve"> was 2.8 (range 1-5) though 9.8% (5/51) had major complications</w:t>
      </w:r>
      <w:r w:rsidR="007F7139" w:rsidRPr="00C508D6">
        <w:rPr>
          <w:rFonts w:ascii="Book Antiqua" w:hAnsi="Book Antiqua"/>
          <w:sz w:val="24"/>
          <w:szCs w:val="24"/>
        </w:rPr>
        <w:t xml:space="preserve"> including perforation, hemorrhage and stricture formation</w:t>
      </w:r>
      <w:r w:rsidR="00D1222E" w:rsidRPr="00C508D6">
        <w:rPr>
          <w:rFonts w:ascii="Book Antiqua" w:hAnsi="Book Antiqua"/>
          <w:sz w:val="24"/>
          <w:szCs w:val="24"/>
          <w:vertAlign w:val="superscript"/>
        </w:rPr>
        <w:fldChar w:fldCharType="begin">
          <w:fldData xml:space="preserve">PEVuZE5vdGU+PENpdGU+PEF1dGhvcj5NYW5uZXI8L0F1dGhvcj48WWVhcj4yMDA2PC9ZZWFyPjxS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</w:fldData>
        </w:fldChar>
      </w:r>
      <w:r w:rsidR="00D1222E" w:rsidRPr="00C508D6">
        <w:rPr>
          <w:rFonts w:ascii="Book Antiqua" w:hAnsi="Book Antiqua"/>
          <w:sz w:val="24"/>
          <w:szCs w:val="24"/>
          <w:vertAlign w:val="superscript"/>
        </w:rPr>
        <w:instrText xml:space="preserve"> ADDIN EN.CITE </w:instrText>
      </w:r>
      <w:r w:rsidR="00D1222E" w:rsidRPr="00C508D6">
        <w:rPr>
          <w:rFonts w:ascii="Book Antiqua" w:hAnsi="Book Antiqua"/>
          <w:sz w:val="24"/>
          <w:szCs w:val="24"/>
          <w:vertAlign w:val="superscript"/>
        </w:rPr>
        <w:fldChar w:fldCharType="begin">
          <w:fldData xml:space="preserve">PEVuZE5vdGU+PENpdGU+PEF1dGhvcj5NYW5uZXI8L0F1dGhvcj48WWVhcj4yMDA2PC9ZZWFyPjxS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</w:fldData>
        </w:fldChar>
      </w:r>
      <w:r w:rsidR="00D1222E" w:rsidRPr="00C508D6">
        <w:rPr>
          <w:rFonts w:ascii="Book Antiqua" w:hAnsi="Book Antiqua"/>
          <w:sz w:val="24"/>
          <w:szCs w:val="24"/>
          <w:vertAlign w:val="superscript"/>
        </w:rPr>
        <w:instrText xml:space="preserve"> ADDIN EN.CITE.DATA </w:instrText>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separate"/>
      </w:r>
      <w:r w:rsidR="00D1222E" w:rsidRPr="00C508D6">
        <w:rPr>
          <w:rFonts w:ascii="Book Antiqua" w:hAnsi="Book Antiqua"/>
          <w:sz w:val="24"/>
          <w:szCs w:val="24"/>
          <w:vertAlign w:val="superscript"/>
        </w:rPr>
        <w:t>[42</w:t>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t>]</w:t>
      </w:r>
      <w:r w:rsidRPr="00C508D6">
        <w:rPr>
          <w:rFonts w:ascii="Book Antiqua" w:hAnsi="Book Antiqua"/>
          <w:sz w:val="24"/>
          <w:szCs w:val="24"/>
        </w:rPr>
        <w:t>.</w:t>
      </w:r>
      <w:r w:rsidR="007F7139" w:rsidRPr="00C508D6">
        <w:rPr>
          <w:rFonts w:ascii="Book Antiqua" w:hAnsi="Book Antiqua"/>
          <w:sz w:val="24"/>
          <w:szCs w:val="24"/>
        </w:rPr>
        <w:t xml:space="preserve"> Nevertheless</w:t>
      </w:r>
      <w:r w:rsidR="003A61F0" w:rsidRPr="00C508D6">
        <w:rPr>
          <w:rFonts w:ascii="Book Antiqua" w:hAnsi="Book Antiqua"/>
          <w:sz w:val="24"/>
          <w:szCs w:val="24"/>
        </w:rPr>
        <w:t>,</w:t>
      </w:r>
      <w:r w:rsidR="007F7139" w:rsidRPr="00C508D6">
        <w:rPr>
          <w:rFonts w:ascii="Book Antiqua" w:hAnsi="Book Antiqua"/>
          <w:sz w:val="24"/>
          <w:szCs w:val="24"/>
        </w:rPr>
        <w:t xml:space="preserve"> o</w:t>
      </w:r>
      <w:r w:rsidRPr="00C508D6">
        <w:rPr>
          <w:rFonts w:ascii="Book Antiqua" w:hAnsi="Book Antiqua"/>
          <w:sz w:val="24"/>
          <w:szCs w:val="24"/>
        </w:rPr>
        <w:t>ther studies have showed similar positive results with APC</w:t>
      </w:r>
      <w:r w:rsidR="00D1222E" w:rsidRPr="00C508D6">
        <w:rPr>
          <w:rFonts w:ascii="Book Antiqua" w:hAnsi="Book Antiqua"/>
          <w:sz w:val="24"/>
          <w:szCs w:val="24"/>
          <w:vertAlign w:val="superscript"/>
        </w:rPr>
        <w:fldChar w:fldCharType="begin">
          <w:fldData xml:space="preserve">PEVuZE5vdGU+PENpdGU+PEF1dGhvcj5QZXJlaXJhLUxpbWE8L0F1dGhvcj48WWVhcj4yMDAwPC9Z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</w:fldData>
        </w:fldChar>
      </w:r>
      <w:r w:rsidR="00D1222E" w:rsidRPr="00C508D6">
        <w:rPr>
          <w:rFonts w:ascii="Book Antiqua" w:hAnsi="Book Antiqua"/>
          <w:sz w:val="24"/>
          <w:szCs w:val="24"/>
          <w:vertAlign w:val="superscript"/>
        </w:rPr>
        <w:instrText xml:space="preserve"> ADDIN EN.CITE </w:instrText>
      </w:r>
      <w:r w:rsidR="00D1222E" w:rsidRPr="00C508D6">
        <w:rPr>
          <w:rFonts w:ascii="Book Antiqua" w:hAnsi="Book Antiqua"/>
          <w:sz w:val="24"/>
          <w:szCs w:val="24"/>
          <w:vertAlign w:val="superscript"/>
        </w:rPr>
        <w:fldChar w:fldCharType="begin">
          <w:fldData xml:space="preserve">PEVuZE5vdGU+PENpdGU+PEF1dGhvcj5QZXJlaXJhLUxpbWE8L0F1dGhvcj48WWVhcj4yMDAwPC9Z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</w:fldData>
        </w:fldChar>
      </w:r>
      <w:r w:rsidR="00D1222E" w:rsidRPr="00C508D6">
        <w:rPr>
          <w:rFonts w:ascii="Book Antiqua" w:hAnsi="Book Antiqua"/>
          <w:sz w:val="24"/>
          <w:szCs w:val="24"/>
          <w:vertAlign w:val="superscript"/>
        </w:rPr>
        <w:instrText xml:space="preserve"> ADDIN EN.CITE.DATA </w:instrText>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separate"/>
      </w:r>
      <w:r w:rsidR="00D1222E" w:rsidRPr="00C508D6">
        <w:rPr>
          <w:rFonts w:ascii="Book Antiqua" w:hAnsi="Book Antiqua"/>
          <w:sz w:val="24"/>
          <w:szCs w:val="24"/>
          <w:vertAlign w:val="superscript"/>
        </w:rPr>
        <w:t>[43,44</w:t>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t>]</w:t>
      </w:r>
      <w:r w:rsidRPr="00C508D6">
        <w:rPr>
          <w:rFonts w:ascii="Book Antiqua" w:hAnsi="Book Antiqua"/>
          <w:sz w:val="24"/>
          <w:szCs w:val="24"/>
        </w:rPr>
        <w:t xml:space="preserve">. </w:t>
      </w:r>
    </w:p>
    <w:p w14:paraId="26A4A93E" w14:textId="0B414C68" w:rsidR="007F7139" w:rsidRPr="00C508D6" w:rsidRDefault="007F7139" w:rsidP="00C508D6">
      <w:pPr>
        <w:snapToGrid w:val="0"/>
        <w:spacing w:after="0" w:line="360" w:lineRule="auto"/>
        <w:ind w:firstLine="720"/>
        <w:jc w:val="both"/>
        <w:rPr>
          <w:rFonts w:ascii="Book Antiqua" w:hAnsi="Book Antiqua"/>
          <w:sz w:val="24"/>
          <w:szCs w:val="24"/>
        </w:rPr>
      </w:pPr>
      <w:del w:id="288" w:author="Author">
        <w:r w:rsidRPr="00C508D6" w:rsidDel="00BF6EF6">
          <w:rPr>
            <w:rFonts w:ascii="Book Antiqua" w:hAnsi="Book Antiqua"/>
            <w:sz w:val="24"/>
            <w:szCs w:val="24"/>
          </w:rPr>
          <w:tab/>
        </w:r>
      </w:del>
      <w:r w:rsidRPr="00C508D6">
        <w:rPr>
          <w:rFonts w:ascii="Book Antiqua" w:hAnsi="Book Antiqua"/>
          <w:sz w:val="24"/>
          <w:szCs w:val="24"/>
        </w:rPr>
        <w:t>Cryoablation</w:t>
      </w:r>
      <w:r w:rsidR="00450E05" w:rsidRPr="00C508D6">
        <w:rPr>
          <w:rFonts w:ascii="Book Antiqua" w:hAnsi="Book Antiqua"/>
          <w:sz w:val="24"/>
          <w:szCs w:val="24"/>
        </w:rPr>
        <w:t xml:space="preserve"> of the esophagus has also been studied in the management of pre-malignant and malignant conditions of the esophagus. The most widely used method is the application of liquid nitrogen therapy. Previous studies have shown high eradication rates in patients with intestinal metaplasia and </w:t>
      </w:r>
      <w:del w:id="289" w:author="Author">
        <w:r w:rsidR="00450E05" w:rsidRPr="00C508D6" w:rsidDel="00DB2903">
          <w:rPr>
            <w:rFonts w:ascii="Book Antiqua" w:hAnsi="Book Antiqua"/>
            <w:sz w:val="24"/>
            <w:szCs w:val="24"/>
          </w:rPr>
          <w:delText>high-grade dysplasia</w:delText>
        </w:r>
      </w:del>
      <w:ins w:id="290" w:author="Author">
        <w:r w:rsidR="00DB2903" w:rsidRPr="00C508D6">
          <w:rPr>
            <w:rFonts w:ascii="Book Antiqua" w:hAnsi="Book Antiqua"/>
            <w:sz w:val="24"/>
            <w:szCs w:val="24"/>
          </w:rPr>
          <w:t>HGD</w:t>
        </w:r>
      </w:ins>
      <w:del w:id="291" w:author="Author">
        <w:r w:rsidR="00450E05" w:rsidRPr="00C508D6" w:rsidDel="00BF6EF6">
          <w:rPr>
            <w:rFonts w:ascii="Book Antiqua" w:hAnsi="Book Antiqua"/>
            <w:sz w:val="24"/>
            <w:szCs w:val="24"/>
          </w:rPr>
          <w:delText>,</w:delText>
        </w:r>
      </w:del>
      <w:r w:rsidR="00450E05" w:rsidRPr="00C508D6">
        <w:rPr>
          <w:rFonts w:ascii="Book Antiqua" w:hAnsi="Book Antiqua"/>
          <w:sz w:val="24"/>
          <w:szCs w:val="24"/>
        </w:rPr>
        <w:t xml:space="preserve"> with minimal adverse events</w:t>
      </w:r>
      <w:r w:rsidR="00D1222E" w:rsidRPr="00C508D6">
        <w:rPr>
          <w:rFonts w:ascii="Book Antiqua" w:hAnsi="Book Antiqua"/>
          <w:sz w:val="24"/>
          <w:szCs w:val="24"/>
          <w:vertAlign w:val="superscript"/>
        </w:rPr>
        <w:fldChar w:fldCharType="begin">
          <w:fldData xml:space="preserve">PEVuZE5vdGU+PENpdGU+PEF1dGhvcj5Hb3NhaW48L0F1dGhvcj48WWVhcj4yMDEzPC9ZZWFyPjxS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</w:fldData>
        </w:fldChar>
      </w:r>
      <w:r w:rsidR="00D1222E" w:rsidRPr="00C508D6">
        <w:rPr>
          <w:rFonts w:ascii="Book Antiqua" w:hAnsi="Book Antiqua"/>
          <w:sz w:val="24"/>
          <w:szCs w:val="24"/>
          <w:vertAlign w:val="superscript"/>
        </w:rPr>
        <w:instrText xml:space="preserve"> ADDIN EN.CITE </w:instrText>
      </w:r>
      <w:r w:rsidR="00D1222E" w:rsidRPr="00C508D6">
        <w:rPr>
          <w:rFonts w:ascii="Book Antiqua" w:hAnsi="Book Antiqua"/>
          <w:sz w:val="24"/>
          <w:szCs w:val="24"/>
          <w:vertAlign w:val="superscript"/>
        </w:rPr>
        <w:fldChar w:fldCharType="begin">
          <w:fldData xml:space="preserve">PEVuZE5vdGU+PENpdGU+PEF1dGhvcj5Hb3NhaW48L0F1dGhvcj48WWVhcj4yMDEzPC9ZZWFyPjxS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</w:fldData>
        </w:fldChar>
      </w:r>
      <w:r w:rsidR="00D1222E" w:rsidRPr="00C508D6">
        <w:rPr>
          <w:rFonts w:ascii="Book Antiqua" w:hAnsi="Book Antiqua"/>
          <w:sz w:val="24"/>
          <w:szCs w:val="24"/>
          <w:vertAlign w:val="superscript"/>
        </w:rPr>
        <w:instrText xml:space="preserve"> ADDIN EN.CITE.DATA </w:instrText>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separate"/>
      </w:r>
      <w:r w:rsidR="00D1222E" w:rsidRPr="00C508D6">
        <w:rPr>
          <w:rFonts w:ascii="Book Antiqua" w:hAnsi="Book Antiqua"/>
          <w:sz w:val="24"/>
          <w:szCs w:val="24"/>
          <w:vertAlign w:val="superscript"/>
        </w:rPr>
        <w:t>[45</w:t>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t>]</w:t>
      </w:r>
      <w:r w:rsidR="00450E05" w:rsidRPr="00C508D6">
        <w:rPr>
          <w:rFonts w:ascii="Book Antiqua" w:hAnsi="Book Antiqua"/>
          <w:sz w:val="24"/>
          <w:szCs w:val="24"/>
        </w:rPr>
        <w:t xml:space="preserve">. There </w:t>
      </w:r>
      <w:r w:rsidR="0086318E" w:rsidRPr="00C508D6">
        <w:rPr>
          <w:rFonts w:ascii="Book Antiqua" w:hAnsi="Book Antiqua"/>
          <w:sz w:val="24"/>
          <w:szCs w:val="24"/>
        </w:rPr>
        <w:t>have</w:t>
      </w:r>
      <w:r w:rsidR="00450E05" w:rsidRPr="00C508D6">
        <w:rPr>
          <w:rFonts w:ascii="Book Antiqua" w:hAnsi="Book Antiqua"/>
          <w:sz w:val="24"/>
          <w:szCs w:val="24"/>
        </w:rPr>
        <w:t xml:space="preserve"> also</w:t>
      </w:r>
      <w:r w:rsidR="0086318E" w:rsidRPr="00C508D6">
        <w:rPr>
          <w:rFonts w:ascii="Book Antiqua" w:hAnsi="Book Antiqua"/>
          <w:sz w:val="24"/>
          <w:szCs w:val="24"/>
        </w:rPr>
        <w:t xml:space="preserve"> been</w:t>
      </w:r>
      <w:r w:rsidR="00450E05" w:rsidRPr="00C508D6">
        <w:rPr>
          <w:rFonts w:ascii="Book Antiqua" w:hAnsi="Book Antiqua"/>
          <w:sz w:val="24"/>
          <w:szCs w:val="24"/>
        </w:rPr>
        <w:t xml:space="preserve"> long-term retrospective studies to determine the sustained ability of cryotherapy. A 5-year follow-up of patient</w:t>
      </w:r>
      <w:r w:rsidR="0086318E" w:rsidRPr="00C508D6">
        <w:rPr>
          <w:rFonts w:ascii="Book Antiqua" w:hAnsi="Book Antiqua"/>
          <w:sz w:val="24"/>
          <w:szCs w:val="24"/>
        </w:rPr>
        <w:t>s</w:t>
      </w:r>
      <w:r w:rsidR="00450E05" w:rsidRPr="00C508D6">
        <w:rPr>
          <w:rFonts w:ascii="Book Antiqua" w:hAnsi="Book Antiqua"/>
          <w:sz w:val="24"/>
          <w:szCs w:val="24"/>
        </w:rPr>
        <w:t xml:space="preserve"> who received cryotherapy revealed complete eradication rates of 93% in HGD and 75% in intestinal metaplasia</w:t>
      </w:r>
      <w:del w:id="292" w:author="Author">
        <w:r w:rsidR="006819BC" w:rsidRPr="00C508D6" w:rsidDel="00DB2903">
          <w:rPr>
            <w:rFonts w:ascii="Book Antiqua" w:hAnsi="Book Antiqua"/>
            <w:sz w:val="24"/>
            <w:szCs w:val="24"/>
          </w:rPr>
          <w:delText xml:space="preserve"> at 5 years</w:delText>
        </w:r>
      </w:del>
      <w:r w:rsidR="00450E05" w:rsidRPr="00C508D6">
        <w:rPr>
          <w:rFonts w:ascii="Book Antiqua" w:hAnsi="Book Antiqua"/>
          <w:sz w:val="24"/>
          <w:szCs w:val="24"/>
        </w:rPr>
        <w:t xml:space="preserve">. </w:t>
      </w:r>
      <w:r w:rsidR="00CB5602" w:rsidRPr="00C508D6">
        <w:rPr>
          <w:rFonts w:ascii="Book Antiqua" w:hAnsi="Book Antiqua"/>
          <w:sz w:val="24"/>
          <w:szCs w:val="24"/>
        </w:rPr>
        <w:t>The rate of progression to HGD or adenocarcinoma was 1.4% per patient-year in those treated with cryotherapy</w:t>
      </w:r>
      <w:r w:rsidR="00D1222E" w:rsidRPr="00C508D6">
        <w:rPr>
          <w:rFonts w:ascii="Book Antiqua" w:hAnsi="Book Antiqua"/>
          <w:sz w:val="24"/>
          <w:szCs w:val="24"/>
          <w:vertAlign w:val="superscript"/>
        </w:rPr>
        <w:fldChar w:fldCharType="begin">
          <w:fldData xml:space="preserve">PEVuZE5vdGU+PENpdGU+PEF1dGhvcj5SYW1heTwvQXV0aG9yPjxZZWFyPjIwMTc8L1llYXI+PFJl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</w:fldData>
        </w:fldChar>
      </w:r>
      <w:r w:rsidR="00D1222E" w:rsidRPr="00C508D6">
        <w:rPr>
          <w:rFonts w:ascii="Book Antiqua" w:hAnsi="Book Antiqua"/>
          <w:sz w:val="24"/>
          <w:szCs w:val="24"/>
          <w:vertAlign w:val="superscript"/>
        </w:rPr>
        <w:instrText xml:space="preserve"> ADDIN EN.CITE </w:instrText>
      </w:r>
      <w:r w:rsidR="00D1222E" w:rsidRPr="00C508D6">
        <w:rPr>
          <w:rFonts w:ascii="Book Antiqua" w:hAnsi="Book Antiqua"/>
          <w:sz w:val="24"/>
          <w:szCs w:val="24"/>
          <w:vertAlign w:val="superscript"/>
        </w:rPr>
        <w:fldChar w:fldCharType="begin">
          <w:fldData xml:space="preserve">PEVuZE5vdGU+PENpdGU+PEF1dGhvcj5SYW1heTwvQXV0aG9yPjxZZWFyPjIwMTc8L1llYXI+PFJl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</w:fldData>
        </w:fldChar>
      </w:r>
      <w:r w:rsidR="00D1222E" w:rsidRPr="00C508D6">
        <w:rPr>
          <w:rFonts w:ascii="Book Antiqua" w:hAnsi="Book Antiqua"/>
          <w:sz w:val="24"/>
          <w:szCs w:val="24"/>
          <w:vertAlign w:val="superscript"/>
        </w:rPr>
        <w:instrText xml:space="preserve"> ADDIN EN.CITE.DATA </w:instrText>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separate"/>
      </w:r>
      <w:r w:rsidR="00D1222E" w:rsidRPr="00C508D6">
        <w:rPr>
          <w:rFonts w:ascii="Book Antiqua" w:hAnsi="Book Antiqua"/>
          <w:sz w:val="24"/>
          <w:szCs w:val="24"/>
          <w:vertAlign w:val="superscript"/>
        </w:rPr>
        <w:t>[46</w:t>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t>]</w:t>
      </w:r>
      <w:r w:rsidR="00CB5602" w:rsidRPr="00C508D6">
        <w:rPr>
          <w:rFonts w:ascii="Book Antiqua" w:hAnsi="Book Antiqua"/>
          <w:sz w:val="24"/>
          <w:szCs w:val="24"/>
        </w:rPr>
        <w:t xml:space="preserve">. </w:t>
      </w:r>
      <w:r w:rsidR="006819BC" w:rsidRPr="00C508D6">
        <w:rPr>
          <w:rFonts w:ascii="Book Antiqua" w:hAnsi="Book Antiqua"/>
          <w:sz w:val="24"/>
          <w:szCs w:val="24"/>
        </w:rPr>
        <w:t>Cryotherapy has also been studied as rescue or salvage therapy in patients who have had recurrence after initial RFA therapy. The complete eradication of dysplasia rate was 75% in those subsequently treated with cryotherapy, including two patients who initially had intramucosal adenocarcinoma and were both successfully treated</w:t>
      </w:r>
      <w:r w:rsidR="00D1222E" w:rsidRPr="00C508D6">
        <w:rPr>
          <w:rFonts w:ascii="Book Antiqua" w:hAnsi="Book Antiqua"/>
          <w:sz w:val="24"/>
          <w:szCs w:val="24"/>
          <w:vertAlign w:val="superscript"/>
        </w:rPr>
        <w:fldChar w:fldCharType="begin">
          <w:fldData xml:space="preserve">PEVuZE5vdGU+PENpdGU+PEF1dGhvcj5TZW5ndXB0YTwvQXV0aG9yPjxZZWFyPjIwMTU8L1llYXI+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</w:fldData>
        </w:fldChar>
      </w:r>
      <w:r w:rsidR="00D1222E" w:rsidRPr="00C508D6">
        <w:rPr>
          <w:rFonts w:ascii="Book Antiqua" w:hAnsi="Book Antiqua"/>
          <w:sz w:val="24"/>
          <w:szCs w:val="24"/>
          <w:vertAlign w:val="superscript"/>
        </w:rPr>
        <w:instrText xml:space="preserve"> ADDIN EN.CITE </w:instrText>
      </w:r>
      <w:r w:rsidR="00D1222E" w:rsidRPr="00C508D6">
        <w:rPr>
          <w:rFonts w:ascii="Book Antiqua" w:hAnsi="Book Antiqua"/>
          <w:sz w:val="24"/>
          <w:szCs w:val="24"/>
          <w:vertAlign w:val="superscript"/>
        </w:rPr>
        <w:fldChar w:fldCharType="begin">
          <w:fldData xml:space="preserve">PEVuZE5vdGU+PENpdGU+PEF1dGhvcj5TZW5ndXB0YTwvQXV0aG9yPjxZZWFyPjIwMTU8L1llYXI+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</w:fldData>
        </w:fldChar>
      </w:r>
      <w:r w:rsidR="00D1222E" w:rsidRPr="00C508D6">
        <w:rPr>
          <w:rFonts w:ascii="Book Antiqua" w:hAnsi="Book Antiqua"/>
          <w:sz w:val="24"/>
          <w:szCs w:val="24"/>
          <w:vertAlign w:val="superscript"/>
        </w:rPr>
        <w:instrText xml:space="preserve"> ADDIN EN.CITE.DATA </w:instrText>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separate"/>
      </w:r>
      <w:r w:rsidR="00D1222E" w:rsidRPr="00C508D6">
        <w:rPr>
          <w:rFonts w:ascii="Book Antiqua" w:hAnsi="Book Antiqua"/>
          <w:sz w:val="24"/>
          <w:szCs w:val="24"/>
          <w:vertAlign w:val="superscript"/>
        </w:rPr>
        <w:t>[47</w:t>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t>]</w:t>
      </w:r>
      <w:r w:rsidR="006819BC" w:rsidRPr="00C508D6">
        <w:rPr>
          <w:rFonts w:ascii="Book Antiqua" w:hAnsi="Book Antiqua"/>
          <w:sz w:val="24"/>
          <w:szCs w:val="24"/>
        </w:rPr>
        <w:t>.</w:t>
      </w:r>
    </w:p>
    <w:p w14:paraId="15FD7F8D" w14:textId="68D8AC26" w:rsidR="00E6345E" w:rsidRPr="00C508D6" w:rsidRDefault="00E6345E" w:rsidP="00C508D6">
      <w:pPr>
        <w:snapToGrid w:val="0"/>
        <w:spacing w:after="0" w:line="360" w:lineRule="auto"/>
        <w:ind w:firstLine="720"/>
        <w:jc w:val="both"/>
        <w:rPr>
          <w:rFonts w:ascii="Book Antiqua" w:hAnsi="Book Antiqua"/>
          <w:sz w:val="24"/>
          <w:szCs w:val="24"/>
        </w:rPr>
      </w:pPr>
      <w:del w:id="293" w:author="Author">
        <w:r w:rsidRPr="00C508D6" w:rsidDel="00DB2903">
          <w:rPr>
            <w:rFonts w:ascii="Book Antiqua" w:hAnsi="Book Antiqua"/>
            <w:sz w:val="24"/>
            <w:szCs w:val="24"/>
          </w:rPr>
          <w:lastRenderedPageBreak/>
          <w:tab/>
          <w:delText>Photodynamic therapy</w:delText>
        </w:r>
      </w:del>
      <w:ins w:id="294" w:author="Author">
        <w:r w:rsidR="00DB2903" w:rsidRPr="00C508D6">
          <w:rPr>
            <w:rFonts w:ascii="Book Antiqua" w:hAnsi="Book Antiqua"/>
            <w:sz w:val="24"/>
            <w:szCs w:val="24"/>
          </w:rPr>
          <w:t>PDT</w:t>
        </w:r>
      </w:ins>
      <w:r w:rsidRPr="00C508D6">
        <w:rPr>
          <w:rFonts w:ascii="Book Antiqua" w:hAnsi="Book Antiqua"/>
          <w:sz w:val="24"/>
          <w:szCs w:val="24"/>
        </w:rPr>
        <w:t xml:space="preserve"> is an ablative process in which a photosensitizer drug is activated by the use of laser light</w:t>
      </w:r>
      <w:ins w:id="295" w:author="Author">
        <w:r w:rsidR="00DB2903" w:rsidRPr="00C508D6">
          <w:rPr>
            <w:rFonts w:ascii="Book Antiqua" w:hAnsi="Book Antiqua"/>
            <w:sz w:val="24"/>
            <w:szCs w:val="24"/>
          </w:rPr>
          <w:t>,</w:t>
        </w:r>
      </w:ins>
      <w:r w:rsidRPr="00C508D6">
        <w:rPr>
          <w:rFonts w:ascii="Book Antiqua" w:hAnsi="Book Antiqua"/>
          <w:sz w:val="24"/>
          <w:szCs w:val="24"/>
        </w:rPr>
        <w:t xml:space="preserve"> which leads to mucosal destruction. PDT has evidence in the management of both </w:t>
      </w:r>
      <w:del w:id="296" w:author="Author">
        <w:r w:rsidRPr="00C508D6" w:rsidDel="00510296">
          <w:rPr>
            <w:rFonts w:ascii="Book Antiqua" w:hAnsi="Book Antiqua"/>
            <w:sz w:val="24"/>
            <w:szCs w:val="24"/>
          </w:rPr>
          <w:delText>squamous cell carcinoma</w:delText>
        </w:r>
      </w:del>
      <w:ins w:id="297" w:author="Author">
        <w:r w:rsidR="00510296" w:rsidRPr="00C508D6">
          <w:rPr>
            <w:rFonts w:ascii="Book Antiqua" w:hAnsi="Book Antiqua"/>
            <w:sz w:val="24"/>
            <w:szCs w:val="24"/>
          </w:rPr>
          <w:t>SCC</w:t>
        </w:r>
      </w:ins>
      <w:r w:rsidRPr="00C508D6">
        <w:rPr>
          <w:rFonts w:ascii="Book Antiqua" w:hAnsi="Book Antiqua"/>
          <w:sz w:val="24"/>
          <w:szCs w:val="24"/>
        </w:rPr>
        <w:t xml:space="preserve"> and esophageal adenocarcinomas. Treatment of either cancer staged as either T1 or T2 showed a complete response rate of 87% with the majority of the complications being either cutaneous photosensitization or esophageal strictures</w:t>
      </w:r>
      <w:r w:rsidR="00D1222E" w:rsidRPr="00C508D6">
        <w:rPr>
          <w:rFonts w:ascii="Book Antiqua" w:hAnsi="Book Antiqua"/>
          <w:sz w:val="24"/>
          <w:szCs w:val="24"/>
          <w:vertAlign w:val="superscript"/>
        </w:rPr>
        <w:fldChar w:fldCharType="begin">
          <w:fldData xml:space="preserve">PEVuZE5vdGU+PENpdGU+PEF1dGhvcj5TaWJpbGxlPC9BdXRob3I+PFllYXI+MTk5NTwvWWVhcj48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</w:fldData>
        </w:fldChar>
      </w:r>
      <w:r w:rsidR="00D1222E" w:rsidRPr="00C508D6">
        <w:rPr>
          <w:rFonts w:ascii="Book Antiqua" w:hAnsi="Book Antiqua"/>
          <w:sz w:val="24"/>
          <w:szCs w:val="24"/>
          <w:vertAlign w:val="superscript"/>
        </w:rPr>
        <w:instrText xml:space="preserve"> ADDIN EN.CITE </w:instrText>
      </w:r>
      <w:r w:rsidR="00D1222E" w:rsidRPr="00C508D6">
        <w:rPr>
          <w:rFonts w:ascii="Book Antiqua" w:hAnsi="Book Antiqua"/>
          <w:sz w:val="24"/>
          <w:szCs w:val="24"/>
          <w:vertAlign w:val="superscript"/>
        </w:rPr>
        <w:fldChar w:fldCharType="begin">
          <w:fldData xml:space="preserve">PEVuZE5vdGU+PENpdGU+PEF1dGhvcj5TaWJpbGxlPC9BdXRob3I+PFllYXI+MTk5NTwvWWVhcj48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</w:fldData>
        </w:fldChar>
      </w:r>
      <w:r w:rsidR="00D1222E" w:rsidRPr="00C508D6">
        <w:rPr>
          <w:rFonts w:ascii="Book Antiqua" w:hAnsi="Book Antiqua"/>
          <w:sz w:val="24"/>
          <w:szCs w:val="24"/>
          <w:vertAlign w:val="superscript"/>
        </w:rPr>
        <w:instrText xml:space="preserve"> ADDIN EN.CITE.DATA </w:instrText>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separate"/>
      </w:r>
      <w:r w:rsidR="00D1222E" w:rsidRPr="00C508D6">
        <w:rPr>
          <w:rFonts w:ascii="Book Antiqua" w:hAnsi="Book Antiqua"/>
          <w:sz w:val="24"/>
          <w:szCs w:val="24"/>
          <w:vertAlign w:val="superscript"/>
        </w:rPr>
        <w:t>[48</w:t>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t>]</w:t>
      </w:r>
      <w:r w:rsidRPr="00C508D6">
        <w:rPr>
          <w:rFonts w:ascii="Book Antiqua" w:hAnsi="Book Antiqua"/>
          <w:sz w:val="24"/>
          <w:szCs w:val="24"/>
        </w:rPr>
        <w:t>.</w:t>
      </w:r>
      <w:r w:rsidR="006645E2" w:rsidRPr="00C508D6">
        <w:rPr>
          <w:rFonts w:ascii="Book Antiqua" w:hAnsi="Book Antiqua"/>
          <w:sz w:val="24"/>
          <w:szCs w:val="24"/>
        </w:rPr>
        <w:t xml:space="preserve"> Long-term follow-up has shown sustained response and low rates of recurrence as well</w:t>
      </w:r>
      <w:r w:rsidR="00D1222E" w:rsidRPr="00C508D6">
        <w:rPr>
          <w:rFonts w:ascii="Book Antiqua" w:hAnsi="Book Antiqua"/>
          <w:sz w:val="24"/>
          <w:szCs w:val="24"/>
          <w:vertAlign w:val="superscript"/>
        </w:rPr>
        <w:fldChar w:fldCharType="begin">
          <w:fldData xml:space="preserve">PEVuZE5vdGU+PENpdGU+PEF1dGhvcj5PdmVyaG9sdDwvQXV0aG9yPjxZZWFyPjIwMDM8L1llYXI+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=
</w:fldData>
        </w:fldChar>
      </w:r>
      <w:r w:rsidR="00D1222E" w:rsidRPr="00C508D6">
        <w:rPr>
          <w:rFonts w:ascii="Book Antiqua" w:hAnsi="Book Antiqua"/>
          <w:sz w:val="24"/>
          <w:szCs w:val="24"/>
          <w:vertAlign w:val="superscript"/>
        </w:rPr>
        <w:instrText xml:space="preserve"> ADDIN EN.CITE </w:instrText>
      </w:r>
      <w:r w:rsidR="00D1222E" w:rsidRPr="00C508D6">
        <w:rPr>
          <w:rFonts w:ascii="Book Antiqua" w:hAnsi="Book Antiqua"/>
          <w:sz w:val="24"/>
          <w:szCs w:val="24"/>
          <w:vertAlign w:val="superscript"/>
        </w:rPr>
        <w:fldChar w:fldCharType="begin">
          <w:fldData xml:space="preserve">PEVuZE5vdGU+PENpdGU+PEF1dGhvcj5PdmVyaG9sdDwvQXV0aG9yPjxZZWFyPjIwMDM8L1llYXI+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=
</w:fldData>
        </w:fldChar>
      </w:r>
      <w:r w:rsidR="00D1222E" w:rsidRPr="00C508D6">
        <w:rPr>
          <w:rFonts w:ascii="Book Antiqua" w:hAnsi="Book Antiqua"/>
          <w:sz w:val="24"/>
          <w:szCs w:val="24"/>
          <w:vertAlign w:val="superscript"/>
        </w:rPr>
        <w:instrText xml:space="preserve"> ADDIN EN.CITE.DATA </w:instrText>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separate"/>
      </w:r>
      <w:r w:rsidR="00D1222E" w:rsidRPr="00C508D6">
        <w:rPr>
          <w:rFonts w:ascii="Book Antiqua" w:hAnsi="Book Antiqua"/>
          <w:sz w:val="24"/>
          <w:szCs w:val="24"/>
          <w:vertAlign w:val="superscript"/>
        </w:rPr>
        <w:t>[49,50</w:t>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t>]</w:t>
      </w:r>
      <w:r w:rsidR="006645E2" w:rsidRPr="00C508D6">
        <w:rPr>
          <w:rFonts w:ascii="Book Antiqua" w:hAnsi="Book Antiqua"/>
          <w:sz w:val="24"/>
          <w:szCs w:val="24"/>
        </w:rPr>
        <w:t xml:space="preserve">. </w:t>
      </w:r>
      <w:r w:rsidR="00D201C9" w:rsidRPr="00C508D6">
        <w:rPr>
          <w:rFonts w:ascii="Book Antiqua" w:hAnsi="Book Antiqua"/>
          <w:sz w:val="24"/>
          <w:szCs w:val="24"/>
        </w:rPr>
        <w:t xml:space="preserve">Comparisons between PDT and APC in the eradication of both </w:t>
      </w:r>
      <w:r w:rsidR="004B33C0" w:rsidRPr="00C508D6">
        <w:rPr>
          <w:rFonts w:ascii="Book Antiqua" w:hAnsi="Book Antiqua"/>
          <w:sz w:val="24"/>
          <w:szCs w:val="24"/>
        </w:rPr>
        <w:t>BE</w:t>
      </w:r>
      <w:r w:rsidR="00D201C9" w:rsidRPr="00C508D6">
        <w:rPr>
          <w:rFonts w:ascii="Book Antiqua" w:hAnsi="Book Antiqua"/>
          <w:sz w:val="24"/>
          <w:szCs w:val="24"/>
        </w:rPr>
        <w:t xml:space="preserve"> and dysplasia have showed similar effectiveness though higher cost</w:t>
      </w:r>
      <w:r w:rsidR="0086318E" w:rsidRPr="00C508D6">
        <w:rPr>
          <w:rFonts w:ascii="Book Antiqua" w:hAnsi="Book Antiqua"/>
          <w:sz w:val="24"/>
          <w:szCs w:val="24"/>
        </w:rPr>
        <w:t>s associated</w:t>
      </w:r>
      <w:r w:rsidR="00D201C9" w:rsidRPr="00C508D6">
        <w:rPr>
          <w:rFonts w:ascii="Book Antiqua" w:hAnsi="Book Antiqua"/>
          <w:sz w:val="24"/>
          <w:szCs w:val="24"/>
        </w:rPr>
        <w:t xml:space="preserve"> with PDT</w:t>
      </w:r>
      <w:r w:rsidR="00D1222E" w:rsidRPr="00C508D6">
        <w:rPr>
          <w:rFonts w:ascii="Book Antiqua" w:hAnsi="Book Antiqua"/>
          <w:sz w:val="24"/>
          <w:szCs w:val="24"/>
          <w:vertAlign w:val="superscript"/>
        </w:rPr>
        <w:fldChar w:fldCharType="begin">
          <w:fldData xml:space="preserve">PEVuZE5vdGU+PENpdGU+PEF1dGhvcj5SYWd1bmF0aDwvQXV0aG9yPjxZZWFyPjIwMDU8L1llYXI+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</w:fldData>
        </w:fldChar>
      </w:r>
      <w:r w:rsidR="00D1222E" w:rsidRPr="00C508D6">
        <w:rPr>
          <w:rFonts w:ascii="Book Antiqua" w:hAnsi="Book Antiqua"/>
          <w:sz w:val="24"/>
          <w:szCs w:val="24"/>
          <w:vertAlign w:val="superscript"/>
        </w:rPr>
        <w:instrText xml:space="preserve"> ADDIN EN.CITE </w:instrText>
      </w:r>
      <w:r w:rsidR="00D1222E" w:rsidRPr="00C508D6">
        <w:rPr>
          <w:rFonts w:ascii="Book Antiqua" w:hAnsi="Book Antiqua"/>
          <w:sz w:val="24"/>
          <w:szCs w:val="24"/>
          <w:vertAlign w:val="superscript"/>
        </w:rPr>
        <w:fldChar w:fldCharType="begin">
          <w:fldData xml:space="preserve">PEVuZE5vdGU+PENpdGU+PEF1dGhvcj5SYWd1bmF0aDwvQXV0aG9yPjxZZWFyPjIwMDU8L1llYXI+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</w:fldData>
        </w:fldChar>
      </w:r>
      <w:r w:rsidR="00D1222E" w:rsidRPr="00C508D6">
        <w:rPr>
          <w:rFonts w:ascii="Book Antiqua" w:hAnsi="Book Antiqua"/>
          <w:sz w:val="24"/>
          <w:szCs w:val="24"/>
          <w:vertAlign w:val="superscript"/>
        </w:rPr>
        <w:instrText xml:space="preserve"> ADDIN EN.CITE.DATA </w:instrText>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separate"/>
      </w:r>
      <w:r w:rsidR="00D1222E" w:rsidRPr="00C508D6">
        <w:rPr>
          <w:rFonts w:ascii="Book Antiqua" w:hAnsi="Book Antiqua"/>
          <w:sz w:val="24"/>
          <w:szCs w:val="24"/>
          <w:vertAlign w:val="superscript"/>
        </w:rPr>
        <w:t>[51,52</w:t>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t>]</w:t>
      </w:r>
      <w:r w:rsidR="00D201C9" w:rsidRPr="00C508D6">
        <w:rPr>
          <w:rFonts w:ascii="Book Antiqua" w:hAnsi="Book Antiqua"/>
          <w:sz w:val="24"/>
          <w:szCs w:val="24"/>
        </w:rPr>
        <w:t xml:space="preserve">. </w:t>
      </w:r>
      <w:r w:rsidR="00870A08" w:rsidRPr="00C508D6">
        <w:rPr>
          <w:rFonts w:ascii="Book Antiqua" w:hAnsi="Book Antiqua"/>
          <w:sz w:val="24"/>
          <w:szCs w:val="24"/>
        </w:rPr>
        <w:t xml:space="preserve">A study comparing RFA to PDT in patients with </w:t>
      </w:r>
      <w:r w:rsidR="004B33C0" w:rsidRPr="00C508D6">
        <w:rPr>
          <w:rFonts w:ascii="Book Antiqua" w:hAnsi="Book Antiqua"/>
          <w:sz w:val="24"/>
          <w:szCs w:val="24"/>
        </w:rPr>
        <w:t>BE</w:t>
      </w:r>
      <w:r w:rsidR="00870A08" w:rsidRPr="00C508D6">
        <w:rPr>
          <w:rFonts w:ascii="Book Antiqua" w:hAnsi="Book Antiqua"/>
          <w:sz w:val="24"/>
          <w:szCs w:val="24"/>
        </w:rPr>
        <w:t xml:space="preserve"> with dysplasia found that RFA had higher complete response rates and was significantly less costly. Though caution must be taken in interpreting these results as the study was non-randomized with major differences in the baseline characteristics of the two groups</w:t>
      </w:r>
      <w:r w:rsidR="00D1222E" w:rsidRPr="00C508D6">
        <w:rPr>
          <w:rFonts w:ascii="Book Antiqua" w:hAnsi="Book Antiqua"/>
          <w:sz w:val="24"/>
          <w:szCs w:val="24"/>
          <w:vertAlign w:val="superscript"/>
        </w:rPr>
        <w:fldChar w:fldCharType="begin">
          <w:fldData xml:space="preserve">PEVuZE5vdGU+PENpdGU+PEF1dGhvcj5FcnRhbjwvQXV0aG9yPjxZZWFyPjIwMTM8L1llYXI+PFJl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</w:fldData>
        </w:fldChar>
      </w:r>
      <w:r w:rsidR="00D1222E" w:rsidRPr="00C508D6">
        <w:rPr>
          <w:rFonts w:ascii="Book Antiqua" w:hAnsi="Book Antiqua"/>
          <w:sz w:val="24"/>
          <w:szCs w:val="24"/>
          <w:vertAlign w:val="superscript"/>
        </w:rPr>
        <w:instrText xml:space="preserve"> ADDIN EN.CITE </w:instrText>
      </w:r>
      <w:r w:rsidR="00D1222E" w:rsidRPr="00C508D6">
        <w:rPr>
          <w:rFonts w:ascii="Book Antiqua" w:hAnsi="Book Antiqua"/>
          <w:sz w:val="24"/>
          <w:szCs w:val="24"/>
          <w:vertAlign w:val="superscript"/>
        </w:rPr>
        <w:fldChar w:fldCharType="begin">
          <w:fldData xml:space="preserve">PEVuZE5vdGU+PENpdGU+PEF1dGhvcj5FcnRhbjwvQXV0aG9yPjxZZWFyPjIwMTM8L1llYXI+PFJl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</w:fldData>
        </w:fldChar>
      </w:r>
      <w:r w:rsidR="00D1222E" w:rsidRPr="00C508D6">
        <w:rPr>
          <w:rFonts w:ascii="Book Antiqua" w:hAnsi="Book Antiqua"/>
          <w:sz w:val="24"/>
          <w:szCs w:val="24"/>
          <w:vertAlign w:val="superscript"/>
        </w:rPr>
        <w:instrText xml:space="preserve"> ADDIN EN.CITE.DATA </w:instrText>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separate"/>
      </w:r>
      <w:r w:rsidR="00D1222E" w:rsidRPr="00C508D6">
        <w:rPr>
          <w:rFonts w:ascii="Book Antiqua" w:hAnsi="Book Antiqua"/>
          <w:sz w:val="24"/>
          <w:szCs w:val="24"/>
          <w:vertAlign w:val="superscript"/>
        </w:rPr>
        <w:t>[53</w:t>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t>]</w:t>
      </w:r>
      <w:r w:rsidR="00870A08" w:rsidRPr="00C508D6">
        <w:rPr>
          <w:rFonts w:ascii="Book Antiqua" w:hAnsi="Book Antiqua"/>
          <w:sz w:val="24"/>
          <w:szCs w:val="24"/>
        </w:rPr>
        <w:t>.</w:t>
      </w:r>
      <w:r w:rsidR="00870A08" w:rsidRPr="00C508D6">
        <w:rPr>
          <w:rFonts w:ascii="Book Antiqua" w:hAnsi="Book Antiqua"/>
          <w:sz w:val="24"/>
          <w:szCs w:val="24"/>
          <w:vertAlign w:val="superscript"/>
        </w:rPr>
        <w:t xml:space="preserve"> </w:t>
      </w:r>
    </w:p>
    <w:p w14:paraId="3912F766" w14:textId="46168427" w:rsidR="00D5596D" w:rsidRPr="00C508D6" w:rsidRDefault="005635C3" w:rsidP="00C508D6">
      <w:pPr>
        <w:snapToGrid w:val="0"/>
        <w:spacing w:after="0" w:line="360" w:lineRule="auto"/>
        <w:jc w:val="both"/>
        <w:rPr>
          <w:rFonts w:ascii="Book Antiqua" w:hAnsi="Book Antiqua"/>
          <w:sz w:val="24"/>
          <w:szCs w:val="24"/>
        </w:rPr>
      </w:pPr>
      <w:r w:rsidRPr="00C508D6">
        <w:rPr>
          <w:rFonts w:ascii="Book Antiqua" w:hAnsi="Book Antiqua"/>
          <w:sz w:val="24"/>
          <w:szCs w:val="24"/>
        </w:rPr>
        <w:tab/>
      </w:r>
      <w:r w:rsidR="00D5596D" w:rsidRPr="00C508D6">
        <w:rPr>
          <w:rFonts w:ascii="Book Antiqua" w:hAnsi="Book Antiqua"/>
          <w:sz w:val="24"/>
          <w:szCs w:val="24"/>
        </w:rPr>
        <w:t>In summary, there are many methods that have evolved to treat flat mucosal lesions with pre-malignant or malignant findings. RFA is generally the most widespread method with increasing evidence of its utility backed by</w:t>
      </w:r>
      <w:r w:rsidR="0086318E" w:rsidRPr="00C508D6">
        <w:rPr>
          <w:rFonts w:ascii="Book Antiqua" w:hAnsi="Book Antiqua"/>
          <w:sz w:val="24"/>
          <w:szCs w:val="24"/>
        </w:rPr>
        <w:t xml:space="preserve"> a</w:t>
      </w:r>
      <w:r w:rsidR="00D5596D" w:rsidRPr="00C508D6">
        <w:rPr>
          <w:rFonts w:ascii="Book Antiqua" w:hAnsi="Book Antiqua"/>
          <w:sz w:val="24"/>
          <w:szCs w:val="24"/>
        </w:rPr>
        <w:t xml:space="preserve"> strong safety record. The development of circumferential balloons as well as through-the-scope segmental pads has made it more user-friendly. In patients who have failed RFA after multiple attempts, consideration should be given to alternative modalities including APC, cryoablation and potentially </w:t>
      </w:r>
      <w:del w:id="298" w:author="Author">
        <w:r w:rsidR="00D5596D" w:rsidRPr="00C508D6" w:rsidDel="00DB2903">
          <w:rPr>
            <w:rFonts w:ascii="Book Antiqua" w:hAnsi="Book Antiqua"/>
            <w:sz w:val="24"/>
            <w:szCs w:val="24"/>
          </w:rPr>
          <w:delText>photodynamic therapy</w:delText>
        </w:r>
      </w:del>
      <w:ins w:id="299" w:author="Author">
        <w:r w:rsidR="00DB2903" w:rsidRPr="00C508D6">
          <w:rPr>
            <w:rFonts w:ascii="Book Antiqua" w:hAnsi="Book Antiqua"/>
            <w:sz w:val="24"/>
            <w:szCs w:val="24"/>
          </w:rPr>
          <w:t>PDT</w:t>
        </w:r>
      </w:ins>
      <w:r w:rsidR="00D5596D" w:rsidRPr="00C508D6">
        <w:rPr>
          <w:rFonts w:ascii="Book Antiqua" w:hAnsi="Book Antiqua"/>
          <w:sz w:val="24"/>
          <w:szCs w:val="24"/>
        </w:rPr>
        <w:t xml:space="preserve"> based on local expertise. </w:t>
      </w:r>
    </w:p>
    <w:p w14:paraId="26D122EF" w14:textId="77777777" w:rsidR="00D1222E" w:rsidRPr="00C508D6" w:rsidRDefault="00D1222E" w:rsidP="00C508D6">
      <w:pPr>
        <w:snapToGrid w:val="0"/>
        <w:spacing w:after="0" w:line="360" w:lineRule="auto"/>
        <w:jc w:val="both"/>
        <w:rPr>
          <w:rFonts w:ascii="Book Antiqua" w:hAnsi="Book Antiqua"/>
          <w:sz w:val="24"/>
          <w:szCs w:val="24"/>
        </w:rPr>
      </w:pPr>
    </w:p>
    <w:p w14:paraId="27A9E038" w14:textId="77777777" w:rsidR="00BB2167" w:rsidRPr="00C508D6" w:rsidRDefault="0086318E" w:rsidP="00C508D6">
      <w:pPr>
        <w:snapToGrid w:val="0"/>
        <w:spacing w:after="0" w:line="360" w:lineRule="auto"/>
        <w:jc w:val="both"/>
        <w:rPr>
          <w:rFonts w:ascii="Book Antiqua" w:hAnsi="Book Antiqua"/>
          <w:b/>
          <w:caps/>
          <w:sz w:val="24"/>
          <w:szCs w:val="24"/>
        </w:rPr>
      </w:pPr>
      <w:r w:rsidRPr="00C508D6">
        <w:rPr>
          <w:rFonts w:ascii="Book Antiqua" w:hAnsi="Book Antiqua"/>
          <w:b/>
          <w:caps/>
          <w:sz w:val="24"/>
          <w:szCs w:val="24"/>
        </w:rPr>
        <w:t>Endoscopic Management of Post-Operative C</w:t>
      </w:r>
      <w:r w:rsidR="00FD469A" w:rsidRPr="00C508D6">
        <w:rPr>
          <w:rFonts w:ascii="Book Antiqua" w:hAnsi="Book Antiqua"/>
          <w:b/>
          <w:caps/>
          <w:sz w:val="24"/>
          <w:szCs w:val="24"/>
        </w:rPr>
        <w:t>omplications</w:t>
      </w:r>
    </w:p>
    <w:p w14:paraId="3B0B87DB" w14:textId="7803FD1B" w:rsidR="00125188" w:rsidRPr="00C508D6" w:rsidRDefault="00494A3D" w:rsidP="00C508D6">
      <w:pPr>
        <w:snapToGrid w:val="0"/>
        <w:spacing w:after="0" w:line="360" w:lineRule="auto"/>
        <w:jc w:val="both"/>
        <w:rPr>
          <w:rFonts w:ascii="Book Antiqua" w:hAnsi="Book Antiqua"/>
          <w:sz w:val="24"/>
          <w:szCs w:val="24"/>
        </w:rPr>
      </w:pPr>
      <w:r w:rsidRPr="00C508D6">
        <w:rPr>
          <w:rFonts w:ascii="Book Antiqua" w:hAnsi="Book Antiqua"/>
          <w:sz w:val="24"/>
          <w:szCs w:val="24"/>
        </w:rPr>
        <w:t xml:space="preserve">Although an increasing number of patients are being diagnosed with early </w:t>
      </w:r>
      <w:r w:rsidR="00782CAB" w:rsidRPr="00C508D6">
        <w:rPr>
          <w:rFonts w:ascii="Book Antiqua" w:hAnsi="Book Antiqua"/>
          <w:sz w:val="24"/>
          <w:szCs w:val="24"/>
        </w:rPr>
        <w:t>EC</w:t>
      </w:r>
      <w:r w:rsidRPr="00C508D6">
        <w:rPr>
          <w:rFonts w:ascii="Book Antiqua" w:hAnsi="Book Antiqua"/>
          <w:sz w:val="24"/>
          <w:szCs w:val="24"/>
        </w:rPr>
        <w:t xml:space="preserve"> that is amenable to curative resection by endoscopy, a large proportion still progress to surgery. Depending on the features of the tumor and its aggressiveness, the </w:t>
      </w:r>
      <w:r w:rsidR="004E647D" w:rsidRPr="00C508D6">
        <w:rPr>
          <w:rFonts w:ascii="Book Antiqua" w:hAnsi="Book Antiqua"/>
          <w:sz w:val="24"/>
          <w:szCs w:val="24"/>
        </w:rPr>
        <w:t>algorithm</w:t>
      </w:r>
      <w:r w:rsidRPr="00C508D6">
        <w:rPr>
          <w:rFonts w:ascii="Book Antiqua" w:hAnsi="Book Antiqua"/>
          <w:sz w:val="24"/>
          <w:szCs w:val="24"/>
        </w:rPr>
        <w:t xml:space="preserve"> of neo-adjuvant therapy followed by surgery is generally followed. Nevertheless, endoscopy can play a central role in patients who develop </w:t>
      </w:r>
      <w:r w:rsidR="00BB2167" w:rsidRPr="00C508D6">
        <w:rPr>
          <w:rFonts w:ascii="Book Antiqua" w:hAnsi="Book Antiqua"/>
          <w:sz w:val="24"/>
          <w:szCs w:val="24"/>
        </w:rPr>
        <w:t xml:space="preserve">post-operative complications after surgery for </w:t>
      </w:r>
      <w:r w:rsidR="00782CAB" w:rsidRPr="00C508D6">
        <w:rPr>
          <w:rFonts w:ascii="Book Antiqua" w:hAnsi="Book Antiqua"/>
          <w:sz w:val="24"/>
          <w:szCs w:val="24"/>
        </w:rPr>
        <w:t>EC</w:t>
      </w:r>
      <w:r w:rsidR="00BB2167" w:rsidRPr="00C508D6">
        <w:rPr>
          <w:rFonts w:ascii="Book Antiqua" w:hAnsi="Book Antiqua"/>
          <w:sz w:val="24"/>
          <w:szCs w:val="24"/>
        </w:rPr>
        <w:t>. The most common complication is the development of a post-operative leak</w:t>
      </w:r>
      <w:del w:id="300" w:author="Author">
        <w:r w:rsidR="00BB2167" w:rsidRPr="00C508D6" w:rsidDel="0046722D">
          <w:rPr>
            <w:rFonts w:ascii="Book Antiqua" w:hAnsi="Book Antiqua"/>
            <w:sz w:val="24"/>
            <w:szCs w:val="24"/>
          </w:rPr>
          <w:delText>,</w:delText>
        </w:r>
      </w:del>
      <w:r w:rsidR="00BB2167" w:rsidRPr="00C508D6">
        <w:rPr>
          <w:rFonts w:ascii="Book Antiqua" w:hAnsi="Book Antiqua"/>
          <w:sz w:val="24"/>
          <w:szCs w:val="24"/>
        </w:rPr>
        <w:t xml:space="preserve"> generally at the anastomosis</w:t>
      </w:r>
      <w:r w:rsidR="00767E69" w:rsidRPr="00C508D6">
        <w:rPr>
          <w:rFonts w:ascii="Book Antiqua" w:hAnsi="Book Antiqua"/>
          <w:sz w:val="24"/>
          <w:szCs w:val="24"/>
        </w:rPr>
        <w:t xml:space="preserve"> (Figure 7)</w:t>
      </w:r>
      <w:r w:rsidR="00BB2167" w:rsidRPr="00C508D6">
        <w:rPr>
          <w:rFonts w:ascii="Book Antiqua" w:hAnsi="Book Antiqua"/>
          <w:sz w:val="24"/>
          <w:szCs w:val="24"/>
        </w:rPr>
        <w:t>. The incidence of post-operative complications can be as high as 22.9%</w:t>
      </w:r>
      <w:r w:rsidR="004E647D" w:rsidRPr="00C508D6">
        <w:rPr>
          <w:rFonts w:ascii="Book Antiqua" w:hAnsi="Book Antiqua"/>
          <w:sz w:val="24"/>
          <w:szCs w:val="24"/>
        </w:rPr>
        <w:t xml:space="preserve"> of</w:t>
      </w:r>
      <w:r w:rsidR="00BB2167" w:rsidRPr="00C508D6">
        <w:rPr>
          <w:rFonts w:ascii="Book Antiqua" w:hAnsi="Book Antiqua"/>
          <w:sz w:val="24"/>
          <w:szCs w:val="24"/>
        </w:rPr>
        <w:t xml:space="preserve"> post-esophageal resection</w:t>
      </w:r>
      <w:r w:rsidR="004E647D" w:rsidRPr="00C508D6">
        <w:rPr>
          <w:rFonts w:ascii="Book Antiqua" w:hAnsi="Book Antiqua"/>
          <w:sz w:val="24"/>
          <w:szCs w:val="24"/>
        </w:rPr>
        <w:t xml:space="preserve"> cases</w:t>
      </w:r>
      <w:r w:rsidR="00D1222E" w:rsidRPr="00C508D6">
        <w:rPr>
          <w:rFonts w:ascii="Book Antiqua" w:hAnsi="Book Antiqua"/>
          <w:sz w:val="24"/>
          <w:szCs w:val="24"/>
          <w:vertAlign w:val="superscript"/>
        </w:rPr>
        <w:fldChar w:fldCharType="begin">
          <w:fldData xml:space="preserve">PEVuZE5vdGU+PENpdGU+PEF1dGhvcj5SdXRlZ2FyZDwvQXV0aG9yPjxZZWFyPjIwMTI8L1llYXI+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</w:fldData>
        </w:fldChar>
      </w:r>
      <w:r w:rsidR="00D1222E" w:rsidRPr="00C508D6">
        <w:rPr>
          <w:rFonts w:ascii="Book Antiqua" w:hAnsi="Book Antiqua"/>
          <w:sz w:val="24"/>
          <w:szCs w:val="24"/>
          <w:vertAlign w:val="superscript"/>
        </w:rPr>
        <w:instrText xml:space="preserve"> ADDIN EN.CITE </w:instrText>
      </w:r>
      <w:r w:rsidR="00D1222E" w:rsidRPr="00C508D6">
        <w:rPr>
          <w:rFonts w:ascii="Book Antiqua" w:hAnsi="Book Antiqua"/>
          <w:sz w:val="24"/>
          <w:szCs w:val="24"/>
          <w:vertAlign w:val="superscript"/>
        </w:rPr>
        <w:fldChar w:fldCharType="begin">
          <w:fldData xml:space="preserve">PEVuZE5vdGU+PENpdGU+PEF1dGhvcj5SdXRlZ2FyZDwvQXV0aG9yPjxZZWFyPjIwMTI8L1llYXI+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</w:fldData>
        </w:fldChar>
      </w:r>
      <w:r w:rsidR="00D1222E" w:rsidRPr="00C508D6">
        <w:rPr>
          <w:rFonts w:ascii="Book Antiqua" w:hAnsi="Book Antiqua"/>
          <w:sz w:val="24"/>
          <w:szCs w:val="24"/>
          <w:vertAlign w:val="superscript"/>
        </w:rPr>
        <w:instrText xml:space="preserve"> ADDIN EN.CITE.DATA </w:instrText>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separate"/>
      </w:r>
      <w:r w:rsidR="00D1222E" w:rsidRPr="00C508D6">
        <w:rPr>
          <w:rFonts w:ascii="Book Antiqua" w:hAnsi="Book Antiqua"/>
          <w:sz w:val="24"/>
          <w:szCs w:val="24"/>
          <w:vertAlign w:val="superscript"/>
        </w:rPr>
        <w:t>[54</w:t>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t>]</w:t>
      </w:r>
      <w:r w:rsidR="00BB2167" w:rsidRPr="00C508D6">
        <w:rPr>
          <w:rFonts w:ascii="Book Antiqua" w:hAnsi="Book Antiqua"/>
          <w:sz w:val="24"/>
          <w:szCs w:val="24"/>
        </w:rPr>
        <w:t>.</w:t>
      </w:r>
      <w:r w:rsidR="00983D93" w:rsidRPr="00C508D6">
        <w:rPr>
          <w:rFonts w:ascii="Book Antiqua" w:hAnsi="Book Antiqua"/>
          <w:sz w:val="24"/>
          <w:szCs w:val="24"/>
        </w:rPr>
        <w:t xml:space="preserve"> The rates of esophageal leaks have been shown to be as high a</w:t>
      </w:r>
      <w:r w:rsidR="004E647D" w:rsidRPr="00C508D6">
        <w:rPr>
          <w:rFonts w:ascii="Book Antiqua" w:hAnsi="Book Antiqua"/>
          <w:sz w:val="24"/>
          <w:szCs w:val="24"/>
        </w:rPr>
        <w:t>s 7.9% of all esophageal surgeries</w:t>
      </w:r>
      <w:r w:rsidR="00D1222E" w:rsidRPr="00C508D6">
        <w:rPr>
          <w:rFonts w:ascii="Book Antiqua" w:hAnsi="Book Antiqua"/>
          <w:sz w:val="24"/>
          <w:szCs w:val="24"/>
          <w:vertAlign w:val="superscript"/>
        </w:rPr>
        <w:fldChar w:fldCharType="begin">
          <w:fldData xml:space="preserve">PEVuZE5vdGU+PENpdGU+PEF1dGhvcj5SdXRlZ2FyZDwvQXV0aG9yPjxZZWFyPjIwMTI8L1llYXI+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</w:fldData>
        </w:fldChar>
      </w:r>
      <w:r w:rsidR="00D1222E" w:rsidRPr="00C508D6">
        <w:rPr>
          <w:rFonts w:ascii="Book Antiqua" w:hAnsi="Book Antiqua"/>
          <w:sz w:val="24"/>
          <w:szCs w:val="24"/>
          <w:vertAlign w:val="superscript"/>
        </w:rPr>
        <w:instrText xml:space="preserve"> ADDIN EN.CITE </w:instrText>
      </w:r>
      <w:r w:rsidR="00D1222E" w:rsidRPr="00C508D6">
        <w:rPr>
          <w:rFonts w:ascii="Book Antiqua" w:hAnsi="Book Antiqua"/>
          <w:sz w:val="24"/>
          <w:szCs w:val="24"/>
          <w:vertAlign w:val="superscript"/>
        </w:rPr>
        <w:fldChar w:fldCharType="begin">
          <w:fldData xml:space="preserve">PEVuZE5vdGU+PENpdGU+PEF1dGhvcj5SdXRlZ2FyZDwvQXV0aG9yPjxZZWFyPjIwMTI8L1llYXI+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</w:fldData>
        </w:fldChar>
      </w:r>
      <w:r w:rsidR="00D1222E" w:rsidRPr="00C508D6">
        <w:rPr>
          <w:rFonts w:ascii="Book Antiqua" w:hAnsi="Book Antiqua"/>
          <w:sz w:val="24"/>
          <w:szCs w:val="24"/>
          <w:vertAlign w:val="superscript"/>
        </w:rPr>
        <w:instrText xml:space="preserve"> ADDIN EN.CITE.DATA </w:instrText>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separate"/>
      </w:r>
      <w:r w:rsidR="00D1222E" w:rsidRPr="00C508D6">
        <w:rPr>
          <w:rFonts w:ascii="Book Antiqua" w:hAnsi="Book Antiqua"/>
          <w:sz w:val="24"/>
          <w:szCs w:val="24"/>
          <w:vertAlign w:val="superscript"/>
        </w:rPr>
        <w:t>[55</w:t>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t>]</w:t>
      </w:r>
      <w:r w:rsidR="00983D93" w:rsidRPr="00C508D6">
        <w:rPr>
          <w:rFonts w:ascii="Book Antiqua" w:hAnsi="Book Antiqua"/>
          <w:sz w:val="24"/>
          <w:szCs w:val="24"/>
        </w:rPr>
        <w:t>.</w:t>
      </w:r>
      <w:r w:rsidR="004B7645" w:rsidRPr="00C508D6">
        <w:rPr>
          <w:rFonts w:ascii="Book Antiqua" w:hAnsi="Book Antiqua"/>
          <w:sz w:val="24"/>
          <w:szCs w:val="24"/>
        </w:rPr>
        <w:t xml:space="preserve"> </w:t>
      </w:r>
      <w:r w:rsidR="004B7645" w:rsidRPr="00C508D6">
        <w:rPr>
          <w:rFonts w:ascii="Book Antiqua" w:hAnsi="Book Antiqua"/>
          <w:sz w:val="24"/>
          <w:szCs w:val="24"/>
        </w:rPr>
        <w:lastRenderedPageBreak/>
        <w:t>Prompt recognition and management of esophageal leaks is imperative as the mortality rate associated with leaks can be as high as 35%</w:t>
      </w:r>
      <w:r w:rsidR="00D1222E" w:rsidRPr="00C508D6">
        <w:rPr>
          <w:rFonts w:ascii="Book Antiqua" w:hAnsi="Book Antiqua"/>
          <w:sz w:val="24"/>
          <w:szCs w:val="24"/>
          <w:vertAlign w:val="superscript"/>
        </w:rPr>
        <w:fldChar w:fldCharType="begin">
          <w:fldData xml:space="preserve">PEVuZE5vdGU+PENpdGU+PEF1dGhvcj5BbGFuZXppPC9BdXRob3I+PFllYXI+MjAwNDwvWWVhcj48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</w:fldData>
        </w:fldChar>
      </w:r>
      <w:r w:rsidR="00D1222E" w:rsidRPr="00C508D6">
        <w:rPr>
          <w:rFonts w:ascii="Book Antiqua" w:hAnsi="Book Antiqua"/>
          <w:sz w:val="24"/>
          <w:szCs w:val="24"/>
          <w:vertAlign w:val="superscript"/>
        </w:rPr>
        <w:instrText xml:space="preserve"> ADDIN EN.CITE </w:instrText>
      </w:r>
      <w:r w:rsidR="00D1222E" w:rsidRPr="00C508D6">
        <w:rPr>
          <w:rFonts w:ascii="Book Antiqua" w:hAnsi="Book Antiqua"/>
          <w:sz w:val="24"/>
          <w:szCs w:val="24"/>
          <w:vertAlign w:val="superscript"/>
        </w:rPr>
        <w:fldChar w:fldCharType="begin">
          <w:fldData xml:space="preserve">PEVuZE5vdGU+PENpdGU+PEF1dGhvcj5BbGFuZXppPC9BdXRob3I+PFllYXI+MjAwNDwvWWVhcj48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</w:fldData>
        </w:fldChar>
      </w:r>
      <w:r w:rsidR="00D1222E" w:rsidRPr="00C508D6">
        <w:rPr>
          <w:rFonts w:ascii="Book Antiqua" w:hAnsi="Book Antiqua"/>
          <w:sz w:val="24"/>
          <w:szCs w:val="24"/>
          <w:vertAlign w:val="superscript"/>
        </w:rPr>
        <w:instrText xml:space="preserve"> ADDIN EN.CITE.DATA </w:instrText>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separate"/>
      </w:r>
      <w:r w:rsidR="00D1222E" w:rsidRPr="00C508D6">
        <w:rPr>
          <w:rFonts w:ascii="Book Antiqua" w:hAnsi="Book Antiqua"/>
          <w:sz w:val="24"/>
          <w:szCs w:val="24"/>
          <w:vertAlign w:val="superscript"/>
        </w:rPr>
        <w:t>[56</w:t>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t>]</w:t>
      </w:r>
      <w:r w:rsidR="004B7645" w:rsidRPr="00C508D6">
        <w:rPr>
          <w:rFonts w:ascii="Book Antiqua" w:hAnsi="Book Antiqua"/>
          <w:sz w:val="24"/>
          <w:szCs w:val="24"/>
        </w:rPr>
        <w:t>.</w:t>
      </w:r>
    </w:p>
    <w:p w14:paraId="4467A949" w14:textId="5364E6A4" w:rsidR="000435D1" w:rsidRPr="00C508D6" w:rsidRDefault="00125188" w:rsidP="00C508D6">
      <w:pPr>
        <w:snapToGrid w:val="0"/>
        <w:spacing w:after="0" w:line="360" w:lineRule="auto"/>
        <w:ind w:firstLine="720"/>
        <w:jc w:val="both"/>
        <w:rPr>
          <w:rFonts w:ascii="Book Antiqua" w:hAnsi="Book Antiqua"/>
          <w:sz w:val="24"/>
          <w:szCs w:val="24"/>
        </w:rPr>
        <w:pPrChange w:id="301" w:author="Author">
          <w:pPr>
            <w:spacing w:after="0" w:line="360" w:lineRule="auto"/>
            <w:jc w:val="both"/>
          </w:pPr>
        </w:pPrChange>
      </w:pPr>
      <w:del w:id="302" w:author="Author">
        <w:r w:rsidRPr="00C508D6" w:rsidDel="0046722D">
          <w:rPr>
            <w:rFonts w:ascii="Book Antiqua" w:hAnsi="Book Antiqua"/>
            <w:sz w:val="24"/>
            <w:szCs w:val="24"/>
          </w:rPr>
          <w:tab/>
        </w:r>
      </w:del>
      <w:r w:rsidRPr="00C508D6">
        <w:rPr>
          <w:rFonts w:ascii="Book Antiqua" w:hAnsi="Book Antiqua"/>
          <w:sz w:val="24"/>
          <w:szCs w:val="24"/>
        </w:rPr>
        <w:t xml:space="preserve">Esophageal </w:t>
      </w:r>
      <w:r w:rsidR="007F7D08" w:rsidRPr="00C508D6">
        <w:rPr>
          <w:rFonts w:ascii="Book Antiqua" w:hAnsi="Book Antiqua"/>
          <w:sz w:val="24"/>
          <w:szCs w:val="24"/>
        </w:rPr>
        <w:t>stent placement is an alternative to a re-operation for an anastomotic leak. Most commonly, a self-expanding metal stent</w:t>
      </w:r>
      <w:r w:rsidR="004E647D" w:rsidRPr="00C508D6">
        <w:rPr>
          <w:rFonts w:ascii="Book Antiqua" w:hAnsi="Book Antiqua"/>
          <w:sz w:val="24"/>
          <w:szCs w:val="24"/>
        </w:rPr>
        <w:t xml:space="preserve"> (SEMS)</w:t>
      </w:r>
      <w:r w:rsidR="007F7D08" w:rsidRPr="00C508D6">
        <w:rPr>
          <w:rFonts w:ascii="Book Antiqua" w:hAnsi="Book Antiqua"/>
          <w:sz w:val="24"/>
          <w:szCs w:val="24"/>
        </w:rPr>
        <w:t xml:space="preserve"> is placed to overlap the site of the leak and allow it to heal. Although SEMS generally come in varying sizes, consideration should be given to place the largest tolerable diameter to prevent migration of the stent as there likely is no narrowing to hold the stent in place. In our practice, we generally use SEMS with a diameter of 23 mm to treat esophageal anastomotic leaks. The securing of the esophageal stent can be done by a variety of methods, including placing a hemostatic clip between the stent and the mucosa</w:t>
      </w:r>
      <w:del w:id="303" w:author="Author">
        <w:r w:rsidR="007F7D08" w:rsidRPr="00C508D6" w:rsidDel="0046722D">
          <w:rPr>
            <w:rFonts w:ascii="Book Antiqua" w:hAnsi="Book Antiqua"/>
            <w:sz w:val="24"/>
            <w:szCs w:val="24"/>
          </w:rPr>
          <w:delText>,</w:delText>
        </w:r>
      </w:del>
      <w:r w:rsidR="007F7D08" w:rsidRPr="00C508D6">
        <w:rPr>
          <w:rFonts w:ascii="Book Antiqua" w:hAnsi="Book Antiqua"/>
          <w:sz w:val="24"/>
          <w:szCs w:val="24"/>
        </w:rPr>
        <w:t xml:space="preserve"> or possibly using an endoscopic suturing device to secure the stent in place. </w:t>
      </w:r>
      <w:r w:rsidR="00D001C2" w:rsidRPr="00C508D6">
        <w:rPr>
          <w:rFonts w:ascii="Book Antiqua" w:hAnsi="Book Antiqua"/>
          <w:sz w:val="24"/>
          <w:szCs w:val="24"/>
        </w:rPr>
        <w:t>The evidence for the role of esophageal stent</w:t>
      </w:r>
      <w:r w:rsidR="0042236A" w:rsidRPr="00C508D6">
        <w:rPr>
          <w:rFonts w:ascii="Book Antiqua" w:hAnsi="Book Antiqua"/>
          <w:sz w:val="24"/>
          <w:szCs w:val="24"/>
        </w:rPr>
        <w:t>s</w:t>
      </w:r>
      <w:r w:rsidR="00D001C2" w:rsidRPr="00C508D6">
        <w:rPr>
          <w:rFonts w:ascii="Book Antiqua" w:hAnsi="Book Antiqua"/>
          <w:sz w:val="24"/>
          <w:szCs w:val="24"/>
        </w:rPr>
        <w:t xml:space="preserve"> in</w:t>
      </w:r>
      <w:r w:rsidR="0042236A" w:rsidRPr="00C508D6">
        <w:rPr>
          <w:rFonts w:ascii="Book Antiqua" w:hAnsi="Book Antiqua"/>
          <w:sz w:val="24"/>
          <w:szCs w:val="24"/>
        </w:rPr>
        <w:t xml:space="preserve"> the</w:t>
      </w:r>
      <w:r w:rsidR="00D001C2" w:rsidRPr="00C508D6">
        <w:rPr>
          <w:rFonts w:ascii="Book Antiqua" w:hAnsi="Book Antiqua"/>
          <w:sz w:val="24"/>
          <w:szCs w:val="24"/>
        </w:rPr>
        <w:t xml:space="preserve"> pos</w:t>
      </w:r>
      <w:r w:rsidR="0042236A" w:rsidRPr="00C508D6">
        <w:rPr>
          <w:rFonts w:ascii="Book Antiqua" w:hAnsi="Book Antiqua"/>
          <w:sz w:val="24"/>
          <w:szCs w:val="24"/>
        </w:rPr>
        <w:t>t-operative setting is variable</w:t>
      </w:r>
      <w:r w:rsidR="00D001C2" w:rsidRPr="00C508D6">
        <w:rPr>
          <w:rFonts w:ascii="Book Antiqua" w:hAnsi="Book Antiqua"/>
          <w:sz w:val="24"/>
          <w:szCs w:val="24"/>
        </w:rPr>
        <w:t xml:space="preserve"> with studies ranging from a technical success (ability to place the stent)</w:t>
      </w:r>
      <w:r w:rsidR="004E647D" w:rsidRPr="00C508D6">
        <w:rPr>
          <w:rFonts w:ascii="Book Antiqua" w:hAnsi="Book Antiqua"/>
          <w:sz w:val="24"/>
          <w:szCs w:val="24"/>
        </w:rPr>
        <w:t xml:space="preserve"> rate between 80</w:t>
      </w:r>
      <w:ins w:id="304" w:author="Author">
        <w:r w:rsidR="00C508D6">
          <w:rPr>
            <w:rFonts w:ascii="Book Antiqua" w:hAnsi="Book Antiqua"/>
            <w:sz w:val="24"/>
            <w:szCs w:val="24"/>
          </w:rPr>
          <w:t>%</w:t>
        </w:r>
      </w:ins>
      <w:r w:rsidR="004E647D" w:rsidRPr="00C508D6">
        <w:rPr>
          <w:rFonts w:ascii="Book Antiqua" w:hAnsi="Book Antiqua"/>
          <w:sz w:val="24"/>
          <w:szCs w:val="24"/>
        </w:rPr>
        <w:t xml:space="preserve"> to </w:t>
      </w:r>
      <w:r w:rsidR="00D001C2" w:rsidRPr="00C508D6">
        <w:rPr>
          <w:rFonts w:ascii="Book Antiqua" w:hAnsi="Book Antiqua"/>
          <w:sz w:val="24"/>
          <w:szCs w:val="24"/>
        </w:rPr>
        <w:t>100%</w:t>
      </w:r>
      <w:del w:id="305" w:author="Author">
        <w:r w:rsidR="00D001C2" w:rsidRPr="00C508D6" w:rsidDel="0046722D">
          <w:rPr>
            <w:rFonts w:ascii="Book Antiqua" w:hAnsi="Book Antiqua"/>
            <w:sz w:val="24"/>
            <w:szCs w:val="24"/>
          </w:rPr>
          <w:delText>,</w:delText>
        </w:r>
      </w:del>
      <w:r w:rsidR="00D001C2" w:rsidRPr="00C508D6">
        <w:rPr>
          <w:rFonts w:ascii="Book Antiqua" w:hAnsi="Book Antiqua"/>
          <w:sz w:val="24"/>
          <w:szCs w:val="24"/>
        </w:rPr>
        <w:t xml:space="preserve"> </w:t>
      </w:r>
      <w:r w:rsidR="0042236A" w:rsidRPr="00C508D6">
        <w:rPr>
          <w:rFonts w:ascii="Book Antiqua" w:hAnsi="Book Antiqua"/>
          <w:sz w:val="24"/>
          <w:szCs w:val="24"/>
        </w:rPr>
        <w:t>to a</w:t>
      </w:r>
      <w:r w:rsidR="00D001C2" w:rsidRPr="00C508D6">
        <w:rPr>
          <w:rFonts w:ascii="Book Antiqua" w:hAnsi="Book Antiqua"/>
          <w:sz w:val="24"/>
          <w:szCs w:val="24"/>
        </w:rPr>
        <w:t xml:space="preserve"> clinical success rate (resolution of the leak and removal of the stent) that can be as low as 45%</w:t>
      </w:r>
      <w:r w:rsidR="00D1222E" w:rsidRPr="00C508D6">
        <w:rPr>
          <w:rFonts w:ascii="Book Antiqua" w:hAnsi="Book Antiqua"/>
          <w:sz w:val="24"/>
          <w:szCs w:val="24"/>
          <w:vertAlign w:val="superscript"/>
        </w:rPr>
        <w:fldChar w:fldCharType="begin">
          <w:fldData xml:space="preserve">PEVuZE5vdGU+PENpdGU+PEF1dGhvcj5TY2h1YmVydDwvQXV0aG9yPjxZZWFyPjIwMDU8L1llYXI+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</w:fldData>
        </w:fldChar>
      </w:r>
      <w:r w:rsidR="00D1222E" w:rsidRPr="00C508D6">
        <w:rPr>
          <w:rFonts w:ascii="Book Antiqua" w:hAnsi="Book Antiqua"/>
          <w:sz w:val="24"/>
          <w:szCs w:val="24"/>
          <w:vertAlign w:val="superscript"/>
        </w:rPr>
        <w:instrText xml:space="preserve"> ADDIN EN.CITE </w:instrText>
      </w:r>
      <w:r w:rsidR="00D1222E" w:rsidRPr="00C508D6">
        <w:rPr>
          <w:rFonts w:ascii="Book Antiqua" w:hAnsi="Book Antiqua"/>
          <w:sz w:val="24"/>
          <w:szCs w:val="24"/>
          <w:vertAlign w:val="superscript"/>
        </w:rPr>
        <w:fldChar w:fldCharType="begin">
          <w:fldData xml:space="preserve">PEVuZE5vdGU+PENpdGU+PEF1dGhvcj5TY2h1YmVydDwvQXV0aG9yPjxZZWFyPjIwMDU8L1llYXI+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</w:fldData>
        </w:fldChar>
      </w:r>
      <w:r w:rsidR="00D1222E" w:rsidRPr="00C508D6">
        <w:rPr>
          <w:rFonts w:ascii="Book Antiqua" w:hAnsi="Book Antiqua"/>
          <w:sz w:val="24"/>
          <w:szCs w:val="24"/>
          <w:vertAlign w:val="superscript"/>
        </w:rPr>
        <w:instrText xml:space="preserve"> ADDIN EN.CITE.DATA </w:instrText>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separate"/>
      </w:r>
      <w:r w:rsidR="00D1222E" w:rsidRPr="00C508D6">
        <w:rPr>
          <w:rFonts w:ascii="Book Antiqua" w:hAnsi="Book Antiqua"/>
          <w:sz w:val="24"/>
          <w:szCs w:val="24"/>
          <w:vertAlign w:val="superscript"/>
        </w:rPr>
        <w:t>[57,58</w:t>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t>]</w:t>
      </w:r>
      <w:r w:rsidR="00D001C2" w:rsidRPr="00C508D6">
        <w:rPr>
          <w:rFonts w:ascii="Book Antiqua" w:hAnsi="Book Antiqua"/>
          <w:sz w:val="24"/>
          <w:szCs w:val="24"/>
        </w:rPr>
        <w:t xml:space="preserve">. </w:t>
      </w:r>
      <w:r w:rsidR="00D849C3" w:rsidRPr="00C508D6">
        <w:rPr>
          <w:rFonts w:ascii="Book Antiqua" w:hAnsi="Book Antiqua"/>
          <w:sz w:val="24"/>
          <w:szCs w:val="24"/>
        </w:rPr>
        <w:t xml:space="preserve">The most common complications post-stent placement </w:t>
      </w:r>
      <w:r w:rsidR="00B00723" w:rsidRPr="00C508D6">
        <w:rPr>
          <w:rFonts w:ascii="Book Antiqua" w:hAnsi="Book Antiqua"/>
          <w:sz w:val="24"/>
          <w:szCs w:val="24"/>
        </w:rPr>
        <w:t>is</w:t>
      </w:r>
      <w:r w:rsidR="00D849C3" w:rsidRPr="00C508D6">
        <w:rPr>
          <w:rFonts w:ascii="Book Antiqua" w:hAnsi="Book Antiqua"/>
          <w:sz w:val="24"/>
          <w:szCs w:val="24"/>
        </w:rPr>
        <w:t xml:space="preserve"> pain, stent migration and bleeding</w:t>
      </w:r>
      <w:r w:rsidR="00D1222E" w:rsidRPr="00C508D6">
        <w:rPr>
          <w:rFonts w:ascii="Book Antiqua" w:hAnsi="Book Antiqua"/>
          <w:sz w:val="24"/>
          <w:szCs w:val="24"/>
          <w:vertAlign w:val="superscript"/>
        </w:rPr>
        <w:fldChar w:fldCharType="begin">
          <w:fldData xml:space="preserve">PEVuZE5vdGU+PENpdGU+PEF1dGhvcj5XYXRraW5zPC9BdXRob3I+PFllYXI+MjAxODwvWWVhcj48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</w:fldData>
        </w:fldChar>
      </w:r>
      <w:r w:rsidR="00D1222E" w:rsidRPr="00C508D6">
        <w:rPr>
          <w:rFonts w:ascii="Book Antiqua" w:hAnsi="Book Antiqua"/>
          <w:sz w:val="24"/>
          <w:szCs w:val="24"/>
          <w:vertAlign w:val="superscript"/>
        </w:rPr>
        <w:instrText xml:space="preserve"> ADDIN EN.CITE </w:instrText>
      </w:r>
      <w:r w:rsidR="00D1222E" w:rsidRPr="00C508D6">
        <w:rPr>
          <w:rFonts w:ascii="Book Antiqua" w:hAnsi="Book Antiqua"/>
          <w:sz w:val="24"/>
          <w:szCs w:val="24"/>
          <w:vertAlign w:val="superscript"/>
        </w:rPr>
        <w:fldChar w:fldCharType="begin">
          <w:fldData xml:space="preserve">PEVuZE5vdGU+PENpdGU+PEF1dGhvcj5XYXRraW5zPC9BdXRob3I+PFllYXI+MjAxODwvWWVhcj48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</w:fldData>
        </w:fldChar>
      </w:r>
      <w:r w:rsidR="00D1222E" w:rsidRPr="00C508D6">
        <w:rPr>
          <w:rFonts w:ascii="Book Antiqua" w:hAnsi="Book Antiqua"/>
          <w:sz w:val="24"/>
          <w:szCs w:val="24"/>
          <w:vertAlign w:val="superscript"/>
        </w:rPr>
        <w:instrText xml:space="preserve"> ADDIN EN.CITE.DATA </w:instrText>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separate"/>
      </w:r>
      <w:r w:rsidR="00D1222E" w:rsidRPr="00C508D6">
        <w:rPr>
          <w:rFonts w:ascii="Book Antiqua" w:hAnsi="Book Antiqua"/>
          <w:sz w:val="24"/>
          <w:szCs w:val="24"/>
          <w:vertAlign w:val="superscript"/>
        </w:rPr>
        <w:t>[59</w:t>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t>]</w:t>
      </w:r>
      <w:r w:rsidR="00D849C3" w:rsidRPr="00C508D6">
        <w:rPr>
          <w:rFonts w:ascii="Book Antiqua" w:hAnsi="Book Antiqua"/>
          <w:sz w:val="24"/>
          <w:szCs w:val="24"/>
        </w:rPr>
        <w:t xml:space="preserve">. </w:t>
      </w:r>
    </w:p>
    <w:p w14:paraId="57D62F5C" w14:textId="6C884F27" w:rsidR="007C159F" w:rsidRPr="00C508D6" w:rsidRDefault="00D849C3" w:rsidP="00C508D6">
      <w:pPr>
        <w:snapToGrid w:val="0"/>
        <w:spacing w:after="0" w:line="360" w:lineRule="auto"/>
        <w:jc w:val="both"/>
        <w:rPr>
          <w:rFonts w:ascii="Book Antiqua" w:hAnsi="Book Antiqua"/>
          <w:sz w:val="24"/>
          <w:szCs w:val="24"/>
        </w:rPr>
      </w:pPr>
      <w:r w:rsidRPr="00C508D6">
        <w:rPr>
          <w:rFonts w:ascii="Book Antiqua" w:hAnsi="Book Antiqua"/>
          <w:sz w:val="24"/>
          <w:szCs w:val="24"/>
        </w:rPr>
        <w:tab/>
        <w:t xml:space="preserve">Other methods </w:t>
      </w:r>
      <w:del w:id="306" w:author="Author">
        <w:r w:rsidRPr="00C508D6" w:rsidDel="0046722D">
          <w:rPr>
            <w:rFonts w:ascii="Book Antiqua" w:hAnsi="Book Antiqua"/>
            <w:sz w:val="24"/>
            <w:szCs w:val="24"/>
          </w:rPr>
          <w:delText xml:space="preserve">that </w:delText>
        </w:r>
      </w:del>
      <w:r w:rsidRPr="00C508D6">
        <w:rPr>
          <w:rFonts w:ascii="Book Antiqua" w:hAnsi="Book Antiqua"/>
          <w:sz w:val="24"/>
          <w:szCs w:val="24"/>
        </w:rPr>
        <w:t xml:space="preserve">can be considered for anastomotic leaks including endoscopic clip placement to close the defect. The development of over-the-scope clips have allowed larger defects to be closed endoscopically. Multiple trials on the use </w:t>
      </w:r>
      <w:r w:rsidR="00911B12" w:rsidRPr="00C508D6">
        <w:rPr>
          <w:rFonts w:ascii="Book Antiqua" w:hAnsi="Book Antiqua"/>
          <w:sz w:val="24"/>
          <w:szCs w:val="24"/>
        </w:rPr>
        <w:t>of endoscopic clip placement have demonstrated high rates of clinical success and closure.</w:t>
      </w:r>
      <w:r w:rsidR="00FF1441" w:rsidRPr="00C508D6">
        <w:rPr>
          <w:rFonts w:ascii="Book Antiqua" w:hAnsi="Book Antiqua"/>
          <w:sz w:val="24"/>
          <w:szCs w:val="24"/>
        </w:rPr>
        <w:t xml:space="preserve"> A recent large study examined the role of </w:t>
      </w:r>
      <w:ins w:id="307" w:author="Author">
        <w:r w:rsidR="0046722D" w:rsidRPr="00C508D6">
          <w:rPr>
            <w:rFonts w:ascii="Book Antiqua" w:hAnsi="Book Antiqua"/>
            <w:sz w:val="24"/>
            <w:szCs w:val="24"/>
          </w:rPr>
          <w:t>over-the-scope clips</w:t>
        </w:r>
      </w:ins>
      <w:del w:id="308" w:author="Author">
        <w:r w:rsidR="00FF1441" w:rsidRPr="00C508D6" w:rsidDel="0046722D">
          <w:rPr>
            <w:rFonts w:ascii="Book Antiqua" w:hAnsi="Book Antiqua"/>
            <w:sz w:val="24"/>
            <w:szCs w:val="24"/>
          </w:rPr>
          <w:delText>OTSC</w:delText>
        </w:r>
      </w:del>
      <w:r w:rsidR="00FF1441" w:rsidRPr="00C508D6">
        <w:rPr>
          <w:rFonts w:ascii="Book Antiqua" w:hAnsi="Book Antiqua"/>
          <w:sz w:val="24"/>
          <w:szCs w:val="24"/>
        </w:rPr>
        <w:t xml:space="preserve"> in closure of luminal defects. A total of 188 patients were included of which 108 had fistulas, 48 had perforations and 32 had leaks. Successful closure occurred in 90% of patients with perforation</w:t>
      </w:r>
      <w:r w:rsidR="004E647D" w:rsidRPr="00C508D6">
        <w:rPr>
          <w:rFonts w:ascii="Book Antiqua" w:hAnsi="Book Antiqua"/>
          <w:sz w:val="24"/>
          <w:szCs w:val="24"/>
        </w:rPr>
        <w:t>s</w:t>
      </w:r>
      <w:r w:rsidR="00FF1441" w:rsidRPr="00C508D6">
        <w:rPr>
          <w:rFonts w:ascii="Book Antiqua" w:hAnsi="Book Antiqua"/>
          <w:sz w:val="24"/>
          <w:szCs w:val="24"/>
        </w:rPr>
        <w:t>, 73% with leaks but only 42.9%</w:t>
      </w:r>
      <w:r w:rsidR="004E647D" w:rsidRPr="00C508D6">
        <w:rPr>
          <w:rFonts w:ascii="Book Antiqua" w:hAnsi="Book Antiqua"/>
          <w:sz w:val="24"/>
          <w:szCs w:val="24"/>
        </w:rPr>
        <w:t xml:space="preserve"> of patients</w:t>
      </w:r>
      <w:r w:rsidR="00FF1441" w:rsidRPr="00C508D6">
        <w:rPr>
          <w:rFonts w:ascii="Book Antiqua" w:hAnsi="Book Antiqua"/>
          <w:sz w:val="24"/>
          <w:szCs w:val="24"/>
        </w:rPr>
        <w:t xml:space="preserve"> with fistulas</w:t>
      </w:r>
      <w:r w:rsidR="00D1222E" w:rsidRPr="00C508D6">
        <w:rPr>
          <w:rFonts w:ascii="Book Antiqua" w:hAnsi="Book Antiqua"/>
          <w:sz w:val="24"/>
          <w:szCs w:val="24"/>
          <w:vertAlign w:val="superscript"/>
        </w:rPr>
        <w:fldChar w:fldCharType="begin">
          <w:fldData xml:space="preserve">PEVuZE5vdGU+PENpdGU+PEF1dGhvcj5IYWl0by1DaGF2ZXo8L0F1dGhvcj48WWVhcj4yMDE0PC9Z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</w:fldData>
        </w:fldChar>
      </w:r>
      <w:r w:rsidR="00D1222E" w:rsidRPr="00C508D6">
        <w:rPr>
          <w:rFonts w:ascii="Book Antiqua" w:hAnsi="Book Antiqua"/>
          <w:sz w:val="24"/>
          <w:szCs w:val="24"/>
          <w:vertAlign w:val="superscript"/>
        </w:rPr>
        <w:instrText xml:space="preserve"> ADDIN EN.CITE </w:instrText>
      </w:r>
      <w:r w:rsidR="00D1222E" w:rsidRPr="00C508D6">
        <w:rPr>
          <w:rFonts w:ascii="Book Antiqua" w:hAnsi="Book Antiqua"/>
          <w:sz w:val="24"/>
          <w:szCs w:val="24"/>
          <w:vertAlign w:val="superscript"/>
        </w:rPr>
        <w:fldChar w:fldCharType="begin">
          <w:fldData xml:space="preserve">PEVuZE5vdGU+PENpdGU+PEF1dGhvcj5IYWl0by1DaGF2ZXo8L0F1dGhvcj48WWVhcj4yMDE0PC9Z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</w:fldData>
        </w:fldChar>
      </w:r>
      <w:r w:rsidR="00D1222E" w:rsidRPr="00C508D6">
        <w:rPr>
          <w:rFonts w:ascii="Book Antiqua" w:hAnsi="Book Antiqua"/>
          <w:sz w:val="24"/>
          <w:szCs w:val="24"/>
          <w:vertAlign w:val="superscript"/>
        </w:rPr>
        <w:instrText xml:space="preserve"> ADDIN EN.CITE.DATA </w:instrText>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separate"/>
      </w:r>
      <w:r w:rsidR="00D1222E" w:rsidRPr="00C508D6">
        <w:rPr>
          <w:rFonts w:ascii="Book Antiqua" w:hAnsi="Book Antiqua"/>
          <w:sz w:val="24"/>
          <w:szCs w:val="24"/>
          <w:vertAlign w:val="superscript"/>
        </w:rPr>
        <w:t>[60</w:t>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t>]</w:t>
      </w:r>
      <w:r w:rsidR="00FF1441" w:rsidRPr="00C508D6">
        <w:rPr>
          <w:rFonts w:ascii="Book Antiqua" w:hAnsi="Book Antiqua"/>
          <w:sz w:val="24"/>
          <w:szCs w:val="24"/>
        </w:rPr>
        <w:t>.</w:t>
      </w:r>
    </w:p>
    <w:p w14:paraId="1BD5EF34" w14:textId="77777777" w:rsidR="00D1222E" w:rsidRPr="00C508D6" w:rsidRDefault="00D1222E" w:rsidP="00C508D6">
      <w:pPr>
        <w:snapToGrid w:val="0"/>
        <w:spacing w:after="0" w:line="360" w:lineRule="auto"/>
        <w:jc w:val="both"/>
        <w:rPr>
          <w:rFonts w:ascii="Book Antiqua" w:hAnsi="Book Antiqua"/>
          <w:b/>
          <w:sz w:val="24"/>
          <w:szCs w:val="24"/>
        </w:rPr>
      </w:pPr>
    </w:p>
    <w:p w14:paraId="4EE3AE18" w14:textId="6202ADE4" w:rsidR="00D849C3" w:rsidRPr="00C508D6" w:rsidRDefault="007C159F" w:rsidP="00C508D6">
      <w:pPr>
        <w:snapToGrid w:val="0"/>
        <w:spacing w:after="0" w:line="360" w:lineRule="auto"/>
        <w:jc w:val="both"/>
        <w:rPr>
          <w:rFonts w:ascii="Book Antiqua" w:hAnsi="Book Antiqua"/>
          <w:b/>
          <w:caps/>
          <w:sz w:val="24"/>
          <w:szCs w:val="24"/>
        </w:rPr>
      </w:pPr>
      <w:r w:rsidRPr="00C508D6">
        <w:rPr>
          <w:rFonts w:ascii="Book Antiqua" w:hAnsi="Book Antiqua"/>
          <w:b/>
          <w:caps/>
          <w:sz w:val="24"/>
          <w:szCs w:val="24"/>
        </w:rPr>
        <w:t>Palliative Endoscopic Management</w:t>
      </w:r>
      <w:r w:rsidR="00FF1441" w:rsidRPr="00C508D6">
        <w:rPr>
          <w:rFonts w:ascii="Book Antiqua" w:hAnsi="Book Antiqua"/>
          <w:b/>
          <w:caps/>
          <w:sz w:val="24"/>
          <w:szCs w:val="24"/>
        </w:rPr>
        <w:t xml:space="preserve"> </w:t>
      </w:r>
    </w:p>
    <w:p w14:paraId="0F9AA81D" w14:textId="79465C87" w:rsidR="00F736EA" w:rsidRPr="00C508D6" w:rsidRDefault="00F736EA" w:rsidP="00C508D6">
      <w:pPr>
        <w:snapToGrid w:val="0"/>
        <w:spacing w:after="0" w:line="360" w:lineRule="auto"/>
        <w:jc w:val="both"/>
        <w:rPr>
          <w:rFonts w:ascii="Book Antiqua" w:hAnsi="Book Antiqua"/>
          <w:sz w:val="24"/>
          <w:szCs w:val="24"/>
        </w:rPr>
      </w:pPr>
      <w:r w:rsidRPr="00C508D6">
        <w:rPr>
          <w:rFonts w:ascii="Book Antiqua" w:hAnsi="Book Antiqua"/>
          <w:sz w:val="24"/>
          <w:szCs w:val="24"/>
        </w:rPr>
        <w:t>Once a patient has advanced disease not amenable to curative therapy, the shift of care turns towards palliative management. The role of endoscopy in palliative care is generally the improvement of symptoms</w:t>
      </w:r>
      <w:del w:id="309" w:author="Author">
        <w:r w:rsidRPr="00C508D6" w:rsidDel="00A81B4C">
          <w:rPr>
            <w:rFonts w:ascii="Book Antiqua" w:hAnsi="Book Antiqua"/>
            <w:sz w:val="24"/>
            <w:szCs w:val="24"/>
          </w:rPr>
          <w:delText>,</w:delText>
        </w:r>
      </w:del>
      <w:r w:rsidRPr="00C508D6">
        <w:rPr>
          <w:rFonts w:ascii="Book Antiqua" w:hAnsi="Book Antiqua"/>
          <w:sz w:val="24"/>
          <w:szCs w:val="24"/>
        </w:rPr>
        <w:t xml:space="preserve"> especially dysphagia. As patients focus more on end of life care, the need to ensure the ability to take oral contents becomes a matter </w:t>
      </w:r>
      <w:r w:rsidRPr="00C508D6">
        <w:rPr>
          <w:rFonts w:ascii="Book Antiqua" w:hAnsi="Book Antiqua"/>
          <w:sz w:val="24"/>
          <w:szCs w:val="24"/>
        </w:rPr>
        <w:lastRenderedPageBreak/>
        <w:t>of quality of life. The main components of endoscopic management in palliative care are dilation, debulking</w:t>
      </w:r>
      <w:del w:id="310" w:author="Author">
        <w:r w:rsidRPr="00C508D6" w:rsidDel="00A81B4C">
          <w:rPr>
            <w:rFonts w:ascii="Book Antiqua" w:hAnsi="Book Antiqua"/>
            <w:sz w:val="24"/>
            <w:szCs w:val="24"/>
          </w:rPr>
          <w:delText>,</w:delText>
        </w:r>
      </w:del>
      <w:r w:rsidRPr="00C508D6">
        <w:rPr>
          <w:rFonts w:ascii="Book Antiqua" w:hAnsi="Book Antiqua"/>
          <w:sz w:val="24"/>
          <w:szCs w:val="24"/>
        </w:rPr>
        <w:t xml:space="preserve"> and esophageal stent placement.</w:t>
      </w:r>
    </w:p>
    <w:p w14:paraId="3B300866" w14:textId="5A323695" w:rsidR="00AB6A70" w:rsidRPr="00C508D6" w:rsidRDefault="00F736EA" w:rsidP="00C508D6">
      <w:pPr>
        <w:snapToGrid w:val="0"/>
        <w:spacing w:after="0" w:line="360" w:lineRule="auto"/>
        <w:ind w:firstLine="720"/>
        <w:jc w:val="both"/>
        <w:rPr>
          <w:rFonts w:ascii="Book Antiqua" w:hAnsi="Book Antiqua"/>
          <w:sz w:val="24"/>
          <w:szCs w:val="24"/>
        </w:rPr>
      </w:pPr>
      <w:del w:id="311" w:author="Author">
        <w:r w:rsidRPr="00C508D6" w:rsidDel="00A81B4C">
          <w:rPr>
            <w:rFonts w:ascii="Book Antiqua" w:hAnsi="Book Antiqua"/>
            <w:sz w:val="24"/>
            <w:szCs w:val="24"/>
          </w:rPr>
          <w:tab/>
        </w:r>
      </w:del>
      <w:r w:rsidRPr="00C508D6">
        <w:rPr>
          <w:rFonts w:ascii="Book Antiqua" w:hAnsi="Book Antiqua"/>
          <w:sz w:val="24"/>
          <w:szCs w:val="24"/>
        </w:rPr>
        <w:t>In regard</w:t>
      </w:r>
      <w:del w:id="312" w:author="Author">
        <w:r w:rsidRPr="00C508D6" w:rsidDel="00A81B4C">
          <w:rPr>
            <w:rFonts w:ascii="Book Antiqua" w:hAnsi="Book Antiqua"/>
            <w:sz w:val="24"/>
            <w:szCs w:val="24"/>
          </w:rPr>
          <w:delText>s</w:delText>
        </w:r>
      </w:del>
      <w:r w:rsidRPr="00C508D6">
        <w:rPr>
          <w:rFonts w:ascii="Book Antiqua" w:hAnsi="Book Antiqua"/>
          <w:sz w:val="24"/>
          <w:szCs w:val="24"/>
        </w:rPr>
        <w:t xml:space="preserve"> to dilation, the reducing caliber of the esophagus secondary to tumor is the main reason for dysphagia and intermittent periodic dilations are an option to treat the disease</w:t>
      </w:r>
      <w:r w:rsidR="00767E69" w:rsidRPr="00C508D6">
        <w:rPr>
          <w:rFonts w:ascii="Book Antiqua" w:hAnsi="Book Antiqua"/>
          <w:sz w:val="24"/>
          <w:szCs w:val="24"/>
        </w:rPr>
        <w:t xml:space="preserve"> (Figure 8)</w:t>
      </w:r>
      <w:r w:rsidRPr="00C508D6">
        <w:rPr>
          <w:rFonts w:ascii="Book Antiqua" w:hAnsi="Book Antiqua"/>
          <w:sz w:val="24"/>
          <w:szCs w:val="24"/>
        </w:rPr>
        <w:t xml:space="preserve">. </w:t>
      </w:r>
      <w:r w:rsidR="00F257CB" w:rsidRPr="00C508D6">
        <w:rPr>
          <w:rFonts w:ascii="Book Antiqua" w:hAnsi="Book Antiqua"/>
          <w:sz w:val="24"/>
          <w:szCs w:val="24"/>
        </w:rPr>
        <w:t>Unfortunately, dilation alone rarely provides long-lasting efficacy</w:t>
      </w:r>
      <w:ins w:id="313" w:author="Author">
        <w:r w:rsidR="00A81B4C" w:rsidRPr="00C508D6">
          <w:rPr>
            <w:rFonts w:ascii="Book Antiqua" w:hAnsi="Book Antiqua"/>
            <w:sz w:val="24"/>
            <w:szCs w:val="24"/>
          </w:rPr>
          <w:t>,</w:t>
        </w:r>
      </w:ins>
      <w:r w:rsidR="00F257CB" w:rsidRPr="00C508D6">
        <w:rPr>
          <w:rFonts w:ascii="Book Antiqua" w:hAnsi="Book Antiqua"/>
          <w:sz w:val="24"/>
          <w:szCs w:val="24"/>
        </w:rPr>
        <w:t xml:space="preserve"> and this is compounded by high rates of complications</w:t>
      </w:r>
      <w:del w:id="314" w:author="Author">
        <w:r w:rsidR="00F257CB" w:rsidRPr="00C508D6" w:rsidDel="00A81B4C">
          <w:rPr>
            <w:rFonts w:ascii="Book Antiqua" w:hAnsi="Book Antiqua"/>
            <w:sz w:val="24"/>
            <w:szCs w:val="24"/>
          </w:rPr>
          <w:delText>,</w:delText>
        </w:r>
      </w:del>
      <w:r w:rsidR="00F257CB" w:rsidRPr="00C508D6">
        <w:rPr>
          <w:rFonts w:ascii="Book Antiqua" w:hAnsi="Book Antiqua"/>
          <w:sz w:val="24"/>
          <w:szCs w:val="24"/>
        </w:rPr>
        <w:t xml:space="preserve"> especially perforations</w:t>
      </w:r>
      <w:r w:rsidR="00D1222E" w:rsidRPr="00C508D6">
        <w:rPr>
          <w:rFonts w:ascii="Book Antiqua" w:hAnsi="Book Antiqua"/>
          <w:sz w:val="24"/>
          <w:szCs w:val="24"/>
          <w:vertAlign w:val="superscript"/>
        </w:rPr>
        <w:fldChar w:fldCharType="begin">
          <w:fldData xml:space="preserve">PEVuZE5vdGU+PENpdGU+PEF1dGhvcj5BZGxlcjwvQXV0aG9yPjxZZWFyPjIwMDE8L1llYXI+PFJl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</w:fldData>
        </w:fldChar>
      </w:r>
      <w:r w:rsidR="00D1222E" w:rsidRPr="00C508D6">
        <w:rPr>
          <w:rFonts w:ascii="Book Antiqua" w:hAnsi="Book Antiqua"/>
          <w:sz w:val="24"/>
          <w:szCs w:val="24"/>
          <w:vertAlign w:val="superscript"/>
        </w:rPr>
        <w:instrText xml:space="preserve"> ADDIN EN.CITE </w:instrText>
      </w:r>
      <w:r w:rsidR="00D1222E" w:rsidRPr="00C508D6">
        <w:rPr>
          <w:rFonts w:ascii="Book Antiqua" w:hAnsi="Book Antiqua"/>
          <w:sz w:val="24"/>
          <w:szCs w:val="24"/>
          <w:vertAlign w:val="superscript"/>
        </w:rPr>
        <w:fldChar w:fldCharType="begin">
          <w:fldData xml:space="preserve">PEVuZE5vdGU+PENpdGU+PEF1dGhvcj5BZGxlcjwvQXV0aG9yPjxZZWFyPjIwMDE8L1llYXI+PFJl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</w:fldData>
        </w:fldChar>
      </w:r>
      <w:r w:rsidR="00D1222E" w:rsidRPr="00C508D6">
        <w:rPr>
          <w:rFonts w:ascii="Book Antiqua" w:hAnsi="Book Antiqua"/>
          <w:sz w:val="24"/>
          <w:szCs w:val="24"/>
          <w:vertAlign w:val="superscript"/>
        </w:rPr>
        <w:instrText xml:space="preserve"> ADDIN EN.CITE.DATA </w:instrText>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separate"/>
      </w:r>
      <w:r w:rsidR="00D1222E" w:rsidRPr="00C508D6">
        <w:rPr>
          <w:rFonts w:ascii="Book Antiqua" w:hAnsi="Book Antiqua"/>
          <w:sz w:val="24"/>
          <w:szCs w:val="24"/>
          <w:vertAlign w:val="superscript"/>
        </w:rPr>
        <w:t>[61</w:t>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t>]</w:t>
      </w:r>
      <w:r w:rsidR="00F257CB" w:rsidRPr="00C508D6">
        <w:rPr>
          <w:rFonts w:ascii="Book Antiqua" w:hAnsi="Book Antiqua"/>
          <w:sz w:val="24"/>
          <w:szCs w:val="24"/>
        </w:rPr>
        <w:t>. Endoscopic debulking therapy can be achieved by the use of laser therapy, PDT or chemical therapy. Chemical therapy</w:t>
      </w:r>
      <w:r w:rsidR="004E647D" w:rsidRPr="00C508D6">
        <w:rPr>
          <w:rFonts w:ascii="Book Antiqua" w:hAnsi="Book Antiqua"/>
          <w:sz w:val="24"/>
          <w:szCs w:val="24"/>
        </w:rPr>
        <w:t>,</w:t>
      </w:r>
      <w:r w:rsidR="00F257CB" w:rsidRPr="00C508D6">
        <w:rPr>
          <w:rFonts w:ascii="Book Antiqua" w:hAnsi="Book Antiqua"/>
          <w:sz w:val="24"/>
          <w:szCs w:val="24"/>
        </w:rPr>
        <w:t xml:space="preserve"> including the use of </w:t>
      </w:r>
      <w:r w:rsidR="004E647D" w:rsidRPr="00C508D6">
        <w:rPr>
          <w:rFonts w:ascii="Book Antiqua" w:hAnsi="Book Antiqua"/>
          <w:sz w:val="24"/>
          <w:szCs w:val="24"/>
        </w:rPr>
        <w:t xml:space="preserve">absolute </w:t>
      </w:r>
      <w:r w:rsidR="00F257CB" w:rsidRPr="00C508D6">
        <w:rPr>
          <w:rFonts w:ascii="Book Antiqua" w:hAnsi="Book Antiqua"/>
          <w:sz w:val="24"/>
          <w:szCs w:val="24"/>
        </w:rPr>
        <w:t>alcohol</w:t>
      </w:r>
      <w:r w:rsidR="004E647D" w:rsidRPr="00C508D6">
        <w:rPr>
          <w:rFonts w:ascii="Book Antiqua" w:hAnsi="Book Antiqua"/>
          <w:sz w:val="24"/>
          <w:szCs w:val="24"/>
        </w:rPr>
        <w:t>,</w:t>
      </w:r>
      <w:r w:rsidR="00F257CB" w:rsidRPr="00C508D6">
        <w:rPr>
          <w:rFonts w:ascii="Book Antiqua" w:hAnsi="Book Antiqua"/>
          <w:sz w:val="24"/>
          <w:szCs w:val="24"/>
        </w:rPr>
        <w:t xml:space="preserve"> generally only provides transient relief and requires multiple ongoing sessions</w:t>
      </w:r>
      <w:r w:rsidR="00D1222E" w:rsidRPr="00C508D6">
        <w:rPr>
          <w:rFonts w:ascii="Book Antiqua" w:hAnsi="Book Antiqua"/>
          <w:sz w:val="24"/>
          <w:szCs w:val="24"/>
          <w:vertAlign w:val="superscript"/>
        </w:rPr>
        <w:fldChar w:fldCharType="begin"/>
      </w:r>
      <w:r w:rsidR="00D1222E" w:rsidRPr="00C508D6">
        <w:rPr>
          <w:rFonts w:ascii="Book Antiqua" w:hAnsi="Book Antiqua"/>
          <w:sz w:val="24"/>
          <w:szCs w:val="24"/>
          <w:vertAlign w:val="superscript"/>
        </w:rPr>
        <w:instrText xml:space="preserve"> ADDIN EN.CITE &lt;EndNote&gt;&lt;Cite&gt;&lt;Author&gt;Axelrad&lt;/Author&gt;&lt;Year&gt;1995&lt;/Year&gt;&lt;RecNum&gt;1681&lt;/RecNum&gt;&lt;DisplayText&gt;(62)&lt;/DisplayText&gt;&lt;record&gt;&lt;rec-number&gt;1681&lt;/rec-number&gt;&lt;foreign-keys&gt;&lt;key app="EN" db-id="v9zs22529rwpewepr5zpft97aewfew2ssp52" timestamp="1550534317"&gt;1681&lt;/key&gt;&lt;/foreign-keys&gt;&lt;ref-type name="Journal Article"&gt;17&lt;/ref-type&gt;&lt;contributors&gt;&lt;authors&gt;&lt;author&gt;Axelrad, A. M.&lt;/author&gt;&lt;author&gt;al-Kawas, F. H.&lt;/author&gt;&lt;/authors&gt;&lt;/contributors&gt;&lt;auth-address&gt;Georgetown University Medical Center, USA.&lt;/auth-address&gt;&lt;titles&gt;&lt;title&gt;Palliation of malignant oesophageal obstruction by endoscopic alcohol injection&lt;/title&gt;&lt;secondary-title&gt;Gastrointest Endosc&lt;/secondary-title&gt;&lt;alt-title&gt;Gastrointestinal endoscopy&lt;/alt-title&gt;&lt;/titles&gt;&lt;periodical&gt;&lt;full-title&gt;Gastrointestinal Endoscopy&lt;/full-title&gt;&lt;abbr-1&gt;Gastrointest Endosc&lt;/abbr-1&gt;&lt;/periodical&gt;&lt;alt-periodical&gt;&lt;full-title&gt;Gastrointestinal Endoscopy&lt;/full-title&gt;&lt;/alt-periodical&gt;&lt;pages&gt;272-4&lt;/pages&gt;&lt;volume&gt;41&lt;/volume&gt;&lt;number&gt;3&lt;/number&gt;&lt;edition&gt;1995/03/01&lt;/edition&gt;&lt;keywords&gt;&lt;keyword&gt;Adenocarcinoma/therapy&lt;/keyword&gt;&lt;keyword&gt;Carcinoma, Squamous Cell/therapy&lt;/keyword&gt;&lt;keyword&gt;Deglutition Disorders/therapy&lt;/keyword&gt;&lt;keyword&gt;Esophageal Neoplasms/*therapy&lt;/keyword&gt;&lt;keyword&gt;Esophageal Stenosis/*therapy&lt;/keyword&gt;&lt;keyword&gt;*Esophagoscopy&lt;/keyword&gt;&lt;keyword&gt;Ethanol/*administration &amp;amp; dosage&lt;/keyword&gt;&lt;keyword&gt;Female&lt;/keyword&gt;&lt;keyword&gt;Follow-Up Studies&lt;/keyword&gt;&lt;keyword&gt;Humans&lt;/keyword&gt;&lt;keyword&gt;Male&lt;/keyword&gt;&lt;keyword&gt;*Palliative Care&lt;/keyword&gt;&lt;keyword&gt;Treatment Outcome&lt;/keyword&gt;&lt;/keywords&gt;&lt;dates&gt;&lt;year&gt;1995&lt;/year&gt;&lt;pub-dates&gt;&lt;date&gt;Mar&lt;/date&gt;&lt;/pub-dates&gt;&lt;/dates&gt;&lt;isbn&gt;0016-5107 (Print)&amp;#xD;0016-5107&lt;/isbn&gt;&lt;accession-num&gt;7540577&lt;/accession-num&gt;&lt;urls&gt;&lt;/urls&gt;&lt;remote-database-provider&gt;NLM&lt;/remote-database-provider&gt;&lt;language&gt;eng&lt;/language&gt;&lt;/record&gt;&lt;/Cite&gt;&lt;/EndNote&gt;</w:instrText>
      </w:r>
      <w:r w:rsidR="00D1222E" w:rsidRPr="00C508D6">
        <w:rPr>
          <w:rFonts w:ascii="Book Antiqua" w:hAnsi="Book Antiqua"/>
          <w:sz w:val="24"/>
          <w:szCs w:val="24"/>
          <w:vertAlign w:val="superscript"/>
        </w:rPr>
        <w:fldChar w:fldCharType="separate"/>
      </w:r>
      <w:r w:rsidR="00D1222E" w:rsidRPr="00C508D6">
        <w:rPr>
          <w:rFonts w:ascii="Book Antiqua" w:hAnsi="Book Antiqua"/>
          <w:sz w:val="24"/>
          <w:szCs w:val="24"/>
          <w:vertAlign w:val="superscript"/>
        </w:rPr>
        <w:t>[62</w:t>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t>]</w:t>
      </w:r>
      <w:r w:rsidR="00F257CB" w:rsidRPr="00C508D6">
        <w:rPr>
          <w:rFonts w:ascii="Book Antiqua" w:hAnsi="Book Antiqua"/>
          <w:sz w:val="24"/>
          <w:szCs w:val="24"/>
        </w:rPr>
        <w:t>. PDT has generally been found to be better than laser therapy</w:t>
      </w:r>
      <w:del w:id="315" w:author="Author">
        <w:r w:rsidR="00F257CB" w:rsidRPr="00C508D6" w:rsidDel="00A81B4C">
          <w:rPr>
            <w:rFonts w:ascii="Book Antiqua" w:hAnsi="Book Antiqua"/>
            <w:sz w:val="24"/>
            <w:szCs w:val="24"/>
          </w:rPr>
          <w:delText>,</w:delText>
        </w:r>
      </w:del>
      <w:r w:rsidR="00F257CB" w:rsidRPr="00C508D6">
        <w:rPr>
          <w:rFonts w:ascii="Book Antiqua" w:hAnsi="Book Antiqua"/>
          <w:sz w:val="24"/>
          <w:szCs w:val="24"/>
        </w:rPr>
        <w:t xml:space="preserve"> </w:t>
      </w:r>
      <w:r w:rsidR="004E647D" w:rsidRPr="00C508D6">
        <w:rPr>
          <w:rFonts w:ascii="Book Antiqua" w:hAnsi="Book Antiqua"/>
          <w:sz w:val="24"/>
          <w:szCs w:val="24"/>
        </w:rPr>
        <w:t>as shown</w:t>
      </w:r>
      <w:r w:rsidR="00F257CB" w:rsidRPr="00C508D6">
        <w:rPr>
          <w:rFonts w:ascii="Book Antiqua" w:hAnsi="Book Antiqua"/>
          <w:sz w:val="24"/>
          <w:szCs w:val="24"/>
        </w:rPr>
        <w:t xml:space="preserve"> in randomized comparison trials that have showed similar efficacy between laser therapy (</w:t>
      </w:r>
      <w:r w:rsidR="00F257CB" w:rsidRPr="00C508D6">
        <w:rPr>
          <w:rFonts w:ascii="Book Antiqua" w:hAnsi="Book Antiqua"/>
          <w:i/>
          <w:iCs/>
          <w:sz w:val="24"/>
          <w:szCs w:val="24"/>
        </w:rPr>
        <w:t>e.g.</w:t>
      </w:r>
      <w:ins w:id="316" w:author="Author">
        <w:r w:rsidR="00C508D6">
          <w:rPr>
            <w:rFonts w:ascii="Book Antiqua" w:hAnsi="Book Antiqua"/>
            <w:sz w:val="24"/>
            <w:szCs w:val="24"/>
          </w:rPr>
          <w:t>,</w:t>
        </w:r>
      </w:ins>
      <w:r w:rsidR="00F257CB" w:rsidRPr="00C508D6">
        <w:rPr>
          <w:rFonts w:ascii="Book Antiqua" w:hAnsi="Book Antiqua"/>
          <w:sz w:val="24"/>
          <w:szCs w:val="24"/>
        </w:rPr>
        <w:t xml:space="preserve"> Nd</w:t>
      </w:r>
      <w:r w:rsidR="00614702" w:rsidRPr="00C508D6">
        <w:rPr>
          <w:rFonts w:ascii="Book Antiqua" w:hAnsi="Book Antiqua"/>
          <w:sz w:val="24"/>
          <w:szCs w:val="24"/>
        </w:rPr>
        <w:t xml:space="preserve"> </w:t>
      </w:r>
      <w:r w:rsidR="00F257CB" w:rsidRPr="00C508D6">
        <w:rPr>
          <w:rFonts w:ascii="Book Antiqua" w:hAnsi="Book Antiqua"/>
          <w:sz w:val="24"/>
          <w:szCs w:val="24"/>
        </w:rPr>
        <w:t>:</w:t>
      </w:r>
      <w:r w:rsidR="00614702" w:rsidRPr="00C508D6">
        <w:rPr>
          <w:rFonts w:ascii="Book Antiqua" w:hAnsi="Book Antiqua"/>
          <w:sz w:val="24"/>
          <w:szCs w:val="24"/>
        </w:rPr>
        <w:t xml:space="preserve"> </w:t>
      </w:r>
      <w:r w:rsidR="00F257CB" w:rsidRPr="00C508D6">
        <w:rPr>
          <w:rFonts w:ascii="Book Antiqua" w:hAnsi="Book Antiqua"/>
          <w:sz w:val="24"/>
          <w:szCs w:val="24"/>
        </w:rPr>
        <w:t>YAG) and PDT but less perforations</w:t>
      </w:r>
      <w:r w:rsidR="004E647D" w:rsidRPr="00C508D6">
        <w:rPr>
          <w:rFonts w:ascii="Book Antiqua" w:hAnsi="Book Antiqua"/>
          <w:sz w:val="24"/>
          <w:szCs w:val="24"/>
        </w:rPr>
        <w:t xml:space="preserve"> associated</w:t>
      </w:r>
      <w:r w:rsidR="00F257CB" w:rsidRPr="00C508D6">
        <w:rPr>
          <w:rFonts w:ascii="Book Antiqua" w:hAnsi="Book Antiqua"/>
          <w:sz w:val="24"/>
          <w:szCs w:val="24"/>
        </w:rPr>
        <w:t xml:space="preserve"> with PDT</w:t>
      </w:r>
      <w:r w:rsidR="00D1222E" w:rsidRPr="00C508D6">
        <w:rPr>
          <w:rFonts w:ascii="Book Antiqua" w:hAnsi="Book Antiqua"/>
          <w:sz w:val="24"/>
          <w:szCs w:val="24"/>
          <w:vertAlign w:val="superscript"/>
        </w:rPr>
        <w:fldChar w:fldCharType="begin">
          <w:fldData xml:space="preserve">PEVuZE5vdGU+PENpdGU+PEF1dGhvcj5MaWdodGRhbGU8L0F1dGhvcj48WWVhcj4xOTk1PC9ZZWFy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</w:fldData>
        </w:fldChar>
      </w:r>
      <w:r w:rsidR="00D1222E" w:rsidRPr="00C508D6">
        <w:rPr>
          <w:rFonts w:ascii="Book Antiqua" w:hAnsi="Book Antiqua"/>
          <w:sz w:val="24"/>
          <w:szCs w:val="24"/>
          <w:vertAlign w:val="superscript"/>
        </w:rPr>
        <w:instrText xml:space="preserve"> ADDIN EN.CITE </w:instrText>
      </w:r>
      <w:r w:rsidR="00D1222E" w:rsidRPr="00C508D6">
        <w:rPr>
          <w:rFonts w:ascii="Book Antiqua" w:hAnsi="Book Antiqua"/>
          <w:sz w:val="24"/>
          <w:szCs w:val="24"/>
          <w:vertAlign w:val="superscript"/>
        </w:rPr>
        <w:fldChar w:fldCharType="begin">
          <w:fldData xml:space="preserve">PEVuZE5vdGU+PENpdGU+PEF1dGhvcj5MaWdodGRhbGU8L0F1dGhvcj48WWVhcj4xOTk1PC9ZZWFy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</w:fldData>
        </w:fldChar>
      </w:r>
      <w:r w:rsidR="00D1222E" w:rsidRPr="00C508D6">
        <w:rPr>
          <w:rFonts w:ascii="Book Antiqua" w:hAnsi="Book Antiqua"/>
          <w:sz w:val="24"/>
          <w:szCs w:val="24"/>
          <w:vertAlign w:val="superscript"/>
        </w:rPr>
        <w:instrText xml:space="preserve"> ADDIN EN.CITE.DATA </w:instrText>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separate"/>
      </w:r>
      <w:r w:rsidR="00D1222E" w:rsidRPr="00C508D6">
        <w:rPr>
          <w:rFonts w:ascii="Book Antiqua" w:hAnsi="Book Antiqua"/>
          <w:sz w:val="24"/>
          <w:szCs w:val="24"/>
          <w:vertAlign w:val="superscript"/>
        </w:rPr>
        <w:t>[63</w:t>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t>]</w:t>
      </w:r>
      <w:r w:rsidR="00F257CB" w:rsidRPr="00C508D6">
        <w:rPr>
          <w:rFonts w:ascii="Book Antiqua" w:hAnsi="Book Antiqua"/>
          <w:sz w:val="24"/>
          <w:szCs w:val="24"/>
        </w:rPr>
        <w:t>.</w:t>
      </w:r>
    </w:p>
    <w:p w14:paraId="3CBEFCCF" w14:textId="22BFB5AE" w:rsidR="00F736EA" w:rsidRPr="00C508D6" w:rsidRDefault="00AB6A70" w:rsidP="00C508D6">
      <w:pPr>
        <w:snapToGrid w:val="0"/>
        <w:spacing w:after="0" w:line="360" w:lineRule="auto"/>
        <w:ind w:firstLine="720"/>
        <w:jc w:val="both"/>
        <w:rPr>
          <w:rFonts w:ascii="Book Antiqua" w:hAnsi="Book Antiqua"/>
          <w:sz w:val="24"/>
          <w:szCs w:val="24"/>
        </w:rPr>
      </w:pPr>
      <w:del w:id="317" w:author="Author">
        <w:r w:rsidRPr="00C508D6" w:rsidDel="00A81B4C">
          <w:rPr>
            <w:rFonts w:ascii="Book Antiqua" w:hAnsi="Book Antiqua"/>
            <w:sz w:val="24"/>
            <w:szCs w:val="24"/>
          </w:rPr>
          <w:tab/>
        </w:r>
      </w:del>
      <w:r w:rsidRPr="00C508D6">
        <w:rPr>
          <w:rFonts w:ascii="Book Antiqua" w:hAnsi="Book Antiqua"/>
          <w:sz w:val="24"/>
          <w:szCs w:val="24"/>
        </w:rPr>
        <w:t xml:space="preserve">Finally, the mainstay of esophageal </w:t>
      </w:r>
      <w:r w:rsidR="00E05514" w:rsidRPr="00C508D6">
        <w:rPr>
          <w:rFonts w:ascii="Book Antiqua" w:hAnsi="Book Antiqua"/>
          <w:sz w:val="24"/>
          <w:szCs w:val="24"/>
        </w:rPr>
        <w:t>palliation is the placement of esophageal stents. The most common form of esophageal stents are SEMS</w:t>
      </w:r>
      <w:ins w:id="318" w:author="Author">
        <w:r w:rsidR="00A81B4C" w:rsidRPr="00C508D6">
          <w:rPr>
            <w:rFonts w:ascii="Book Antiqua" w:hAnsi="Book Antiqua"/>
            <w:sz w:val="24"/>
            <w:szCs w:val="24"/>
          </w:rPr>
          <w:t>,</w:t>
        </w:r>
      </w:ins>
      <w:r w:rsidR="00E05514" w:rsidRPr="00C508D6">
        <w:rPr>
          <w:rFonts w:ascii="Book Antiqua" w:hAnsi="Book Antiqua"/>
          <w:sz w:val="24"/>
          <w:szCs w:val="24"/>
        </w:rPr>
        <w:t xml:space="preserve"> and they can come in covered, partially covered and uncovered forms</w:t>
      </w:r>
      <w:r w:rsidR="00767E69" w:rsidRPr="00C508D6">
        <w:rPr>
          <w:rFonts w:ascii="Book Antiqua" w:hAnsi="Book Antiqua"/>
          <w:sz w:val="24"/>
          <w:szCs w:val="24"/>
        </w:rPr>
        <w:t xml:space="preserve"> (Figure 9)</w:t>
      </w:r>
      <w:r w:rsidR="00E05514" w:rsidRPr="00C508D6">
        <w:rPr>
          <w:rFonts w:ascii="Book Antiqua" w:hAnsi="Book Antiqua"/>
          <w:sz w:val="24"/>
          <w:szCs w:val="24"/>
        </w:rPr>
        <w:t xml:space="preserve">. The evidence for the role of esophageal stents is controversial. Although they have been shown to </w:t>
      </w:r>
      <w:r w:rsidR="002F5B17" w:rsidRPr="00C508D6">
        <w:rPr>
          <w:rFonts w:ascii="Book Antiqua" w:hAnsi="Book Antiqua"/>
          <w:sz w:val="24"/>
          <w:szCs w:val="24"/>
        </w:rPr>
        <w:t>have durable effectiveness towards dysphagia</w:t>
      </w:r>
      <w:del w:id="319" w:author="Author">
        <w:r w:rsidR="002F5B17" w:rsidRPr="00C508D6" w:rsidDel="00A81B4C">
          <w:rPr>
            <w:rFonts w:ascii="Book Antiqua" w:hAnsi="Book Antiqua"/>
            <w:sz w:val="24"/>
            <w:szCs w:val="24"/>
          </w:rPr>
          <w:delText>,</w:delText>
        </w:r>
      </w:del>
      <w:r w:rsidR="002F5B17" w:rsidRPr="00C508D6">
        <w:rPr>
          <w:rFonts w:ascii="Book Antiqua" w:hAnsi="Book Antiqua"/>
          <w:sz w:val="24"/>
          <w:szCs w:val="24"/>
        </w:rPr>
        <w:t xml:space="preserve"> and </w:t>
      </w:r>
      <w:r w:rsidR="004E647D" w:rsidRPr="00C508D6">
        <w:rPr>
          <w:rFonts w:ascii="Book Antiqua" w:hAnsi="Book Antiqua"/>
          <w:sz w:val="24"/>
          <w:szCs w:val="24"/>
        </w:rPr>
        <w:t>lower</w:t>
      </w:r>
      <w:r w:rsidR="002F5B17" w:rsidRPr="00C508D6">
        <w:rPr>
          <w:rFonts w:ascii="Book Antiqua" w:hAnsi="Book Antiqua"/>
          <w:sz w:val="24"/>
          <w:szCs w:val="24"/>
        </w:rPr>
        <w:t xml:space="preserve"> rates of perforation as compared to dilation alone, they are limited due to patient intolerance of chest pain</w:t>
      </w:r>
      <w:del w:id="320" w:author="Author">
        <w:r w:rsidR="002F5B17" w:rsidRPr="00C508D6" w:rsidDel="00A81B4C">
          <w:rPr>
            <w:rFonts w:ascii="Book Antiqua" w:hAnsi="Book Antiqua"/>
            <w:sz w:val="24"/>
            <w:szCs w:val="24"/>
          </w:rPr>
          <w:delText>,</w:delText>
        </w:r>
      </w:del>
      <w:r w:rsidR="002F5B17" w:rsidRPr="00C508D6">
        <w:rPr>
          <w:rFonts w:ascii="Book Antiqua" w:hAnsi="Book Antiqua"/>
          <w:sz w:val="24"/>
          <w:szCs w:val="24"/>
        </w:rPr>
        <w:t xml:space="preserve"> as well as the risk of stent migration</w:t>
      </w:r>
      <w:r w:rsidR="00D1222E" w:rsidRPr="00C508D6">
        <w:rPr>
          <w:rFonts w:ascii="Book Antiqua" w:hAnsi="Book Antiqua"/>
          <w:sz w:val="24"/>
          <w:szCs w:val="24"/>
          <w:vertAlign w:val="superscript"/>
        </w:rPr>
        <w:fldChar w:fldCharType="begin">
          <w:fldData xml:space="preserve">PEVuZE5vdGU+PENpdGU+PEF1dGhvcj5NYWRodXN1ZGhhbjwvQXV0aG9yPjxZZWFyPjIwMDk8L1ll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</w:fldData>
        </w:fldChar>
      </w:r>
      <w:r w:rsidR="00D1222E" w:rsidRPr="00C508D6">
        <w:rPr>
          <w:rFonts w:ascii="Book Antiqua" w:hAnsi="Book Antiqua"/>
          <w:sz w:val="24"/>
          <w:szCs w:val="24"/>
          <w:vertAlign w:val="superscript"/>
        </w:rPr>
        <w:instrText xml:space="preserve"> ADDIN EN.CITE </w:instrText>
      </w:r>
      <w:r w:rsidR="00D1222E" w:rsidRPr="00C508D6">
        <w:rPr>
          <w:rFonts w:ascii="Book Antiqua" w:hAnsi="Book Antiqua"/>
          <w:sz w:val="24"/>
          <w:szCs w:val="24"/>
          <w:vertAlign w:val="superscript"/>
        </w:rPr>
        <w:fldChar w:fldCharType="begin">
          <w:fldData xml:space="preserve">PEVuZE5vdGU+PENpdGU+PEF1dGhvcj5NYWRodXN1ZGhhbjwvQXV0aG9yPjxZZWFyPjIwMDk8L1ll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</w:fldData>
        </w:fldChar>
      </w:r>
      <w:r w:rsidR="00D1222E" w:rsidRPr="00C508D6">
        <w:rPr>
          <w:rFonts w:ascii="Book Antiqua" w:hAnsi="Book Antiqua"/>
          <w:sz w:val="24"/>
          <w:szCs w:val="24"/>
          <w:vertAlign w:val="superscript"/>
        </w:rPr>
        <w:instrText xml:space="preserve"> ADDIN EN.CITE.DATA </w:instrText>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r>
      <w:r w:rsidR="00D1222E" w:rsidRPr="00C508D6">
        <w:rPr>
          <w:rFonts w:ascii="Book Antiqua" w:hAnsi="Book Antiqua"/>
          <w:sz w:val="24"/>
          <w:szCs w:val="24"/>
          <w:vertAlign w:val="superscript"/>
        </w:rPr>
        <w:fldChar w:fldCharType="separate"/>
      </w:r>
      <w:r w:rsidR="00D1222E" w:rsidRPr="00C508D6">
        <w:rPr>
          <w:rFonts w:ascii="Book Antiqua" w:hAnsi="Book Antiqua"/>
          <w:sz w:val="24"/>
          <w:szCs w:val="24"/>
          <w:vertAlign w:val="superscript"/>
        </w:rPr>
        <w:t>[64</w:t>
      </w:r>
      <w:r w:rsidR="00D1222E" w:rsidRPr="00C508D6">
        <w:rPr>
          <w:rFonts w:ascii="Book Antiqua" w:hAnsi="Book Antiqua"/>
          <w:sz w:val="24"/>
          <w:szCs w:val="24"/>
          <w:vertAlign w:val="superscript"/>
        </w:rPr>
        <w:fldChar w:fldCharType="end"/>
      </w:r>
      <w:r w:rsidR="00D1222E" w:rsidRPr="00C508D6">
        <w:rPr>
          <w:rFonts w:ascii="Book Antiqua" w:hAnsi="Book Antiqua"/>
          <w:sz w:val="24"/>
          <w:szCs w:val="24"/>
          <w:vertAlign w:val="superscript"/>
        </w:rPr>
        <w:t>]</w:t>
      </w:r>
      <w:r w:rsidR="002F5B17" w:rsidRPr="00C508D6">
        <w:rPr>
          <w:rFonts w:ascii="Book Antiqua" w:hAnsi="Book Antiqua"/>
          <w:sz w:val="24"/>
          <w:szCs w:val="24"/>
        </w:rPr>
        <w:t xml:space="preserve">. </w:t>
      </w:r>
    </w:p>
    <w:p w14:paraId="6F47350C" w14:textId="77777777" w:rsidR="00D1222E" w:rsidRPr="00C508D6" w:rsidRDefault="00D1222E" w:rsidP="00C508D6">
      <w:pPr>
        <w:snapToGrid w:val="0"/>
        <w:spacing w:after="0" w:line="360" w:lineRule="auto"/>
        <w:jc w:val="both"/>
        <w:rPr>
          <w:rFonts w:ascii="Book Antiqua" w:hAnsi="Book Antiqua"/>
          <w:sz w:val="24"/>
          <w:szCs w:val="24"/>
        </w:rPr>
      </w:pPr>
    </w:p>
    <w:p w14:paraId="05F55D2E" w14:textId="77777777" w:rsidR="002F5B17" w:rsidRPr="00C508D6" w:rsidRDefault="002F5B17" w:rsidP="00C508D6">
      <w:pPr>
        <w:snapToGrid w:val="0"/>
        <w:spacing w:after="0" w:line="360" w:lineRule="auto"/>
        <w:jc w:val="both"/>
        <w:rPr>
          <w:rFonts w:ascii="Book Antiqua" w:hAnsi="Book Antiqua"/>
          <w:b/>
          <w:caps/>
          <w:sz w:val="24"/>
          <w:szCs w:val="24"/>
        </w:rPr>
      </w:pPr>
      <w:r w:rsidRPr="00C508D6">
        <w:rPr>
          <w:rFonts w:ascii="Book Antiqua" w:hAnsi="Book Antiqua"/>
          <w:b/>
          <w:caps/>
          <w:sz w:val="24"/>
          <w:szCs w:val="24"/>
        </w:rPr>
        <w:t>Conclusion</w:t>
      </w:r>
    </w:p>
    <w:p w14:paraId="3104683B" w14:textId="13861DF4" w:rsidR="002F5B17" w:rsidRPr="00C508D6" w:rsidRDefault="002F5B17" w:rsidP="00C508D6">
      <w:pPr>
        <w:snapToGrid w:val="0"/>
        <w:spacing w:after="0" w:line="360" w:lineRule="auto"/>
        <w:jc w:val="both"/>
        <w:rPr>
          <w:rFonts w:ascii="Book Antiqua" w:hAnsi="Book Antiqua"/>
          <w:sz w:val="24"/>
          <w:szCs w:val="24"/>
        </w:rPr>
      </w:pPr>
      <w:r w:rsidRPr="00C508D6">
        <w:rPr>
          <w:rFonts w:ascii="Book Antiqua" w:hAnsi="Book Antiqua"/>
          <w:sz w:val="24"/>
          <w:szCs w:val="24"/>
        </w:rPr>
        <w:t xml:space="preserve">As the </w:t>
      </w:r>
      <w:r w:rsidR="004E647D" w:rsidRPr="00C508D6">
        <w:rPr>
          <w:rFonts w:ascii="Book Antiqua" w:hAnsi="Book Antiqua"/>
          <w:sz w:val="24"/>
          <w:szCs w:val="24"/>
        </w:rPr>
        <w:t>epidemiology</w:t>
      </w:r>
      <w:r w:rsidRPr="00C508D6">
        <w:rPr>
          <w:rFonts w:ascii="Book Antiqua" w:hAnsi="Book Antiqua"/>
          <w:sz w:val="24"/>
          <w:szCs w:val="24"/>
        </w:rPr>
        <w:t xml:space="preserve"> and </w:t>
      </w:r>
      <w:r w:rsidR="004E647D" w:rsidRPr="00C508D6">
        <w:rPr>
          <w:rFonts w:ascii="Book Antiqua" w:hAnsi="Book Antiqua"/>
          <w:sz w:val="24"/>
          <w:szCs w:val="24"/>
        </w:rPr>
        <w:t>presentation</w:t>
      </w:r>
      <w:r w:rsidRPr="00C508D6">
        <w:rPr>
          <w:rFonts w:ascii="Book Antiqua" w:hAnsi="Book Antiqua"/>
          <w:sz w:val="24"/>
          <w:szCs w:val="24"/>
        </w:rPr>
        <w:t xml:space="preserve"> of </w:t>
      </w:r>
      <w:r w:rsidR="00782CAB" w:rsidRPr="00C508D6">
        <w:rPr>
          <w:rFonts w:ascii="Book Antiqua" w:hAnsi="Book Antiqua"/>
          <w:sz w:val="24"/>
          <w:szCs w:val="24"/>
        </w:rPr>
        <w:t>EC</w:t>
      </w:r>
      <w:r w:rsidRPr="00C508D6">
        <w:rPr>
          <w:rFonts w:ascii="Book Antiqua" w:hAnsi="Book Antiqua"/>
          <w:sz w:val="24"/>
          <w:szCs w:val="24"/>
        </w:rPr>
        <w:t xml:space="preserve"> evolves, so does the role of endoscopy in its care. No longer relegated to diagnosis only, endoscopy can provide curative therapy in early </w:t>
      </w:r>
      <w:r w:rsidR="00782CAB" w:rsidRPr="00C508D6">
        <w:rPr>
          <w:rFonts w:ascii="Book Antiqua" w:hAnsi="Book Antiqua"/>
          <w:sz w:val="24"/>
          <w:szCs w:val="24"/>
        </w:rPr>
        <w:t>EC</w:t>
      </w:r>
      <w:del w:id="321" w:author="Author">
        <w:r w:rsidRPr="00C508D6" w:rsidDel="009276B2">
          <w:rPr>
            <w:rFonts w:ascii="Book Antiqua" w:hAnsi="Book Antiqua"/>
            <w:sz w:val="24"/>
            <w:szCs w:val="24"/>
          </w:rPr>
          <w:delText>,</w:delText>
        </w:r>
      </w:del>
      <w:r w:rsidRPr="00C508D6">
        <w:rPr>
          <w:rFonts w:ascii="Book Antiqua" w:hAnsi="Book Antiqua"/>
          <w:sz w:val="24"/>
          <w:szCs w:val="24"/>
        </w:rPr>
        <w:t xml:space="preserve"> as well </w:t>
      </w:r>
      <w:ins w:id="322" w:author="Author">
        <w:r w:rsidR="009276B2" w:rsidRPr="00C508D6">
          <w:rPr>
            <w:rFonts w:ascii="Book Antiqua" w:hAnsi="Book Antiqua"/>
            <w:sz w:val="24"/>
            <w:szCs w:val="24"/>
          </w:rPr>
          <w:t xml:space="preserve">as </w:t>
        </w:r>
      </w:ins>
      <w:r w:rsidRPr="00C508D6">
        <w:rPr>
          <w:rFonts w:ascii="Book Antiqua" w:hAnsi="Book Antiqua"/>
          <w:sz w:val="24"/>
          <w:szCs w:val="24"/>
        </w:rPr>
        <w:t xml:space="preserve">provide therapy for pre-malignant changes. It can also be used to manage complications related to the management of </w:t>
      </w:r>
      <w:r w:rsidR="00782CAB" w:rsidRPr="00C508D6">
        <w:rPr>
          <w:rFonts w:ascii="Book Antiqua" w:hAnsi="Book Antiqua"/>
          <w:sz w:val="24"/>
          <w:szCs w:val="24"/>
        </w:rPr>
        <w:t>EC</w:t>
      </w:r>
      <w:del w:id="323" w:author="Author">
        <w:r w:rsidRPr="00C508D6" w:rsidDel="009276B2">
          <w:rPr>
            <w:rFonts w:ascii="Book Antiqua" w:hAnsi="Book Antiqua"/>
            <w:sz w:val="24"/>
            <w:szCs w:val="24"/>
          </w:rPr>
          <w:delText>,</w:delText>
        </w:r>
      </w:del>
      <w:r w:rsidRPr="00C508D6">
        <w:rPr>
          <w:rFonts w:ascii="Book Antiqua" w:hAnsi="Book Antiqua"/>
          <w:sz w:val="24"/>
          <w:szCs w:val="24"/>
        </w:rPr>
        <w:t xml:space="preserve"> specifically post-operative complications. Finally, there is a growing role for endoscopy in the palliative manage</w:t>
      </w:r>
      <w:ins w:id="324" w:author="Author">
        <w:r w:rsidR="009276B2" w:rsidRPr="00C508D6">
          <w:rPr>
            <w:rFonts w:ascii="Book Antiqua" w:hAnsi="Book Antiqua"/>
            <w:sz w:val="24"/>
            <w:szCs w:val="24"/>
          </w:rPr>
          <w:t>ment</w:t>
        </w:r>
      </w:ins>
      <w:r w:rsidRPr="00C508D6">
        <w:rPr>
          <w:rFonts w:ascii="Book Antiqua" w:hAnsi="Book Antiqua"/>
          <w:sz w:val="24"/>
          <w:szCs w:val="24"/>
        </w:rPr>
        <w:t xml:space="preserve"> of </w:t>
      </w:r>
      <w:r w:rsidR="00782CAB" w:rsidRPr="00C508D6">
        <w:rPr>
          <w:rFonts w:ascii="Book Antiqua" w:hAnsi="Book Antiqua"/>
          <w:sz w:val="24"/>
          <w:szCs w:val="24"/>
        </w:rPr>
        <w:t>EC</w:t>
      </w:r>
      <w:del w:id="325" w:author="Author">
        <w:r w:rsidRPr="00C508D6" w:rsidDel="009276B2">
          <w:rPr>
            <w:rFonts w:ascii="Book Antiqua" w:hAnsi="Book Antiqua"/>
            <w:sz w:val="24"/>
            <w:szCs w:val="24"/>
          </w:rPr>
          <w:delText>,</w:delText>
        </w:r>
      </w:del>
      <w:r w:rsidRPr="00C508D6">
        <w:rPr>
          <w:rFonts w:ascii="Book Antiqua" w:hAnsi="Book Antiqua"/>
          <w:sz w:val="24"/>
          <w:szCs w:val="24"/>
        </w:rPr>
        <w:t xml:space="preserve"> with</w:t>
      </w:r>
      <w:r w:rsidR="00E63BEE" w:rsidRPr="00C508D6">
        <w:rPr>
          <w:rFonts w:ascii="Book Antiqua" w:hAnsi="Book Antiqua"/>
          <w:sz w:val="24"/>
          <w:szCs w:val="24"/>
        </w:rPr>
        <w:t xml:space="preserve"> an</w:t>
      </w:r>
      <w:r w:rsidRPr="00C508D6">
        <w:rPr>
          <w:rFonts w:ascii="Book Antiqua" w:hAnsi="Book Antiqua"/>
          <w:sz w:val="24"/>
          <w:szCs w:val="24"/>
        </w:rPr>
        <w:t xml:space="preserve"> increasing use of debulking therapy as well as the ongoing relief of dysphagia with esophageal stent placements. </w:t>
      </w:r>
    </w:p>
    <w:p w14:paraId="318E1526" w14:textId="77777777" w:rsidR="00D1222E" w:rsidRPr="00C508D6" w:rsidRDefault="00D1222E" w:rsidP="00C508D6">
      <w:pPr>
        <w:snapToGrid w:val="0"/>
        <w:spacing w:after="0" w:line="360" w:lineRule="auto"/>
        <w:jc w:val="both"/>
        <w:rPr>
          <w:rFonts w:ascii="Book Antiqua" w:hAnsi="Book Antiqua" w:cs="Times New Roman"/>
          <w:b/>
          <w:sz w:val="24"/>
          <w:szCs w:val="24"/>
        </w:rPr>
      </w:pPr>
    </w:p>
    <w:p w14:paraId="0BBF53FA" w14:textId="77777777" w:rsidR="003D78DA" w:rsidRPr="00C508D6" w:rsidRDefault="003D78DA" w:rsidP="00C508D6">
      <w:pPr>
        <w:snapToGrid w:val="0"/>
        <w:spacing w:after="0" w:line="360" w:lineRule="auto"/>
        <w:rPr>
          <w:ins w:id="326" w:author="Author"/>
          <w:rFonts w:ascii="Book Antiqua" w:hAnsi="Book Antiqua" w:cs="Times New Roman"/>
          <w:b/>
          <w:sz w:val="24"/>
          <w:szCs w:val="24"/>
        </w:rPr>
      </w:pPr>
      <w:ins w:id="327" w:author="Author">
        <w:r w:rsidRPr="00C508D6">
          <w:rPr>
            <w:rFonts w:ascii="Book Antiqua" w:hAnsi="Book Antiqua" w:cs="Times New Roman"/>
            <w:b/>
            <w:sz w:val="24"/>
            <w:szCs w:val="24"/>
          </w:rPr>
          <w:br w:type="page"/>
        </w:r>
      </w:ins>
    </w:p>
    <w:p w14:paraId="7EB02D48" w14:textId="39AF0E2B" w:rsidR="005D15E8" w:rsidRPr="00C508D6" w:rsidRDefault="005D15E8" w:rsidP="00C508D6">
      <w:pPr>
        <w:snapToGrid w:val="0"/>
        <w:spacing w:after="0" w:line="360" w:lineRule="auto"/>
        <w:jc w:val="both"/>
        <w:rPr>
          <w:rFonts w:ascii="Book Antiqua" w:hAnsi="Book Antiqua" w:cs="Times New Roman"/>
          <w:b/>
          <w:sz w:val="24"/>
          <w:szCs w:val="24"/>
        </w:rPr>
      </w:pPr>
      <w:r w:rsidRPr="00C508D6">
        <w:rPr>
          <w:rFonts w:ascii="Book Antiqua" w:hAnsi="Book Antiqua" w:cs="Times New Roman"/>
          <w:b/>
          <w:sz w:val="24"/>
          <w:szCs w:val="24"/>
        </w:rPr>
        <w:lastRenderedPageBreak/>
        <w:t>REFERENCES</w:t>
      </w:r>
    </w:p>
    <w:p w14:paraId="3B7E7188"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1 </w:t>
      </w:r>
      <w:r w:rsidRPr="00C508D6">
        <w:rPr>
          <w:rFonts w:ascii="Book Antiqua" w:eastAsia="DengXian" w:hAnsi="Book Antiqua" w:cs="Times New Roman"/>
          <w:b/>
          <w:sz w:val="24"/>
          <w:szCs w:val="24"/>
          <w:lang w:eastAsia="zh-CN"/>
        </w:rPr>
        <w:t>Cai X</w:t>
      </w:r>
      <w:r w:rsidRPr="00C508D6">
        <w:rPr>
          <w:rFonts w:ascii="Book Antiqua" w:eastAsia="DengXian" w:hAnsi="Book Antiqua" w:cs="Times New Roman"/>
          <w:sz w:val="24"/>
          <w:szCs w:val="24"/>
          <w:lang w:eastAsia="zh-CN"/>
        </w:rPr>
        <w:t xml:space="preserve">, </w:t>
      </w:r>
      <w:proofErr w:type="spellStart"/>
      <w:r w:rsidRPr="00C508D6">
        <w:rPr>
          <w:rFonts w:ascii="Book Antiqua" w:eastAsia="DengXian" w:hAnsi="Book Antiqua" w:cs="Times New Roman"/>
          <w:sz w:val="24"/>
          <w:szCs w:val="24"/>
          <w:lang w:eastAsia="zh-CN"/>
        </w:rPr>
        <w:t>Zhai</w:t>
      </w:r>
      <w:bookmarkStart w:id="328" w:name="_GoBack"/>
      <w:bookmarkEnd w:id="328"/>
      <w:proofErr w:type="spellEnd"/>
      <w:r w:rsidRPr="00C508D6">
        <w:rPr>
          <w:rFonts w:ascii="Book Antiqua" w:eastAsia="DengXian" w:hAnsi="Book Antiqua" w:cs="Times New Roman"/>
          <w:sz w:val="24"/>
          <w:szCs w:val="24"/>
          <w:lang w:eastAsia="zh-CN"/>
        </w:rPr>
        <w:t xml:space="preserve"> J, Kaplan DE, Zhang Y, Zhou L, Chen X, Qian G, Zhao Q, Li Y, Gao L, Cong W, Zhu M, Yan Z, Shi L, Wu D, Wei L, Shen F, Wu M. Background progenitor activation is associated with recurrence after hepatectomy of combined hepatocellular-cholangiocarcinoma. </w:t>
      </w:r>
      <w:r w:rsidRPr="00C508D6">
        <w:rPr>
          <w:rFonts w:ascii="Book Antiqua" w:eastAsia="DengXian" w:hAnsi="Book Antiqua" w:cs="Times New Roman"/>
          <w:i/>
          <w:sz w:val="24"/>
          <w:szCs w:val="24"/>
          <w:lang w:eastAsia="zh-CN"/>
        </w:rPr>
        <w:t>Hepatology</w:t>
      </w:r>
      <w:r w:rsidRPr="00C508D6">
        <w:rPr>
          <w:rFonts w:ascii="Book Antiqua" w:eastAsia="DengXian" w:hAnsi="Book Antiqua" w:cs="Times New Roman"/>
          <w:sz w:val="24"/>
          <w:szCs w:val="24"/>
          <w:lang w:eastAsia="zh-CN"/>
        </w:rPr>
        <w:t xml:space="preserve"> 2012; </w:t>
      </w:r>
      <w:r w:rsidRPr="00C508D6">
        <w:rPr>
          <w:rFonts w:ascii="Book Antiqua" w:eastAsia="DengXian" w:hAnsi="Book Antiqua" w:cs="Times New Roman"/>
          <w:b/>
          <w:sz w:val="24"/>
          <w:szCs w:val="24"/>
          <w:lang w:eastAsia="zh-CN"/>
        </w:rPr>
        <w:t>56</w:t>
      </w:r>
      <w:r w:rsidRPr="00C508D6">
        <w:rPr>
          <w:rFonts w:ascii="Book Antiqua" w:eastAsia="DengXian" w:hAnsi="Book Antiqua" w:cs="Times New Roman"/>
          <w:sz w:val="24"/>
          <w:szCs w:val="24"/>
          <w:lang w:eastAsia="zh-CN"/>
        </w:rPr>
        <w:t>: 1804-1816 [PMID: 22684921 DOI: 10.1002/hep.25874]</w:t>
      </w:r>
    </w:p>
    <w:p w14:paraId="7CD632E3"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2 </w:t>
      </w:r>
      <w:r w:rsidRPr="00C508D6">
        <w:rPr>
          <w:rFonts w:ascii="Book Antiqua" w:eastAsia="DengXian" w:hAnsi="Book Antiqua" w:cs="Times New Roman"/>
          <w:b/>
          <w:sz w:val="24"/>
          <w:szCs w:val="24"/>
          <w:lang w:eastAsia="zh-CN"/>
        </w:rPr>
        <w:t>Torre LA</w:t>
      </w:r>
      <w:r w:rsidRPr="00C508D6">
        <w:rPr>
          <w:rFonts w:ascii="Book Antiqua" w:eastAsia="DengXian" w:hAnsi="Book Antiqua" w:cs="Times New Roman"/>
          <w:sz w:val="24"/>
          <w:szCs w:val="24"/>
          <w:lang w:eastAsia="zh-CN"/>
        </w:rPr>
        <w:t xml:space="preserve">, Siegel RL, Ward EM, Jemal A. Global Cancer Incidence and Mortality Rates and Trends--An Update. </w:t>
      </w:r>
      <w:r w:rsidRPr="00C508D6">
        <w:rPr>
          <w:rFonts w:ascii="Book Antiqua" w:eastAsia="DengXian" w:hAnsi="Book Antiqua" w:cs="Times New Roman"/>
          <w:i/>
          <w:sz w:val="24"/>
          <w:szCs w:val="24"/>
          <w:lang w:eastAsia="zh-CN"/>
        </w:rPr>
        <w:t xml:space="preserve">Cancer Epidemiol Biomarkers </w:t>
      </w:r>
      <w:proofErr w:type="spellStart"/>
      <w:r w:rsidRPr="00C508D6">
        <w:rPr>
          <w:rFonts w:ascii="Book Antiqua" w:eastAsia="DengXian" w:hAnsi="Book Antiqua" w:cs="Times New Roman"/>
          <w:i/>
          <w:sz w:val="24"/>
          <w:szCs w:val="24"/>
          <w:lang w:eastAsia="zh-CN"/>
        </w:rPr>
        <w:t>Prev</w:t>
      </w:r>
      <w:proofErr w:type="spellEnd"/>
      <w:r w:rsidRPr="00C508D6">
        <w:rPr>
          <w:rFonts w:ascii="Book Antiqua" w:eastAsia="DengXian" w:hAnsi="Book Antiqua" w:cs="Times New Roman"/>
          <w:sz w:val="24"/>
          <w:szCs w:val="24"/>
          <w:lang w:eastAsia="zh-CN"/>
        </w:rPr>
        <w:t xml:space="preserve"> 2016; </w:t>
      </w:r>
      <w:r w:rsidRPr="00C508D6">
        <w:rPr>
          <w:rFonts w:ascii="Book Antiqua" w:eastAsia="DengXian" w:hAnsi="Book Antiqua" w:cs="Times New Roman"/>
          <w:b/>
          <w:sz w:val="24"/>
          <w:szCs w:val="24"/>
          <w:lang w:eastAsia="zh-CN"/>
        </w:rPr>
        <w:t>25</w:t>
      </w:r>
      <w:r w:rsidRPr="00C508D6">
        <w:rPr>
          <w:rFonts w:ascii="Book Antiqua" w:eastAsia="DengXian" w:hAnsi="Book Antiqua" w:cs="Times New Roman"/>
          <w:sz w:val="24"/>
          <w:szCs w:val="24"/>
          <w:lang w:eastAsia="zh-CN"/>
        </w:rPr>
        <w:t>: 16-27 [PMID: 26667886 DOI: 10.1158/1055-9965.EPI-15-0578]</w:t>
      </w:r>
    </w:p>
    <w:p w14:paraId="406B2F6B"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3 </w:t>
      </w:r>
      <w:r w:rsidRPr="00C508D6">
        <w:rPr>
          <w:rFonts w:ascii="Book Antiqua" w:eastAsia="DengXian" w:hAnsi="Book Antiqua" w:cs="Times New Roman"/>
          <w:b/>
          <w:sz w:val="24"/>
          <w:szCs w:val="24"/>
          <w:lang w:eastAsia="zh-CN"/>
        </w:rPr>
        <w:t>Greene CL</w:t>
      </w:r>
      <w:r w:rsidRPr="00C508D6">
        <w:rPr>
          <w:rFonts w:ascii="Book Antiqua" w:eastAsia="DengXian" w:hAnsi="Book Antiqua" w:cs="Times New Roman"/>
          <w:sz w:val="24"/>
          <w:szCs w:val="24"/>
          <w:lang w:eastAsia="zh-CN"/>
        </w:rPr>
        <w:t xml:space="preserve">, Worrell SG, Attwood SE, </w:t>
      </w:r>
      <w:proofErr w:type="spellStart"/>
      <w:r w:rsidRPr="00C508D6">
        <w:rPr>
          <w:rFonts w:ascii="Book Antiqua" w:eastAsia="DengXian" w:hAnsi="Book Antiqua" w:cs="Times New Roman"/>
          <w:sz w:val="24"/>
          <w:szCs w:val="24"/>
          <w:lang w:eastAsia="zh-CN"/>
        </w:rPr>
        <w:t>Chandrasoma</w:t>
      </w:r>
      <w:proofErr w:type="spellEnd"/>
      <w:r w:rsidRPr="00C508D6">
        <w:rPr>
          <w:rFonts w:ascii="Book Antiqua" w:eastAsia="DengXian" w:hAnsi="Book Antiqua" w:cs="Times New Roman"/>
          <w:sz w:val="24"/>
          <w:szCs w:val="24"/>
          <w:lang w:eastAsia="zh-CN"/>
        </w:rPr>
        <w:t xml:space="preserve"> P, Chang K, </w:t>
      </w:r>
      <w:proofErr w:type="spellStart"/>
      <w:r w:rsidRPr="00C508D6">
        <w:rPr>
          <w:rFonts w:ascii="Book Antiqua" w:eastAsia="DengXian" w:hAnsi="Book Antiqua" w:cs="Times New Roman"/>
          <w:sz w:val="24"/>
          <w:szCs w:val="24"/>
          <w:lang w:eastAsia="zh-CN"/>
        </w:rPr>
        <w:t>DeMeester</w:t>
      </w:r>
      <w:proofErr w:type="spellEnd"/>
      <w:r w:rsidRPr="00C508D6">
        <w:rPr>
          <w:rFonts w:ascii="Book Antiqua" w:eastAsia="DengXian" w:hAnsi="Book Antiqua" w:cs="Times New Roman"/>
          <w:sz w:val="24"/>
          <w:szCs w:val="24"/>
          <w:lang w:eastAsia="zh-CN"/>
        </w:rPr>
        <w:t xml:space="preserve"> TR, Lord RV, Montgomery E, </w:t>
      </w:r>
      <w:proofErr w:type="spellStart"/>
      <w:r w:rsidRPr="00C508D6">
        <w:rPr>
          <w:rFonts w:ascii="Book Antiqua" w:eastAsia="DengXian" w:hAnsi="Book Antiqua" w:cs="Times New Roman"/>
          <w:sz w:val="24"/>
          <w:szCs w:val="24"/>
          <w:lang w:eastAsia="zh-CN"/>
        </w:rPr>
        <w:t>Pech</w:t>
      </w:r>
      <w:proofErr w:type="spellEnd"/>
      <w:r w:rsidRPr="00C508D6">
        <w:rPr>
          <w:rFonts w:ascii="Book Antiqua" w:eastAsia="DengXian" w:hAnsi="Book Antiqua" w:cs="Times New Roman"/>
          <w:sz w:val="24"/>
          <w:szCs w:val="24"/>
          <w:lang w:eastAsia="zh-CN"/>
        </w:rPr>
        <w:t xml:space="preserve"> O, Vallone J, </w:t>
      </w:r>
      <w:proofErr w:type="spellStart"/>
      <w:r w:rsidRPr="00C508D6">
        <w:rPr>
          <w:rFonts w:ascii="Book Antiqua" w:eastAsia="DengXian" w:hAnsi="Book Antiqua" w:cs="Times New Roman"/>
          <w:sz w:val="24"/>
          <w:szCs w:val="24"/>
          <w:lang w:eastAsia="zh-CN"/>
        </w:rPr>
        <w:t>Vieth</w:t>
      </w:r>
      <w:proofErr w:type="spellEnd"/>
      <w:r w:rsidRPr="00C508D6">
        <w:rPr>
          <w:rFonts w:ascii="Book Antiqua" w:eastAsia="DengXian" w:hAnsi="Book Antiqua" w:cs="Times New Roman"/>
          <w:sz w:val="24"/>
          <w:szCs w:val="24"/>
          <w:lang w:eastAsia="zh-CN"/>
        </w:rPr>
        <w:t xml:space="preserve"> M, Wang KK, </w:t>
      </w:r>
      <w:proofErr w:type="spellStart"/>
      <w:r w:rsidRPr="00C508D6">
        <w:rPr>
          <w:rFonts w:ascii="Book Antiqua" w:eastAsia="DengXian" w:hAnsi="Book Antiqua" w:cs="Times New Roman"/>
          <w:sz w:val="24"/>
          <w:szCs w:val="24"/>
          <w:lang w:eastAsia="zh-CN"/>
        </w:rPr>
        <w:t>DeMeester</w:t>
      </w:r>
      <w:proofErr w:type="spellEnd"/>
      <w:r w:rsidRPr="00C508D6">
        <w:rPr>
          <w:rFonts w:ascii="Book Antiqua" w:eastAsia="DengXian" w:hAnsi="Book Antiqua" w:cs="Times New Roman"/>
          <w:sz w:val="24"/>
          <w:szCs w:val="24"/>
          <w:lang w:eastAsia="zh-CN"/>
        </w:rPr>
        <w:t xml:space="preserve"> SR. Emerging Concepts for the Endoscopic Management of Superficial Esophageal Adenocarcinoma. </w:t>
      </w:r>
      <w:r w:rsidRPr="00C508D6">
        <w:rPr>
          <w:rFonts w:ascii="Book Antiqua" w:eastAsia="DengXian" w:hAnsi="Book Antiqua" w:cs="Times New Roman"/>
          <w:i/>
          <w:sz w:val="24"/>
          <w:szCs w:val="24"/>
          <w:lang w:eastAsia="zh-CN"/>
        </w:rPr>
        <w:t>J Gastrointest Surg</w:t>
      </w:r>
      <w:r w:rsidRPr="00C508D6">
        <w:rPr>
          <w:rFonts w:ascii="Book Antiqua" w:eastAsia="DengXian" w:hAnsi="Book Antiqua" w:cs="Times New Roman"/>
          <w:sz w:val="24"/>
          <w:szCs w:val="24"/>
          <w:lang w:eastAsia="zh-CN"/>
        </w:rPr>
        <w:t xml:space="preserve"> 2016; </w:t>
      </w:r>
      <w:r w:rsidRPr="00C508D6">
        <w:rPr>
          <w:rFonts w:ascii="Book Antiqua" w:eastAsia="DengXian" w:hAnsi="Book Antiqua" w:cs="Times New Roman"/>
          <w:b/>
          <w:sz w:val="24"/>
          <w:szCs w:val="24"/>
          <w:lang w:eastAsia="zh-CN"/>
        </w:rPr>
        <w:t>20</w:t>
      </w:r>
      <w:r w:rsidRPr="00C508D6">
        <w:rPr>
          <w:rFonts w:ascii="Book Antiqua" w:eastAsia="DengXian" w:hAnsi="Book Antiqua" w:cs="Times New Roman"/>
          <w:sz w:val="24"/>
          <w:szCs w:val="24"/>
          <w:lang w:eastAsia="zh-CN"/>
        </w:rPr>
        <w:t>: 851-860 [PMID: 26691147 DOI: 10.1007/s11605-015-3056-0]</w:t>
      </w:r>
    </w:p>
    <w:p w14:paraId="6B06E693"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4 </w:t>
      </w:r>
      <w:proofErr w:type="spellStart"/>
      <w:r w:rsidRPr="00C508D6">
        <w:rPr>
          <w:rFonts w:ascii="Book Antiqua" w:eastAsia="DengXian" w:hAnsi="Book Antiqua" w:cs="Times New Roman"/>
          <w:b/>
          <w:sz w:val="24"/>
          <w:szCs w:val="24"/>
          <w:lang w:eastAsia="zh-CN"/>
        </w:rPr>
        <w:t>Shaheen</w:t>
      </w:r>
      <w:proofErr w:type="spellEnd"/>
      <w:r w:rsidRPr="00C508D6">
        <w:rPr>
          <w:rFonts w:ascii="Book Antiqua" w:eastAsia="DengXian" w:hAnsi="Book Antiqua" w:cs="Times New Roman"/>
          <w:b/>
          <w:sz w:val="24"/>
          <w:szCs w:val="24"/>
          <w:lang w:eastAsia="zh-CN"/>
        </w:rPr>
        <w:t xml:space="preserve"> NJ</w:t>
      </w:r>
      <w:r w:rsidRPr="00C508D6">
        <w:rPr>
          <w:rFonts w:ascii="Book Antiqua" w:eastAsia="DengXian" w:hAnsi="Book Antiqua" w:cs="Times New Roman"/>
          <w:sz w:val="24"/>
          <w:szCs w:val="24"/>
          <w:lang w:eastAsia="zh-CN"/>
        </w:rPr>
        <w:t xml:space="preserve">, Falk GW, </w:t>
      </w:r>
      <w:proofErr w:type="spellStart"/>
      <w:r w:rsidRPr="00C508D6">
        <w:rPr>
          <w:rFonts w:ascii="Book Antiqua" w:eastAsia="DengXian" w:hAnsi="Book Antiqua" w:cs="Times New Roman"/>
          <w:sz w:val="24"/>
          <w:szCs w:val="24"/>
          <w:lang w:eastAsia="zh-CN"/>
        </w:rPr>
        <w:t>Iyer</w:t>
      </w:r>
      <w:proofErr w:type="spellEnd"/>
      <w:r w:rsidRPr="00C508D6">
        <w:rPr>
          <w:rFonts w:ascii="Book Antiqua" w:eastAsia="DengXian" w:hAnsi="Book Antiqua" w:cs="Times New Roman"/>
          <w:sz w:val="24"/>
          <w:szCs w:val="24"/>
          <w:lang w:eastAsia="zh-CN"/>
        </w:rPr>
        <w:t xml:space="preserve"> PG, Gerson LB; American College of Gastroenterology. ACG Clinical Guideline: Diagnosis and Management of Barrett's Esophagus. </w:t>
      </w:r>
      <w:r w:rsidRPr="00C508D6">
        <w:rPr>
          <w:rFonts w:ascii="Book Antiqua" w:eastAsia="DengXian" w:hAnsi="Book Antiqua" w:cs="Times New Roman"/>
          <w:i/>
          <w:sz w:val="24"/>
          <w:szCs w:val="24"/>
          <w:lang w:eastAsia="zh-CN"/>
        </w:rPr>
        <w:t>Am J Gastroenterol</w:t>
      </w:r>
      <w:r w:rsidRPr="00C508D6">
        <w:rPr>
          <w:rFonts w:ascii="Book Antiqua" w:eastAsia="DengXian" w:hAnsi="Book Antiqua" w:cs="Times New Roman"/>
          <w:sz w:val="24"/>
          <w:szCs w:val="24"/>
          <w:lang w:eastAsia="zh-CN"/>
        </w:rPr>
        <w:t xml:space="preserve"> 2016; </w:t>
      </w:r>
      <w:r w:rsidRPr="00C508D6">
        <w:rPr>
          <w:rFonts w:ascii="Book Antiqua" w:eastAsia="DengXian" w:hAnsi="Book Antiqua" w:cs="Times New Roman"/>
          <w:b/>
          <w:sz w:val="24"/>
          <w:szCs w:val="24"/>
          <w:lang w:eastAsia="zh-CN"/>
        </w:rPr>
        <w:t>111</w:t>
      </w:r>
      <w:r w:rsidRPr="00C508D6">
        <w:rPr>
          <w:rFonts w:ascii="Book Antiqua" w:eastAsia="DengXian" w:hAnsi="Book Antiqua" w:cs="Times New Roman"/>
          <w:sz w:val="24"/>
          <w:szCs w:val="24"/>
          <w:lang w:eastAsia="zh-CN"/>
        </w:rPr>
        <w:t>: 30-50; quiz 51 [PMID: 26526079 DOI: 10.1038/ajg.2015.322]</w:t>
      </w:r>
    </w:p>
    <w:p w14:paraId="02C872EB"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5 </w:t>
      </w:r>
      <w:r w:rsidRPr="00C508D6">
        <w:rPr>
          <w:rFonts w:ascii="Book Antiqua" w:eastAsia="DengXian" w:hAnsi="Book Antiqua" w:cs="Times New Roman"/>
          <w:b/>
          <w:sz w:val="24"/>
          <w:szCs w:val="24"/>
          <w:lang w:eastAsia="zh-CN"/>
        </w:rPr>
        <w:t xml:space="preserve">van </w:t>
      </w:r>
      <w:proofErr w:type="spellStart"/>
      <w:r w:rsidRPr="00C508D6">
        <w:rPr>
          <w:rFonts w:ascii="Book Antiqua" w:eastAsia="DengXian" w:hAnsi="Book Antiqua" w:cs="Times New Roman"/>
          <w:b/>
          <w:sz w:val="24"/>
          <w:szCs w:val="24"/>
          <w:lang w:eastAsia="zh-CN"/>
        </w:rPr>
        <w:t>Vilsteren</w:t>
      </w:r>
      <w:proofErr w:type="spellEnd"/>
      <w:r w:rsidRPr="00C508D6">
        <w:rPr>
          <w:rFonts w:ascii="Book Antiqua" w:eastAsia="DengXian" w:hAnsi="Book Antiqua" w:cs="Times New Roman"/>
          <w:b/>
          <w:sz w:val="24"/>
          <w:szCs w:val="24"/>
          <w:lang w:eastAsia="zh-CN"/>
        </w:rPr>
        <w:t xml:space="preserve"> FG</w:t>
      </w:r>
      <w:r w:rsidRPr="00C508D6">
        <w:rPr>
          <w:rFonts w:ascii="Book Antiqua" w:eastAsia="DengXian" w:hAnsi="Book Antiqua" w:cs="Times New Roman"/>
          <w:sz w:val="24"/>
          <w:szCs w:val="24"/>
          <w:lang w:eastAsia="zh-CN"/>
        </w:rPr>
        <w:t xml:space="preserve">, </w:t>
      </w:r>
      <w:proofErr w:type="spellStart"/>
      <w:r w:rsidRPr="00C508D6">
        <w:rPr>
          <w:rFonts w:ascii="Book Antiqua" w:eastAsia="DengXian" w:hAnsi="Book Antiqua" w:cs="Times New Roman"/>
          <w:sz w:val="24"/>
          <w:szCs w:val="24"/>
          <w:lang w:eastAsia="zh-CN"/>
        </w:rPr>
        <w:t>Pouw</w:t>
      </w:r>
      <w:proofErr w:type="spellEnd"/>
      <w:r w:rsidRPr="00C508D6">
        <w:rPr>
          <w:rFonts w:ascii="Book Antiqua" w:eastAsia="DengXian" w:hAnsi="Book Antiqua" w:cs="Times New Roman"/>
          <w:sz w:val="24"/>
          <w:szCs w:val="24"/>
          <w:lang w:eastAsia="zh-CN"/>
        </w:rPr>
        <w:t xml:space="preserve"> RE, Herrero LA, Peters FP, </w:t>
      </w:r>
      <w:proofErr w:type="spellStart"/>
      <w:r w:rsidRPr="00C508D6">
        <w:rPr>
          <w:rFonts w:ascii="Book Antiqua" w:eastAsia="DengXian" w:hAnsi="Book Antiqua" w:cs="Times New Roman"/>
          <w:sz w:val="24"/>
          <w:szCs w:val="24"/>
          <w:lang w:eastAsia="zh-CN"/>
        </w:rPr>
        <w:t>Bisschops</w:t>
      </w:r>
      <w:proofErr w:type="spellEnd"/>
      <w:r w:rsidRPr="00C508D6">
        <w:rPr>
          <w:rFonts w:ascii="Book Antiqua" w:eastAsia="DengXian" w:hAnsi="Book Antiqua" w:cs="Times New Roman"/>
          <w:sz w:val="24"/>
          <w:szCs w:val="24"/>
          <w:lang w:eastAsia="zh-CN"/>
        </w:rPr>
        <w:t xml:space="preserve"> R, </w:t>
      </w:r>
      <w:proofErr w:type="spellStart"/>
      <w:r w:rsidRPr="00C508D6">
        <w:rPr>
          <w:rFonts w:ascii="Book Antiqua" w:eastAsia="DengXian" w:hAnsi="Book Antiqua" w:cs="Times New Roman"/>
          <w:sz w:val="24"/>
          <w:szCs w:val="24"/>
          <w:lang w:eastAsia="zh-CN"/>
        </w:rPr>
        <w:t>Houben</w:t>
      </w:r>
      <w:proofErr w:type="spellEnd"/>
      <w:r w:rsidRPr="00C508D6">
        <w:rPr>
          <w:rFonts w:ascii="Book Antiqua" w:eastAsia="DengXian" w:hAnsi="Book Antiqua" w:cs="Times New Roman"/>
          <w:sz w:val="24"/>
          <w:szCs w:val="24"/>
          <w:lang w:eastAsia="zh-CN"/>
        </w:rPr>
        <w:t xml:space="preserve"> M, Peters FT, Schenk BE, </w:t>
      </w:r>
      <w:proofErr w:type="spellStart"/>
      <w:r w:rsidRPr="00C508D6">
        <w:rPr>
          <w:rFonts w:ascii="Book Antiqua" w:eastAsia="DengXian" w:hAnsi="Book Antiqua" w:cs="Times New Roman"/>
          <w:sz w:val="24"/>
          <w:szCs w:val="24"/>
          <w:lang w:eastAsia="zh-CN"/>
        </w:rPr>
        <w:t>Weusten</w:t>
      </w:r>
      <w:proofErr w:type="spellEnd"/>
      <w:r w:rsidRPr="00C508D6">
        <w:rPr>
          <w:rFonts w:ascii="Book Antiqua" w:eastAsia="DengXian" w:hAnsi="Book Antiqua" w:cs="Times New Roman"/>
          <w:sz w:val="24"/>
          <w:szCs w:val="24"/>
          <w:lang w:eastAsia="zh-CN"/>
        </w:rPr>
        <w:t xml:space="preserve"> BL, Visser M, Ten Kate FJ, </w:t>
      </w:r>
      <w:proofErr w:type="spellStart"/>
      <w:r w:rsidRPr="00C508D6">
        <w:rPr>
          <w:rFonts w:ascii="Book Antiqua" w:eastAsia="DengXian" w:hAnsi="Book Antiqua" w:cs="Times New Roman"/>
          <w:sz w:val="24"/>
          <w:szCs w:val="24"/>
          <w:lang w:eastAsia="zh-CN"/>
        </w:rPr>
        <w:t>Fockens</w:t>
      </w:r>
      <w:proofErr w:type="spellEnd"/>
      <w:r w:rsidRPr="00C508D6">
        <w:rPr>
          <w:rFonts w:ascii="Book Antiqua" w:eastAsia="DengXian" w:hAnsi="Book Antiqua" w:cs="Times New Roman"/>
          <w:sz w:val="24"/>
          <w:szCs w:val="24"/>
          <w:lang w:eastAsia="zh-CN"/>
        </w:rPr>
        <w:t xml:space="preserve"> P, </w:t>
      </w:r>
      <w:proofErr w:type="spellStart"/>
      <w:r w:rsidRPr="00C508D6">
        <w:rPr>
          <w:rFonts w:ascii="Book Antiqua" w:eastAsia="DengXian" w:hAnsi="Book Antiqua" w:cs="Times New Roman"/>
          <w:sz w:val="24"/>
          <w:szCs w:val="24"/>
          <w:lang w:eastAsia="zh-CN"/>
        </w:rPr>
        <w:t>Schoon</w:t>
      </w:r>
      <w:proofErr w:type="spellEnd"/>
      <w:r w:rsidRPr="00C508D6">
        <w:rPr>
          <w:rFonts w:ascii="Book Antiqua" w:eastAsia="DengXian" w:hAnsi="Book Antiqua" w:cs="Times New Roman"/>
          <w:sz w:val="24"/>
          <w:szCs w:val="24"/>
          <w:lang w:eastAsia="zh-CN"/>
        </w:rPr>
        <w:t xml:space="preserve"> EJ, Bergman JJ. Learning to perform endoscopic resection of esophageal neoplasia is associated with significant complications even within a structured training program. </w:t>
      </w:r>
      <w:r w:rsidRPr="00C508D6">
        <w:rPr>
          <w:rFonts w:ascii="Book Antiqua" w:eastAsia="DengXian" w:hAnsi="Book Antiqua" w:cs="Times New Roman"/>
          <w:i/>
          <w:sz w:val="24"/>
          <w:szCs w:val="24"/>
          <w:lang w:eastAsia="zh-CN"/>
        </w:rPr>
        <w:t>Endoscopy</w:t>
      </w:r>
      <w:r w:rsidRPr="00C508D6">
        <w:rPr>
          <w:rFonts w:ascii="Book Antiqua" w:eastAsia="DengXian" w:hAnsi="Book Antiqua" w:cs="Times New Roman"/>
          <w:sz w:val="24"/>
          <w:szCs w:val="24"/>
          <w:lang w:eastAsia="zh-CN"/>
        </w:rPr>
        <w:t xml:space="preserve"> 2012; </w:t>
      </w:r>
      <w:r w:rsidRPr="00C508D6">
        <w:rPr>
          <w:rFonts w:ascii="Book Antiqua" w:eastAsia="DengXian" w:hAnsi="Book Antiqua" w:cs="Times New Roman"/>
          <w:b/>
          <w:sz w:val="24"/>
          <w:szCs w:val="24"/>
          <w:lang w:eastAsia="zh-CN"/>
        </w:rPr>
        <w:t>44</w:t>
      </w:r>
      <w:r w:rsidRPr="00C508D6">
        <w:rPr>
          <w:rFonts w:ascii="Book Antiqua" w:eastAsia="DengXian" w:hAnsi="Book Antiqua" w:cs="Times New Roman"/>
          <w:sz w:val="24"/>
          <w:szCs w:val="24"/>
          <w:lang w:eastAsia="zh-CN"/>
        </w:rPr>
        <w:t>: 4-12 [PMID: 22109651 DOI: 10.1055/s-0031-1291384]</w:t>
      </w:r>
    </w:p>
    <w:p w14:paraId="5EED48DB"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6 </w:t>
      </w:r>
      <w:proofErr w:type="spellStart"/>
      <w:r w:rsidRPr="00C508D6">
        <w:rPr>
          <w:rFonts w:ascii="Book Antiqua" w:eastAsia="DengXian" w:hAnsi="Book Antiqua" w:cs="Times New Roman"/>
          <w:b/>
          <w:sz w:val="24"/>
          <w:szCs w:val="24"/>
          <w:lang w:eastAsia="zh-CN"/>
        </w:rPr>
        <w:t>Fudman</w:t>
      </w:r>
      <w:proofErr w:type="spellEnd"/>
      <w:r w:rsidRPr="00C508D6">
        <w:rPr>
          <w:rFonts w:ascii="Book Antiqua" w:eastAsia="DengXian" w:hAnsi="Book Antiqua" w:cs="Times New Roman"/>
          <w:b/>
          <w:sz w:val="24"/>
          <w:szCs w:val="24"/>
          <w:lang w:eastAsia="zh-CN"/>
        </w:rPr>
        <w:t xml:space="preserve"> DI</w:t>
      </w:r>
      <w:r w:rsidRPr="00C508D6">
        <w:rPr>
          <w:rFonts w:ascii="Book Antiqua" w:eastAsia="DengXian" w:hAnsi="Book Antiqua" w:cs="Times New Roman"/>
          <w:sz w:val="24"/>
          <w:szCs w:val="24"/>
          <w:lang w:eastAsia="zh-CN"/>
        </w:rPr>
        <w:t xml:space="preserve">, </w:t>
      </w:r>
      <w:proofErr w:type="spellStart"/>
      <w:r w:rsidRPr="00C508D6">
        <w:rPr>
          <w:rFonts w:ascii="Book Antiqua" w:eastAsia="DengXian" w:hAnsi="Book Antiqua" w:cs="Times New Roman"/>
          <w:sz w:val="24"/>
          <w:szCs w:val="24"/>
          <w:lang w:eastAsia="zh-CN"/>
        </w:rPr>
        <w:t>Lightdale</w:t>
      </w:r>
      <w:proofErr w:type="spellEnd"/>
      <w:r w:rsidRPr="00C508D6">
        <w:rPr>
          <w:rFonts w:ascii="Book Antiqua" w:eastAsia="DengXian" w:hAnsi="Book Antiqua" w:cs="Times New Roman"/>
          <w:sz w:val="24"/>
          <w:szCs w:val="24"/>
          <w:lang w:eastAsia="zh-CN"/>
        </w:rPr>
        <w:t xml:space="preserve"> CJ, </w:t>
      </w:r>
      <w:proofErr w:type="spellStart"/>
      <w:r w:rsidRPr="00C508D6">
        <w:rPr>
          <w:rFonts w:ascii="Book Antiqua" w:eastAsia="DengXian" w:hAnsi="Book Antiqua" w:cs="Times New Roman"/>
          <w:sz w:val="24"/>
          <w:szCs w:val="24"/>
          <w:lang w:eastAsia="zh-CN"/>
        </w:rPr>
        <w:t>Poneros</w:t>
      </w:r>
      <w:proofErr w:type="spellEnd"/>
      <w:r w:rsidRPr="00C508D6">
        <w:rPr>
          <w:rFonts w:ascii="Book Antiqua" w:eastAsia="DengXian" w:hAnsi="Book Antiqua" w:cs="Times New Roman"/>
          <w:sz w:val="24"/>
          <w:szCs w:val="24"/>
          <w:lang w:eastAsia="zh-CN"/>
        </w:rPr>
        <w:t xml:space="preserve"> JM, Ginsberg GG, Falk GW, </w:t>
      </w:r>
      <w:proofErr w:type="spellStart"/>
      <w:r w:rsidRPr="00C508D6">
        <w:rPr>
          <w:rFonts w:ascii="Book Antiqua" w:eastAsia="DengXian" w:hAnsi="Book Antiqua" w:cs="Times New Roman"/>
          <w:sz w:val="24"/>
          <w:szCs w:val="24"/>
          <w:lang w:eastAsia="zh-CN"/>
        </w:rPr>
        <w:t>Demarshall</w:t>
      </w:r>
      <w:proofErr w:type="spellEnd"/>
      <w:r w:rsidRPr="00C508D6">
        <w:rPr>
          <w:rFonts w:ascii="Book Antiqua" w:eastAsia="DengXian" w:hAnsi="Book Antiqua" w:cs="Times New Roman"/>
          <w:sz w:val="24"/>
          <w:szCs w:val="24"/>
          <w:lang w:eastAsia="zh-CN"/>
        </w:rPr>
        <w:t xml:space="preserve"> M, Gupta M, </w:t>
      </w:r>
      <w:proofErr w:type="spellStart"/>
      <w:r w:rsidRPr="00C508D6">
        <w:rPr>
          <w:rFonts w:ascii="Book Antiqua" w:eastAsia="DengXian" w:hAnsi="Book Antiqua" w:cs="Times New Roman"/>
          <w:sz w:val="24"/>
          <w:szCs w:val="24"/>
          <w:lang w:eastAsia="zh-CN"/>
        </w:rPr>
        <w:t>Iyer</w:t>
      </w:r>
      <w:proofErr w:type="spellEnd"/>
      <w:r w:rsidRPr="00C508D6">
        <w:rPr>
          <w:rFonts w:ascii="Book Antiqua" w:eastAsia="DengXian" w:hAnsi="Book Antiqua" w:cs="Times New Roman"/>
          <w:sz w:val="24"/>
          <w:szCs w:val="24"/>
          <w:lang w:eastAsia="zh-CN"/>
        </w:rPr>
        <w:t xml:space="preserve"> PG, </w:t>
      </w:r>
      <w:proofErr w:type="spellStart"/>
      <w:r w:rsidRPr="00C508D6">
        <w:rPr>
          <w:rFonts w:ascii="Book Antiqua" w:eastAsia="DengXian" w:hAnsi="Book Antiqua" w:cs="Times New Roman"/>
          <w:sz w:val="24"/>
          <w:szCs w:val="24"/>
          <w:lang w:eastAsia="zh-CN"/>
        </w:rPr>
        <w:t>Lutzke</w:t>
      </w:r>
      <w:proofErr w:type="spellEnd"/>
      <w:r w:rsidRPr="00C508D6">
        <w:rPr>
          <w:rFonts w:ascii="Book Antiqua" w:eastAsia="DengXian" w:hAnsi="Book Antiqua" w:cs="Times New Roman"/>
          <w:sz w:val="24"/>
          <w:szCs w:val="24"/>
          <w:lang w:eastAsia="zh-CN"/>
        </w:rPr>
        <w:t xml:space="preserve"> L, Wang KK, Abrams JA. Positive correlation between endoscopist radiofrequency ablation volume and response rates in Barrett's esophagus. </w:t>
      </w:r>
      <w:r w:rsidRPr="00C508D6">
        <w:rPr>
          <w:rFonts w:ascii="Book Antiqua" w:eastAsia="DengXian" w:hAnsi="Book Antiqua" w:cs="Times New Roman"/>
          <w:i/>
          <w:sz w:val="24"/>
          <w:szCs w:val="24"/>
          <w:lang w:eastAsia="zh-CN"/>
        </w:rPr>
        <w:t xml:space="preserve">Gastrointest </w:t>
      </w:r>
      <w:proofErr w:type="spellStart"/>
      <w:r w:rsidRPr="00C508D6">
        <w:rPr>
          <w:rFonts w:ascii="Book Antiqua" w:eastAsia="DengXian" w:hAnsi="Book Antiqua" w:cs="Times New Roman"/>
          <w:i/>
          <w:sz w:val="24"/>
          <w:szCs w:val="24"/>
          <w:lang w:eastAsia="zh-CN"/>
        </w:rPr>
        <w:t>Endosc</w:t>
      </w:r>
      <w:proofErr w:type="spellEnd"/>
      <w:r w:rsidRPr="00C508D6">
        <w:rPr>
          <w:rFonts w:ascii="Book Antiqua" w:eastAsia="DengXian" w:hAnsi="Book Antiqua" w:cs="Times New Roman"/>
          <w:sz w:val="24"/>
          <w:szCs w:val="24"/>
          <w:lang w:eastAsia="zh-CN"/>
        </w:rPr>
        <w:t xml:space="preserve"> 2014; </w:t>
      </w:r>
      <w:r w:rsidRPr="00C508D6">
        <w:rPr>
          <w:rFonts w:ascii="Book Antiqua" w:eastAsia="DengXian" w:hAnsi="Book Antiqua" w:cs="Times New Roman"/>
          <w:b/>
          <w:sz w:val="24"/>
          <w:szCs w:val="24"/>
          <w:lang w:eastAsia="zh-CN"/>
        </w:rPr>
        <w:t>80</w:t>
      </w:r>
      <w:r w:rsidRPr="00C508D6">
        <w:rPr>
          <w:rFonts w:ascii="Book Antiqua" w:eastAsia="DengXian" w:hAnsi="Book Antiqua" w:cs="Times New Roman"/>
          <w:sz w:val="24"/>
          <w:szCs w:val="24"/>
          <w:lang w:eastAsia="zh-CN"/>
        </w:rPr>
        <w:t>: 71-77 [PMID: 24565071 DOI: 10.1016/j.gie.2014.01.007]</w:t>
      </w:r>
    </w:p>
    <w:p w14:paraId="5010EF33"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7 </w:t>
      </w:r>
      <w:r w:rsidRPr="00C508D6">
        <w:rPr>
          <w:rFonts w:ascii="Book Antiqua" w:eastAsia="DengXian" w:hAnsi="Book Antiqua" w:cs="Times New Roman"/>
          <w:b/>
          <w:sz w:val="24"/>
          <w:szCs w:val="24"/>
          <w:lang w:eastAsia="zh-CN"/>
        </w:rPr>
        <w:t>di Pietro M</w:t>
      </w:r>
      <w:r w:rsidRPr="00C508D6">
        <w:rPr>
          <w:rFonts w:ascii="Book Antiqua" w:eastAsia="DengXian" w:hAnsi="Book Antiqua" w:cs="Times New Roman"/>
          <w:sz w:val="24"/>
          <w:szCs w:val="24"/>
          <w:lang w:eastAsia="zh-CN"/>
        </w:rPr>
        <w:t xml:space="preserve">, Fitzgerald RC; BSG Barrett's guidelines working group. Revised British Society of Gastroenterology recommendation on the diagnosis and management of Barrett's </w:t>
      </w:r>
      <w:proofErr w:type="spellStart"/>
      <w:r w:rsidRPr="00C508D6">
        <w:rPr>
          <w:rFonts w:ascii="Book Antiqua" w:eastAsia="DengXian" w:hAnsi="Book Antiqua" w:cs="Times New Roman"/>
          <w:sz w:val="24"/>
          <w:szCs w:val="24"/>
          <w:lang w:eastAsia="zh-CN"/>
        </w:rPr>
        <w:t>oesophagus</w:t>
      </w:r>
      <w:proofErr w:type="spellEnd"/>
      <w:r w:rsidRPr="00C508D6">
        <w:rPr>
          <w:rFonts w:ascii="Book Antiqua" w:eastAsia="DengXian" w:hAnsi="Book Antiqua" w:cs="Times New Roman"/>
          <w:sz w:val="24"/>
          <w:szCs w:val="24"/>
          <w:lang w:eastAsia="zh-CN"/>
        </w:rPr>
        <w:t xml:space="preserve"> with low-grade dysplasia. </w:t>
      </w:r>
      <w:r w:rsidRPr="00C508D6">
        <w:rPr>
          <w:rFonts w:ascii="Book Antiqua" w:eastAsia="DengXian" w:hAnsi="Book Antiqua" w:cs="Times New Roman"/>
          <w:i/>
          <w:sz w:val="24"/>
          <w:szCs w:val="24"/>
          <w:lang w:eastAsia="zh-CN"/>
        </w:rPr>
        <w:t>Gut</w:t>
      </w:r>
      <w:r w:rsidRPr="00C508D6">
        <w:rPr>
          <w:rFonts w:ascii="Book Antiqua" w:eastAsia="DengXian" w:hAnsi="Book Antiqua" w:cs="Times New Roman"/>
          <w:sz w:val="24"/>
          <w:szCs w:val="24"/>
          <w:lang w:eastAsia="zh-CN"/>
        </w:rPr>
        <w:t xml:space="preserve"> 2018; </w:t>
      </w:r>
      <w:r w:rsidRPr="00C508D6">
        <w:rPr>
          <w:rFonts w:ascii="Book Antiqua" w:eastAsia="DengXian" w:hAnsi="Book Antiqua" w:cs="Times New Roman"/>
          <w:b/>
          <w:sz w:val="24"/>
          <w:szCs w:val="24"/>
          <w:lang w:eastAsia="zh-CN"/>
        </w:rPr>
        <w:t>67</w:t>
      </w:r>
      <w:r w:rsidRPr="00C508D6">
        <w:rPr>
          <w:rFonts w:ascii="Book Antiqua" w:eastAsia="DengXian" w:hAnsi="Book Antiqua" w:cs="Times New Roman"/>
          <w:sz w:val="24"/>
          <w:szCs w:val="24"/>
          <w:lang w:eastAsia="zh-CN"/>
        </w:rPr>
        <w:t>: 392-393 [PMID: 28389530 DOI: 10.1136/gutjnl-2017-314135]</w:t>
      </w:r>
    </w:p>
    <w:p w14:paraId="34B548C0"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8 </w:t>
      </w:r>
      <w:proofErr w:type="spellStart"/>
      <w:r w:rsidRPr="00C508D6">
        <w:rPr>
          <w:rFonts w:ascii="Book Antiqua" w:eastAsia="DengXian" w:hAnsi="Book Antiqua" w:cs="Times New Roman"/>
          <w:b/>
          <w:sz w:val="24"/>
          <w:szCs w:val="24"/>
          <w:lang w:eastAsia="zh-CN"/>
        </w:rPr>
        <w:t>Curvers</w:t>
      </w:r>
      <w:proofErr w:type="spellEnd"/>
      <w:r w:rsidRPr="00C508D6">
        <w:rPr>
          <w:rFonts w:ascii="Book Antiqua" w:eastAsia="DengXian" w:hAnsi="Book Antiqua" w:cs="Times New Roman"/>
          <w:b/>
          <w:sz w:val="24"/>
          <w:szCs w:val="24"/>
          <w:lang w:eastAsia="zh-CN"/>
        </w:rPr>
        <w:t xml:space="preserve"> WL</w:t>
      </w:r>
      <w:r w:rsidRPr="00C508D6">
        <w:rPr>
          <w:rFonts w:ascii="Book Antiqua" w:eastAsia="DengXian" w:hAnsi="Book Antiqua" w:cs="Times New Roman"/>
          <w:sz w:val="24"/>
          <w:szCs w:val="24"/>
          <w:lang w:eastAsia="zh-CN"/>
        </w:rPr>
        <w:t xml:space="preserve">, ten Kate FJ, </w:t>
      </w:r>
      <w:proofErr w:type="spellStart"/>
      <w:r w:rsidRPr="00C508D6">
        <w:rPr>
          <w:rFonts w:ascii="Book Antiqua" w:eastAsia="DengXian" w:hAnsi="Book Antiqua" w:cs="Times New Roman"/>
          <w:sz w:val="24"/>
          <w:szCs w:val="24"/>
          <w:lang w:eastAsia="zh-CN"/>
        </w:rPr>
        <w:t>Krishnadath</w:t>
      </w:r>
      <w:proofErr w:type="spellEnd"/>
      <w:r w:rsidRPr="00C508D6">
        <w:rPr>
          <w:rFonts w:ascii="Book Antiqua" w:eastAsia="DengXian" w:hAnsi="Book Antiqua" w:cs="Times New Roman"/>
          <w:sz w:val="24"/>
          <w:szCs w:val="24"/>
          <w:lang w:eastAsia="zh-CN"/>
        </w:rPr>
        <w:t xml:space="preserve"> KK, Visser M, </w:t>
      </w:r>
      <w:proofErr w:type="spellStart"/>
      <w:r w:rsidRPr="00C508D6">
        <w:rPr>
          <w:rFonts w:ascii="Book Antiqua" w:eastAsia="DengXian" w:hAnsi="Book Antiqua" w:cs="Times New Roman"/>
          <w:sz w:val="24"/>
          <w:szCs w:val="24"/>
          <w:lang w:eastAsia="zh-CN"/>
        </w:rPr>
        <w:t>Elzer</w:t>
      </w:r>
      <w:proofErr w:type="spellEnd"/>
      <w:r w:rsidRPr="00C508D6">
        <w:rPr>
          <w:rFonts w:ascii="Book Antiqua" w:eastAsia="DengXian" w:hAnsi="Book Antiqua" w:cs="Times New Roman"/>
          <w:sz w:val="24"/>
          <w:szCs w:val="24"/>
          <w:lang w:eastAsia="zh-CN"/>
        </w:rPr>
        <w:t xml:space="preserve"> B, </w:t>
      </w:r>
      <w:proofErr w:type="spellStart"/>
      <w:r w:rsidRPr="00C508D6">
        <w:rPr>
          <w:rFonts w:ascii="Book Antiqua" w:eastAsia="DengXian" w:hAnsi="Book Antiqua" w:cs="Times New Roman"/>
          <w:sz w:val="24"/>
          <w:szCs w:val="24"/>
          <w:lang w:eastAsia="zh-CN"/>
        </w:rPr>
        <w:t>Baak</w:t>
      </w:r>
      <w:proofErr w:type="spellEnd"/>
      <w:r w:rsidRPr="00C508D6">
        <w:rPr>
          <w:rFonts w:ascii="Book Antiqua" w:eastAsia="DengXian" w:hAnsi="Book Antiqua" w:cs="Times New Roman"/>
          <w:sz w:val="24"/>
          <w:szCs w:val="24"/>
          <w:lang w:eastAsia="zh-CN"/>
        </w:rPr>
        <w:t xml:space="preserve"> LC, </w:t>
      </w:r>
      <w:proofErr w:type="spellStart"/>
      <w:r w:rsidRPr="00C508D6">
        <w:rPr>
          <w:rFonts w:ascii="Book Antiqua" w:eastAsia="DengXian" w:hAnsi="Book Antiqua" w:cs="Times New Roman"/>
          <w:sz w:val="24"/>
          <w:szCs w:val="24"/>
          <w:lang w:eastAsia="zh-CN"/>
        </w:rPr>
        <w:t>Bohmer</w:t>
      </w:r>
      <w:proofErr w:type="spellEnd"/>
      <w:r w:rsidRPr="00C508D6">
        <w:rPr>
          <w:rFonts w:ascii="Book Antiqua" w:eastAsia="DengXian" w:hAnsi="Book Antiqua" w:cs="Times New Roman"/>
          <w:sz w:val="24"/>
          <w:szCs w:val="24"/>
          <w:lang w:eastAsia="zh-CN"/>
        </w:rPr>
        <w:t xml:space="preserve"> C, </w:t>
      </w:r>
      <w:proofErr w:type="spellStart"/>
      <w:r w:rsidRPr="00C508D6">
        <w:rPr>
          <w:rFonts w:ascii="Book Antiqua" w:eastAsia="DengXian" w:hAnsi="Book Antiqua" w:cs="Times New Roman"/>
          <w:sz w:val="24"/>
          <w:szCs w:val="24"/>
          <w:lang w:eastAsia="zh-CN"/>
        </w:rPr>
        <w:lastRenderedPageBreak/>
        <w:t>Mallant-Hent</w:t>
      </w:r>
      <w:proofErr w:type="spellEnd"/>
      <w:r w:rsidRPr="00C508D6">
        <w:rPr>
          <w:rFonts w:ascii="Book Antiqua" w:eastAsia="DengXian" w:hAnsi="Book Antiqua" w:cs="Times New Roman"/>
          <w:sz w:val="24"/>
          <w:szCs w:val="24"/>
          <w:lang w:eastAsia="zh-CN"/>
        </w:rPr>
        <w:t xml:space="preserve"> RC, van </w:t>
      </w:r>
      <w:proofErr w:type="spellStart"/>
      <w:r w:rsidRPr="00C508D6">
        <w:rPr>
          <w:rFonts w:ascii="Book Antiqua" w:eastAsia="DengXian" w:hAnsi="Book Antiqua" w:cs="Times New Roman"/>
          <w:sz w:val="24"/>
          <w:szCs w:val="24"/>
          <w:lang w:eastAsia="zh-CN"/>
        </w:rPr>
        <w:t>Oijen</w:t>
      </w:r>
      <w:proofErr w:type="spellEnd"/>
      <w:r w:rsidRPr="00C508D6">
        <w:rPr>
          <w:rFonts w:ascii="Book Antiqua" w:eastAsia="DengXian" w:hAnsi="Book Antiqua" w:cs="Times New Roman"/>
          <w:sz w:val="24"/>
          <w:szCs w:val="24"/>
          <w:lang w:eastAsia="zh-CN"/>
        </w:rPr>
        <w:t xml:space="preserve"> A, </w:t>
      </w:r>
      <w:proofErr w:type="spellStart"/>
      <w:r w:rsidRPr="00C508D6">
        <w:rPr>
          <w:rFonts w:ascii="Book Antiqua" w:eastAsia="DengXian" w:hAnsi="Book Antiqua" w:cs="Times New Roman"/>
          <w:sz w:val="24"/>
          <w:szCs w:val="24"/>
          <w:lang w:eastAsia="zh-CN"/>
        </w:rPr>
        <w:t>Naber</w:t>
      </w:r>
      <w:proofErr w:type="spellEnd"/>
      <w:r w:rsidRPr="00C508D6">
        <w:rPr>
          <w:rFonts w:ascii="Book Antiqua" w:eastAsia="DengXian" w:hAnsi="Book Antiqua" w:cs="Times New Roman"/>
          <w:sz w:val="24"/>
          <w:szCs w:val="24"/>
          <w:lang w:eastAsia="zh-CN"/>
        </w:rPr>
        <w:t xml:space="preserve"> AH, Scholten P, Busch OR, </w:t>
      </w:r>
      <w:proofErr w:type="spellStart"/>
      <w:r w:rsidRPr="00C508D6">
        <w:rPr>
          <w:rFonts w:ascii="Book Antiqua" w:eastAsia="DengXian" w:hAnsi="Book Antiqua" w:cs="Times New Roman"/>
          <w:sz w:val="24"/>
          <w:szCs w:val="24"/>
          <w:lang w:eastAsia="zh-CN"/>
        </w:rPr>
        <w:t>Blaauwgeers</w:t>
      </w:r>
      <w:proofErr w:type="spellEnd"/>
      <w:r w:rsidRPr="00C508D6">
        <w:rPr>
          <w:rFonts w:ascii="Book Antiqua" w:eastAsia="DengXian" w:hAnsi="Book Antiqua" w:cs="Times New Roman"/>
          <w:sz w:val="24"/>
          <w:szCs w:val="24"/>
          <w:lang w:eastAsia="zh-CN"/>
        </w:rPr>
        <w:t xml:space="preserve"> HG, Meijer GA, Bergman JJ. Low-grade dysplasia in Barrett's esophagus: </w:t>
      </w:r>
      <w:proofErr w:type="spellStart"/>
      <w:r w:rsidRPr="00C508D6">
        <w:rPr>
          <w:rFonts w:ascii="Book Antiqua" w:eastAsia="DengXian" w:hAnsi="Book Antiqua" w:cs="Times New Roman"/>
          <w:sz w:val="24"/>
          <w:szCs w:val="24"/>
          <w:lang w:eastAsia="zh-CN"/>
        </w:rPr>
        <w:t>overdiagnosed</w:t>
      </w:r>
      <w:proofErr w:type="spellEnd"/>
      <w:r w:rsidRPr="00C508D6">
        <w:rPr>
          <w:rFonts w:ascii="Book Antiqua" w:eastAsia="DengXian" w:hAnsi="Book Antiqua" w:cs="Times New Roman"/>
          <w:sz w:val="24"/>
          <w:szCs w:val="24"/>
          <w:lang w:eastAsia="zh-CN"/>
        </w:rPr>
        <w:t xml:space="preserve"> and underestimated. </w:t>
      </w:r>
      <w:r w:rsidRPr="00C508D6">
        <w:rPr>
          <w:rFonts w:ascii="Book Antiqua" w:eastAsia="DengXian" w:hAnsi="Book Antiqua" w:cs="Times New Roman"/>
          <w:i/>
          <w:sz w:val="24"/>
          <w:szCs w:val="24"/>
          <w:lang w:eastAsia="zh-CN"/>
        </w:rPr>
        <w:t>Am J Gastroenterol</w:t>
      </w:r>
      <w:r w:rsidRPr="00C508D6">
        <w:rPr>
          <w:rFonts w:ascii="Book Antiqua" w:eastAsia="DengXian" w:hAnsi="Book Antiqua" w:cs="Times New Roman"/>
          <w:sz w:val="24"/>
          <w:szCs w:val="24"/>
          <w:lang w:eastAsia="zh-CN"/>
        </w:rPr>
        <w:t xml:space="preserve"> 2010; </w:t>
      </w:r>
      <w:r w:rsidRPr="00C508D6">
        <w:rPr>
          <w:rFonts w:ascii="Book Antiqua" w:eastAsia="DengXian" w:hAnsi="Book Antiqua" w:cs="Times New Roman"/>
          <w:b/>
          <w:sz w:val="24"/>
          <w:szCs w:val="24"/>
          <w:lang w:eastAsia="zh-CN"/>
        </w:rPr>
        <w:t>105</w:t>
      </w:r>
      <w:r w:rsidRPr="00C508D6">
        <w:rPr>
          <w:rFonts w:ascii="Book Antiqua" w:eastAsia="DengXian" w:hAnsi="Book Antiqua" w:cs="Times New Roman"/>
          <w:sz w:val="24"/>
          <w:szCs w:val="24"/>
          <w:lang w:eastAsia="zh-CN"/>
        </w:rPr>
        <w:t>: 1523-1530 [PMID: 20461069 DOI: 10.1038/ajg.2010.171]</w:t>
      </w:r>
    </w:p>
    <w:p w14:paraId="29B4C3B2"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9 </w:t>
      </w:r>
      <w:r w:rsidRPr="00C508D6">
        <w:rPr>
          <w:rFonts w:ascii="Book Antiqua" w:eastAsia="DengXian" w:hAnsi="Book Antiqua" w:cs="Times New Roman"/>
          <w:b/>
          <w:sz w:val="24"/>
          <w:szCs w:val="24"/>
          <w:lang w:eastAsia="zh-CN"/>
        </w:rPr>
        <w:t>Sami SS</w:t>
      </w:r>
      <w:r w:rsidRPr="00C508D6">
        <w:rPr>
          <w:rFonts w:ascii="Book Antiqua" w:eastAsia="DengXian" w:hAnsi="Book Antiqua" w:cs="Times New Roman"/>
          <w:sz w:val="24"/>
          <w:szCs w:val="24"/>
          <w:lang w:eastAsia="zh-CN"/>
        </w:rPr>
        <w:t xml:space="preserve">, Subramanian V, Butt WM, </w:t>
      </w:r>
      <w:proofErr w:type="spellStart"/>
      <w:r w:rsidRPr="00C508D6">
        <w:rPr>
          <w:rFonts w:ascii="Book Antiqua" w:eastAsia="DengXian" w:hAnsi="Book Antiqua" w:cs="Times New Roman"/>
          <w:sz w:val="24"/>
          <w:szCs w:val="24"/>
          <w:lang w:eastAsia="zh-CN"/>
        </w:rPr>
        <w:t>Bejkar</w:t>
      </w:r>
      <w:proofErr w:type="spellEnd"/>
      <w:r w:rsidRPr="00C508D6">
        <w:rPr>
          <w:rFonts w:ascii="Book Antiqua" w:eastAsia="DengXian" w:hAnsi="Book Antiqua" w:cs="Times New Roman"/>
          <w:sz w:val="24"/>
          <w:szCs w:val="24"/>
          <w:lang w:eastAsia="zh-CN"/>
        </w:rPr>
        <w:t xml:space="preserve"> G, Coleman J, </w:t>
      </w:r>
      <w:proofErr w:type="spellStart"/>
      <w:r w:rsidRPr="00C508D6">
        <w:rPr>
          <w:rFonts w:ascii="Book Antiqua" w:eastAsia="DengXian" w:hAnsi="Book Antiqua" w:cs="Times New Roman"/>
          <w:sz w:val="24"/>
          <w:szCs w:val="24"/>
          <w:lang w:eastAsia="zh-CN"/>
        </w:rPr>
        <w:t>Mannath</w:t>
      </w:r>
      <w:proofErr w:type="spellEnd"/>
      <w:r w:rsidRPr="00C508D6">
        <w:rPr>
          <w:rFonts w:ascii="Book Antiqua" w:eastAsia="DengXian" w:hAnsi="Book Antiqua" w:cs="Times New Roman"/>
          <w:sz w:val="24"/>
          <w:szCs w:val="24"/>
          <w:lang w:eastAsia="zh-CN"/>
        </w:rPr>
        <w:t xml:space="preserve"> J, </w:t>
      </w:r>
      <w:proofErr w:type="spellStart"/>
      <w:r w:rsidRPr="00C508D6">
        <w:rPr>
          <w:rFonts w:ascii="Book Antiqua" w:eastAsia="DengXian" w:hAnsi="Book Antiqua" w:cs="Times New Roman"/>
          <w:sz w:val="24"/>
          <w:szCs w:val="24"/>
          <w:lang w:eastAsia="zh-CN"/>
        </w:rPr>
        <w:t>Ragunath</w:t>
      </w:r>
      <w:proofErr w:type="spellEnd"/>
      <w:r w:rsidRPr="00C508D6">
        <w:rPr>
          <w:rFonts w:ascii="Book Antiqua" w:eastAsia="DengXian" w:hAnsi="Book Antiqua" w:cs="Times New Roman"/>
          <w:sz w:val="24"/>
          <w:szCs w:val="24"/>
          <w:lang w:eastAsia="zh-CN"/>
        </w:rPr>
        <w:t xml:space="preserve"> K. High definition versus standard definition white light endoscopy for detecting dysplasia in patients with Barrett's esophagus. </w:t>
      </w:r>
      <w:r w:rsidRPr="00C508D6">
        <w:rPr>
          <w:rFonts w:ascii="Book Antiqua" w:eastAsia="DengXian" w:hAnsi="Book Antiqua" w:cs="Times New Roman"/>
          <w:i/>
          <w:sz w:val="24"/>
          <w:szCs w:val="24"/>
          <w:lang w:eastAsia="zh-CN"/>
        </w:rPr>
        <w:t>Dis Esophagus</w:t>
      </w:r>
      <w:r w:rsidRPr="00C508D6">
        <w:rPr>
          <w:rFonts w:ascii="Book Antiqua" w:eastAsia="DengXian" w:hAnsi="Book Antiqua" w:cs="Times New Roman"/>
          <w:sz w:val="24"/>
          <w:szCs w:val="24"/>
          <w:lang w:eastAsia="zh-CN"/>
        </w:rPr>
        <w:t xml:space="preserve"> 2015; </w:t>
      </w:r>
      <w:r w:rsidRPr="00C508D6">
        <w:rPr>
          <w:rFonts w:ascii="Book Antiqua" w:eastAsia="DengXian" w:hAnsi="Book Antiqua" w:cs="Times New Roman"/>
          <w:b/>
          <w:sz w:val="24"/>
          <w:szCs w:val="24"/>
          <w:lang w:eastAsia="zh-CN"/>
        </w:rPr>
        <w:t>28</w:t>
      </w:r>
      <w:r w:rsidRPr="00C508D6">
        <w:rPr>
          <w:rFonts w:ascii="Book Antiqua" w:eastAsia="DengXian" w:hAnsi="Book Antiqua" w:cs="Times New Roman"/>
          <w:sz w:val="24"/>
          <w:szCs w:val="24"/>
          <w:lang w:eastAsia="zh-CN"/>
        </w:rPr>
        <w:t>: 742-749 [PMID: 25209721 DOI: 10.1111/dote.12283]</w:t>
      </w:r>
    </w:p>
    <w:p w14:paraId="16C44441"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10 </w:t>
      </w:r>
      <w:proofErr w:type="spellStart"/>
      <w:r w:rsidRPr="00C508D6">
        <w:rPr>
          <w:rFonts w:ascii="Book Antiqua" w:eastAsia="DengXian" w:hAnsi="Book Antiqua" w:cs="Times New Roman"/>
          <w:b/>
          <w:sz w:val="24"/>
          <w:szCs w:val="24"/>
          <w:lang w:eastAsia="zh-CN"/>
        </w:rPr>
        <w:t>Mannath</w:t>
      </w:r>
      <w:proofErr w:type="spellEnd"/>
      <w:r w:rsidRPr="00C508D6">
        <w:rPr>
          <w:rFonts w:ascii="Book Antiqua" w:eastAsia="DengXian" w:hAnsi="Book Antiqua" w:cs="Times New Roman"/>
          <w:b/>
          <w:sz w:val="24"/>
          <w:szCs w:val="24"/>
          <w:lang w:eastAsia="zh-CN"/>
        </w:rPr>
        <w:t xml:space="preserve"> J</w:t>
      </w:r>
      <w:r w:rsidRPr="00C508D6">
        <w:rPr>
          <w:rFonts w:ascii="Book Antiqua" w:eastAsia="DengXian" w:hAnsi="Book Antiqua" w:cs="Times New Roman"/>
          <w:sz w:val="24"/>
          <w:szCs w:val="24"/>
          <w:lang w:eastAsia="zh-CN"/>
        </w:rPr>
        <w:t xml:space="preserve">, Subramanian V, </w:t>
      </w:r>
      <w:proofErr w:type="spellStart"/>
      <w:r w:rsidRPr="00C508D6">
        <w:rPr>
          <w:rFonts w:ascii="Book Antiqua" w:eastAsia="DengXian" w:hAnsi="Book Antiqua" w:cs="Times New Roman"/>
          <w:sz w:val="24"/>
          <w:szCs w:val="24"/>
          <w:lang w:eastAsia="zh-CN"/>
        </w:rPr>
        <w:t>Hawkey</w:t>
      </w:r>
      <w:proofErr w:type="spellEnd"/>
      <w:r w:rsidRPr="00C508D6">
        <w:rPr>
          <w:rFonts w:ascii="Book Antiqua" w:eastAsia="DengXian" w:hAnsi="Book Antiqua" w:cs="Times New Roman"/>
          <w:sz w:val="24"/>
          <w:szCs w:val="24"/>
          <w:lang w:eastAsia="zh-CN"/>
        </w:rPr>
        <w:t xml:space="preserve"> CJ, </w:t>
      </w:r>
      <w:proofErr w:type="spellStart"/>
      <w:r w:rsidRPr="00C508D6">
        <w:rPr>
          <w:rFonts w:ascii="Book Antiqua" w:eastAsia="DengXian" w:hAnsi="Book Antiqua" w:cs="Times New Roman"/>
          <w:sz w:val="24"/>
          <w:szCs w:val="24"/>
          <w:lang w:eastAsia="zh-CN"/>
        </w:rPr>
        <w:t>Ragunath</w:t>
      </w:r>
      <w:proofErr w:type="spellEnd"/>
      <w:r w:rsidRPr="00C508D6">
        <w:rPr>
          <w:rFonts w:ascii="Book Antiqua" w:eastAsia="DengXian" w:hAnsi="Book Antiqua" w:cs="Times New Roman"/>
          <w:sz w:val="24"/>
          <w:szCs w:val="24"/>
          <w:lang w:eastAsia="zh-CN"/>
        </w:rPr>
        <w:t xml:space="preserve"> K. Narrow band imaging for characterization of high grade dysplasia and specialized intestinal metaplasia in Barrett's esophagus: a meta-analysis. </w:t>
      </w:r>
      <w:r w:rsidRPr="00C508D6">
        <w:rPr>
          <w:rFonts w:ascii="Book Antiqua" w:eastAsia="DengXian" w:hAnsi="Book Antiqua" w:cs="Times New Roman"/>
          <w:i/>
          <w:sz w:val="24"/>
          <w:szCs w:val="24"/>
          <w:lang w:eastAsia="zh-CN"/>
        </w:rPr>
        <w:t>Endoscopy</w:t>
      </w:r>
      <w:r w:rsidRPr="00C508D6">
        <w:rPr>
          <w:rFonts w:ascii="Book Antiqua" w:eastAsia="DengXian" w:hAnsi="Book Antiqua" w:cs="Times New Roman"/>
          <w:sz w:val="24"/>
          <w:szCs w:val="24"/>
          <w:lang w:eastAsia="zh-CN"/>
        </w:rPr>
        <w:t xml:space="preserve"> 2010; </w:t>
      </w:r>
      <w:r w:rsidRPr="00C508D6">
        <w:rPr>
          <w:rFonts w:ascii="Book Antiqua" w:eastAsia="DengXian" w:hAnsi="Book Antiqua" w:cs="Times New Roman"/>
          <w:b/>
          <w:sz w:val="24"/>
          <w:szCs w:val="24"/>
          <w:lang w:eastAsia="zh-CN"/>
        </w:rPr>
        <w:t>42</w:t>
      </w:r>
      <w:r w:rsidRPr="00C508D6">
        <w:rPr>
          <w:rFonts w:ascii="Book Antiqua" w:eastAsia="DengXian" w:hAnsi="Book Antiqua" w:cs="Times New Roman"/>
          <w:sz w:val="24"/>
          <w:szCs w:val="24"/>
          <w:lang w:eastAsia="zh-CN"/>
        </w:rPr>
        <w:t>: 351-359 [PMID: 20200809 DOI: 10.1055/s-0029-1243949]</w:t>
      </w:r>
    </w:p>
    <w:p w14:paraId="027B3B1F"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11 </w:t>
      </w:r>
      <w:proofErr w:type="spellStart"/>
      <w:r w:rsidRPr="00C508D6">
        <w:rPr>
          <w:rFonts w:ascii="Book Antiqua" w:eastAsia="DengXian" w:hAnsi="Book Antiqua" w:cs="Times New Roman"/>
          <w:b/>
          <w:sz w:val="24"/>
          <w:szCs w:val="24"/>
          <w:lang w:eastAsia="zh-CN"/>
        </w:rPr>
        <w:t>Horwhat</w:t>
      </w:r>
      <w:proofErr w:type="spellEnd"/>
      <w:r w:rsidRPr="00C508D6">
        <w:rPr>
          <w:rFonts w:ascii="Book Antiqua" w:eastAsia="DengXian" w:hAnsi="Book Antiqua" w:cs="Times New Roman"/>
          <w:b/>
          <w:sz w:val="24"/>
          <w:szCs w:val="24"/>
          <w:lang w:eastAsia="zh-CN"/>
        </w:rPr>
        <w:t xml:space="preserve"> JD</w:t>
      </w:r>
      <w:r w:rsidRPr="00C508D6">
        <w:rPr>
          <w:rFonts w:ascii="Book Antiqua" w:eastAsia="DengXian" w:hAnsi="Book Antiqua" w:cs="Times New Roman"/>
          <w:sz w:val="24"/>
          <w:szCs w:val="24"/>
          <w:lang w:eastAsia="zh-CN"/>
        </w:rPr>
        <w:t xml:space="preserve">, </w:t>
      </w:r>
      <w:proofErr w:type="spellStart"/>
      <w:r w:rsidRPr="00C508D6">
        <w:rPr>
          <w:rFonts w:ascii="Book Antiqua" w:eastAsia="DengXian" w:hAnsi="Book Antiqua" w:cs="Times New Roman"/>
          <w:sz w:val="24"/>
          <w:szCs w:val="24"/>
          <w:lang w:eastAsia="zh-CN"/>
        </w:rPr>
        <w:t>Maydonovitch</w:t>
      </w:r>
      <w:proofErr w:type="spellEnd"/>
      <w:r w:rsidRPr="00C508D6">
        <w:rPr>
          <w:rFonts w:ascii="Book Antiqua" w:eastAsia="DengXian" w:hAnsi="Book Antiqua" w:cs="Times New Roman"/>
          <w:sz w:val="24"/>
          <w:szCs w:val="24"/>
          <w:lang w:eastAsia="zh-CN"/>
        </w:rPr>
        <w:t xml:space="preserve"> CL, Ramos F, </w:t>
      </w:r>
      <w:proofErr w:type="spellStart"/>
      <w:r w:rsidRPr="00C508D6">
        <w:rPr>
          <w:rFonts w:ascii="Book Antiqua" w:eastAsia="DengXian" w:hAnsi="Book Antiqua" w:cs="Times New Roman"/>
          <w:sz w:val="24"/>
          <w:szCs w:val="24"/>
          <w:lang w:eastAsia="zh-CN"/>
        </w:rPr>
        <w:t>Colina</w:t>
      </w:r>
      <w:proofErr w:type="spellEnd"/>
      <w:r w:rsidRPr="00C508D6">
        <w:rPr>
          <w:rFonts w:ascii="Book Antiqua" w:eastAsia="DengXian" w:hAnsi="Book Antiqua" w:cs="Times New Roman"/>
          <w:sz w:val="24"/>
          <w:szCs w:val="24"/>
          <w:lang w:eastAsia="zh-CN"/>
        </w:rPr>
        <w:t xml:space="preserve"> R, Gaertner E, Lee H, Wong RK. A randomized comparison of methylene blue-directed biopsy versus conventional four-quadrant biopsy for the detection of intestinal metaplasia and dysplasia in patients with long-segment Barrett's esophagus. </w:t>
      </w:r>
      <w:r w:rsidRPr="00C508D6">
        <w:rPr>
          <w:rFonts w:ascii="Book Antiqua" w:eastAsia="DengXian" w:hAnsi="Book Antiqua" w:cs="Times New Roman"/>
          <w:i/>
          <w:sz w:val="24"/>
          <w:szCs w:val="24"/>
          <w:lang w:eastAsia="zh-CN"/>
        </w:rPr>
        <w:t>Am J Gastroenterol</w:t>
      </w:r>
      <w:r w:rsidRPr="00C508D6">
        <w:rPr>
          <w:rFonts w:ascii="Book Antiqua" w:eastAsia="DengXian" w:hAnsi="Book Antiqua" w:cs="Times New Roman"/>
          <w:sz w:val="24"/>
          <w:szCs w:val="24"/>
          <w:lang w:eastAsia="zh-CN"/>
        </w:rPr>
        <w:t xml:space="preserve"> 2008; </w:t>
      </w:r>
      <w:r w:rsidRPr="00C508D6">
        <w:rPr>
          <w:rFonts w:ascii="Book Antiqua" w:eastAsia="DengXian" w:hAnsi="Book Antiqua" w:cs="Times New Roman"/>
          <w:b/>
          <w:sz w:val="24"/>
          <w:szCs w:val="24"/>
          <w:lang w:eastAsia="zh-CN"/>
        </w:rPr>
        <w:t>103</w:t>
      </w:r>
      <w:r w:rsidRPr="00C508D6">
        <w:rPr>
          <w:rFonts w:ascii="Book Antiqua" w:eastAsia="DengXian" w:hAnsi="Book Antiqua" w:cs="Times New Roman"/>
          <w:sz w:val="24"/>
          <w:szCs w:val="24"/>
          <w:lang w:eastAsia="zh-CN"/>
        </w:rPr>
        <w:t>: 546-554 [PMID: 17970838 DOI: 10.1111/j.1572-0241.2007.01601.x]</w:t>
      </w:r>
    </w:p>
    <w:p w14:paraId="4C97CF01"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12 </w:t>
      </w:r>
      <w:r w:rsidRPr="00C508D6">
        <w:rPr>
          <w:rFonts w:ascii="Book Antiqua" w:eastAsia="DengXian" w:hAnsi="Book Antiqua" w:cs="Times New Roman"/>
          <w:b/>
          <w:sz w:val="24"/>
          <w:szCs w:val="24"/>
          <w:lang w:eastAsia="zh-CN"/>
        </w:rPr>
        <w:t>Lim CH</w:t>
      </w:r>
      <w:r w:rsidRPr="00C508D6">
        <w:rPr>
          <w:rFonts w:ascii="Book Antiqua" w:eastAsia="DengXian" w:hAnsi="Book Antiqua" w:cs="Times New Roman"/>
          <w:sz w:val="24"/>
          <w:szCs w:val="24"/>
          <w:lang w:eastAsia="zh-CN"/>
        </w:rPr>
        <w:t xml:space="preserve">, Rotimi O, Dexter SP, Axon AT. Randomized crossover study that used methylene blue or random 4-quadrant biopsy for the diagnosis of dysplasia in Barrett's esophagus. </w:t>
      </w:r>
      <w:r w:rsidRPr="00C508D6">
        <w:rPr>
          <w:rFonts w:ascii="Book Antiqua" w:eastAsia="DengXian" w:hAnsi="Book Antiqua" w:cs="Times New Roman"/>
          <w:i/>
          <w:sz w:val="24"/>
          <w:szCs w:val="24"/>
          <w:lang w:eastAsia="zh-CN"/>
        </w:rPr>
        <w:t xml:space="preserve">Gastrointest </w:t>
      </w:r>
      <w:proofErr w:type="spellStart"/>
      <w:r w:rsidRPr="00C508D6">
        <w:rPr>
          <w:rFonts w:ascii="Book Antiqua" w:eastAsia="DengXian" w:hAnsi="Book Antiqua" w:cs="Times New Roman"/>
          <w:i/>
          <w:sz w:val="24"/>
          <w:szCs w:val="24"/>
          <w:lang w:eastAsia="zh-CN"/>
        </w:rPr>
        <w:t>Endosc</w:t>
      </w:r>
      <w:proofErr w:type="spellEnd"/>
      <w:r w:rsidRPr="00C508D6">
        <w:rPr>
          <w:rFonts w:ascii="Book Antiqua" w:eastAsia="DengXian" w:hAnsi="Book Antiqua" w:cs="Times New Roman"/>
          <w:sz w:val="24"/>
          <w:szCs w:val="24"/>
          <w:lang w:eastAsia="zh-CN"/>
        </w:rPr>
        <w:t xml:space="preserve"> 2006; </w:t>
      </w:r>
      <w:r w:rsidRPr="00C508D6">
        <w:rPr>
          <w:rFonts w:ascii="Book Antiqua" w:eastAsia="DengXian" w:hAnsi="Book Antiqua" w:cs="Times New Roman"/>
          <w:b/>
          <w:sz w:val="24"/>
          <w:szCs w:val="24"/>
          <w:lang w:eastAsia="zh-CN"/>
        </w:rPr>
        <w:t>64</w:t>
      </w:r>
      <w:r w:rsidRPr="00C508D6">
        <w:rPr>
          <w:rFonts w:ascii="Book Antiqua" w:eastAsia="DengXian" w:hAnsi="Book Antiqua" w:cs="Times New Roman"/>
          <w:sz w:val="24"/>
          <w:szCs w:val="24"/>
          <w:lang w:eastAsia="zh-CN"/>
        </w:rPr>
        <w:t>: 195-199 [PMID: 16860068 DOI: 10.1016/j.gie.2005.07.025]</w:t>
      </w:r>
    </w:p>
    <w:p w14:paraId="76ED42C9"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13 </w:t>
      </w:r>
      <w:proofErr w:type="spellStart"/>
      <w:r w:rsidRPr="00C508D6">
        <w:rPr>
          <w:rFonts w:ascii="Book Antiqua" w:eastAsia="DengXian" w:hAnsi="Book Antiqua" w:cs="Times New Roman"/>
          <w:b/>
          <w:sz w:val="24"/>
          <w:szCs w:val="24"/>
          <w:lang w:eastAsia="zh-CN"/>
        </w:rPr>
        <w:t>Ngamruengphong</w:t>
      </w:r>
      <w:proofErr w:type="spellEnd"/>
      <w:r w:rsidRPr="00C508D6">
        <w:rPr>
          <w:rFonts w:ascii="Book Antiqua" w:eastAsia="DengXian" w:hAnsi="Book Antiqua" w:cs="Times New Roman"/>
          <w:b/>
          <w:sz w:val="24"/>
          <w:szCs w:val="24"/>
          <w:lang w:eastAsia="zh-CN"/>
        </w:rPr>
        <w:t xml:space="preserve"> S</w:t>
      </w:r>
      <w:r w:rsidRPr="00C508D6">
        <w:rPr>
          <w:rFonts w:ascii="Book Antiqua" w:eastAsia="DengXian" w:hAnsi="Book Antiqua" w:cs="Times New Roman"/>
          <w:sz w:val="24"/>
          <w:szCs w:val="24"/>
          <w:lang w:eastAsia="zh-CN"/>
        </w:rPr>
        <w:t xml:space="preserve">, Sharma VK, Das A. Diagnostic yield of methylene blue chromoendoscopy for detecting specialized intestinal metaplasia and dysplasia in Barrett's esophagus: a meta-analysis. </w:t>
      </w:r>
      <w:r w:rsidRPr="00C508D6">
        <w:rPr>
          <w:rFonts w:ascii="Book Antiqua" w:eastAsia="DengXian" w:hAnsi="Book Antiqua" w:cs="Times New Roman"/>
          <w:i/>
          <w:sz w:val="24"/>
          <w:szCs w:val="24"/>
          <w:lang w:eastAsia="zh-CN"/>
        </w:rPr>
        <w:t xml:space="preserve">Gastrointest </w:t>
      </w:r>
      <w:proofErr w:type="spellStart"/>
      <w:r w:rsidRPr="00C508D6">
        <w:rPr>
          <w:rFonts w:ascii="Book Antiqua" w:eastAsia="DengXian" w:hAnsi="Book Antiqua" w:cs="Times New Roman"/>
          <w:i/>
          <w:sz w:val="24"/>
          <w:szCs w:val="24"/>
          <w:lang w:eastAsia="zh-CN"/>
        </w:rPr>
        <w:t>Endosc</w:t>
      </w:r>
      <w:proofErr w:type="spellEnd"/>
      <w:r w:rsidRPr="00C508D6">
        <w:rPr>
          <w:rFonts w:ascii="Book Antiqua" w:eastAsia="DengXian" w:hAnsi="Book Antiqua" w:cs="Times New Roman"/>
          <w:sz w:val="24"/>
          <w:szCs w:val="24"/>
          <w:lang w:eastAsia="zh-CN"/>
        </w:rPr>
        <w:t xml:space="preserve"> 2009; </w:t>
      </w:r>
      <w:r w:rsidRPr="00C508D6">
        <w:rPr>
          <w:rFonts w:ascii="Book Antiqua" w:eastAsia="DengXian" w:hAnsi="Book Antiqua" w:cs="Times New Roman"/>
          <w:b/>
          <w:sz w:val="24"/>
          <w:szCs w:val="24"/>
          <w:lang w:eastAsia="zh-CN"/>
        </w:rPr>
        <w:t>69</w:t>
      </w:r>
      <w:r w:rsidRPr="00C508D6">
        <w:rPr>
          <w:rFonts w:ascii="Book Antiqua" w:eastAsia="DengXian" w:hAnsi="Book Antiqua" w:cs="Times New Roman"/>
          <w:sz w:val="24"/>
          <w:szCs w:val="24"/>
          <w:lang w:eastAsia="zh-CN"/>
        </w:rPr>
        <w:t>: 1021-1028 [PMID: 19215918 DOI: 10.1016/j.gie.2008.06.056]</w:t>
      </w:r>
    </w:p>
    <w:p w14:paraId="07281FAB"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14 </w:t>
      </w:r>
      <w:proofErr w:type="spellStart"/>
      <w:r w:rsidRPr="00C508D6">
        <w:rPr>
          <w:rFonts w:ascii="Book Antiqua" w:eastAsia="DengXian" w:hAnsi="Book Antiqua" w:cs="Times New Roman"/>
          <w:b/>
          <w:sz w:val="24"/>
          <w:szCs w:val="24"/>
          <w:lang w:eastAsia="zh-CN"/>
        </w:rPr>
        <w:t>Vahabzadeh</w:t>
      </w:r>
      <w:proofErr w:type="spellEnd"/>
      <w:r w:rsidRPr="00C508D6">
        <w:rPr>
          <w:rFonts w:ascii="Book Antiqua" w:eastAsia="DengXian" w:hAnsi="Book Antiqua" w:cs="Times New Roman"/>
          <w:b/>
          <w:sz w:val="24"/>
          <w:szCs w:val="24"/>
          <w:lang w:eastAsia="zh-CN"/>
        </w:rPr>
        <w:t xml:space="preserve"> B</w:t>
      </w:r>
      <w:r w:rsidRPr="00C508D6">
        <w:rPr>
          <w:rFonts w:ascii="Book Antiqua" w:eastAsia="DengXian" w:hAnsi="Book Antiqua" w:cs="Times New Roman"/>
          <w:sz w:val="24"/>
          <w:szCs w:val="24"/>
          <w:lang w:eastAsia="zh-CN"/>
        </w:rPr>
        <w:t xml:space="preserve">, </w:t>
      </w:r>
      <w:proofErr w:type="spellStart"/>
      <w:r w:rsidRPr="00C508D6">
        <w:rPr>
          <w:rFonts w:ascii="Book Antiqua" w:eastAsia="DengXian" w:hAnsi="Book Antiqua" w:cs="Times New Roman"/>
          <w:sz w:val="24"/>
          <w:szCs w:val="24"/>
          <w:lang w:eastAsia="zh-CN"/>
        </w:rPr>
        <w:t>Seetharam</w:t>
      </w:r>
      <w:proofErr w:type="spellEnd"/>
      <w:r w:rsidRPr="00C508D6">
        <w:rPr>
          <w:rFonts w:ascii="Book Antiqua" w:eastAsia="DengXian" w:hAnsi="Book Antiqua" w:cs="Times New Roman"/>
          <w:sz w:val="24"/>
          <w:szCs w:val="24"/>
          <w:lang w:eastAsia="zh-CN"/>
        </w:rPr>
        <w:t xml:space="preserve"> AB, Cook MB, </w:t>
      </w:r>
      <w:proofErr w:type="spellStart"/>
      <w:r w:rsidRPr="00C508D6">
        <w:rPr>
          <w:rFonts w:ascii="Book Antiqua" w:eastAsia="DengXian" w:hAnsi="Book Antiqua" w:cs="Times New Roman"/>
          <w:sz w:val="24"/>
          <w:szCs w:val="24"/>
          <w:lang w:eastAsia="zh-CN"/>
        </w:rPr>
        <w:t>Wani</w:t>
      </w:r>
      <w:proofErr w:type="spellEnd"/>
      <w:r w:rsidRPr="00C508D6">
        <w:rPr>
          <w:rFonts w:ascii="Book Antiqua" w:eastAsia="DengXian" w:hAnsi="Book Antiqua" w:cs="Times New Roman"/>
          <w:sz w:val="24"/>
          <w:szCs w:val="24"/>
          <w:lang w:eastAsia="zh-CN"/>
        </w:rPr>
        <w:t xml:space="preserve"> S, Rastogi A, Bansal A, Early DS, Sharma P. Validation of the Prague C &amp;amp; M criteria for the endoscopic grading of Barrett's esophagus by gastroenterology trainees: a multicenter study. </w:t>
      </w:r>
      <w:r w:rsidRPr="00C508D6">
        <w:rPr>
          <w:rFonts w:ascii="Book Antiqua" w:eastAsia="DengXian" w:hAnsi="Book Antiqua" w:cs="Times New Roman"/>
          <w:i/>
          <w:sz w:val="24"/>
          <w:szCs w:val="24"/>
          <w:lang w:eastAsia="zh-CN"/>
        </w:rPr>
        <w:t xml:space="preserve">Gastrointest </w:t>
      </w:r>
      <w:proofErr w:type="spellStart"/>
      <w:r w:rsidRPr="00C508D6">
        <w:rPr>
          <w:rFonts w:ascii="Book Antiqua" w:eastAsia="DengXian" w:hAnsi="Book Antiqua" w:cs="Times New Roman"/>
          <w:i/>
          <w:sz w:val="24"/>
          <w:szCs w:val="24"/>
          <w:lang w:eastAsia="zh-CN"/>
        </w:rPr>
        <w:t>Endosc</w:t>
      </w:r>
      <w:proofErr w:type="spellEnd"/>
      <w:r w:rsidRPr="00C508D6">
        <w:rPr>
          <w:rFonts w:ascii="Book Antiqua" w:eastAsia="DengXian" w:hAnsi="Book Antiqua" w:cs="Times New Roman"/>
          <w:sz w:val="24"/>
          <w:szCs w:val="24"/>
          <w:lang w:eastAsia="zh-CN"/>
        </w:rPr>
        <w:t xml:space="preserve"> 2012; </w:t>
      </w:r>
      <w:r w:rsidRPr="00C508D6">
        <w:rPr>
          <w:rFonts w:ascii="Book Antiqua" w:eastAsia="DengXian" w:hAnsi="Book Antiqua" w:cs="Times New Roman"/>
          <w:b/>
          <w:sz w:val="24"/>
          <w:szCs w:val="24"/>
          <w:lang w:eastAsia="zh-CN"/>
        </w:rPr>
        <w:t>75</w:t>
      </w:r>
      <w:r w:rsidRPr="00C508D6">
        <w:rPr>
          <w:rFonts w:ascii="Book Antiqua" w:eastAsia="DengXian" w:hAnsi="Book Antiqua" w:cs="Times New Roman"/>
          <w:sz w:val="24"/>
          <w:szCs w:val="24"/>
          <w:lang w:eastAsia="zh-CN"/>
        </w:rPr>
        <w:t>: 236-241 [PMID: 22248595 DOI: 10.1016/j.gie.2011.09.017]</w:t>
      </w:r>
    </w:p>
    <w:p w14:paraId="2953A655"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15 </w:t>
      </w:r>
      <w:r w:rsidRPr="00C508D6">
        <w:rPr>
          <w:rFonts w:ascii="Book Antiqua" w:eastAsia="DengXian" w:hAnsi="Book Antiqua" w:cs="Times New Roman"/>
          <w:b/>
          <w:sz w:val="24"/>
          <w:szCs w:val="24"/>
          <w:lang w:eastAsia="zh-CN"/>
        </w:rPr>
        <w:t>Sharma P</w:t>
      </w:r>
      <w:r w:rsidRPr="00C508D6">
        <w:rPr>
          <w:rFonts w:ascii="Book Antiqua" w:eastAsia="DengXian" w:hAnsi="Book Antiqua" w:cs="Times New Roman"/>
          <w:sz w:val="24"/>
          <w:szCs w:val="24"/>
          <w:lang w:eastAsia="zh-CN"/>
        </w:rPr>
        <w:t xml:space="preserve">, Dent J, Armstrong D, Bergman JJ, </w:t>
      </w:r>
      <w:proofErr w:type="spellStart"/>
      <w:r w:rsidRPr="00C508D6">
        <w:rPr>
          <w:rFonts w:ascii="Book Antiqua" w:eastAsia="DengXian" w:hAnsi="Book Antiqua" w:cs="Times New Roman"/>
          <w:sz w:val="24"/>
          <w:szCs w:val="24"/>
          <w:lang w:eastAsia="zh-CN"/>
        </w:rPr>
        <w:t>Gossner</w:t>
      </w:r>
      <w:proofErr w:type="spellEnd"/>
      <w:r w:rsidRPr="00C508D6">
        <w:rPr>
          <w:rFonts w:ascii="Book Antiqua" w:eastAsia="DengXian" w:hAnsi="Book Antiqua" w:cs="Times New Roman"/>
          <w:sz w:val="24"/>
          <w:szCs w:val="24"/>
          <w:lang w:eastAsia="zh-CN"/>
        </w:rPr>
        <w:t xml:space="preserve"> L, </w:t>
      </w:r>
      <w:proofErr w:type="spellStart"/>
      <w:r w:rsidRPr="00C508D6">
        <w:rPr>
          <w:rFonts w:ascii="Book Antiqua" w:eastAsia="DengXian" w:hAnsi="Book Antiqua" w:cs="Times New Roman"/>
          <w:sz w:val="24"/>
          <w:szCs w:val="24"/>
          <w:lang w:eastAsia="zh-CN"/>
        </w:rPr>
        <w:t>Hoshihara</w:t>
      </w:r>
      <w:proofErr w:type="spellEnd"/>
      <w:r w:rsidRPr="00C508D6">
        <w:rPr>
          <w:rFonts w:ascii="Book Antiqua" w:eastAsia="DengXian" w:hAnsi="Book Antiqua" w:cs="Times New Roman"/>
          <w:sz w:val="24"/>
          <w:szCs w:val="24"/>
          <w:lang w:eastAsia="zh-CN"/>
        </w:rPr>
        <w:t xml:space="preserve"> Y, Jankowski JA, </w:t>
      </w:r>
      <w:proofErr w:type="spellStart"/>
      <w:r w:rsidRPr="00C508D6">
        <w:rPr>
          <w:rFonts w:ascii="Book Antiqua" w:eastAsia="DengXian" w:hAnsi="Book Antiqua" w:cs="Times New Roman"/>
          <w:sz w:val="24"/>
          <w:szCs w:val="24"/>
          <w:lang w:eastAsia="zh-CN"/>
        </w:rPr>
        <w:lastRenderedPageBreak/>
        <w:t>Junghard</w:t>
      </w:r>
      <w:proofErr w:type="spellEnd"/>
      <w:r w:rsidRPr="00C508D6">
        <w:rPr>
          <w:rFonts w:ascii="Book Antiqua" w:eastAsia="DengXian" w:hAnsi="Book Antiqua" w:cs="Times New Roman"/>
          <w:sz w:val="24"/>
          <w:szCs w:val="24"/>
          <w:lang w:eastAsia="zh-CN"/>
        </w:rPr>
        <w:t xml:space="preserve"> O, </w:t>
      </w:r>
      <w:proofErr w:type="spellStart"/>
      <w:r w:rsidRPr="00C508D6">
        <w:rPr>
          <w:rFonts w:ascii="Book Antiqua" w:eastAsia="DengXian" w:hAnsi="Book Antiqua" w:cs="Times New Roman"/>
          <w:sz w:val="24"/>
          <w:szCs w:val="24"/>
          <w:lang w:eastAsia="zh-CN"/>
        </w:rPr>
        <w:t>Lundell</w:t>
      </w:r>
      <w:proofErr w:type="spellEnd"/>
      <w:r w:rsidRPr="00C508D6">
        <w:rPr>
          <w:rFonts w:ascii="Book Antiqua" w:eastAsia="DengXian" w:hAnsi="Book Antiqua" w:cs="Times New Roman"/>
          <w:sz w:val="24"/>
          <w:szCs w:val="24"/>
          <w:lang w:eastAsia="zh-CN"/>
        </w:rPr>
        <w:t xml:space="preserve"> L, </w:t>
      </w:r>
      <w:proofErr w:type="spellStart"/>
      <w:r w:rsidRPr="00C508D6">
        <w:rPr>
          <w:rFonts w:ascii="Book Antiqua" w:eastAsia="DengXian" w:hAnsi="Book Antiqua" w:cs="Times New Roman"/>
          <w:sz w:val="24"/>
          <w:szCs w:val="24"/>
          <w:lang w:eastAsia="zh-CN"/>
        </w:rPr>
        <w:t>Tytgat</w:t>
      </w:r>
      <w:proofErr w:type="spellEnd"/>
      <w:r w:rsidRPr="00C508D6">
        <w:rPr>
          <w:rFonts w:ascii="Book Antiqua" w:eastAsia="DengXian" w:hAnsi="Book Antiqua" w:cs="Times New Roman"/>
          <w:sz w:val="24"/>
          <w:szCs w:val="24"/>
          <w:lang w:eastAsia="zh-CN"/>
        </w:rPr>
        <w:t xml:space="preserve"> GN, </w:t>
      </w:r>
      <w:proofErr w:type="spellStart"/>
      <w:r w:rsidRPr="00C508D6">
        <w:rPr>
          <w:rFonts w:ascii="Book Antiqua" w:eastAsia="DengXian" w:hAnsi="Book Antiqua" w:cs="Times New Roman"/>
          <w:sz w:val="24"/>
          <w:szCs w:val="24"/>
          <w:lang w:eastAsia="zh-CN"/>
        </w:rPr>
        <w:t>Vieth</w:t>
      </w:r>
      <w:proofErr w:type="spellEnd"/>
      <w:r w:rsidRPr="00C508D6">
        <w:rPr>
          <w:rFonts w:ascii="Book Antiqua" w:eastAsia="DengXian" w:hAnsi="Book Antiqua" w:cs="Times New Roman"/>
          <w:sz w:val="24"/>
          <w:szCs w:val="24"/>
          <w:lang w:eastAsia="zh-CN"/>
        </w:rPr>
        <w:t xml:space="preserve"> M. The development and validation of an endoscopic grading system for Barrett's esophagus: the Prague C &amp;amp; M criteria. </w:t>
      </w:r>
      <w:r w:rsidRPr="00C508D6">
        <w:rPr>
          <w:rFonts w:ascii="Book Antiqua" w:eastAsia="DengXian" w:hAnsi="Book Antiqua" w:cs="Times New Roman"/>
          <w:i/>
          <w:sz w:val="24"/>
          <w:szCs w:val="24"/>
          <w:lang w:eastAsia="zh-CN"/>
        </w:rPr>
        <w:t>Gastroenterology</w:t>
      </w:r>
      <w:r w:rsidRPr="00C508D6">
        <w:rPr>
          <w:rFonts w:ascii="Book Antiqua" w:eastAsia="DengXian" w:hAnsi="Book Antiqua" w:cs="Times New Roman"/>
          <w:sz w:val="24"/>
          <w:szCs w:val="24"/>
          <w:lang w:eastAsia="zh-CN"/>
        </w:rPr>
        <w:t xml:space="preserve"> 2006; </w:t>
      </w:r>
      <w:r w:rsidRPr="00C508D6">
        <w:rPr>
          <w:rFonts w:ascii="Book Antiqua" w:eastAsia="DengXian" w:hAnsi="Book Antiqua" w:cs="Times New Roman"/>
          <w:b/>
          <w:sz w:val="24"/>
          <w:szCs w:val="24"/>
          <w:lang w:eastAsia="zh-CN"/>
        </w:rPr>
        <w:t>131</w:t>
      </w:r>
      <w:r w:rsidRPr="00C508D6">
        <w:rPr>
          <w:rFonts w:ascii="Book Antiqua" w:eastAsia="DengXian" w:hAnsi="Book Antiqua" w:cs="Times New Roman"/>
          <w:sz w:val="24"/>
          <w:szCs w:val="24"/>
          <w:lang w:eastAsia="zh-CN"/>
        </w:rPr>
        <w:t>: 1392-1399 [PMID: 17101315 DOI: 10.1053/j.gastro.2006.08.032]</w:t>
      </w:r>
    </w:p>
    <w:p w14:paraId="0920E219"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16 </w:t>
      </w:r>
      <w:r w:rsidRPr="00C508D6">
        <w:rPr>
          <w:rFonts w:ascii="Book Antiqua" w:eastAsia="DengXian" w:hAnsi="Book Antiqua" w:cs="Times New Roman"/>
          <w:b/>
          <w:sz w:val="24"/>
          <w:szCs w:val="24"/>
          <w:lang w:eastAsia="zh-CN"/>
        </w:rPr>
        <w:t>Switzer-Taylor V</w:t>
      </w:r>
      <w:r w:rsidRPr="00C508D6">
        <w:rPr>
          <w:rFonts w:ascii="Book Antiqua" w:eastAsia="DengXian" w:hAnsi="Book Antiqua" w:cs="Times New Roman"/>
          <w:sz w:val="24"/>
          <w:szCs w:val="24"/>
          <w:lang w:eastAsia="zh-CN"/>
        </w:rPr>
        <w:t xml:space="preserve">, </w:t>
      </w:r>
      <w:proofErr w:type="spellStart"/>
      <w:r w:rsidRPr="00C508D6">
        <w:rPr>
          <w:rFonts w:ascii="Book Antiqua" w:eastAsia="DengXian" w:hAnsi="Book Antiqua" w:cs="Times New Roman"/>
          <w:sz w:val="24"/>
          <w:szCs w:val="24"/>
          <w:lang w:eastAsia="zh-CN"/>
        </w:rPr>
        <w:t>Schlup</w:t>
      </w:r>
      <w:proofErr w:type="spellEnd"/>
      <w:r w:rsidRPr="00C508D6">
        <w:rPr>
          <w:rFonts w:ascii="Book Antiqua" w:eastAsia="DengXian" w:hAnsi="Book Antiqua" w:cs="Times New Roman"/>
          <w:sz w:val="24"/>
          <w:szCs w:val="24"/>
          <w:lang w:eastAsia="zh-CN"/>
        </w:rPr>
        <w:t xml:space="preserve"> M, </w:t>
      </w:r>
      <w:proofErr w:type="spellStart"/>
      <w:r w:rsidRPr="00C508D6">
        <w:rPr>
          <w:rFonts w:ascii="Book Antiqua" w:eastAsia="DengXian" w:hAnsi="Book Antiqua" w:cs="Times New Roman"/>
          <w:sz w:val="24"/>
          <w:szCs w:val="24"/>
          <w:lang w:eastAsia="zh-CN"/>
        </w:rPr>
        <w:t>Lübcke</w:t>
      </w:r>
      <w:proofErr w:type="spellEnd"/>
      <w:r w:rsidRPr="00C508D6">
        <w:rPr>
          <w:rFonts w:ascii="Book Antiqua" w:eastAsia="DengXian" w:hAnsi="Book Antiqua" w:cs="Times New Roman"/>
          <w:sz w:val="24"/>
          <w:szCs w:val="24"/>
          <w:lang w:eastAsia="zh-CN"/>
        </w:rPr>
        <w:t xml:space="preserve"> R, Livingstone V, Schultz M. Barrett's esophagus: a retrospective analysis of 13 years surveillance. </w:t>
      </w:r>
      <w:r w:rsidRPr="00C508D6">
        <w:rPr>
          <w:rFonts w:ascii="Book Antiqua" w:eastAsia="DengXian" w:hAnsi="Book Antiqua" w:cs="Times New Roman"/>
          <w:i/>
          <w:sz w:val="24"/>
          <w:szCs w:val="24"/>
          <w:lang w:eastAsia="zh-CN"/>
        </w:rPr>
        <w:t xml:space="preserve">J Gastroenterol </w:t>
      </w:r>
      <w:proofErr w:type="spellStart"/>
      <w:r w:rsidRPr="00C508D6">
        <w:rPr>
          <w:rFonts w:ascii="Book Antiqua" w:eastAsia="DengXian" w:hAnsi="Book Antiqua" w:cs="Times New Roman"/>
          <w:i/>
          <w:sz w:val="24"/>
          <w:szCs w:val="24"/>
          <w:lang w:eastAsia="zh-CN"/>
        </w:rPr>
        <w:t>Hepatol</w:t>
      </w:r>
      <w:proofErr w:type="spellEnd"/>
      <w:r w:rsidRPr="00C508D6">
        <w:rPr>
          <w:rFonts w:ascii="Book Antiqua" w:eastAsia="DengXian" w:hAnsi="Book Antiqua" w:cs="Times New Roman"/>
          <w:sz w:val="24"/>
          <w:szCs w:val="24"/>
          <w:lang w:eastAsia="zh-CN"/>
        </w:rPr>
        <w:t xml:space="preserve"> 2008; </w:t>
      </w:r>
      <w:r w:rsidRPr="00C508D6">
        <w:rPr>
          <w:rFonts w:ascii="Book Antiqua" w:eastAsia="DengXian" w:hAnsi="Book Antiqua" w:cs="Times New Roman"/>
          <w:b/>
          <w:sz w:val="24"/>
          <w:szCs w:val="24"/>
          <w:lang w:eastAsia="zh-CN"/>
        </w:rPr>
        <w:t>23</w:t>
      </w:r>
      <w:r w:rsidRPr="00C508D6">
        <w:rPr>
          <w:rFonts w:ascii="Book Antiqua" w:eastAsia="DengXian" w:hAnsi="Book Antiqua" w:cs="Times New Roman"/>
          <w:sz w:val="24"/>
          <w:szCs w:val="24"/>
          <w:lang w:eastAsia="zh-CN"/>
        </w:rPr>
        <w:t>: 1362-1367 [PMID: 18205769 DOI: 10.1111/j.1440-1746.2008.05311.x]</w:t>
      </w:r>
    </w:p>
    <w:p w14:paraId="4D8E9D0B"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17 </w:t>
      </w:r>
      <w:proofErr w:type="spellStart"/>
      <w:r w:rsidRPr="00C508D6">
        <w:rPr>
          <w:rFonts w:ascii="Book Antiqua" w:eastAsia="DengXian" w:hAnsi="Book Antiqua" w:cs="Times New Roman"/>
          <w:b/>
          <w:sz w:val="24"/>
          <w:szCs w:val="24"/>
          <w:lang w:eastAsia="zh-CN"/>
        </w:rPr>
        <w:t>Enestvedt</w:t>
      </w:r>
      <w:proofErr w:type="spellEnd"/>
      <w:r w:rsidRPr="00C508D6">
        <w:rPr>
          <w:rFonts w:ascii="Book Antiqua" w:eastAsia="DengXian" w:hAnsi="Book Antiqua" w:cs="Times New Roman"/>
          <w:b/>
          <w:sz w:val="24"/>
          <w:szCs w:val="24"/>
          <w:lang w:eastAsia="zh-CN"/>
        </w:rPr>
        <w:t xml:space="preserve"> BK</w:t>
      </w:r>
      <w:r w:rsidRPr="00C508D6">
        <w:rPr>
          <w:rFonts w:ascii="Book Antiqua" w:eastAsia="DengXian" w:hAnsi="Book Antiqua" w:cs="Times New Roman"/>
          <w:sz w:val="24"/>
          <w:szCs w:val="24"/>
          <w:lang w:eastAsia="zh-CN"/>
        </w:rPr>
        <w:t xml:space="preserve">, Lugo R, </w:t>
      </w:r>
      <w:proofErr w:type="spellStart"/>
      <w:r w:rsidRPr="00C508D6">
        <w:rPr>
          <w:rFonts w:ascii="Book Antiqua" w:eastAsia="DengXian" w:hAnsi="Book Antiqua" w:cs="Times New Roman"/>
          <w:sz w:val="24"/>
          <w:szCs w:val="24"/>
          <w:lang w:eastAsia="zh-CN"/>
        </w:rPr>
        <w:t>Guarner-Argente</w:t>
      </w:r>
      <w:proofErr w:type="spellEnd"/>
      <w:r w:rsidRPr="00C508D6">
        <w:rPr>
          <w:rFonts w:ascii="Book Antiqua" w:eastAsia="DengXian" w:hAnsi="Book Antiqua" w:cs="Times New Roman"/>
          <w:sz w:val="24"/>
          <w:szCs w:val="24"/>
          <w:lang w:eastAsia="zh-CN"/>
        </w:rPr>
        <w:t xml:space="preserve"> C, Shah P, Falk GW, Furth E, Ginsberg GG. Location, location, location: does early cancer in Barrett's esophagus have a preference? </w:t>
      </w:r>
      <w:r w:rsidRPr="00C508D6">
        <w:rPr>
          <w:rFonts w:ascii="Book Antiqua" w:eastAsia="DengXian" w:hAnsi="Book Antiqua" w:cs="Times New Roman"/>
          <w:i/>
          <w:sz w:val="24"/>
          <w:szCs w:val="24"/>
          <w:lang w:eastAsia="zh-CN"/>
        </w:rPr>
        <w:t xml:space="preserve">Gastrointest </w:t>
      </w:r>
      <w:proofErr w:type="spellStart"/>
      <w:r w:rsidRPr="00C508D6">
        <w:rPr>
          <w:rFonts w:ascii="Book Antiqua" w:eastAsia="DengXian" w:hAnsi="Book Antiqua" w:cs="Times New Roman"/>
          <w:i/>
          <w:sz w:val="24"/>
          <w:szCs w:val="24"/>
          <w:lang w:eastAsia="zh-CN"/>
        </w:rPr>
        <w:t>Endosc</w:t>
      </w:r>
      <w:proofErr w:type="spellEnd"/>
      <w:r w:rsidRPr="00C508D6">
        <w:rPr>
          <w:rFonts w:ascii="Book Antiqua" w:eastAsia="DengXian" w:hAnsi="Book Antiqua" w:cs="Times New Roman"/>
          <w:sz w:val="24"/>
          <w:szCs w:val="24"/>
          <w:lang w:eastAsia="zh-CN"/>
        </w:rPr>
        <w:t xml:space="preserve"> 2013; </w:t>
      </w:r>
      <w:r w:rsidRPr="00C508D6">
        <w:rPr>
          <w:rFonts w:ascii="Book Antiqua" w:eastAsia="DengXian" w:hAnsi="Book Antiqua" w:cs="Times New Roman"/>
          <w:b/>
          <w:sz w:val="24"/>
          <w:szCs w:val="24"/>
          <w:lang w:eastAsia="zh-CN"/>
        </w:rPr>
        <w:t>78</w:t>
      </w:r>
      <w:r w:rsidRPr="00C508D6">
        <w:rPr>
          <w:rFonts w:ascii="Book Antiqua" w:eastAsia="DengXian" w:hAnsi="Book Antiqua" w:cs="Times New Roman"/>
          <w:sz w:val="24"/>
          <w:szCs w:val="24"/>
          <w:lang w:eastAsia="zh-CN"/>
        </w:rPr>
        <w:t>: 462-467 [PMID: 23622975 DOI: 10.1016/j.gie.2013.03.167]</w:t>
      </w:r>
    </w:p>
    <w:p w14:paraId="732B7F2B"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18 </w:t>
      </w:r>
      <w:proofErr w:type="spellStart"/>
      <w:r w:rsidRPr="00C508D6">
        <w:rPr>
          <w:rFonts w:ascii="Book Antiqua" w:eastAsia="DengXian" w:hAnsi="Book Antiqua" w:cs="Times New Roman"/>
          <w:b/>
          <w:sz w:val="24"/>
          <w:szCs w:val="24"/>
          <w:lang w:eastAsia="zh-CN"/>
        </w:rPr>
        <w:t>Larghi</w:t>
      </w:r>
      <w:proofErr w:type="spellEnd"/>
      <w:r w:rsidRPr="00C508D6">
        <w:rPr>
          <w:rFonts w:ascii="Book Antiqua" w:eastAsia="DengXian" w:hAnsi="Book Antiqua" w:cs="Times New Roman"/>
          <w:b/>
          <w:sz w:val="24"/>
          <w:szCs w:val="24"/>
          <w:lang w:eastAsia="zh-CN"/>
        </w:rPr>
        <w:t xml:space="preserve"> A</w:t>
      </w:r>
      <w:r w:rsidRPr="00C508D6">
        <w:rPr>
          <w:rFonts w:ascii="Book Antiqua" w:eastAsia="DengXian" w:hAnsi="Book Antiqua" w:cs="Times New Roman"/>
          <w:sz w:val="24"/>
          <w:szCs w:val="24"/>
          <w:lang w:eastAsia="zh-CN"/>
        </w:rPr>
        <w:t xml:space="preserve">, </w:t>
      </w:r>
      <w:proofErr w:type="spellStart"/>
      <w:r w:rsidRPr="00C508D6">
        <w:rPr>
          <w:rFonts w:ascii="Book Antiqua" w:eastAsia="DengXian" w:hAnsi="Book Antiqua" w:cs="Times New Roman"/>
          <w:sz w:val="24"/>
          <w:szCs w:val="24"/>
          <w:lang w:eastAsia="zh-CN"/>
        </w:rPr>
        <w:t>Lightdale</w:t>
      </w:r>
      <w:proofErr w:type="spellEnd"/>
      <w:r w:rsidRPr="00C508D6">
        <w:rPr>
          <w:rFonts w:ascii="Book Antiqua" w:eastAsia="DengXian" w:hAnsi="Book Antiqua" w:cs="Times New Roman"/>
          <w:sz w:val="24"/>
          <w:szCs w:val="24"/>
          <w:lang w:eastAsia="zh-CN"/>
        </w:rPr>
        <w:t xml:space="preserve"> CJ, </w:t>
      </w:r>
      <w:proofErr w:type="spellStart"/>
      <w:r w:rsidRPr="00C508D6">
        <w:rPr>
          <w:rFonts w:ascii="Book Antiqua" w:eastAsia="DengXian" w:hAnsi="Book Antiqua" w:cs="Times New Roman"/>
          <w:sz w:val="24"/>
          <w:szCs w:val="24"/>
          <w:lang w:eastAsia="zh-CN"/>
        </w:rPr>
        <w:t>Memeo</w:t>
      </w:r>
      <w:proofErr w:type="spellEnd"/>
      <w:r w:rsidRPr="00C508D6">
        <w:rPr>
          <w:rFonts w:ascii="Book Antiqua" w:eastAsia="DengXian" w:hAnsi="Book Antiqua" w:cs="Times New Roman"/>
          <w:sz w:val="24"/>
          <w:szCs w:val="24"/>
          <w:lang w:eastAsia="zh-CN"/>
        </w:rPr>
        <w:t xml:space="preserve"> L, Bhagat G, Okpara N, Rotterdam H. EUS followed by EMR for staging of high-grade dysplasia and early cancer in Barrett's esophagus. </w:t>
      </w:r>
      <w:r w:rsidRPr="00C508D6">
        <w:rPr>
          <w:rFonts w:ascii="Book Antiqua" w:eastAsia="DengXian" w:hAnsi="Book Antiqua" w:cs="Times New Roman"/>
          <w:i/>
          <w:sz w:val="24"/>
          <w:szCs w:val="24"/>
          <w:lang w:eastAsia="zh-CN"/>
        </w:rPr>
        <w:t xml:space="preserve">Gastrointest </w:t>
      </w:r>
      <w:proofErr w:type="spellStart"/>
      <w:r w:rsidRPr="00C508D6">
        <w:rPr>
          <w:rFonts w:ascii="Book Antiqua" w:eastAsia="DengXian" w:hAnsi="Book Antiqua" w:cs="Times New Roman"/>
          <w:i/>
          <w:sz w:val="24"/>
          <w:szCs w:val="24"/>
          <w:lang w:eastAsia="zh-CN"/>
        </w:rPr>
        <w:t>Endosc</w:t>
      </w:r>
      <w:proofErr w:type="spellEnd"/>
      <w:r w:rsidRPr="00C508D6">
        <w:rPr>
          <w:rFonts w:ascii="Book Antiqua" w:eastAsia="DengXian" w:hAnsi="Book Antiqua" w:cs="Times New Roman"/>
          <w:sz w:val="24"/>
          <w:szCs w:val="24"/>
          <w:lang w:eastAsia="zh-CN"/>
        </w:rPr>
        <w:t xml:space="preserve"> 2005; </w:t>
      </w:r>
      <w:r w:rsidRPr="00C508D6">
        <w:rPr>
          <w:rFonts w:ascii="Book Antiqua" w:eastAsia="DengXian" w:hAnsi="Book Antiqua" w:cs="Times New Roman"/>
          <w:b/>
          <w:sz w:val="24"/>
          <w:szCs w:val="24"/>
          <w:lang w:eastAsia="zh-CN"/>
        </w:rPr>
        <w:t>62</w:t>
      </w:r>
      <w:r w:rsidRPr="00C508D6">
        <w:rPr>
          <w:rFonts w:ascii="Book Antiqua" w:eastAsia="DengXian" w:hAnsi="Book Antiqua" w:cs="Times New Roman"/>
          <w:sz w:val="24"/>
          <w:szCs w:val="24"/>
          <w:lang w:eastAsia="zh-CN"/>
        </w:rPr>
        <w:t>: 16-23 [PMID: 15990814 DOI: 10.1016/s0016-5107(05)00319-6]</w:t>
      </w:r>
    </w:p>
    <w:p w14:paraId="66BA7C18"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19 </w:t>
      </w:r>
      <w:r w:rsidRPr="00C508D6">
        <w:rPr>
          <w:rFonts w:ascii="Book Antiqua" w:eastAsia="DengXian" w:hAnsi="Book Antiqua" w:cs="Times New Roman"/>
          <w:b/>
          <w:sz w:val="24"/>
          <w:szCs w:val="24"/>
          <w:lang w:eastAsia="zh-CN"/>
        </w:rPr>
        <w:t>Young PE</w:t>
      </w:r>
      <w:r w:rsidRPr="00C508D6">
        <w:rPr>
          <w:rFonts w:ascii="Book Antiqua" w:eastAsia="DengXian" w:hAnsi="Book Antiqua" w:cs="Times New Roman"/>
          <w:sz w:val="24"/>
          <w:szCs w:val="24"/>
          <w:lang w:eastAsia="zh-CN"/>
        </w:rPr>
        <w:t xml:space="preserve">, Gentry AB, Acosta RD, Greenwald BD, Riddle M. Endoscopic ultrasound does not accurately stage early adenocarcinoma or high-grade dysplasia of the esophagus. </w:t>
      </w:r>
      <w:r w:rsidRPr="00C508D6">
        <w:rPr>
          <w:rFonts w:ascii="Book Antiqua" w:eastAsia="DengXian" w:hAnsi="Book Antiqua" w:cs="Times New Roman"/>
          <w:i/>
          <w:sz w:val="24"/>
          <w:szCs w:val="24"/>
          <w:lang w:eastAsia="zh-CN"/>
        </w:rPr>
        <w:t xml:space="preserve">Clin Gastroenterol </w:t>
      </w:r>
      <w:proofErr w:type="spellStart"/>
      <w:r w:rsidRPr="00C508D6">
        <w:rPr>
          <w:rFonts w:ascii="Book Antiqua" w:eastAsia="DengXian" w:hAnsi="Book Antiqua" w:cs="Times New Roman"/>
          <w:i/>
          <w:sz w:val="24"/>
          <w:szCs w:val="24"/>
          <w:lang w:eastAsia="zh-CN"/>
        </w:rPr>
        <w:t>Hepatol</w:t>
      </w:r>
      <w:proofErr w:type="spellEnd"/>
      <w:r w:rsidRPr="00C508D6">
        <w:rPr>
          <w:rFonts w:ascii="Book Antiqua" w:eastAsia="DengXian" w:hAnsi="Book Antiqua" w:cs="Times New Roman"/>
          <w:sz w:val="24"/>
          <w:szCs w:val="24"/>
          <w:lang w:eastAsia="zh-CN"/>
        </w:rPr>
        <w:t xml:space="preserve"> 2010; </w:t>
      </w:r>
      <w:r w:rsidRPr="00C508D6">
        <w:rPr>
          <w:rFonts w:ascii="Book Antiqua" w:eastAsia="DengXian" w:hAnsi="Book Antiqua" w:cs="Times New Roman"/>
          <w:b/>
          <w:sz w:val="24"/>
          <w:szCs w:val="24"/>
          <w:lang w:eastAsia="zh-CN"/>
        </w:rPr>
        <w:t>8</w:t>
      </w:r>
      <w:r w:rsidRPr="00C508D6">
        <w:rPr>
          <w:rFonts w:ascii="Book Antiqua" w:eastAsia="DengXian" w:hAnsi="Book Antiqua" w:cs="Times New Roman"/>
          <w:sz w:val="24"/>
          <w:szCs w:val="24"/>
          <w:lang w:eastAsia="zh-CN"/>
        </w:rPr>
        <w:t>: 1037-1041 [PMID: 20831900 DOI: 10.1016/j.cgh.2010.08.020]</w:t>
      </w:r>
    </w:p>
    <w:p w14:paraId="1B379F14"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20 </w:t>
      </w:r>
      <w:proofErr w:type="spellStart"/>
      <w:r w:rsidRPr="00C508D6">
        <w:rPr>
          <w:rFonts w:ascii="Book Antiqua" w:eastAsia="DengXian" w:hAnsi="Book Antiqua" w:cs="Times New Roman"/>
          <w:b/>
          <w:sz w:val="24"/>
          <w:szCs w:val="24"/>
          <w:lang w:eastAsia="zh-CN"/>
        </w:rPr>
        <w:t>Thosani</w:t>
      </w:r>
      <w:proofErr w:type="spellEnd"/>
      <w:r w:rsidRPr="00C508D6">
        <w:rPr>
          <w:rFonts w:ascii="Book Antiqua" w:eastAsia="DengXian" w:hAnsi="Book Antiqua" w:cs="Times New Roman"/>
          <w:b/>
          <w:sz w:val="24"/>
          <w:szCs w:val="24"/>
          <w:lang w:eastAsia="zh-CN"/>
        </w:rPr>
        <w:t xml:space="preserve"> N</w:t>
      </w:r>
      <w:r w:rsidRPr="00C508D6">
        <w:rPr>
          <w:rFonts w:ascii="Book Antiqua" w:eastAsia="DengXian" w:hAnsi="Book Antiqua" w:cs="Times New Roman"/>
          <w:sz w:val="24"/>
          <w:szCs w:val="24"/>
          <w:lang w:eastAsia="zh-CN"/>
        </w:rPr>
        <w:t xml:space="preserve">, Singh H, Kapadia A, Ochi N, Lee JH, Ajani J, Swisher SG, Hofstetter WL, Guha S, </w:t>
      </w:r>
      <w:proofErr w:type="spellStart"/>
      <w:r w:rsidRPr="00C508D6">
        <w:rPr>
          <w:rFonts w:ascii="Book Antiqua" w:eastAsia="DengXian" w:hAnsi="Book Antiqua" w:cs="Times New Roman"/>
          <w:sz w:val="24"/>
          <w:szCs w:val="24"/>
          <w:lang w:eastAsia="zh-CN"/>
        </w:rPr>
        <w:t>Bhutani</w:t>
      </w:r>
      <w:proofErr w:type="spellEnd"/>
      <w:r w:rsidRPr="00C508D6">
        <w:rPr>
          <w:rFonts w:ascii="Book Antiqua" w:eastAsia="DengXian" w:hAnsi="Book Antiqua" w:cs="Times New Roman"/>
          <w:sz w:val="24"/>
          <w:szCs w:val="24"/>
          <w:lang w:eastAsia="zh-CN"/>
        </w:rPr>
        <w:t xml:space="preserve"> MS. Diagnostic accuracy of EUS in differentiating mucosal versus submucosal invasion of superficial esophageal cancers: a systematic review and meta-analysis. </w:t>
      </w:r>
      <w:r w:rsidRPr="00C508D6">
        <w:rPr>
          <w:rFonts w:ascii="Book Antiqua" w:eastAsia="DengXian" w:hAnsi="Book Antiqua" w:cs="Times New Roman"/>
          <w:i/>
          <w:sz w:val="24"/>
          <w:szCs w:val="24"/>
          <w:lang w:eastAsia="zh-CN"/>
        </w:rPr>
        <w:t xml:space="preserve">Gastrointest </w:t>
      </w:r>
      <w:proofErr w:type="spellStart"/>
      <w:r w:rsidRPr="00C508D6">
        <w:rPr>
          <w:rFonts w:ascii="Book Antiqua" w:eastAsia="DengXian" w:hAnsi="Book Antiqua" w:cs="Times New Roman"/>
          <w:i/>
          <w:sz w:val="24"/>
          <w:szCs w:val="24"/>
          <w:lang w:eastAsia="zh-CN"/>
        </w:rPr>
        <w:t>Endosc</w:t>
      </w:r>
      <w:proofErr w:type="spellEnd"/>
      <w:r w:rsidRPr="00C508D6">
        <w:rPr>
          <w:rFonts w:ascii="Book Antiqua" w:eastAsia="DengXian" w:hAnsi="Book Antiqua" w:cs="Times New Roman"/>
          <w:sz w:val="24"/>
          <w:szCs w:val="24"/>
          <w:lang w:eastAsia="zh-CN"/>
        </w:rPr>
        <w:t xml:space="preserve"> 2012; </w:t>
      </w:r>
      <w:r w:rsidRPr="00C508D6">
        <w:rPr>
          <w:rFonts w:ascii="Book Antiqua" w:eastAsia="DengXian" w:hAnsi="Book Antiqua" w:cs="Times New Roman"/>
          <w:b/>
          <w:sz w:val="24"/>
          <w:szCs w:val="24"/>
          <w:lang w:eastAsia="zh-CN"/>
        </w:rPr>
        <w:t>75</w:t>
      </w:r>
      <w:r w:rsidRPr="00C508D6">
        <w:rPr>
          <w:rFonts w:ascii="Book Antiqua" w:eastAsia="DengXian" w:hAnsi="Book Antiqua" w:cs="Times New Roman"/>
          <w:sz w:val="24"/>
          <w:szCs w:val="24"/>
          <w:lang w:eastAsia="zh-CN"/>
        </w:rPr>
        <w:t>: 242-253 [PMID: 22115605 DOI: 10.1016/j.gie.2011.09.016]</w:t>
      </w:r>
    </w:p>
    <w:p w14:paraId="3FDE8D7E"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21 </w:t>
      </w:r>
      <w:proofErr w:type="spellStart"/>
      <w:r w:rsidRPr="00C508D6">
        <w:rPr>
          <w:rFonts w:ascii="Book Antiqua" w:eastAsia="DengXian" w:hAnsi="Book Antiqua" w:cs="Times New Roman"/>
          <w:b/>
          <w:sz w:val="24"/>
          <w:szCs w:val="24"/>
          <w:lang w:eastAsia="zh-CN"/>
        </w:rPr>
        <w:t>Bartel</w:t>
      </w:r>
      <w:proofErr w:type="spellEnd"/>
      <w:r w:rsidRPr="00C508D6">
        <w:rPr>
          <w:rFonts w:ascii="Book Antiqua" w:eastAsia="DengXian" w:hAnsi="Book Antiqua" w:cs="Times New Roman"/>
          <w:b/>
          <w:sz w:val="24"/>
          <w:szCs w:val="24"/>
          <w:lang w:eastAsia="zh-CN"/>
        </w:rPr>
        <w:t xml:space="preserve"> MJ</w:t>
      </w:r>
      <w:r w:rsidRPr="00C508D6">
        <w:rPr>
          <w:rFonts w:ascii="Book Antiqua" w:eastAsia="DengXian" w:hAnsi="Book Antiqua" w:cs="Times New Roman"/>
          <w:sz w:val="24"/>
          <w:szCs w:val="24"/>
          <w:lang w:eastAsia="zh-CN"/>
        </w:rPr>
        <w:t xml:space="preserve">, Wallace TM, Gomez-Esquivel RD, Raimondo M, </w:t>
      </w:r>
      <w:proofErr w:type="spellStart"/>
      <w:r w:rsidRPr="00C508D6">
        <w:rPr>
          <w:rFonts w:ascii="Book Antiqua" w:eastAsia="DengXian" w:hAnsi="Book Antiqua" w:cs="Times New Roman"/>
          <w:sz w:val="24"/>
          <w:szCs w:val="24"/>
          <w:lang w:eastAsia="zh-CN"/>
        </w:rPr>
        <w:t>Wolfsen</w:t>
      </w:r>
      <w:proofErr w:type="spellEnd"/>
      <w:r w:rsidRPr="00C508D6">
        <w:rPr>
          <w:rFonts w:ascii="Book Antiqua" w:eastAsia="DengXian" w:hAnsi="Book Antiqua" w:cs="Times New Roman"/>
          <w:sz w:val="24"/>
          <w:szCs w:val="24"/>
          <w:lang w:eastAsia="zh-CN"/>
        </w:rPr>
        <w:t xml:space="preserve"> HC, Woodward TA, Wallace MB. Role of EUS in patients with suspected Barrett's esophagus with high-grade dysplasia or early esophageal adenocarcinoma: impact on endoscopic therapy. </w:t>
      </w:r>
      <w:r w:rsidRPr="00C508D6">
        <w:rPr>
          <w:rFonts w:ascii="Book Antiqua" w:eastAsia="DengXian" w:hAnsi="Book Antiqua" w:cs="Times New Roman"/>
          <w:i/>
          <w:sz w:val="24"/>
          <w:szCs w:val="24"/>
          <w:lang w:eastAsia="zh-CN"/>
        </w:rPr>
        <w:t xml:space="preserve">Gastrointest </w:t>
      </w:r>
      <w:proofErr w:type="spellStart"/>
      <w:r w:rsidRPr="00C508D6">
        <w:rPr>
          <w:rFonts w:ascii="Book Antiqua" w:eastAsia="DengXian" w:hAnsi="Book Antiqua" w:cs="Times New Roman"/>
          <w:i/>
          <w:sz w:val="24"/>
          <w:szCs w:val="24"/>
          <w:lang w:eastAsia="zh-CN"/>
        </w:rPr>
        <w:t>Endosc</w:t>
      </w:r>
      <w:proofErr w:type="spellEnd"/>
      <w:r w:rsidRPr="00C508D6">
        <w:rPr>
          <w:rFonts w:ascii="Book Antiqua" w:eastAsia="DengXian" w:hAnsi="Book Antiqua" w:cs="Times New Roman"/>
          <w:sz w:val="24"/>
          <w:szCs w:val="24"/>
          <w:lang w:eastAsia="zh-CN"/>
        </w:rPr>
        <w:t xml:space="preserve"> 2017; </w:t>
      </w:r>
      <w:r w:rsidRPr="00C508D6">
        <w:rPr>
          <w:rFonts w:ascii="Book Antiqua" w:eastAsia="DengXian" w:hAnsi="Book Antiqua" w:cs="Times New Roman"/>
          <w:b/>
          <w:sz w:val="24"/>
          <w:szCs w:val="24"/>
          <w:lang w:eastAsia="zh-CN"/>
        </w:rPr>
        <w:t>86</w:t>
      </w:r>
      <w:r w:rsidRPr="00C508D6">
        <w:rPr>
          <w:rFonts w:ascii="Book Antiqua" w:eastAsia="DengXian" w:hAnsi="Book Antiqua" w:cs="Times New Roman"/>
          <w:sz w:val="24"/>
          <w:szCs w:val="24"/>
          <w:lang w:eastAsia="zh-CN"/>
        </w:rPr>
        <w:t>: 292-298 [PMID: 27889544 DOI: 10.1016/j.gie.2016.11.016]</w:t>
      </w:r>
    </w:p>
    <w:p w14:paraId="57E702B3"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22 </w:t>
      </w:r>
      <w:proofErr w:type="spellStart"/>
      <w:r w:rsidRPr="00C508D6">
        <w:rPr>
          <w:rFonts w:ascii="Book Antiqua" w:eastAsia="DengXian" w:hAnsi="Book Antiqua" w:cs="Times New Roman"/>
          <w:b/>
          <w:sz w:val="24"/>
          <w:szCs w:val="24"/>
          <w:lang w:eastAsia="zh-CN"/>
        </w:rPr>
        <w:t>Pouw</w:t>
      </w:r>
      <w:proofErr w:type="spellEnd"/>
      <w:r w:rsidRPr="00C508D6">
        <w:rPr>
          <w:rFonts w:ascii="Book Antiqua" w:eastAsia="DengXian" w:hAnsi="Book Antiqua" w:cs="Times New Roman"/>
          <w:b/>
          <w:sz w:val="24"/>
          <w:szCs w:val="24"/>
          <w:lang w:eastAsia="zh-CN"/>
        </w:rPr>
        <w:t xml:space="preserve"> RE</w:t>
      </w:r>
      <w:r w:rsidRPr="00C508D6">
        <w:rPr>
          <w:rFonts w:ascii="Book Antiqua" w:eastAsia="DengXian" w:hAnsi="Book Antiqua" w:cs="Times New Roman"/>
          <w:sz w:val="24"/>
          <w:szCs w:val="24"/>
          <w:lang w:eastAsia="zh-CN"/>
        </w:rPr>
        <w:t xml:space="preserve">, </w:t>
      </w:r>
      <w:proofErr w:type="spellStart"/>
      <w:r w:rsidRPr="00C508D6">
        <w:rPr>
          <w:rFonts w:ascii="Book Antiqua" w:eastAsia="DengXian" w:hAnsi="Book Antiqua" w:cs="Times New Roman"/>
          <w:sz w:val="24"/>
          <w:szCs w:val="24"/>
          <w:lang w:eastAsia="zh-CN"/>
        </w:rPr>
        <w:t>Heldoorn</w:t>
      </w:r>
      <w:proofErr w:type="spellEnd"/>
      <w:r w:rsidRPr="00C508D6">
        <w:rPr>
          <w:rFonts w:ascii="Book Antiqua" w:eastAsia="DengXian" w:hAnsi="Book Antiqua" w:cs="Times New Roman"/>
          <w:sz w:val="24"/>
          <w:szCs w:val="24"/>
          <w:lang w:eastAsia="zh-CN"/>
        </w:rPr>
        <w:t xml:space="preserve"> N, Alvarez Herrero L, ten Kate FJ, Visser M, Busch OR, van Berge </w:t>
      </w:r>
      <w:proofErr w:type="spellStart"/>
      <w:r w:rsidRPr="00C508D6">
        <w:rPr>
          <w:rFonts w:ascii="Book Antiqua" w:eastAsia="DengXian" w:hAnsi="Book Antiqua" w:cs="Times New Roman"/>
          <w:sz w:val="24"/>
          <w:szCs w:val="24"/>
          <w:lang w:eastAsia="zh-CN"/>
        </w:rPr>
        <w:t>Henegouwen</w:t>
      </w:r>
      <w:proofErr w:type="spellEnd"/>
      <w:r w:rsidRPr="00C508D6">
        <w:rPr>
          <w:rFonts w:ascii="Book Antiqua" w:eastAsia="DengXian" w:hAnsi="Book Antiqua" w:cs="Times New Roman"/>
          <w:sz w:val="24"/>
          <w:szCs w:val="24"/>
          <w:lang w:eastAsia="zh-CN"/>
        </w:rPr>
        <w:t xml:space="preserve"> MI, </w:t>
      </w:r>
      <w:proofErr w:type="spellStart"/>
      <w:r w:rsidRPr="00C508D6">
        <w:rPr>
          <w:rFonts w:ascii="Book Antiqua" w:eastAsia="DengXian" w:hAnsi="Book Antiqua" w:cs="Times New Roman"/>
          <w:sz w:val="24"/>
          <w:szCs w:val="24"/>
          <w:lang w:eastAsia="zh-CN"/>
        </w:rPr>
        <w:t>Krishnadath</w:t>
      </w:r>
      <w:proofErr w:type="spellEnd"/>
      <w:r w:rsidRPr="00C508D6">
        <w:rPr>
          <w:rFonts w:ascii="Book Antiqua" w:eastAsia="DengXian" w:hAnsi="Book Antiqua" w:cs="Times New Roman"/>
          <w:sz w:val="24"/>
          <w:szCs w:val="24"/>
          <w:lang w:eastAsia="zh-CN"/>
        </w:rPr>
        <w:t xml:space="preserve"> KK, </w:t>
      </w:r>
      <w:proofErr w:type="spellStart"/>
      <w:r w:rsidRPr="00C508D6">
        <w:rPr>
          <w:rFonts w:ascii="Book Antiqua" w:eastAsia="DengXian" w:hAnsi="Book Antiqua" w:cs="Times New Roman"/>
          <w:sz w:val="24"/>
          <w:szCs w:val="24"/>
          <w:lang w:eastAsia="zh-CN"/>
        </w:rPr>
        <w:t>Weusten</w:t>
      </w:r>
      <w:proofErr w:type="spellEnd"/>
      <w:r w:rsidRPr="00C508D6">
        <w:rPr>
          <w:rFonts w:ascii="Book Antiqua" w:eastAsia="DengXian" w:hAnsi="Book Antiqua" w:cs="Times New Roman"/>
          <w:sz w:val="24"/>
          <w:szCs w:val="24"/>
          <w:lang w:eastAsia="zh-CN"/>
        </w:rPr>
        <w:t xml:space="preserve"> BL, </w:t>
      </w:r>
      <w:proofErr w:type="spellStart"/>
      <w:r w:rsidRPr="00C508D6">
        <w:rPr>
          <w:rFonts w:ascii="Book Antiqua" w:eastAsia="DengXian" w:hAnsi="Book Antiqua" w:cs="Times New Roman"/>
          <w:sz w:val="24"/>
          <w:szCs w:val="24"/>
          <w:lang w:eastAsia="zh-CN"/>
        </w:rPr>
        <w:t>Fockens</w:t>
      </w:r>
      <w:proofErr w:type="spellEnd"/>
      <w:r w:rsidRPr="00C508D6">
        <w:rPr>
          <w:rFonts w:ascii="Book Antiqua" w:eastAsia="DengXian" w:hAnsi="Book Antiqua" w:cs="Times New Roman"/>
          <w:sz w:val="24"/>
          <w:szCs w:val="24"/>
          <w:lang w:eastAsia="zh-CN"/>
        </w:rPr>
        <w:t xml:space="preserve"> P, Bergman JJ. Do we still need EUS in the workup of patients with early esophageal neoplasia? A retrospective analysis of 131 cases. </w:t>
      </w:r>
      <w:r w:rsidRPr="00C508D6">
        <w:rPr>
          <w:rFonts w:ascii="Book Antiqua" w:eastAsia="DengXian" w:hAnsi="Book Antiqua" w:cs="Times New Roman"/>
          <w:i/>
          <w:sz w:val="24"/>
          <w:szCs w:val="24"/>
          <w:lang w:eastAsia="zh-CN"/>
        </w:rPr>
        <w:t xml:space="preserve">Gastrointest </w:t>
      </w:r>
      <w:proofErr w:type="spellStart"/>
      <w:r w:rsidRPr="00C508D6">
        <w:rPr>
          <w:rFonts w:ascii="Book Antiqua" w:eastAsia="DengXian" w:hAnsi="Book Antiqua" w:cs="Times New Roman"/>
          <w:i/>
          <w:sz w:val="24"/>
          <w:szCs w:val="24"/>
          <w:lang w:eastAsia="zh-CN"/>
        </w:rPr>
        <w:t>Endosc</w:t>
      </w:r>
      <w:proofErr w:type="spellEnd"/>
      <w:r w:rsidRPr="00C508D6">
        <w:rPr>
          <w:rFonts w:ascii="Book Antiqua" w:eastAsia="DengXian" w:hAnsi="Book Antiqua" w:cs="Times New Roman"/>
          <w:sz w:val="24"/>
          <w:szCs w:val="24"/>
          <w:lang w:eastAsia="zh-CN"/>
        </w:rPr>
        <w:t xml:space="preserve"> 2011; </w:t>
      </w:r>
      <w:r w:rsidRPr="00C508D6">
        <w:rPr>
          <w:rFonts w:ascii="Book Antiqua" w:eastAsia="DengXian" w:hAnsi="Book Antiqua" w:cs="Times New Roman"/>
          <w:b/>
          <w:sz w:val="24"/>
          <w:szCs w:val="24"/>
          <w:lang w:eastAsia="zh-CN"/>
        </w:rPr>
        <w:t>73</w:t>
      </w:r>
      <w:r w:rsidRPr="00C508D6">
        <w:rPr>
          <w:rFonts w:ascii="Book Antiqua" w:eastAsia="DengXian" w:hAnsi="Book Antiqua" w:cs="Times New Roman"/>
          <w:sz w:val="24"/>
          <w:szCs w:val="24"/>
          <w:lang w:eastAsia="zh-CN"/>
        </w:rPr>
        <w:t>: 662-668 [PMID: 21272876 DOI: 10.1016/j.gie.2010.10.046]</w:t>
      </w:r>
    </w:p>
    <w:p w14:paraId="545F6465"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lastRenderedPageBreak/>
        <w:t xml:space="preserve">23 </w:t>
      </w:r>
      <w:proofErr w:type="spellStart"/>
      <w:r w:rsidRPr="00C508D6">
        <w:rPr>
          <w:rFonts w:ascii="Book Antiqua" w:eastAsia="DengXian" w:hAnsi="Book Antiqua" w:cs="Times New Roman"/>
          <w:b/>
          <w:sz w:val="24"/>
          <w:szCs w:val="24"/>
          <w:lang w:eastAsia="zh-CN"/>
        </w:rPr>
        <w:t>Pech</w:t>
      </w:r>
      <w:proofErr w:type="spellEnd"/>
      <w:r w:rsidRPr="00C508D6">
        <w:rPr>
          <w:rFonts w:ascii="Book Antiqua" w:eastAsia="DengXian" w:hAnsi="Book Antiqua" w:cs="Times New Roman"/>
          <w:b/>
          <w:sz w:val="24"/>
          <w:szCs w:val="24"/>
          <w:lang w:eastAsia="zh-CN"/>
        </w:rPr>
        <w:t xml:space="preserve"> O</w:t>
      </w:r>
      <w:r w:rsidRPr="00C508D6">
        <w:rPr>
          <w:rFonts w:ascii="Book Antiqua" w:eastAsia="DengXian" w:hAnsi="Book Antiqua" w:cs="Times New Roman"/>
          <w:sz w:val="24"/>
          <w:szCs w:val="24"/>
          <w:lang w:eastAsia="zh-CN"/>
        </w:rPr>
        <w:t xml:space="preserve">, Günter E, </w:t>
      </w:r>
      <w:proofErr w:type="spellStart"/>
      <w:r w:rsidRPr="00C508D6">
        <w:rPr>
          <w:rFonts w:ascii="Book Antiqua" w:eastAsia="DengXian" w:hAnsi="Book Antiqua" w:cs="Times New Roman"/>
          <w:sz w:val="24"/>
          <w:szCs w:val="24"/>
          <w:lang w:eastAsia="zh-CN"/>
        </w:rPr>
        <w:t>Dusemund</w:t>
      </w:r>
      <w:proofErr w:type="spellEnd"/>
      <w:r w:rsidRPr="00C508D6">
        <w:rPr>
          <w:rFonts w:ascii="Book Antiqua" w:eastAsia="DengXian" w:hAnsi="Book Antiqua" w:cs="Times New Roman"/>
          <w:sz w:val="24"/>
          <w:szCs w:val="24"/>
          <w:lang w:eastAsia="zh-CN"/>
        </w:rPr>
        <w:t xml:space="preserve"> F, Ell C. Value of high-frequency </w:t>
      </w:r>
      <w:proofErr w:type="spellStart"/>
      <w:r w:rsidRPr="00C508D6">
        <w:rPr>
          <w:rFonts w:ascii="Book Antiqua" w:eastAsia="DengXian" w:hAnsi="Book Antiqua" w:cs="Times New Roman"/>
          <w:sz w:val="24"/>
          <w:szCs w:val="24"/>
          <w:lang w:eastAsia="zh-CN"/>
        </w:rPr>
        <w:t>miniprobes</w:t>
      </w:r>
      <w:proofErr w:type="spellEnd"/>
      <w:r w:rsidRPr="00C508D6">
        <w:rPr>
          <w:rFonts w:ascii="Book Antiqua" w:eastAsia="DengXian" w:hAnsi="Book Antiqua" w:cs="Times New Roman"/>
          <w:sz w:val="24"/>
          <w:szCs w:val="24"/>
          <w:lang w:eastAsia="zh-CN"/>
        </w:rPr>
        <w:t xml:space="preserve"> and conventional radial endoscopic ultrasound in the staging of early Barrett's carcinoma. </w:t>
      </w:r>
      <w:r w:rsidRPr="00C508D6">
        <w:rPr>
          <w:rFonts w:ascii="Book Antiqua" w:eastAsia="DengXian" w:hAnsi="Book Antiqua" w:cs="Times New Roman"/>
          <w:i/>
          <w:sz w:val="24"/>
          <w:szCs w:val="24"/>
          <w:lang w:eastAsia="zh-CN"/>
        </w:rPr>
        <w:t>Endoscopy</w:t>
      </w:r>
      <w:r w:rsidRPr="00C508D6">
        <w:rPr>
          <w:rFonts w:ascii="Book Antiqua" w:eastAsia="DengXian" w:hAnsi="Book Antiqua" w:cs="Times New Roman"/>
          <w:sz w:val="24"/>
          <w:szCs w:val="24"/>
          <w:lang w:eastAsia="zh-CN"/>
        </w:rPr>
        <w:t xml:space="preserve"> 2010; </w:t>
      </w:r>
      <w:r w:rsidRPr="00C508D6">
        <w:rPr>
          <w:rFonts w:ascii="Book Antiqua" w:eastAsia="DengXian" w:hAnsi="Book Antiqua" w:cs="Times New Roman"/>
          <w:b/>
          <w:sz w:val="24"/>
          <w:szCs w:val="24"/>
          <w:lang w:eastAsia="zh-CN"/>
        </w:rPr>
        <w:t>42</w:t>
      </w:r>
      <w:r w:rsidRPr="00C508D6">
        <w:rPr>
          <w:rFonts w:ascii="Book Antiqua" w:eastAsia="DengXian" w:hAnsi="Book Antiqua" w:cs="Times New Roman"/>
          <w:sz w:val="24"/>
          <w:szCs w:val="24"/>
          <w:lang w:eastAsia="zh-CN"/>
        </w:rPr>
        <w:t>: 98-103 [PMID: 20140826 DOI: 10.1055/s-0029-1243839]</w:t>
      </w:r>
    </w:p>
    <w:p w14:paraId="6A9B4896"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24 </w:t>
      </w:r>
      <w:proofErr w:type="spellStart"/>
      <w:r w:rsidRPr="00C508D6">
        <w:rPr>
          <w:rFonts w:ascii="Book Antiqua" w:eastAsia="DengXian" w:hAnsi="Book Antiqua" w:cs="Times New Roman"/>
          <w:b/>
          <w:sz w:val="24"/>
          <w:szCs w:val="24"/>
          <w:lang w:eastAsia="zh-CN"/>
        </w:rPr>
        <w:t>Pech</w:t>
      </w:r>
      <w:proofErr w:type="spellEnd"/>
      <w:r w:rsidRPr="00C508D6">
        <w:rPr>
          <w:rFonts w:ascii="Book Antiqua" w:eastAsia="DengXian" w:hAnsi="Book Antiqua" w:cs="Times New Roman"/>
          <w:b/>
          <w:sz w:val="24"/>
          <w:szCs w:val="24"/>
          <w:lang w:eastAsia="zh-CN"/>
        </w:rPr>
        <w:t xml:space="preserve"> O</w:t>
      </w:r>
      <w:r w:rsidRPr="00C508D6">
        <w:rPr>
          <w:rFonts w:ascii="Book Antiqua" w:eastAsia="DengXian" w:hAnsi="Book Antiqua" w:cs="Times New Roman"/>
          <w:sz w:val="24"/>
          <w:szCs w:val="24"/>
          <w:lang w:eastAsia="zh-CN"/>
        </w:rPr>
        <w:t xml:space="preserve">, Günter E, </w:t>
      </w:r>
      <w:proofErr w:type="spellStart"/>
      <w:r w:rsidRPr="00C508D6">
        <w:rPr>
          <w:rFonts w:ascii="Book Antiqua" w:eastAsia="DengXian" w:hAnsi="Book Antiqua" w:cs="Times New Roman"/>
          <w:sz w:val="24"/>
          <w:szCs w:val="24"/>
          <w:lang w:eastAsia="zh-CN"/>
        </w:rPr>
        <w:t>Dusemund</w:t>
      </w:r>
      <w:proofErr w:type="spellEnd"/>
      <w:r w:rsidRPr="00C508D6">
        <w:rPr>
          <w:rFonts w:ascii="Book Antiqua" w:eastAsia="DengXian" w:hAnsi="Book Antiqua" w:cs="Times New Roman"/>
          <w:sz w:val="24"/>
          <w:szCs w:val="24"/>
          <w:lang w:eastAsia="zh-CN"/>
        </w:rPr>
        <w:t xml:space="preserve"> F, </w:t>
      </w:r>
      <w:proofErr w:type="spellStart"/>
      <w:r w:rsidRPr="00C508D6">
        <w:rPr>
          <w:rFonts w:ascii="Book Antiqua" w:eastAsia="DengXian" w:hAnsi="Book Antiqua" w:cs="Times New Roman"/>
          <w:sz w:val="24"/>
          <w:szCs w:val="24"/>
          <w:lang w:eastAsia="zh-CN"/>
        </w:rPr>
        <w:t>Origer</w:t>
      </w:r>
      <w:proofErr w:type="spellEnd"/>
      <w:r w:rsidRPr="00C508D6">
        <w:rPr>
          <w:rFonts w:ascii="Book Antiqua" w:eastAsia="DengXian" w:hAnsi="Book Antiqua" w:cs="Times New Roman"/>
          <w:sz w:val="24"/>
          <w:szCs w:val="24"/>
          <w:lang w:eastAsia="zh-CN"/>
        </w:rPr>
        <w:t xml:space="preserve"> J, Lorenz D, Ell C. Accuracy of endoscopic ultrasound in preoperative staging of esophageal cancer: results from a referral center for early esophageal cancer. </w:t>
      </w:r>
      <w:r w:rsidRPr="00C508D6">
        <w:rPr>
          <w:rFonts w:ascii="Book Antiqua" w:eastAsia="DengXian" w:hAnsi="Book Antiqua" w:cs="Times New Roman"/>
          <w:i/>
          <w:sz w:val="24"/>
          <w:szCs w:val="24"/>
          <w:lang w:eastAsia="zh-CN"/>
        </w:rPr>
        <w:t>Endoscopy</w:t>
      </w:r>
      <w:r w:rsidRPr="00C508D6">
        <w:rPr>
          <w:rFonts w:ascii="Book Antiqua" w:eastAsia="DengXian" w:hAnsi="Book Antiqua" w:cs="Times New Roman"/>
          <w:sz w:val="24"/>
          <w:szCs w:val="24"/>
          <w:lang w:eastAsia="zh-CN"/>
        </w:rPr>
        <w:t xml:space="preserve"> 2010; </w:t>
      </w:r>
      <w:r w:rsidRPr="00C508D6">
        <w:rPr>
          <w:rFonts w:ascii="Book Antiqua" w:eastAsia="DengXian" w:hAnsi="Book Antiqua" w:cs="Times New Roman"/>
          <w:b/>
          <w:sz w:val="24"/>
          <w:szCs w:val="24"/>
          <w:lang w:eastAsia="zh-CN"/>
        </w:rPr>
        <w:t>42</w:t>
      </w:r>
      <w:r w:rsidRPr="00C508D6">
        <w:rPr>
          <w:rFonts w:ascii="Book Antiqua" w:eastAsia="DengXian" w:hAnsi="Book Antiqua" w:cs="Times New Roman"/>
          <w:sz w:val="24"/>
          <w:szCs w:val="24"/>
          <w:lang w:eastAsia="zh-CN"/>
        </w:rPr>
        <w:t>: 456-461 [PMID: 20306385 DOI: 10.1055/s-0029-1244022]</w:t>
      </w:r>
    </w:p>
    <w:p w14:paraId="623C90C9"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25 </w:t>
      </w:r>
      <w:proofErr w:type="spellStart"/>
      <w:r w:rsidRPr="00C508D6">
        <w:rPr>
          <w:rFonts w:ascii="Book Antiqua" w:eastAsia="DengXian" w:hAnsi="Book Antiqua" w:cs="Times New Roman"/>
          <w:b/>
          <w:sz w:val="24"/>
          <w:szCs w:val="24"/>
          <w:lang w:eastAsia="zh-CN"/>
        </w:rPr>
        <w:t>Buskens</w:t>
      </w:r>
      <w:proofErr w:type="spellEnd"/>
      <w:r w:rsidRPr="00C508D6">
        <w:rPr>
          <w:rFonts w:ascii="Book Antiqua" w:eastAsia="DengXian" w:hAnsi="Book Antiqua" w:cs="Times New Roman"/>
          <w:b/>
          <w:sz w:val="24"/>
          <w:szCs w:val="24"/>
          <w:lang w:eastAsia="zh-CN"/>
        </w:rPr>
        <w:t xml:space="preserve"> CJ</w:t>
      </w:r>
      <w:r w:rsidRPr="00C508D6">
        <w:rPr>
          <w:rFonts w:ascii="Book Antiqua" w:eastAsia="DengXian" w:hAnsi="Book Antiqua" w:cs="Times New Roman"/>
          <w:sz w:val="24"/>
          <w:szCs w:val="24"/>
          <w:lang w:eastAsia="zh-CN"/>
        </w:rPr>
        <w:t xml:space="preserve">, </w:t>
      </w:r>
      <w:proofErr w:type="spellStart"/>
      <w:r w:rsidRPr="00C508D6">
        <w:rPr>
          <w:rFonts w:ascii="Book Antiqua" w:eastAsia="DengXian" w:hAnsi="Book Antiqua" w:cs="Times New Roman"/>
          <w:sz w:val="24"/>
          <w:szCs w:val="24"/>
          <w:lang w:eastAsia="zh-CN"/>
        </w:rPr>
        <w:t>Westerterp</w:t>
      </w:r>
      <w:proofErr w:type="spellEnd"/>
      <w:r w:rsidRPr="00C508D6">
        <w:rPr>
          <w:rFonts w:ascii="Book Antiqua" w:eastAsia="DengXian" w:hAnsi="Book Antiqua" w:cs="Times New Roman"/>
          <w:sz w:val="24"/>
          <w:szCs w:val="24"/>
          <w:lang w:eastAsia="zh-CN"/>
        </w:rPr>
        <w:t xml:space="preserve"> M, Lagarde SM, Bergman JJ, ten Kate FJ, van </w:t>
      </w:r>
      <w:proofErr w:type="spellStart"/>
      <w:r w:rsidRPr="00C508D6">
        <w:rPr>
          <w:rFonts w:ascii="Book Antiqua" w:eastAsia="DengXian" w:hAnsi="Book Antiqua" w:cs="Times New Roman"/>
          <w:sz w:val="24"/>
          <w:szCs w:val="24"/>
          <w:lang w:eastAsia="zh-CN"/>
        </w:rPr>
        <w:t>Lanschot</w:t>
      </w:r>
      <w:proofErr w:type="spellEnd"/>
      <w:r w:rsidRPr="00C508D6">
        <w:rPr>
          <w:rFonts w:ascii="Book Antiqua" w:eastAsia="DengXian" w:hAnsi="Book Antiqua" w:cs="Times New Roman"/>
          <w:sz w:val="24"/>
          <w:szCs w:val="24"/>
          <w:lang w:eastAsia="zh-CN"/>
        </w:rPr>
        <w:t xml:space="preserve"> JJ. Prediction of appropriateness of local endoscopic treatment for high-grade dysplasia and early adenocarcinoma by EUS and histopathologic features. </w:t>
      </w:r>
      <w:r w:rsidRPr="00C508D6">
        <w:rPr>
          <w:rFonts w:ascii="Book Antiqua" w:eastAsia="DengXian" w:hAnsi="Book Antiqua" w:cs="Times New Roman"/>
          <w:i/>
          <w:sz w:val="24"/>
          <w:szCs w:val="24"/>
          <w:lang w:eastAsia="zh-CN"/>
        </w:rPr>
        <w:t xml:space="preserve">Gastrointest </w:t>
      </w:r>
      <w:proofErr w:type="spellStart"/>
      <w:r w:rsidRPr="00C508D6">
        <w:rPr>
          <w:rFonts w:ascii="Book Antiqua" w:eastAsia="DengXian" w:hAnsi="Book Antiqua" w:cs="Times New Roman"/>
          <w:i/>
          <w:sz w:val="24"/>
          <w:szCs w:val="24"/>
          <w:lang w:eastAsia="zh-CN"/>
        </w:rPr>
        <w:t>Endosc</w:t>
      </w:r>
      <w:proofErr w:type="spellEnd"/>
      <w:r w:rsidRPr="00C508D6">
        <w:rPr>
          <w:rFonts w:ascii="Book Antiqua" w:eastAsia="DengXian" w:hAnsi="Book Antiqua" w:cs="Times New Roman"/>
          <w:sz w:val="24"/>
          <w:szCs w:val="24"/>
          <w:lang w:eastAsia="zh-CN"/>
        </w:rPr>
        <w:t xml:space="preserve"> 2004; </w:t>
      </w:r>
      <w:r w:rsidRPr="00C508D6">
        <w:rPr>
          <w:rFonts w:ascii="Book Antiqua" w:eastAsia="DengXian" w:hAnsi="Book Antiqua" w:cs="Times New Roman"/>
          <w:b/>
          <w:sz w:val="24"/>
          <w:szCs w:val="24"/>
          <w:lang w:eastAsia="zh-CN"/>
        </w:rPr>
        <w:t>60</w:t>
      </w:r>
      <w:r w:rsidRPr="00C508D6">
        <w:rPr>
          <w:rFonts w:ascii="Book Antiqua" w:eastAsia="DengXian" w:hAnsi="Book Antiqua" w:cs="Times New Roman"/>
          <w:sz w:val="24"/>
          <w:szCs w:val="24"/>
          <w:lang w:eastAsia="zh-CN"/>
        </w:rPr>
        <w:t>: 703-710 [PMID: 15557945 DOI: 10.1016/s0016-5107(04)02017-6]</w:t>
      </w:r>
    </w:p>
    <w:p w14:paraId="488B573F"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26 </w:t>
      </w:r>
      <w:proofErr w:type="spellStart"/>
      <w:r w:rsidRPr="00C508D6">
        <w:rPr>
          <w:rFonts w:ascii="Book Antiqua" w:eastAsia="DengXian" w:hAnsi="Book Antiqua" w:cs="Times New Roman"/>
          <w:b/>
          <w:sz w:val="24"/>
          <w:szCs w:val="24"/>
          <w:lang w:eastAsia="zh-CN"/>
        </w:rPr>
        <w:t>Keswani</w:t>
      </w:r>
      <w:proofErr w:type="spellEnd"/>
      <w:r w:rsidRPr="00C508D6">
        <w:rPr>
          <w:rFonts w:ascii="Book Antiqua" w:eastAsia="DengXian" w:hAnsi="Book Antiqua" w:cs="Times New Roman"/>
          <w:b/>
          <w:sz w:val="24"/>
          <w:szCs w:val="24"/>
          <w:lang w:eastAsia="zh-CN"/>
        </w:rPr>
        <w:t xml:space="preserve"> RN</w:t>
      </w:r>
      <w:r w:rsidRPr="00C508D6">
        <w:rPr>
          <w:rFonts w:ascii="Book Antiqua" w:eastAsia="DengXian" w:hAnsi="Book Antiqua" w:cs="Times New Roman"/>
          <w:sz w:val="24"/>
          <w:szCs w:val="24"/>
          <w:lang w:eastAsia="zh-CN"/>
        </w:rPr>
        <w:t xml:space="preserve">, Early DS, </w:t>
      </w:r>
      <w:proofErr w:type="spellStart"/>
      <w:r w:rsidRPr="00C508D6">
        <w:rPr>
          <w:rFonts w:ascii="Book Antiqua" w:eastAsia="DengXian" w:hAnsi="Book Antiqua" w:cs="Times New Roman"/>
          <w:sz w:val="24"/>
          <w:szCs w:val="24"/>
          <w:lang w:eastAsia="zh-CN"/>
        </w:rPr>
        <w:t>Edmundowicz</w:t>
      </w:r>
      <w:proofErr w:type="spellEnd"/>
      <w:r w:rsidRPr="00C508D6">
        <w:rPr>
          <w:rFonts w:ascii="Book Antiqua" w:eastAsia="DengXian" w:hAnsi="Book Antiqua" w:cs="Times New Roman"/>
          <w:sz w:val="24"/>
          <w:szCs w:val="24"/>
          <w:lang w:eastAsia="zh-CN"/>
        </w:rPr>
        <w:t xml:space="preserve"> SA, Meyers BF, Sharma A, Govindan R, Chen J, </w:t>
      </w:r>
      <w:proofErr w:type="spellStart"/>
      <w:r w:rsidRPr="00C508D6">
        <w:rPr>
          <w:rFonts w:ascii="Book Antiqua" w:eastAsia="DengXian" w:hAnsi="Book Antiqua" w:cs="Times New Roman"/>
          <w:sz w:val="24"/>
          <w:szCs w:val="24"/>
          <w:lang w:eastAsia="zh-CN"/>
        </w:rPr>
        <w:t>Kohlmeier</w:t>
      </w:r>
      <w:proofErr w:type="spellEnd"/>
      <w:r w:rsidRPr="00C508D6">
        <w:rPr>
          <w:rFonts w:ascii="Book Antiqua" w:eastAsia="DengXian" w:hAnsi="Book Antiqua" w:cs="Times New Roman"/>
          <w:sz w:val="24"/>
          <w:szCs w:val="24"/>
          <w:lang w:eastAsia="zh-CN"/>
        </w:rPr>
        <w:t xml:space="preserve"> C, Azar RR. Routine positron emission tomography does not alter nodal staging in patients undergoing EUS-guided FNA for esophageal cancer. </w:t>
      </w:r>
      <w:r w:rsidRPr="00C508D6">
        <w:rPr>
          <w:rFonts w:ascii="Book Antiqua" w:eastAsia="DengXian" w:hAnsi="Book Antiqua" w:cs="Times New Roman"/>
          <w:i/>
          <w:sz w:val="24"/>
          <w:szCs w:val="24"/>
          <w:lang w:eastAsia="zh-CN"/>
        </w:rPr>
        <w:t xml:space="preserve">Gastrointest </w:t>
      </w:r>
      <w:proofErr w:type="spellStart"/>
      <w:r w:rsidRPr="00C508D6">
        <w:rPr>
          <w:rFonts w:ascii="Book Antiqua" w:eastAsia="DengXian" w:hAnsi="Book Antiqua" w:cs="Times New Roman"/>
          <w:i/>
          <w:sz w:val="24"/>
          <w:szCs w:val="24"/>
          <w:lang w:eastAsia="zh-CN"/>
        </w:rPr>
        <w:t>Endosc</w:t>
      </w:r>
      <w:proofErr w:type="spellEnd"/>
      <w:r w:rsidRPr="00C508D6">
        <w:rPr>
          <w:rFonts w:ascii="Book Antiqua" w:eastAsia="DengXian" w:hAnsi="Book Antiqua" w:cs="Times New Roman"/>
          <w:sz w:val="24"/>
          <w:szCs w:val="24"/>
          <w:lang w:eastAsia="zh-CN"/>
        </w:rPr>
        <w:t xml:space="preserve"> 2009; </w:t>
      </w:r>
      <w:r w:rsidRPr="00C508D6">
        <w:rPr>
          <w:rFonts w:ascii="Book Antiqua" w:eastAsia="DengXian" w:hAnsi="Book Antiqua" w:cs="Times New Roman"/>
          <w:b/>
          <w:sz w:val="24"/>
          <w:szCs w:val="24"/>
          <w:lang w:eastAsia="zh-CN"/>
        </w:rPr>
        <w:t>69</w:t>
      </w:r>
      <w:r w:rsidRPr="00C508D6">
        <w:rPr>
          <w:rFonts w:ascii="Book Antiqua" w:eastAsia="DengXian" w:hAnsi="Book Antiqua" w:cs="Times New Roman"/>
          <w:sz w:val="24"/>
          <w:szCs w:val="24"/>
          <w:lang w:eastAsia="zh-CN"/>
        </w:rPr>
        <w:t>: 1210-1217 [PMID: 19012886 DOI: 10.1016/j.gie.2008.08.016]</w:t>
      </w:r>
    </w:p>
    <w:p w14:paraId="249ED8C4"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27 </w:t>
      </w:r>
      <w:proofErr w:type="spellStart"/>
      <w:r w:rsidRPr="00C508D6">
        <w:rPr>
          <w:rFonts w:ascii="Book Antiqua" w:eastAsia="DengXian" w:hAnsi="Book Antiqua" w:cs="Times New Roman"/>
          <w:b/>
          <w:sz w:val="24"/>
          <w:szCs w:val="24"/>
          <w:lang w:eastAsia="zh-CN"/>
        </w:rPr>
        <w:t>Pouw</w:t>
      </w:r>
      <w:proofErr w:type="spellEnd"/>
      <w:r w:rsidRPr="00C508D6">
        <w:rPr>
          <w:rFonts w:ascii="Book Antiqua" w:eastAsia="DengXian" w:hAnsi="Book Antiqua" w:cs="Times New Roman"/>
          <w:b/>
          <w:sz w:val="24"/>
          <w:szCs w:val="24"/>
          <w:lang w:eastAsia="zh-CN"/>
        </w:rPr>
        <w:t xml:space="preserve"> RE</w:t>
      </w:r>
      <w:r w:rsidRPr="00C508D6">
        <w:rPr>
          <w:rFonts w:ascii="Book Antiqua" w:eastAsia="DengXian" w:hAnsi="Book Antiqua" w:cs="Times New Roman"/>
          <w:sz w:val="24"/>
          <w:szCs w:val="24"/>
          <w:lang w:eastAsia="zh-CN"/>
        </w:rPr>
        <w:t xml:space="preserve">, van </w:t>
      </w:r>
      <w:proofErr w:type="spellStart"/>
      <w:r w:rsidRPr="00C508D6">
        <w:rPr>
          <w:rFonts w:ascii="Book Antiqua" w:eastAsia="DengXian" w:hAnsi="Book Antiqua" w:cs="Times New Roman"/>
          <w:sz w:val="24"/>
          <w:szCs w:val="24"/>
          <w:lang w:eastAsia="zh-CN"/>
        </w:rPr>
        <w:t>Vilsteren</w:t>
      </w:r>
      <w:proofErr w:type="spellEnd"/>
      <w:r w:rsidRPr="00C508D6">
        <w:rPr>
          <w:rFonts w:ascii="Book Antiqua" w:eastAsia="DengXian" w:hAnsi="Book Antiqua" w:cs="Times New Roman"/>
          <w:sz w:val="24"/>
          <w:szCs w:val="24"/>
          <w:lang w:eastAsia="zh-CN"/>
        </w:rPr>
        <w:t xml:space="preserve"> FG, Peters FP, Alvarez Herrero L, Ten Kate FJ, Visser M, Schenk BE, </w:t>
      </w:r>
      <w:proofErr w:type="spellStart"/>
      <w:r w:rsidRPr="00C508D6">
        <w:rPr>
          <w:rFonts w:ascii="Book Antiqua" w:eastAsia="DengXian" w:hAnsi="Book Antiqua" w:cs="Times New Roman"/>
          <w:sz w:val="24"/>
          <w:szCs w:val="24"/>
          <w:lang w:eastAsia="zh-CN"/>
        </w:rPr>
        <w:t>Schoon</w:t>
      </w:r>
      <w:proofErr w:type="spellEnd"/>
      <w:r w:rsidRPr="00C508D6">
        <w:rPr>
          <w:rFonts w:ascii="Book Antiqua" w:eastAsia="DengXian" w:hAnsi="Book Antiqua" w:cs="Times New Roman"/>
          <w:sz w:val="24"/>
          <w:szCs w:val="24"/>
          <w:lang w:eastAsia="zh-CN"/>
        </w:rPr>
        <w:t xml:space="preserve"> EJ, Peters FT, </w:t>
      </w:r>
      <w:proofErr w:type="spellStart"/>
      <w:r w:rsidRPr="00C508D6">
        <w:rPr>
          <w:rFonts w:ascii="Book Antiqua" w:eastAsia="DengXian" w:hAnsi="Book Antiqua" w:cs="Times New Roman"/>
          <w:sz w:val="24"/>
          <w:szCs w:val="24"/>
          <w:lang w:eastAsia="zh-CN"/>
        </w:rPr>
        <w:t>Houben</w:t>
      </w:r>
      <w:proofErr w:type="spellEnd"/>
      <w:r w:rsidRPr="00C508D6">
        <w:rPr>
          <w:rFonts w:ascii="Book Antiqua" w:eastAsia="DengXian" w:hAnsi="Book Antiqua" w:cs="Times New Roman"/>
          <w:sz w:val="24"/>
          <w:szCs w:val="24"/>
          <w:lang w:eastAsia="zh-CN"/>
        </w:rPr>
        <w:t xml:space="preserve"> M, </w:t>
      </w:r>
      <w:proofErr w:type="spellStart"/>
      <w:r w:rsidRPr="00C508D6">
        <w:rPr>
          <w:rFonts w:ascii="Book Antiqua" w:eastAsia="DengXian" w:hAnsi="Book Antiqua" w:cs="Times New Roman"/>
          <w:sz w:val="24"/>
          <w:szCs w:val="24"/>
          <w:lang w:eastAsia="zh-CN"/>
        </w:rPr>
        <w:t>Bisschops</w:t>
      </w:r>
      <w:proofErr w:type="spellEnd"/>
      <w:r w:rsidRPr="00C508D6">
        <w:rPr>
          <w:rFonts w:ascii="Book Antiqua" w:eastAsia="DengXian" w:hAnsi="Book Antiqua" w:cs="Times New Roman"/>
          <w:sz w:val="24"/>
          <w:szCs w:val="24"/>
          <w:lang w:eastAsia="zh-CN"/>
        </w:rPr>
        <w:t xml:space="preserve"> R, </w:t>
      </w:r>
      <w:proofErr w:type="spellStart"/>
      <w:r w:rsidRPr="00C508D6">
        <w:rPr>
          <w:rFonts w:ascii="Book Antiqua" w:eastAsia="DengXian" w:hAnsi="Book Antiqua" w:cs="Times New Roman"/>
          <w:sz w:val="24"/>
          <w:szCs w:val="24"/>
          <w:lang w:eastAsia="zh-CN"/>
        </w:rPr>
        <w:t>Weusten</w:t>
      </w:r>
      <w:proofErr w:type="spellEnd"/>
      <w:r w:rsidRPr="00C508D6">
        <w:rPr>
          <w:rFonts w:ascii="Book Antiqua" w:eastAsia="DengXian" w:hAnsi="Book Antiqua" w:cs="Times New Roman"/>
          <w:sz w:val="24"/>
          <w:szCs w:val="24"/>
          <w:lang w:eastAsia="zh-CN"/>
        </w:rPr>
        <w:t xml:space="preserve"> BL, Bergman JJ. Randomized trial on endoscopic resection-cap versus multiband mucosectomy for piecemeal endoscopic resection of early Barrett's neoplasia. </w:t>
      </w:r>
      <w:r w:rsidRPr="00C508D6">
        <w:rPr>
          <w:rFonts w:ascii="Book Antiqua" w:eastAsia="DengXian" w:hAnsi="Book Antiqua" w:cs="Times New Roman"/>
          <w:i/>
          <w:sz w:val="24"/>
          <w:szCs w:val="24"/>
          <w:lang w:eastAsia="zh-CN"/>
        </w:rPr>
        <w:t xml:space="preserve">Gastrointest </w:t>
      </w:r>
      <w:proofErr w:type="spellStart"/>
      <w:r w:rsidRPr="00C508D6">
        <w:rPr>
          <w:rFonts w:ascii="Book Antiqua" w:eastAsia="DengXian" w:hAnsi="Book Antiqua" w:cs="Times New Roman"/>
          <w:i/>
          <w:sz w:val="24"/>
          <w:szCs w:val="24"/>
          <w:lang w:eastAsia="zh-CN"/>
        </w:rPr>
        <w:t>Endosc</w:t>
      </w:r>
      <w:proofErr w:type="spellEnd"/>
      <w:r w:rsidRPr="00C508D6">
        <w:rPr>
          <w:rFonts w:ascii="Book Antiqua" w:eastAsia="DengXian" w:hAnsi="Book Antiqua" w:cs="Times New Roman"/>
          <w:sz w:val="24"/>
          <w:szCs w:val="24"/>
          <w:lang w:eastAsia="zh-CN"/>
        </w:rPr>
        <w:t xml:space="preserve"> 2011; </w:t>
      </w:r>
      <w:r w:rsidRPr="00C508D6">
        <w:rPr>
          <w:rFonts w:ascii="Book Antiqua" w:eastAsia="DengXian" w:hAnsi="Book Antiqua" w:cs="Times New Roman"/>
          <w:b/>
          <w:sz w:val="24"/>
          <w:szCs w:val="24"/>
          <w:lang w:eastAsia="zh-CN"/>
        </w:rPr>
        <w:t>74</w:t>
      </w:r>
      <w:r w:rsidRPr="00C508D6">
        <w:rPr>
          <w:rFonts w:ascii="Book Antiqua" w:eastAsia="DengXian" w:hAnsi="Book Antiqua" w:cs="Times New Roman"/>
          <w:sz w:val="24"/>
          <w:szCs w:val="24"/>
          <w:lang w:eastAsia="zh-CN"/>
        </w:rPr>
        <w:t>: 35-43 [PMID: 21704807 DOI: 10.1016/j.gie.2011.03.1243]</w:t>
      </w:r>
    </w:p>
    <w:p w14:paraId="7CEE989D"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28 </w:t>
      </w:r>
      <w:r w:rsidRPr="00C508D6">
        <w:rPr>
          <w:rFonts w:ascii="Book Antiqua" w:eastAsia="DengXian" w:hAnsi="Book Antiqua" w:cs="Times New Roman"/>
          <w:b/>
          <w:sz w:val="24"/>
          <w:szCs w:val="24"/>
          <w:lang w:eastAsia="zh-CN"/>
        </w:rPr>
        <w:t>Peters FP</w:t>
      </w:r>
      <w:r w:rsidRPr="00C508D6">
        <w:rPr>
          <w:rFonts w:ascii="Book Antiqua" w:eastAsia="DengXian" w:hAnsi="Book Antiqua" w:cs="Times New Roman"/>
          <w:sz w:val="24"/>
          <w:szCs w:val="24"/>
          <w:lang w:eastAsia="zh-CN"/>
        </w:rPr>
        <w:t xml:space="preserve">, Kara MA, </w:t>
      </w:r>
      <w:proofErr w:type="spellStart"/>
      <w:r w:rsidRPr="00C508D6">
        <w:rPr>
          <w:rFonts w:ascii="Book Antiqua" w:eastAsia="DengXian" w:hAnsi="Book Antiqua" w:cs="Times New Roman"/>
          <w:sz w:val="24"/>
          <w:szCs w:val="24"/>
          <w:lang w:eastAsia="zh-CN"/>
        </w:rPr>
        <w:t>Curvers</w:t>
      </w:r>
      <w:proofErr w:type="spellEnd"/>
      <w:r w:rsidRPr="00C508D6">
        <w:rPr>
          <w:rFonts w:ascii="Book Antiqua" w:eastAsia="DengXian" w:hAnsi="Book Antiqua" w:cs="Times New Roman"/>
          <w:sz w:val="24"/>
          <w:szCs w:val="24"/>
          <w:lang w:eastAsia="zh-CN"/>
        </w:rPr>
        <w:t xml:space="preserve"> WL, </w:t>
      </w:r>
      <w:proofErr w:type="spellStart"/>
      <w:r w:rsidRPr="00C508D6">
        <w:rPr>
          <w:rFonts w:ascii="Book Antiqua" w:eastAsia="DengXian" w:hAnsi="Book Antiqua" w:cs="Times New Roman"/>
          <w:sz w:val="24"/>
          <w:szCs w:val="24"/>
          <w:lang w:eastAsia="zh-CN"/>
        </w:rPr>
        <w:t>Rosmolen</w:t>
      </w:r>
      <w:proofErr w:type="spellEnd"/>
      <w:r w:rsidRPr="00C508D6">
        <w:rPr>
          <w:rFonts w:ascii="Book Antiqua" w:eastAsia="DengXian" w:hAnsi="Book Antiqua" w:cs="Times New Roman"/>
          <w:sz w:val="24"/>
          <w:szCs w:val="24"/>
          <w:lang w:eastAsia="zh-CN"/>
        </w:rPr>
        <w:t xml:space="preserve"> WD, </w:t>
      </w:r>
      <w:proofErr w:type="spellStart"/>
      <w:r w:rsidRPr="00C508D6">
        <w:rPr>
          <w:rFonts w:ascii="Book Antiqua" w:eastAsia="DengXian" w:hAnsi="Book Antiqua" w:cs="Times New Roman"/>
          <w:sz w:val="24"/>
          <w:szCs w:val="24"/>
          <w:lang w:eastAsia="zh-CN"/>
        </w:rPr>
        <w:t>Fockens</w:t>
      </w:r>
      <w:proofErr w:type="spellEnd"/>
      <w:r w:rsidRPr="00C508D6">
        <w:rPr>
          <w:rFonts w:ascii="Book Antiqua" w:eastAsia="DengXian" w:hAnsi="Book Antiqua" w:cs="Times New Roman"/>
          <w:sz w:val="24"/>
          <w:szCs w:val="24"/>
          <w:lang w:eastAsia="zh-CN"/>
        </w:rPr>
        <w:t xml:space="preserve"> P, </w:t>
      </w:r>
      <w:proofErr w:type="spellStart"/>
      <w:r w:rsidRPr="00C508D6">
        <w:rPr>
          <w:rFonts w:ascii="Book Antiqua" w:eastAsia="DengXian" w:hAnsi="Book Antiqua" w:cs="Times New Roman"/>
          <w:sz w:val="24"/>
          <w:szCs w:val="24"/>
          <w:lang w:eastAsia="zh-CN"/>
        </w:rPr>
        <w:t>Krishnadath</w:t>
      </w:r>
      <w:proofErr w:type="spellEnd"/>
      <w:r w:rsidRPr="00C508D6">
        <w:rPr>
          <w:rFonts w:ascii="Book Antiqua" w:eastAsia="DengXian" w:hAnsi="Book Antiqua" w:cs="Times New Roman"/>
          <w:sz w:val="24"/>
          <w:szCs w:val="24"/>
          <w:lang w:eastAsia="zh-CN"/>
        </w:rPr>
        <w:t xml:space="preserve"> KK, Ten Kate FJ, Bergman JJ. Multiband mucosectomy for endoscopic resection of Barrett's esophagus: feasibility study with matched historical controls. </w:t>
      </w:r>
      <w:r w:rsidRPr="00C508D6">
        <w:rPr>
          <w:rFonts w:ascii="Book Antiqua" w:eastAsia="DengXian" w:hAnsi="Book Antiqua" w:cs="Times New Roman"/>
          <w:i/>
          <w:sz w:val="24"/>
          <w:szCs w:val="24"/>
          <w:lang w:eastAsia="zh-CN"/>
        </w:rPr>
        <w:t xml:space="preserve">Eur J Gastroenterol </w:t>
      </w:r>
      <w:proofErr w:type="spellStart"/>
      <w:r w:rsidRPr="00C508D6">
        <w:rPr>
          <w:rFonts w:ascii="Book Antiqua" w:eastAsia="DengXian" w:hAnsi="Book Antiqua" w:cs="Times New Roman"/>
          <w:i/>
          <w:sz w:val="24"/>
          <w:szCs w:val="24"/>
          <w:lang w:eastAsia="zh-CN"/>
        </w:rPr>
        <w:t>Hepatol</w:t>
      </w:r>
      <w:proofErr w:type="spellEnd"/>
      <w:r w:rsidRPr="00C508D6">
        <w:rPr>
          <w:rFonts w:ascii="Book Antiqua" w:eastAsia="DengXian" w:hAnsi="Book Antiqua" w:cs="Times New Roman"/>
          <w:sz w:val="24"/>
          <w:szCs w:val="24"/>
          <w:lang w:eastAsia="zh-CN"/>
        </w:rPr>
        <w:t xml:space="preserve"> 2007; </w:t>
      </w:r>
      <w:r w:rsidRPr="00C508D6">
        <w:rPr>
          <w:rFonts w:ascii="Book Antiqua" w:eastAsia="DengXian" w:hAnsi="Book Antiqua" w:cs="Times New Roman"/>
          <w:b/>
          <w:sz w:val="24"/>
          <w:szCs w:val="24"/>
          <w:lang w:eastAsia="zh-CN"/>
        </w:rPr>
        <w:t>19</w:t>
      </w:r>
      <w:r w:rsidRPr="00C508D6">
        <w:rPr>
          <w:rFonts w:ascii="Book Antiqua" w:eastAsia="DengXian" w:hAnsi="Book Antiqua" w:cs="Times New Roman"/>
          <w:sz w:val="24"/>
          <w:szCs w:val="24"/>
          <w:lang w:eastAsia="zh-CN"/>
        </w:rPr>
        <w:t>: 311-315 [PMID: 17353695 DOI: 10.1097/MEG.0b013e328080ca90]</w:t>
      </w:r>
    </w:p>
    <w:p w14:paraId="6861AED3"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29 </w:t>
      </w:r>
      <w:r w:rsidRPr="00C508D6">
        <w:rPr>
          <w:rFonts w:ascii="Book Antiqua" w:eastAsia="DengXian" w:hAnsi="Book Antiqua" w:cs="Times New Roman"/>
          <w:b/>
          <w:sz w:val="24"/>
          <w:szCs w:val="24"/>
          <w:lang w:eastAsia="zh-CN"/>
        </w:rPr>
        <w:t>May A</w:t>
      </w:r>
      <w:r w:rsidRPr="00C508D6">
        <w:rPr>
          <w:rFonts w:ascii="Book Antiqua" w:eastAsia="DengXian" w:hAnsi="Book Antiqua" w:cs="Times New Roman"/>
          <w:sz w:val="24"/>
          <w:szCs w:val="24"/>
          <w:lang w:eastAsia="zh-CN"/>
        </w:rPr>
        <w:t xml:space="preserve">, </w:t>
      </w:r>
      <w:proofErr w:type="spellStart"/>
      <w:r w:rsidRPr="00C508D6">
        <w:rPr>
          <w:rFonts w:ascii="Book Antiqua" w:eastAsia="DengXian" w:hAnsi="Book Antiqua" w:cs="Times New Roman"/>
          <w:sz w:val="24"/>
          <w:szCs w:val="24"/>
          <w:lang w:eastAsia="zh-CN"/>
        </w:rPr>
        <w:t>Gossner</w:t>
      </w:r>
      <w:proofErr w:type="spellEnd"/>
      <w:r w:rsidRPr="00C508D6">
        <w:rPr>
          <w:rFonts w:ascii="Book Antiqua" w:eastAsia="DengXian" w:hAnsi="Book Antiqua" w:cs="Times New Roman"/>
          <w:sz w:val="24"/>
          <w:szCs w:val="24"/>
          <w:lang w:eastAsia="zh-CN"/>
        </w:rPr>
        <w:t xml:space="preserve"> L, Behrens A, </w:t>
      </w:r>
      <w:proofErr w:type="spellStart"/>
      <w:r w:rsidRPr="00C508D6">
        <w:rPr>
          <w:rFonts w:ascii="Book Antiqua" w:eastAsia="DengXian" w:hAnsi="Book Antiqua" w:cs="Times New Roman"/>
          <w:sz w:val="24"/>
          <w:szCs w:val="24"/>
          <w:lang w:eastAsia="zh-CN"/>
        </w:rPr>
        <w:t>Kohnen</w:t>
      </w:r>
      <w:proofErr w:type="spellEnd"/>
      <w:r w:rsidRPr="00C508D6">
        <w:rPr>
          <w:rFonts w:ascii="Book Antiqua" w:eastAsia="DengXian" w:hAnsi="Book Antiqua" w:cs="Times New Roman"/>
          <w:sz w:val="24"/>
          <w:szCs w:val="24"/>
          <w:lang w:eastAsia="zh-CN"/>
        </w:rPr>
        <w:t xml:space="preserve"> R, </w:t>
      </w:r>
      <w:proofErr w:type="spellStart"/>
      <w:r w:rsidRPr="00C508D6">
        <w:rPr>
          <w:rFonts w:ascii="Book Antiqua" w:eastAsia="DengXian" w:hAnsi="Book Antiqua" w:cs="Times New Roman"/>
          <w:sz w:val="24"/>
          <w:szCs w:val="24"/>
          <w:lang w:eastAsia="zh-CN"/>
        </w:rPr>
        <w:t>Vieth</w:t>
      </w:r>
      <w:proofErr w:type="spellEnd"/>
      <w:r w:rsidRPr="00C508D6">
        <w:rPr>
          <w:rFonts w:ascii="Book Antiqua" w:eastAsia="DengXian" w:hAnsi="Book Antiqua" w:cs="Times New Roman"/>
          <w:sz w:val="24"/>
          <w:szCs w:val="24"/>
          <w:lang w:eastAsia="zh-CN"/>
        </w:rPr>
        <w:t xml:space="preserve"> M, </w:t>
      </w:r>
      <w:proofErr w:type="spellStart"/>
      <w:r w:rsidRPr="00C508D6">
        <w:rPr>
          <w:rFonts w:ascii="Book Antiqua" w:eastAsia="DengXian" w:hAnsi="Book Antiqua" w:cs="Times New Roman"/>
          <w:sz w:val="24"/>
          <w:szCs w:val="24"/>
          <w:lang w:eastAsia="zh-CN"/>
        </w:rPr>
        <w:t>Stolte</w:t>
      </w:r>
      <w:proofErr w:type="spellEnd"/>
      <w:r w:rsidRPr="00C508D6">
        <w:rPr>
          <w:rFonts w:ascii="Book Antiqua" w:eastAsia="DengXian" w:hAnsi="Book Antiqua" w:cs="Times New Roman"/>
          <w:sz w:val="24"/>
          <w:szCs w:val="24"/>
          <w:lang w:eastAsia="zh-CN"/>
        </w:rPr>
        <w:t xml:space="preserve"> M, Ell C. A prospective randomized trial of two different endoscopic resection techniques for early stage cancer of the esophagus. </w:t>
      </w:r>
      <w:r w:rsidRPr="00C508D6">
        <w:rPr>
          <w:rFonts w:ascii="Book Antiqua" w:eastAsia="DengXian" w:hAnsi="Book Antiqua" w:cs="Times New Roman"/>
          <w:i/>
          <w:sz w:val="24"/>
          <w:szCs w:val="24"/>
          <w:lang w:eastAsia="zh-CN"/>
        </w:rPr>
        <w:t xml:space="preserve">Gastrointest </w:t>
      </w:r>
      <w:proofErr w:type="spellStart"/>
      <w:r w:rsidRPr="00C508D6">
        <w:rPr>
          <w:rFonts w:ascii="Book Antiqua" w:eastAsia="DengXian" w:hAnsi="Book Antiqua" w:cs="Times New Roman"/>
          <w:i/>
          <w:sz w:val="24"/>
          <w:szCs w:val="24"/>
          <w:lang w:eastAsia="zh-CN"/>
        </w:rPr>
        <w:t>Endosc</w:t>
      </w:r>
      <w:proofErr w:type="spellEnd"/>
      <w:r w:rsidRPr="00C508D6">
        <w:rPr>
          <w:rFonts w:ascii="Book Antiqua" w:eastAsia="DengXian" w:hAnsi="Book Antiqua" w:cs="Times New Roman"/>
          <w:sz w:val="24"/>
          <w:szCs w:val="24"/>
          <w:lang w:eastAsia="zh-CN"/>
        </w:rPr>
        <w:t xml:space="preserve"> 2003; </w:t>
      </w:r>
      <w:r w:rsidRPr="00C508D6">
        <w:rPr>
          <w:rFonts w:ascii="Book Antiqua" w:eastAsia="DengXian" w:hAnsi="Book Antiqua" w:cs="Times New Roman"/>
          <w:b/>
          <w:sz w:val="24"/>
          <w:szCs w:val="24"/>
          <w:lang w:eastAsia="zh-CN"/>
        </w:rPr>
        <w:t>58</w:t>
      </w:r>
      <w:r w:rsidRPr="00C508D6">
        <w:rPr>
          <w:rFonts w:ascii="Book Antiqua" w:eastAsia="DengXian" w:hAnsi="Book Antiqua" w:cs="Times New Roman"/>
          <w:sz w:val="24"/>
          <w:szCs w:val="24"/>
          <w:lang w:eastAsia="zh-CN"/>
        </w:rPr>
        <w:t>: 167-175 [PMID: 12872081 DOI: 10.1067/mge.2003.339]</w:t>
      </w:r>
    </w:p>
    <w:p w14:paraId="067CD528"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30 </w:t>
      </w:r>
      <w:r w:rsidRPr="00C508D6">
        <w:rPr>
          <w:rFonts w:ascii="Book Antiqua" w:eastAsia="DengXian" w:hAnsi="Book Antiqua" w:cs="Times New Roman"/>
          <w:b/>
          <w:sz w:val="24"/>
          <w:szCs w:val="24"/>
          <w:lang w:eastAsia="zh-CN"/>
        </w:rPr>
        <w:t>di Pietro M</w:t>
      </w:r>
      <w:r w:rsidRPr="00C508D6">
        <w:rPr>
          <w:rFonts w:ascii="Book Antiqua" w:eastAsia="DengXian" w:hAnsi="Book Antiqua" w:cs="Times New Roman"/>
          <w:sz w:val="24"/>
          <w:szCs w:val="24"/>
          <w:lang w:eastAsia="zh-CN"/>
        </w:rPr>
        <w:t xml:space="preserve">, Canto MI, Fitzgerald RC. Endoscopic Management of Early Adenocarcinoma and Squamous Cell Carcinoma of the Esophagus: Screening, </w:t>
      </w:r>
      <w:r w:rsidRPr="00C508D6">
        <w:rPr>
          <w:rFonts w:ascii="Book Antiqua" w:eastAsia="DengXian" w:hAnsi="Book Antiqua" w:cs="Times New Roman"/>
          <w:sz w:val="24"/>
          <w:szCs w:val="24"/>
          <w:lang w:eastAsia="zh-CN"/>
        </w:rPr>
        <w:lastRenderedPageBreak/>
        <w:t xml:space="preserve">Diagnosis, and Therapy. </w:t>
      </w:r>
      <w:r w:rsidRPr="00C508D6">
        <w:rPr>
          <w:rFonts w:ascii="Book Antiqua" w:eastAsia="DengXian" w:hAnsi="Book Antiqua" w:cs="Times New Roman"/>
          <w:i/>
          <w:sz w:val="24"/>
          <w:szCs w:val="24"/>
          <w:lang w:eastAsia="zh-CN"/>
        </w:rPr>
        <w:t>Gastroenterology</w:t>
      </w:r>
      <w:r w:rsidRPr="00C508D6">
        <w:rPr>
          <w:rFonts w:ascii="Book Antiqua" w:eastAsia="DengXian" w:hAnsi="Book Antiqua" w:cs="Times New Roman"/>
          <w:sz w:val="24"/>
          <w:szCs w:val="24"/>
          <w:lang w:eastAsia="zh-CN"/>
        </w:rPr>
        <w:t xml:space="preserve"> 2018; </w:t>
      </w:r>
      <w:r w:rsidRPr="00C508D6">
        <w:rPr>
          <w:rFonts w:ascii="Book Antiqua" w:eastAsia="DengXian" w:hAnsi="Book Antiqua" w:cs="Times New Roman"/>
          <w:b/>
          <w:sz w:val="24"/>
          <w:szCs w:val="24"/>
          <w:lang w:eastAsia="zh-CN"/>
        </w:rPr>
        <w:t>154</w:t>
      </w:r>
      <w:r w:rsidRPr="00C508D6">
        <w:rPr>
          <w:rFonts w:ascii="Book Antiqua" w:eastAsia="DengXian" w:hAnsi="Book Antiqua" w:cs="Times New Roman"/>
          <w:sz w:val="24"/>
          <w:szCs w:val="24"/>
          <w:lang w:eastAsia="zh-CN"/>
        </w:rPr>
        <w:t>: 421-436 [PMID: 28778650 DOI: 10.1053/j.gastro.2017.07.041]</w:t>
      </w:r>
    </w:p>
    <w:p w14:paraId="7E0A26B6"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31 </w:t>
      </w:r>
      <w:r w:rsidRPr="00C508D6">
        <w:rPr>
          <w:rFonts w:ascii="Book Antiqua" w:eastAsia="DengXian" w:hAnsi="Book Antiqua" w:cs="Times New Roman"/>
          <w:b/>
          <w:sz w:val="24"/>
          <w:szCs w:val="24"/>
          <w:lang w:eastAsia="zh-CN"/>
        </w:rPr>
        <w:t>Cao Y</w:t>
      </w:r>
      <w:r w:rsidRPr="00C508D6">
        <w:rPr>
          <w:rFonts w:ascii="Book Antiqua" w:eastAsia="DengXian" w:hAnsi="Book Antiqua" w:cs="Times New Roman"/>
          <w:sz w:val="24"/>
          <w:szCs w:val="24"/>
          <w:lang w:eastAsia="zh-CN"/>
        </w:rPr>
        <w:t xml:space="preserve">, Liao C, Tan A, Gao Y, Mo Z, Gao F. Meta-analysis of endoscopic submucosal dissection versus endoscopic mucosal resection for tumors of the gastrointestinal tract. </w:t>
      </w:r>
      <w:r w:rsidRPr="00C508D6">
        <w:rPr>
          <w:rFonts w:ascii="Book Antiqua" w:eastAsia="DengXian" w:hAnsi="Book Antiqua" w:cs="Times New Roman"/>
          <w:i/>
          <w:sz w:val="24"/>
          <w:szCs w:val="24"/>
          <w:lang w:eastAsia="zh-CN"/>
        </w:rPr>
        <w:t>Endoscopy</w:t>
      </w:r>
      <w:r w:rsidRPr="00C508D6">
        <w:rPr>
          <w:rFonts w:ascii="Book Antiqua" w:eastAsia="DengXian" w:hAnsi="Book Antiqua" w:cs="Times New Roman"/>
          <w:sz w:val="24"/>
          <w:szCs w:val="24"/>
          <w:lang w:eastAsia="zh-CN"/>
        </w:rPr>
        <w:t xml:space="preserve"> 2009; </w:t>
      </w:r>
      <w:r w:rsidRPr="00C508D6">
        <w:rPr>
          <w:rFonts w:ascii="Book Antiqua" w:eastAsia="DengXian" w:hAnsi="Book Antiqua" w:cs="Times New Roman"/>
          <w:b/>
          <w:sz w:val="24"/>
          <w:szCs w:val="24"/>
          <w:lang w:eastAsia="zh-CN"/>
        </w:rPr>
        <w:t>41</w:t>
      </w:r>
      <w:r w:rsidRPr="00C508D6">
        <w:rPr>
          <w:rFonts w:ascii="Book Antiqua" w:eastAsia="DengXian" w:hAnsi="Book Antiqua" w:cs="Times New Roman"/>
          <w:sz w:val="24"/>
          <w:szCs w:val="24"/>
          <w:lang w:eastAsia="zh-CN"/>
        </w:rPr>
        <w:t>: 751-757 [PMID: 19693750 DOI: 10.1055/s-0029-1215053]</w:t>
      </w:r>
    </w:p>
    <w:p w14:paraId="667C0362"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32 </w:t>
      </w:r>
      <w:proofErr w:type="spellStart"/>
      <w:r w:rsidRPr="00C508D6">
        <w:rPr>
          <w:rFonts w:ascii="Book Antiqua" w:eastAsia="DengXian" w:hAnsi="Book Antiqua" w:cs="Times New Roman"/>
          <w:b/>
          <w:sz w:val="24"/>
          <w:szCs w:val="24"/>
          <w:lang w:eastAsia="zh-CN"/>
        </w:rPr>
        <w:t>Sgourakis</w:t>
      </w:r>
      <w:proofErr w:type="spellEnd"/>
      <w:r w:rsidRPr="00C508D6">
        <w:rPr>
          <w:rFonts w:ascii="Book Antiqua" w:eastAsia="DengXian" w:hAnsi="Book Antiqua" w:cs="Times New Roman"/>
          <w:b/>
          <w:sz w:val="24"/>
          <w:szCs w:val="24"/>
          <w:lang w:eastAsia="zh-CN"/>
        </w:rPr>
        <w:t xml:space="preserve"> G</w:t>
      </w:r>
      <w:r w:rsidRPr="00C508D6">
        <w:rPr>
          <w:rFonts w:ascii="Book Antiqua" w:eastAsia="DengXian" w:hAnsi="Book Antiqua" w:cs="Times New Roman"/>
          <w:sz w:val="24"/>
          <w:szCs w:val="24"/>
          <w:lang w:eastAsia="zh-CN"/>
        </w:rPr>
        <w:t xml:space="preserve">, </w:t>
      </w:r>
      <w:proofErr w:type="spellStart"/>
      <w:r w:rsidRPr="00C508D6">
        <w:rPr>
          <w:rFonts w:ascii="Book Antiqua" w:eastAsia="DengXian" w:hAnsi="Book Antiqua" w:cs="Times New Roman"/>
          <w:sz w:val="24"/>
          <w:szCs w:val="24"/>
          <w:lang w:eastAsia="zh-CN"/>
        </w:rPr>
        <w:t>Gockel</w:t>
      </w:r>
      <w:proofErr w:type="spellEnd"/>
      <w:r w:rsidRPr="00C508D6">
        <w:rPr>
          <w:rFonts w:ascii="Book Antiqua" w:eastAsia="DengXian" w:hAnsi="Book Antiqua" w:cs="Times New Roman"/>
          <w:sz w:val="24"/>
          <w:szCs w:val="24"/>
          <w:lang w:eastAsia="zh-CN"/>
        </w:rPr>
        <w:t xml:space="preserve"> I, Lang H. Endoscopic and surgical resection of T1a/T1b esophageal neoplasms: a systematic review. </w:t>
      </w:r>
      <w:r w:rsidRPr="00C508D6">
        <w:rPr>
          <w:rFonts w:ascii="Book Antiqua" w:eastAsia="DengXian" w:hAnsi="Book Antiqua" w:cs="Times New Roman"/>
          <w:i/>
          <w:sz w:val="24"/>
          <w:szCs w:val="24"/>
          <w:lang w:eastAsia="zh-CN"/>
        </w:rPr>
        <w:t>World J Gastroenterol</w:t>
      </w:r>
      <w:r w:rsidRPr="00C508D6">
        <w:rPr>
          <w:rFonts w:ascii="Book Antiqua" w:eastAsia="DengXian" w:hAnsi="Book Antiqua" w:cs="Times New Roman"/>
          <w:sz w:val="24"/>
          <w:szCs w:val="24"/>
          <w:lang w:eastAsia="zh-CN"/>
        </w:rPr>
        <w:t xml:space="preserve"> 2013; </w:t>
      </w:r>
      <w:r w:rsidRPr="00C508D6">
        <w:rPr>
          <w:rFonts w:ascii="Book Antiqua" w:eastAsia="DengXian" w:hAnsi="Book Antiqua" w:cs="Times New Roman"/>
          <w:b/>
          <w:sz w:val="24"/>
          <w:szCs w:val="24"/>
          <w:lang w:eastAsia="zh-CN"/>
        </w:rPr>
        <w:t>19</w:t>
      </w:r>
      <w:r w:rsidRPr="00C508D6">
        <w:rPr>
          <w:rFonts w:ascii="Book Antiqua" w:eastAsia="DengXian" w:hAnsi="Book Antiqua" w:cs="Times New Roman"/>
          <w:sz w:val="24"/>
          <w:szCs w:val="24"/>
          <w:lang w:eastAsia="zh-CN"/>
        </w:rPr>
        <w:t>: 1424-1437 [PMID: 23539431 DOI: 10.3748/wjg.v19.i9.1424]</w:t>
      </w:r>
    </w:p>
    <w:p w14:paraId="3E9ABCC4"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33 </w:t>
      </w:r>
      <w:r w:rsidRPr="00C508D6">
        <w:rPr>
          <w:rFonts w:ascii="Book Antiqua" w:eastAsia="DengXian" w:hAnsi="Book Antiqua" w:cs="Times New Roman"/>
          <w:b/>
          <w:sz w:val="24"/>
          <w:szCs w:val="24"/>
          <w:lang w:eastAsia="zh-CN"/>
        </w:rPr>
        <w:t>Ishihara R</w:t>
      </w:r>
      <w:r w:rsidRPr="00C508D6">
        <w:rPr>
          <w:rFonts w:ascii="Book Antiqua" w:eastAsia="DengXian" w:hAnsi="Book Antiqua" w:cs="Times New Roman"/>
          <w:sz w:val="24"/>
          <w:szCs w:val="24"/>
          <w:lang w:eastAsia="zh-CN"/>
        </w:rPr>
        <w:t xml:space="preserve">, </w:t>
      </w:r>
      <w:proofErr w:type="spellStart"/>
      <w:r w:rsidRPr="00C508D6">
        <w:rPr>
          <w:rFonts w:ascii="Book Antiqua" w:eastAsia="DengXian" w:hAnsi="Book Antiqua" w:cs="Times New Roman"/>
          <w:sz w:val="24"/>
          <w:szCs w:val="24"/>
          <w:lang w:eastAsia="zh-CN"/>
        </w:rPr>
        <w:t>Iishi</w:t>
      </w:r>
      <w:proofErr w:type="spellEnd"/>
      <w:r w:rsidRPr="00C508D6">
        <w:rPr>
          <w:rFonts w:ascii="Book Antiqua" w:eastAsia="DengXian" w:hAnsi="Book Antiqua" w:cs="Times New Roman"/>
          <w:sz w:val="24"/>
          <w:szCs w:val="24"/>
          <w:lang w:eastAsia="zh-CN"/>
        </w:rPr>
        <w:t xml:space="preserve"> H, Takeuchi Y, Kato M, Yamamoto S, Yamamoto S, Masuda E, Tatsumi K, </w:t>
      </w:r>
      <w:proofErr w:type="spellStart"/>
      <w:r w:rsidRPr="00C508D6">
        <w:rPr>
          <w:rFonts w:ascii="Book Antiqua" w:eastAsia="DengXian" w:hAnsi="Book Antiqua" w:cs="Times New Roman"/>
          <w:sz w:val="24"/>
          <w:szCs w:val="24"/>
          <w:lang w:eastAsia="zh-CN"/>
        </w:rPr>
        <w:t>Higashino</w:t>
      </w:r>
      <w:proofErr w:type="spellEnd"/>
      <w:r w:rsidRPr="00C508D6">
        <w:rPr>
          <w:rFonts w:ascii="Book Antiqua" w:eastAsia="DengXian" w:hAnsi="Book Antiqua" w:cs="Times New Roman"/>
          <w:sz w:val="24"/>
          <w:szCs w:val="24"/>
          <w:lang w:eastAsia="zh-CN"/>
        </w:rPr>
        <w:t xml:space="preserve"> K, </w:t>
      </w:r>
      <w:proofErr w:type="spellStart"/>
      <w:r w:rsidRPr="00C508D6">
        <w:rPr>
          <w:rFonts w:ascii="Book Antiqua" w:eastAsia="DengXian" w:hAnsi="Book Antiqua" w:cs="Times New Roman"/>
          <w:sz w:val="24"/>
          <w:szCs w:val="24"/>
          <w:lang w:eastAsia="zh-CN"/>
        </w:rPr>
        <w:t>Uedo</w:t>
      </w:r>
      <w:proofErr w:type="spellEnd"/>
      <w:r w:rsidRPr="00C508D6">
        <w:rPr>
          <w:rFonts w:ascii="Book Antiqua" w:eastAsia="DengXian" w:hAnsi="Book Antiqua" w:cs="Times New Roman"/>
          <w:sz w:val="24"/>
          <w:szCs w:val="24"/>
          <w:lang w:eastAsia="zh-CN"/>
        </w:rPr>
        <w:t xml:space="preserve"> N, Tatsuta M. Local recurrence of large squamous-cell carcinoma of the esophagus after endoscopic resection. </w:t>
      </w:r>
      <w:r w:rsidRPr="00C508D6">
        <w:rPr>
          <w:rFonts w:ascii="Book Antiqua" w:eastAsia="DengXian" w:hAnsi="Book Antiqua" w:cs="Times New Roman"/>
          <w:i/>
          <w:sz w:val="24"/>
          <w:szCs w:val="24"/>
          <w:lang w:eastAsia="zh-CN"/>
        </w:rPr>
        <w:t xml:space="preserve">Gastrointest </w:t>
      </w:r>
      <w:proofErr w:type="spellStart"/>
      <w:r w:rsidRPr="00C508D6">
        <w:rPr>
          <w:rFonts w:ascii="Book Antiqua" w:eastAsia="DengXian" w:hAnsi="Book Antiqua" w:cs="Times New Roman"/>
          <w:i/>
          <w:sz w:val="24"/>
          <w:szCs w:val="24"/>
          <w:lang w:eastAsia="zh-CN"/>
        </w:rPr>
        <w:t>Endosc</w:t>
      </w:r>
      <w:proofErr w:type="spellEnd"/>
      <w:r w:rsidRPr="00C508D6">
        <w:rPr>
          <w:rFonts w:ascii="Book Antiqua" w:eastAsia="DengXian" w:hAnsi="Book Antiqua" w:cs="Times New Roman"/>
          <w:sz w:val="24"/>
          <w:szCs w:val="24"/>
          <w:lang w:eastAsia="zh-CN"/>
        </w:rPr>
        <w:t xml:space="preserve"> 2008; </w:t>
      </w:r>
      <w:r w:rsidRPr="00C508D6">
        <w:rPr>
          <w:rFonts w:ascii="Book Antiqua" w:eastAsia="DengXian" w:hAnsi="Book Antiqua" w:cs="Times New Roman"/>
          <w:b/>
          <w:sz w:val="24"/>
          <w:szCs w:val="24"/>
          <w:lang w:eastAsia="zh-CN"/>
        </w:rPr>
        <w:t>67</w:t>
      </w:r>
      <w:r w:rsidRPr="00C508D6">
        <w:rPr>
          <w:rFonts w:ascii="Book Antiqua" w:eastAsia="DengXian" w:hAnsi="Book Antiqua" w:cs="Times New Roman"/>
          <w:sz w:val="24"/>
          <w:szCs w:val="24"/>
          <w:lang w:eastAsia="zh-CN"/>
        </w:rPr>
        <w:t>: 799-804 [PMID: 18158151 DOI: 10.1016/j.gie.2007.08.018]</w:t>
      </w:r>
    </w:p>
    <w:p w14:paraId="51486FD6"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34 </w:t>
      </w:r>
      <w:r w:rsidRPr="00C508D6">
        <w:rPr>
          <w:rFonts w:ascii="Book Antiqua" w:eastAsia="DengXian" w:hAnsi="Book Antiqua" w:cs="Times New Roman"/>
          <w:b/>
          <w:sz w:val="24"/>
          <w:szCs w:val="24"/>
          <w:lang w:eastAsia="zh-CN"/>
        </w:rPr>
        <w:t>Pimentel-Nunes P</w:t>
      </w:r>
      <w:r w:rsidRPr="00C508D6">
        <w:rPr>
          <w:rFonts w:ascii="Book Antiqua" w:eastAsia="DengXian" w:hAnsi="Book Antiqua" w:cs="Times New Roman"/>
          <w:sz w:val="24"/>
          <w:szCs w:val="24"/>
          <w:lang w:eastAsia="zh-CN"/>
        </w:rPr>
        <w:t xml:space="preserve">, </w:t>
      </w:r>
      <w:proofErr w:type="spellStart"/>
      <w:r w:rsidRPr="00C508D6">
        <w:rPr>
          <w:rFonts w:ascii="Book Antiqua" w:eastAsia="DengXian" w:hAnsi="Book Antiqua" w:cs="Times New Roman"/>
          <w:sz w:val="24"/>
          <w:szCs w:val="24"/>
          <w:lang w:eastAsia="zh-CN"/>
        </w:rPr>
        <w:t>Dinis</w:t>
      </w:r>
      <w:proofErr w:type="spellEnd"/>
      <w:r w:rsidRPr="00C508D6">
        <w:rPr>
          <w:rFonts w:ascii="Book Antiqua" w:eastAsia="DengXian" w:hAnsi="Book Antiqua" w:cs="Times New Roman"/>
          <w:sz w:val="24"/>
          <w:szCs w:val="24"/>
          <w:lang w:eastAsia="zh-CN"/>
        </w:rPr>
        <w:t xml:space="preserve">-Ribeiro M, </w:t>
      </w:r>
      <w:proofErr w:type="spellStart"/>
      <w:r w:rsidRPr="00C508D6">
        <w:rPr>
          <w:rFonts w:ascii="Book Antiqua" w:eastAsia="DengXian" w:hAnsi="Book Antiqua" w:cs="Times New Roman"/>
          <w:sz w:val="24"/>
          <w:szCs w:val="24"/>
          <w:lang w:eastAsia="zh-CN"/>
        </w:rPr>
        <w:t>Ponchon</w:t>
      </w:r>
      <w:proofErr w:type="spellEnd"/>
      <w:r w:rsidRPr="00C508D6">
        <w:rPr>
          <w:rFonts w:ascii="Book Antiqua" w:eastAsia="DengXian" w:hAnsi="Book Antiqua" w:cs="Times New Roman"/>
          <w:sz w:val="24"/>
          <w:szCs w:val="24"/>
          <w:lang w:eastAsia="zh-CN"/>
        </w:rPr>
        <w:t xml:space="preserve"> T, </w:t>
      </w:r>
      <w:proofErr w:type="spellStart"/>
      <w:r w:rsidRPr="00C508D6">
        <w:rPr>
          <w:rFonts w:ascii="Book Antiqua" w:eastAsia="DengXian" w:hAnsi="Book Antiqua" w:cs="Times New Roman"/>
          <w:sz w:val="24"/>
          <w:szCs w:val="24"/>
          <w:lang w:eastAsia="zh-CN"/>
        </w:rPr>
        <w:t>Repici</w:t>
      </w:r>
      <w:proofErr w:type="spellEnd"/>
      <w:r w:rsidRPr="00C508D6">
        <w:rPr>
          <w:rFonts w:ascii="Book Antiqua" w:eastAsia="DengXian" w:hAnsi="Book Antiqua" w:cs="Times New Roman"/>
          <w:sz w:val="24"/>
          <w:szCs w:val="24"/>
          <w:lang w:eastAsia="zh-CN"/>
        </w:rPr>
        <w:t xml:space="preserve"> A, </w:t>
      </w:r>
      <w:proofErr w:type="spellStart"/>
      <w:r w:rsidRPr="00C508D6">
        <w:rPr>
          <w:rFonts w:ascii="Book Antiqua" w:eastAsia="DengXian" w:hAnsi="Book Antiqua" w:cs="Times New Roman"/>
          <w:sz w:val="24"/>
          <w:szCs w:val="24"/>
          <w:lang w:eastAsia="zh-CN"/>
        </w:rPr>
        <w:t>Vieth</w:t>
      </w:r>
      <w:proofErr w:type="spellEnd"/>
      <w:r w:rsidRPr="00C508D6">
        <w:rPr>
          <w:rFonts w:ascii="Book Antiqua" w:eastAsia="DengXian" w:hAnsi="Book Antiqua" w:cs="Times New Roman"/>
          <w:sz w:val="24"/>
          <w:szCs w:val="24"/>
          <w:lang w:eastAsia="zh-CN"/>
        </w:rPr>
        <w:t xml:space="preserve"> M, De </w:t>
      </w:r>
      <w:proofErr w:type="spellStart"/>
      <w:r w:rsidRPr="00C508D6">
        <w:rPr>
          <w:rFonts w:ascii="Book Antiqua" w:eastAsia="DengXian" w:hAnsi="Book Antiqua" w:cs="Times New Roman"/>
          <w:sz w:val="24"/>
          <w:szCs w:val="24"/>
          <w:lang w:eastAsia="zh-CN"/>
        </w:rPr>
        <w:t>Ceglie</w:t>
      </w:r>
      <w:proofErr w:type="spellEnd"/>
      <w:r w:rsidRPr="00C508D6">
        <w:rPr>
          <w:rFonts w:ascii="Book Antiqua" w:eastAsia="DengXian" w:hAnsi="Book Antiqua" w:cs="Times New Roman"/>
          <w:sz w:val="24"/>
          <w:szCs w:val="24"/>
          <w:lang w:eastAsia="zh-CN"/>
        </w:rPr>
        <w:t xml:space="preserve"> A, Amato A, </w:t>
      </w:r>
      <w:proofErr w:type="spellStart"/>
      <w:r w:rsidRPr="00C508D6">
        <w:rPr>
          <w:rFonts w:ascii="Book Antiqua" w:eastAsia="DengXian" w:hAnsi="Book Antiqua" w:cs="Times New Roman"/>
          <w:sz w:val="24"/>
          <w:szCs w:val="24"/>
          <w:lang w:eastAsia="zh-CN"/>
        </w:rPr>
        <w:t>Berr</w:t>
      </w:r>
      <w:proofErr w:type="spellEnd"/>
      <w:r w:rsidRPr="00C508D6">
        <w:rPr>
          <w:rFonts w:ascii="Book Antiqua" w:eastAsia="DengXian" w:hAnsi="Book Antiqua" w:cs="Times New Roman"/>
          <w:sz w:val="24"/>
          <w:szCs w:val="24"/>
          <w:lang w:eastAsia="zh-CN"/>
        </w:rPr>
        <w:t xml:space="preserve"> F, Bhandari P, </w:t>
      </w:r>
      <w:proofErr w:type="spellStart"/>
      <w:r w:rsidRPr="00C508D6">
        <w:rPr>
          <w:rFonts w:ascii="Book Antiqua" w:eastAsia="DengXian" w:hAnsi="Book Antiqua" w:cs="Times New Roman"/>
          <w:sz w:val="24"/>
          <w:szCs w:val="24"/>
          <w:lang w:eastAsia="zh-CN"/>
        </w:rPr>
        <w:t>Bialek</w:t>
      </w:r>
      <w:proofErr w:type="spellEnd"/>
      <w:r w:rsidRPr="00C508D6">
        <w:rPr>
          <w:rFonts w:ascii="Book Antiqua" w:eastAsia="DengXian" w:hAnsi="Book Antiqua" w:cs="Times New Roman"/>
          <w:sz w:val="24"/>
          <w:szCs w:val="24"/>
          <w:lang w:eastAsia="zh-CN"/>
        </w:rPr>
        <w:t xml:space="preserve"> A, </w:t>
      </w:r>
      <w:proofErr w:type="spellStart"/>
      <w:r w:rsidRPr="00C508D6">
        <w:rPr>
          <w:rFonts w:ascii="Book Antiqua" w:eastAsia="DengXian" w:hAnsi="Book Antiqua" w:cs="Times New Roman"/>
          <w:sz w:val="24"/>
          <w:szCs w:val="24"/>
          <w:lang w:eastAsia="zh-CN"/>
        </w:rPr>
        <w:t>Conio</w:t>
      </w:r>
      <w:proofErr w:type="spellEnd"/>
      <w:r w:rsidRPr="00C508D6">
        <w:rPr>
          <w:rFonts w:ascii="Book Antiqua" w:eastAsia="DengXian" w:hAnsi="Book Antiqua" w:cs="Times New Roman"/>
          <w:sz w:val="24"/>
          <w:szCs w:val="24"/>
          <w:lang w:eastAsia="zh-CN"/>
        </w:rPr>
        <w:t xml:space="preserve"> M, </w:t>
      </w:r>
      <w:proofErr w:type="spellStart"/>
      <w:r w:rsidRPr="00C508D6">
        <w:rPr>
          <w:rFonts w:ascii="Book Antiqua" w:eastAsia="DengXian" w:hAnsi="Book Antiqua" w:cs="Times New Roman"/>
          <w:sz w:val="24"/>
          <w:szCs w:val="24"/>
          <w:lang w:eastAsia="zh-CN"/>
        </w:rPr>
        <w:t>Haringsma</w:t>
      </w:r>
      <w:proofErr w:type="spellEnd"/>
      <w:r w:rsidRPr="00C508D6">
        <w:rPr>
          <w:rFonts w:ascii="Book Antiqua" w:eastAsia="DengXian" w:hAnsi="Book Antiqua" w:cs="Times New Roman"/>
          <w:sz w:val="24"/>
          <w:szCs w:val="24"/>
          <w:lang w:eastAsia="zh-CN"/>
        </w:rPr>
        <w:t xml:space="preserve"> J, </w:t>
      </w:r>
      <w:proofErr w:type="spellStart"/>
      <w:r w:rsidRPr="00C508D6">
        <w:rPr>
          <w:rFonts w:ascii="Book Antiqua" w:eastAsia="DengXian" w:hAnsi="Book Antiqua" w:cs="Times New Roman"/>
          <w:sz w:val="24"/>
          <w:szCs w:val="24"/>
          <w:lang w:eastAsia="zh-CN"/>
        </w:rPr>
        <w:t>Langner</w:t>
      </w:r>
      <w:proofErr w:type="spellEnd"/>
      <w:r w:rsidRPr="00C508D6">
        <w:rPr>
          <w:rFonts w:ascii="Book Antiqua" w:eastAsia="DengXian" w:hAnsi="Book Antiqua" w:cs="Times New Roman"/>
          <w:sz w:val="24"/>
          <w:szCs w:val="24"/>
          <w:lang w:eastAsia="zh-CN"/>
        </w:rPr>
        <w:t xml:space="preserve"> C, Meisner S, </w:t>
      </w:r>
      <w:proofErr w:type="spellStart"/>
      <w:r w:rsidRPr="00C508D6">
        <w:rPr>
          <w:rFonts w:ascii="Book Antiqua" w:eastAsia="DengXian" w:hAnsi="Book Antiqua" w:cs="Times New Roman"/>
          <w:sz w:val="24"/>
          <w:szCs w:val="24"/>
          <w:lang w:eastAsia="zh-CN"/>
        </w:rPr>
        <w:t>Messmann</w:t>
      </w:r>
      <w:proofErr w:type="spellEnd"/>
      <w:r w:rsidRPr="00C508D6">
        <w:rPr>
          <w:rFonts w:ascii="Book Antiqua" w:eastAsia="DengXian" w:hAnsi="Book Antiqua" w:cs="Times New Roman"/>
          <w:sz w:val="24"/>
          <w:szCs w:val="24"/>
          <w:lang w:eastAsia="zh-CN"/>
        </w:rPr>
        <w:t xml:space="preserve"> H, </w:t>
      </w:r>
      <w:proofErr w:type="spellStart"/>
      <w:r w:rsidRPr="00C508D6">
        <w:rPr>
          <w:rFonts w:ascii="Book Antiqua" w:eastAsia="DengXian" w:hAnsi="Book Antiqua" w:cs="Times New Roman"/>
          <w:sz w:val="24"/>
          <w:szCs w:val="24"/>
          <w:lang w:eastAsia="zh-CN"/>
        </w:rPr>
        <w:t>Morino</w:t>
      </w:r>
      <w:proofErr w:type="spellEnd"/>
      <w:r w:rsidRPr="00C508D6">
        <w:rPr>
          <w:rFonts w:ascii="Book Antiqua" w:eastAsia="DengXian" w:hAnsi="Book Antiqua" w:cs="Times New Roman"/>
          <w:sz w:val="24"/>
          <w:szCs w:val="24"/>
          <w:lang w:eastAsia="zh-CN"/>
        </w:rPr>
        <w:t xml:space="preserve"> M, Neuhaus H, </w:t>
      </w:r>
      <w:proofErr w:type="spellStart"/>
      <w:r w:rsidRPr="00C508D6">
        <w:rPr>
          <w:rFonts w:ascii="Book Antiqua" w:eastAsia="DengXian" w:hAnsi="Book Antiqua" w:cs="Times New Roman"/>
          <w:sz w:val="24"/>
          <w:szCs w:val="24"/>
          <w:lang w:eastAsia="zh-CN"/>
        </w:rPr>
        <w:t>Piessevaux</w:t>
      </w:r>
      <w:proofErr w:type="spellEnd"/>
      <w:r w:rsidRPr="00C508D6">
        <w:rPr>
          <w:rFonts w:ascii="Book Antiqua" w:eastAsia="DengXian" w:hAnsi="Book Antiqua" w:cs="Times New Roman"/>
          <w:sz w:val="24"/>
          <w:szCs w:val="24"/>
          <w:lang w:eastAsia="zh-CN"/>
        </w:rPr>
        <w:t xml:space="preserve"> H, </w:t>
      </w:r>
      <w:proofErr w:type="spellStart"/>
      <w:r w:rsidRPr="00C508D6">
        <w:rPr>
          <w:rFonts w:ascii="Book Antiqua" w:eastAsia="DengXian" w:hAnsi="Book Antiqua" w:cs="Times New Roman"/>
          <w:sz w:val="24"/>
          <w:szCs w:val="24"/>
          <w:lang w:eastAsia="zh-CN"/>
        </w:rPr>
        <w:t>Rugge</w:t>
      </w:r>
      <w:proofErr w:type="spellEnd"/>
      <w:r w:rsidRPr="00C508D6">
        <w:rPr>
          <w:rFonts w:ascii="Book Antiqua" w:eastAsia="DengXian" w:hAnsi="Book Antiqua" w:cs="Times New Roman"/>
          <w:sz w:val="24"/>
          <w:szCs w:val="24"/>
          <w:lang w:eastAsia="zh-CN"/>
        </w:rPr>
        <w:t xml:space="preserve"> M, Saunders BP, </w:t>
      </w:r>
      <w:proofErr w:type="spellStart"/>
      <w:r w:rsidRPr="00C508D6">
        <w:rPr>
          <w:rFonts w:ascii="Book Antiqua" w:eastAsia="DengXian" w:hAnsi="Book Antiqua" w:cs="Times New Roman"/>
          <w:sz w:val="24"/>
          <w:szCs w:val="24"/>
          <w:lang w:eastAsia="zh-CN"/>
        </w:rPr>
        <w:t>Robaszkiewicz</w:t>
      </w:r>
      <w:proofErr w:type="spellEnd"/>
      <w:r w:rsidRPr="00C508D6">
        <w:rPr>
          <w:rFonts w:ascii="Book Antiqua" w:eastAsia="DengXian" w:hAnsi="Book Antiqua" w:cs="Times New Roman"/>
          <w:sz w:val="24"/>
          <w:szCs w:val="24"/>
          <w:lang w:eastAsia="zh-CN"/>
        </w:rPr>
        <w:t xml:space="preserve"> M, Seewald S, </w:t>
      </w:r>
      <w:proofErr w:type="spellStart"/>
      <w:r w:rsidRPr="00C508D6">
        <w:rPr>
          <w:rFonts w:ascii="Book Antiqua" w:eastAsia="DengXian" w:hAnsi="Book Antiqua" w:cs="Times New Roman"/>
          <w:sz w:val="24"/>
          <w:szCs w:val="24"/>
          <w:lang w:eastAsia="zh-CN"/>
        </w:rPr>
        <w:t>Kashin</w:t>
      </w:r>
      <w:proofErr w:type="spellEnd"/>
      <w:r w:rsidRPr="00C508D6">
        <w:rPr>
          <w:rFonts w:ascii="Book Antiqua" w:eastAsia="DengXian" w:hAnsi="Book Antiqua" w:cs="Times New Roman"/>
          <w:sz w:val="24"/>
          <w:szCs w:val="24"/>
          <w:lang w:eastAsia="zh-CN"/>
        </w:rPr>
        <w:t xml:space="preserve"> S, </w:t>
      </w:r>
      <w:proofErr w:type="spellStart"/>
      <w:r w:rsidRPr="00C508D6">
        <w:rPr>
          <w:rFonts w:ascii="Book Antiqua" w:eastAsia="DengXian" w:hAnsi="Book Antiqua" w:cs="Times New Roman"/>
          <w:sz w:val="24"/>
          <w:szCs w:val="24"/>
          <w:lang w:eastAsia="zh-CN"/>
        </w:rPr>
        <w:t>Dumonceau</w:t>
      </w:r>
      <w:proofErr w:type="spellEnd"/>
      <w:r w:rsidRPr="00C508D6">
        <w:rPr>
          <w:rFonts w:ascii="Book Antiqua" w:eastAsia="DengXian" w:hAnsi="Book Antiqua" w:cs="Times New Roman"/>
          <w:sz w:val="24"/>
          <w:szCs w:val="24"/>
          <w:lang w:eastAsia="zh-CN"/>
        </w:rPr>
        <w:t xml:space="preserve"> JM, Hassan C, </w:t>
      </w:r>
      <w:proofErr w:type="spellStart"/>
      <w:r w:rsidRPr="00C508D6">
        <w:rPr>
          <w:rFonts w:ascii="Book Antiqua" w:eastAsia="DengXian" w:hAnsi="Book Antiqua" w:cs="Times New Roman"/>
          <w:sz w:val="24"/>
          <w:szCs w:val="24"/>
          <w:lang w:eastAsia="zh-CN"/>
        </w:rPr>
        <w:t>Deprez</w:t>
      </w:r>
      <w:proofErr w:type="spellEnd"/>
      <w:r w:rsidRPr="00C508D6">
        <w:rPr>
          <w:rFonts w:ascii="Book Antiqua" w:eastAsia="DengXian" w:hAnsi="Book Antiqua" w:cs="Times New Roman"/>
          <w:sz w:val="24"/>
          <w:szCs w:val="24"/>
          <w:lang w:eastAsia="zh-CN"/>
        </w:rPr>
        <w:t xml:space="preserve"> PH. Endoscopic submucosal dissection: European Society of Gastrointestinal Endoscopy (ESGE) Guideline. </w:t>
      </w:r>
      <w:r w:rsidRPr="00C508D6">
        <w:rPr>
          <w:rFonts w:ascii="Book Antiqua" w:eastAsia="DengXian" w:hAnsi="Book Antiqua" w:cs="Times New Roman"/>
          <w:i/>
          <w:sz w:val="24"/>
          <w:szCs w:val="24"/>
          <w:lang w:eastAsia="zh-CN"/>
        </w:rPr>
        <w:t>Endoscopy</w:t>
      </w:r>
      <w:r w:rsidRPr="00C508D6">
        <w:rPr>
          <w:rFonts w:ascii="Book Antiqua" w:eastAsia="DengXian" w:hAnsi="Book Antiqua" w:cs="Times New Roman"/>
          <w:sz w:val="24"/>
          <w:szCs w:val="24"/>
          <w:lang w:eastAsia="zh-CN"/>
        </w:rPr>
        <w:t xml:space="preserve"> 2015; </w:t>
      </w:r>
      <w:r w:rsidRPr="00C508D6">
        <w:rPr>
          <w:rFonts w:ascii="Book Antiqua" w:eastAsia="DengXian" w:hAnsi="Book Antiqua" w:cs="Times New Roman"/>
          <w:b/>
          <w:sz w:val="24"/>
          <w:szCs w:val="24"/>
          <w:lang w:eastAsia="zh-CN"/>
        </w:rPr>
        <w:t>47</w:t>
      </w:r>
      <w:r w:rsidRPr="00C508D6">
        <w:rPr>
          <w:rFonts w:ascii="Book Antiqua" w:eastAsia="DengXian" w:hAnsi="Book Antiqua" w:cs="Times New Roman"/>
          <w:sz w:val="24"/>
          <w:szCs w:val="24"/>
          <w:lang w:eastAsia="zh-CN"/>
        </w:rPr>
        <w:t>: 829-854 [PMID: 26317585 DOI: 10.1055/s-0034-1392882]</w:t>
      </w:r>
    </w:p>
    <w:p w14:paraId="62F74D44"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35 </w:t>
      </w:r>
      <w:proofErr w:type="spellStart"/>
      <w:r w:rsidRPr="00C508D6">
        <w:rPr>
          <w:rFonts w:ascii="Book Antiqua" w:eastAsia="DengXian" w:hAnsi="Book Antiqua" w:cs="Times New Roman"/>
          <w:b/>
          <w:sz w:val="24"/>
          <w:szCs w:val="24"/>
          <w:lang w:eastAsia="zh-CN"/>
        </w:rPr>
        <w:t>Shaheen</w:t>
      </w:r>
      <w:proofErr w:type="spellEnd"/>
      <w:r w:rsidRPr="00C508D6">
        <w:rPr>
          <w:rFonts w:ascii="Book Antiqua" w:eastAsia="DengXian" w:hAnsi="Book Antiqua" w:cs="Times New Roman"/>
          <w:b/>
          <w:sz w:val="24"/>
          <w:szCs w:val="24"/>
          <w:lang w:eastAsia="zh-CN"/>
        </w:rPr>
        <w:t xml:space="preserve"> NJ</w:t>
      </w:r>
      <w:r w:rsidRPr="00C508D6">
        <w:rPr>
          <w:rFonts w:ascii="Book Antiqua" w:eastAsia="DengXian" w:hAnsi="Book Antiqua" w:cs="Times New Roman"/>
          <w:sz w:val="24"/>
          <w:szCs w:val="24"/>
          <w:lang w:eastAsia="zh-CN"/>
        </w:rPr>
        <w:t xml:space="preserve">, Sharma P, Overholt BF, </w:t>
      </w:r>
      <w:proofErr w:type="spellStart"/>
      <w:r w:rsidRPr="00C508D6">
        <w:rPr>
          <w:rFonts w:ascii="Book Antiqua" w:eastAsia="DengXian" w:hAnsi="Book Antiqua" w:cs="Times New Roman"/>
          <w:sz w:val="24"/>
          <w:szCs w:val="24"/>
          <w:lang w:eastAsia="zh-CN"/>
        </w:rPr>
        <w:t>Wolfsen</w:t>
      </w:r>
      <w:proofErr w:type="spellEnd"/>
      <w:r w:rsidRPr="00C508D6">
        <w:rPr>
          <w:rFonts w:ascii="Book Antiqua" w:eastAsia="DengXian" w:hAnsi="Book Antiqua" w:cs="Times New Roman"/>
          <w:sz w:val="24"/>
          <w:szCs w:val="24"/>
          <w:lang w:eastAsia="zh-CN"/>
        </w:rPr>
        <w:t xml:space="preserve"> HC, Sampliner RE, Wang KK, </w:t>
      </w:r>
      <w:proofErr w:type="spellStart"/>
      <w:r w:rsidRPr="00C508D6">
        <w:rPr>
          <w:rFonts w:ascii="Book Antiqua" w:eastAsia="DengXian" w:hAnsi="Book Antiqua" w:cs="Times New Roman"/>
          <w:sz w:val="24"/>
          <w:szCs w:val="24"/>
          <w:lang w:eastAsia="zh-CN"/>
        </w:rPr>
        <w:t>Galanko</w:t>
      </w:r>
      <w:proofErr w:type="spellEnd"/>
      <w:r w:rsidRPr="00C508D6">
        <w:rPr>
          <w:rFonts w:ascii="Book Antiqua" w:eastAsia="DengXian" w:hAnsi="Book Antiqua" w:cs="Times New Roman"/>
          <w:sz w:val="24"/>
          <w:szCs w:val="24"/>
          <w:lang w:eastAsia="zh-CN"/>
        </w:rPr>
        <w:t xml:space="preserve"> JA, Bronner MP, Goldblum JR, Bennett AE, </w:t>
      </w:r>
      <w:proofErr w:type="spellStart"/>
      <w:r w:rsidRPr="00C508D6">
        <w:rPr>
          <w:rFonts w:ascii="Book Antiqua" w:eastAsia="DengXian" w:hAnsi="Book Antiqua" w:cs="Times New Roman"/>
          <w:sz w:val="24"/>
          <w:szCs w:val="24"/>
          <w:lang w:eastAsia="zh-CN"/>
        </w:rPr>
        <w:t>Jobe</w:t>
      </w:r>
      <w:proofErr w:type="spellEnd"/>
      <w:r w:rsidRPr="00C508D6">
        <w:rPr>
          <w:rFonts w:ascii="Book Antiqua" w:eastAsia="DengXian" w:hAnsi="Book Antiqua" w:cs="Times New Roman"/>
          <w:sz w:val="24"/>
          <w:szCs w:val="24"/>
          <w:lang w:eastAsia="zh-CN"/>
        </w:rPr>
        <w:t xml:space="preserve"> BA, Eisen GM, </w:t>
      </w:r>
      <w:proofErr w:type="spellStart"/>
      <w:r w:rsidRPr="00C508D6">
        <w:rPr>
          <w:rFonts w:ascii="Book Antiqua" w:eastAsia="DengXian" w:hAnsi="Book Antiqua" w:cs="Times New Roman"/>
          <w:sz w:val="24"/>
          <w:szCs w:val="24"/>
          <w:lang w:eastAsia="zh-CN"/>
        </w:rPr>
        <w:t>Fennerty</w:t>
      </w:r>
      <w:proofErr w:type="spellEnd"/>
      <w:r w:rsidRPr="00C508D6">
        <w:rPr>
          <w:rFonts w:ascii="Book Antiqua" w:eastAsia="DengXian" w:hAnsi="Book Antiqua" w:cs="Times New Roman"/>
          <w:sz w:val="24"/>
          <w:szCs w:val="24"/>
          <w:lang w:eastAsia="zh-CN"/>
        </w:rPr>
        <w:t xml:space="preserve"> MB, Hunter JG, Fleischer DE, Sharma VK, Hawes RH, Hoffman BJ, Rothstein RI, Gordon SR, </w:t>
      </w:r>
      <w:proofErr w:type="spellStart"/>
      <w:r w:rsidRPr="00C508D6">
        <w:rPr>
          <w:rFonts w:ascii="Book Antiqua" w:eastAsia="DengXian" w:hAnsi="Book Antiqua" w:cs="Times New Roman"/>
          <w:sz w:val="24"/>
          <w:szCs w:val="24"/>
          <w:lang w:eastAsia="zh-CN"/>
        </w:rPr>
        <w:t>Mashimo</w:t>
      </w:r>
      <w:proofErr w:type="spellEnd"/>
      <w:r w:rsidRPr="00C508D6">
        <w:rPr>
          <w:rFonts w:ascii="Book Antiqua" w:eastAsia="DengXian" w:hAnsi="Book Antiqua" w:cs="Times New Roman"/>
          <w:sz w:val="24"/>
          <w:szCs w:val="24"/>
          <w:lang w:eastAsia="zh-CN"/>
        </w:rPr>
        <w:t xml:space="preserve"> H, Chang KJ, Muthusamy VR, </w:t>
      </w:r>
      <w:proofErr w:type="spellStart"/>
      <w:r w:rsidRPr="00C508D6">
        <w:rPr>
          <w:rFonts w:ascii="Book Antiqua" w:eastAsia="DengXian" w:hAnsi="Book Antiqua" w:cs="Times New Roman"/>
          <w:sz w:val="24"/>
          <w:szCs w:val="24"/>
          <w:lang w:eastAsia="zh-CN"/>
        </w:rPr>
        <w:t>Edmundowicz</w:t>
      </w:r>
      <w:proofErr w:type="spellEnd"/>
      <w:r w:rsidRPr="00C508D6">
        <w:rPr>
          <w:rFonts w:ascii="Book Antiqua" w:eastAsia="DengXian" w:hAnsi="Book Antiqua" w:cs="Times New Roman"/>
          <w:sz w:val="24"/>
          <w:szCs w:val="24"/>
          <w:lang w:eastAsia="zh-CN"/>
        </w:rPr>
        <w:t xml:space="preserve"> SA, </w:t>
      </w:r>
      <w:proofErr w:type="spellStart"/>
      <w:r w:rsidRPr="00C508D6">
        <w:rPr>
          <w:rFonts w:ascii="Book Antiqua" w:eastAsia="DengXian" w:hAnsi="Book Antiqua" w:cs="Times New Roman"/>
          <w:sz w:val="24"/>
          <w:szCs w:val="24"/>
          <w:lang w:eastAsia="zh-CN"/>
        </w:rPr>
        <w:t>Spechler</w:t>
      </w:r>
      <w:proofErr w:type="spellEnd"/>
      <w:r w:rsidRPr="00C508D6">
        <w:rPr>
          <w:rFonts w:ascii="Book Antiqua" w:eastAsia="DengXian" w:hAnsi="Book Antiqua" w:cs="Times New Roman"/>
          <w:sz w:val="24"/>
          <w:szCs w:val="24"/>
          <w:lang w:eastAsia="zh-CN"/>
        </w:rPr>
        <w:t xml:space="preserve"> SJ, Siddiqui AA, Souza RF, </w:t>
      </w:r>
      <w:proofErr w:type="spellStart"/>
      <w:r w:rsidRPr="00C508D6">
        <w:rPr>
          <w:rFonts w:ascii="Book Antiqua" w:eastAsia="DengXian" w:hAnsi="Book Antiqua" w:cs="Times New Roman"/>
          <w:sz w:val="24"/>
          <w:szCs w:val="24"/>
          <w:lang w:eastAsia="zh-CN"/>
        </w:rPr>
        <w:t>Infantolino</w:t>
      </w:r>
      <w:proofErr w:type="spellEnd"/>
      <w:r w:rsidRPr="00C508D6">
        <w:rPr>
          <w:rFonts w:ascii="Book Antiqua" w:eastAsia="DengXian" w:hAnsi="Book Antiqua" w:cs="Times New Roman"/>
          <w:sz w:val="24"/>
          <w:szCs w:val="24"/>
          <w:lang w:eastAsia="zh-CN"/>
        </w:rPr>
        <w:t xml:space="preserve"> A, Falk GW, </w:t>
      </w:r>
      <w:proofErr w:type="spellStart"/>
      <w:r w:rsidRPr="00C508D6">
        <w:rPr>
          <w:rFonts w:ascii="Book Antiqua" w:eastAsia="DengXian" w:hAnsi="Book Antiqua" w:cs="Times New Roman"/>
          <w:sz w:val="24"/>
          <w:szCs w:val="24"/>
          <w:lang w:eastAsia="zh-CN"/>
        </w:rPr>
        <w:t>Kimmey</w:t>
      </w:r>
      <w:proofErr w:type="spellEnd"/>
      <w:r w:rsidRPr="00C508D6">
        <w:rPr>
          <w:rFonts w:ascii="Book Antiqua" w:eastAsia="DengXian" w:hAnsi="Book Antiqua" w:cs="Times New Roman"/>
          <w:sz w:val="24"/>
          <w:szCs w:val="24"/>
          <w:lang w:eastAsia="zh-CN"/>
        </w:rPr>
        <w:t xml:space="preserve"> MB, </w:t>
      </w:r>
      <w:proofErr w:type="spellStart"/>
      <w:r w:rsidRPr="00C508D6">
        <w:rPr>
          <w:rFonts w:ascii="Book Antiqua" w:eastAsia="DengXian" w:hAnsi="Book Antiqua" w:cs="Times New Roman"/>
          <w:sz w:val="24"/>
          <w:szCs w:val="24"/>
          <w:lang w:eastAsia="zh-CN"/>
        </w:rPr>
        <w:t>Madanick</w:t>
      </w:r>
      <w:proofErr w:type="spellEnd"/>
      <w:r w:rsidRPr="00C508D6">
        <w:rPr>
          <w:rFonts w:ascii="Book Antiqua" w:eastAsia="DengXian" w:hAnsi="Book Antiqua" w:cs="Times New Roman"/>
          <w:sz w:val="24"/>
          <w:szCs w:val="24"/>
          <w:lang w:eastAsia="zh-CN"/>
        </w:rPr>
        <w:t xml:space="preserve"> RD, </w:t>
      </w:r>
      <w:proofErr w:type="spellStart"/>
      <w:r w:rsidRPr="00C508D6">
        <w:rPr>
          <w:rFonts w:ascii="Book Antiqua" w:eastAsia="DengXian" w:hAnsi="Book Antiqua" w:cs="Times New Roman"/>
          <w:sz w:val="24"/>
          <w:szCs w:val="24"/>
          <w:lang w:eastAsia="zh-CN"/>
        </w:rPr>
        <w:t>Chak</w:t>
      </w:r>
      <w:proofErr w:type="spellEnd"/>
      <w:r w:rsidRPr="00C508D6">
        <w:rPr>
          <w:rFonts w:ascii="Book Antiqua" w:eastAsia="DengXian" w:hAnsi="Book Antiqua" w:cs="Times New Roman"/>
          <w:sz w:val="24"/>
          <w:szCs w:val="24"/>
          <w:lang w:eastAsia="zh-CN"/>
        </w:rPr>
        <w:t xml:space="preserve"> A, </w:t>
      </w:r>
      <w:proofErr w:type="spellStart"/>
      <w:r w:rsidRPr="00C508D6">
        <w:rPr>
          <w:rFonts w:ascii="Book Antiqua" w:eastAsia="DengXian" w:hAnsi="Book Antiqua" w:cs="Times New Roman"/>
          <w:sz w:val="24"/>
          <w:szCs w:val="24"/>
          <w:lang w:eastAsia="zh-CN"/>
        </w:rPr>
        <w:t>Lightdale</w:t>
      </w:r>
      <w:proofErr w:type="spellEnd"/>
      <w:r w:rsidRPr="00C508D6">
        <w:rPr>
          <w:rFonts w:ascii="Book Antiqua" w:eastAsia="DengXian" w:hAnsi="Book Antiqua" w:cs="Times New Roman"/>
          <w:sz w:val="24"/>
          <w:szCs w:val="24"/>
          <w:lang w:eastAsia="zh-CN"/>
        </w:rPr>
        <w:t xml:space="preserve"> CJ. Radiofrequency ablation in Barrett's esophagus with dysplasia. </w:t>
      </w:r>
      <w:r w:rsidRPr="00C508D6">
        <w:rPr>
          <w:rFonts w:ascii="Book Antiqua" w:eastAsia="DengXian" w:hAnsi="Book Antiqua" w:cs="Times New Roman"/>
          <w:i/>
          <w:sz w:val="24"/>
          <w:szCs w:val="24"/>
          <w:lang w:eastAsia="zh-CN"/>
        </w:rPr>
        <w:t xml:space="preserve">N </w:t>
      </w:r>
      <w:proofErr w:type="spellStart"/>
      <w:r w:rsidRPr="00C508D6">
        <w:rPr>
          <w:rFonts w:ascii="Book Antiqua" w:eastAsia="DengXian" w:hAnsi="Book Antiqua" w:cs="Times New Roman"/>
          <w:i/>
          <w:sz w:val="24"/>
          <w:szCs w:val="24"/>
          <w:lang w:eastAsia="zh-CN"/>
        </w:rPr>
        <w:t>Engl</w:t>
      </w:r>
      <w:proofErr w:type="spellEnd"/>
      <w:r w:rsidRPr="00C508D6">
        <w:rPr>
          <w:rFonts w:ascii="Book Antiqua" w:eastAsia="DengXian" w:hAnsi="Book Antiqua" w:cs="Times New Roman"/>
          <w:i/>
          <w:sz w:val="24"/>
          <w:szCs w:val="24"/>
          <w:lang w:eastAsia="zh-CN"/>
        </w:rPr>
        <w:t xml:space="preserve"> J Med</w:t>
      </w:r>
      <w:r w:rsidRPr="00C508D6">
        <w:rPr>
          <w:rFonts w:ascii="Book Antiqua" w:eastAsia="DengXian" w:hAnsi="Book Antiqua" w:cs="Times New Roman"/>
          <w:sz w:val="24"/>
          <w:szCs w:val="24"/>
          <w:lang w:eastAsia="zh-CN"/>
        </w:rPr>
        <w:t xml:space="preserve"> 2009; </w:t>
      </w:r>
      <w:r w:rsidRPr="00C508D6">
        <w:rPr>
          <w:rFonts w:ascii="Book Antiqua" w:eastAsia="DengXian" w:hAnsi="Book Antiqua" w:cs="Times New Roman"/>
          <w:b/>
          <w:sz w:val="24"/>
          <w:szCs w:val="24"/>
          <w:lang w:eastAsia="zh-CN"/>
        </w:rPr>
        <w:t>360</w:t>
      </w:r>
      <w:r w:rsidRPr="00C508D6">
        <w:rPr>
          <w:rFonts w:ascii="Book Antiqua" w:eastAsia="DengXian" w:hAnsi="Book Antiqua" w:cs="Times New Roman"/>
          <w:sz w:val="24"/>
          <w:szCs w:val="24"/>
          <w:lang w:eastAsia="zh-CN"/>
        </w:rPr>
        <w:t>: 2277-2288 [PMID: 19474425 DOI: 10.1056/NEJMoa0808145]</w:t>
      </w:r>
    </w:p>
    <w:p w14:paraId="445C1274"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36 </w:t>
      </w:r>
      <w:proofErr w:type="spellStart"/>
      <w:r w:rsidRPr="00C508D6">
        <w:rPr>
          <w:rFonts w:ascii="Book Antiqua" w:eastAsia="DengXian" w:hAnsi="Book Antiqua" w:cs="Times New Roman"/>
          <w:b/>
          <w:sz w:val="24"/>
          <w:szCs w:val="24"/>
          <w:lang w:eastAsia="zh-CN"/>
        </w:rPr>
        <w:t>Pouw</w:t>
      </w:r>
      <w:proofErr w:type="spellEnd"/>
      <w:r w:rsidRPr="00C508D6">
        <w:rPr>
          <w:rFonts w:ascii="Book Antiqua" w:eastAsia="DengXian" w:hAnsi="Book Antiqua" w:cs="Times New Roman"/>
          <w:b/>
          <w:sz w:val="24"/>
          <w:szCs w:val="24"/>
          <w:lang w:eastAsia="zh-CN"/>
        </w:rPr>
        <w:t xml:space="preserve"> RE</w:t>
      </w:r>
      <w:r w:rsidRPr="00C508D6">
        <w:rPr>
          <w:rFonts w:ascii="Book Antiqua" w:eastAsia="DengXian" w:hAnsi="Book Antiqua" w:cs="Times New Roman"/>
          <w:sz w:val="24"/>
          <w:szCs w:val="24"/>
          <w:lang w:eastAsia="zh-CN"/>
        </w:rPr>
        <w:t xml:space="preserve">, </w:t>
      </w:r>
      <w:proofErr w:type="spellStart"/>
      <w:r w:rsidRPr="00C508D6">
        <w:rPr>
          <w:rFonts w:ascii="Book Antiqua" w:eastAsia="DengXian" w:hAnsi="Book Antiqua" w:cs="Times New Roman"/>
          <w:sz w:val="24"/>
          <w:szCs w:val="24"/>
          <w:lang w:eastAsia="zh-CN"/>
        </w:rPr>
        <w:t>Wirths</w:t>
      </w:r>
      <w:proofErr w:type="spellEnd"/>
      <w:r w:rsidRPr="00C508D6">
        <w:rPr>
          <w:rFonts w:ascii="Book Antiqua" w:eastAsia="DengXian" w:hAnsi="Book Antiqua" w:cs="Times New Roman"/>
          <w:sz w:val="24"/>
          <w:szCs w:val="24"/>
          <w:lang w:eastAsia="zh-CN"/>
        </w:rPr>
        <w:t xml:space="preserve"> K, Eisendrath P, </w:t>
      </w:r>
      <w:proofErr w:type="spellStart"/>
      <w:r w:rsidRPr="00C508D6">
        <w:rPr>
          <w:rFonts w:ascii="Book Antiqua" w:eastAsia="DengXian" w:hAnsi="Book Antiqua" w:cs="Times New Roman"/>
          <w:sz w:val="24"/>
          <w:szCs w:val="24"/>
          <w:lang w:eastAsia="zh-CN"/>
        </w:rPr>
        <w:t>Sondermeijer</w:t>
      </w:r>
      <w:proofErr w:type="spellEnd"/>
      <w:r w:rsidRPr="00C508D6">
        <w:rPr>
          <w:rFonts w:ascii="Book Antiqua" w:eastAsia="DengXian" w:hAnsi="Book Antiqua" w:cs="Times New Roman"/>
          <w:sz w:val="24"/>
          <w:szCs w:val="24"/>
          <w:lang w:eastAsia="zh-CN"/>
        </w:rPr>
        <w:t xml:space="preserve"> CM, Ten Kate FJ, </w:t>
      </w:r>
      <w:proofErr w:type="spellStart"/>
      <w:r w:rsidRPr="00C508D6">
        <w:rPr>
          <w:rFonts w:ascii="Book Antiqua" w:eastAsia="DengXian" w:hAnsi="Book Antiqua" w:cs="Times New Roman"/>
          <w:sz w:val="24"/>
          <w:szCs w:val="24"/>
          <w:lang w:eastAsia="zh-CN"/>
        </w:rPr>
        <w:t>Fockens</w:t>
      </w:r>
      <w:proofErr w:type="spellEnd"/>
      <w:r w:rsidRPr="00C508D6">
        <w:rPr>
          <w:rFonts w:ascii="Book Antiqua" w:eastAsia="DengXian" w:hAnsi="Book Antiqua" w:cs="Times New Roman"/>
          <w:sz w:val="24"/>
          <w:szCs w:val="24"/>
          <w:lang w:eastAsia="zh-CN"/>
        </w:rPr>
        <w:t xml:space="preserve"> P, </w:t>
      </w:r>
      <w:proofErr w:type="spellStart"/>
      <w:r w:rsidRPr="00C508D6">
        <w:rPr>
          <w:rFonts w:ascii="Book Antiqua" w:eastAsia="DengXian" w:hAnsi="Book Antiqua" w:cs="Times New Roman"/>
          <w:sz w:val="24"/>
          <w:szCs w:val="24"/>
          <w:lang w:eastAsia="zh-CN"/>
        </w:rPr>
        <w:t>Devière</w:t>
      </w:r>
      <w:proofErr w:type="spellEnd"/>
      <w:r w:rsidRPr="00C508D6">
        <w:rPr>
          <w:rFonts w:ascii="Book Antiqua" w:eastAsia="DengXian" w:hAnsi="Book Antiqua" w:cs="Times New Roman"/>
          <w:sz w:val="24"/>
          <w:szCs w:val="24"/>
          <w:lang w:eastAsia="zh-CN"/>
        </w:rPr>
        <w:t xml:space="preserve"> J, Neuhaus H, Bergman JJ. Efficacy of radiofrequency ablation combined with endoscopic resection for </w:t>
      </w:r>
      <w:proofErr w:type="spellStart"/>
      <w:r w:rsidRPr="00C508D6">
        <w:rPr>
          <w:rFonts w:ascii="Book Antiqua" w:eastAsia="DengXian" w:hAnsi="Book Antiqua" w:cs="Times New Roman"/>
          <w:sz w:val="24"/>
          <w:szCs w:val="24"/>
          <w:lang w:eastAsia="zh-CN"/>
        </w:rPr>
        <w:t>barrett's</w:t>
      </w:r>
      <w:proofErr w:type="spellEnd"/>
      <w:r w:rsidRPr="00C508D6">
        <w:rPr>
          <w:rFonts w:ascii="Book Antiqua" w:eastAsia="DengXian" w:hAnsi="Book Antiqua" w:cs="Times New Roman"/>
          <w:sz w:val="24"/>
          <w:szCs w:val="24"/>
          <w:lang w:eastAsia="zh-CN"/>
        </w:rPr>
        <w:t xml:space="preserve"> esophagus with early neoplasia. </w:t>
      </w:r>
      <w:r w:rsidRPr="00C508D6">
        <w:rPr>
          <w:rFonts w:ascii="Book Antiqua" w:eastAsia="DengXian" w:hAnsi="Book Antiqua" w:cs="Times New Roman"/>
          <w:i/>
          <w:sz w:val="24"/>
          <w:szCs w:val="24"/>
          <w:lang w:eastAsia="zh-CN"/>
        </w:rPr>
        <w:t xml:space="preserve">Clin Gastroenterol </w:t>
      </w:r>
      <w:proofErr w:type="spellStart"/>
      <w:r w:rsidRPr="00C508D6">
        <w:rPr>
          <w:rFonts w:ascii="Book Antiqua" w:eastAsia="DengXian" w:hAnsi="Book Antiqua" w:cs="Times New Roman"/>
          <w:i/>
          <w:sz w:val="24"/>
          <w:szCs w:val="24"/>
          <w:lang w:eastAsia="zh-CN"/>
        </w:rPr>
        <w:t>Hepatol</w:t>
      </w:r>
      <w:proofErr w:type="spellEnd"/>
      <w:r w:rsidRPr="00C508D6">
        <w:rPr>
          <w:rFonts w:ascii="Book Antiqua" w:eastAsia="DengXian" w:hAnsi="Book Antiqua" w:cs="Times New Roman"/>
          <w:sz w:val="24"/>
          <w:szCs w:val="24"/>
          <w:lang w:eastAsia="zh-CN"/>
        </w:rPr>
        <w:t xml:space="preserve"> 2010; </w:t>
      </w:r>
      <w:r w:rsidRPr="00C508D6">
        <w:rPr>
          <w:rFonts w:ascii="Book Antiqua" w:eastAsia="DengXian" w:hAnsi="Book Antiqua" w:cs="Times New Roman"/>
          <w:b/>
          <w:sz w:val="24"/>
          <w:szCs w:val="24"/>
          <w:lang w:eastAsia="zh-CN"/>
        </w:rPr>
        <w:t>8</w:t>
      </w:r>
      <w:r w:rsidRPr="00C508D6">
        <w:rPr>
          <w:rFonts w:ascii="Book Antiqua" w:eastAsia="DengXian" w:hAnsi="Book Antiqua" w:cs="Times New Roman"/>
          <w:sz w:val="24"/>
          <w:szCs w:val="24"/>
          <w:lang w:eastAsia="zh-CN"/>
        </w:rPr>
        <w:t>: 23-29 [PMID: 19602454 DOI: 10.1016/j.cgh.2009.07.003]</w:t>
      </w:r>
    </w:p>
    <w:p w14:paraId="1B3CC36F"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lastRenderedPageBreak/>
        <w:t xml:space="preserve">37 </w:t>
      </w:r>
      <w:r w:rsidRPr="00C508D6">
        <w:rPr>
          <w:rFonts w:ascii="Book Antiqua" w:eastAsia="DengXian" w:hAnsi="Book Antiqua" w:cs="Times New Roman"/>
          <w:b/>
          <w:sz w:val="24"/>
          <w:szCs w:val="24"/>
          <w:lang w:eastAsia="zh-CN"/>
        </w:rPr>
        <w:t>Pasricha S</w:t>
      </w:r>
      <w:r w:rsidRPr="00C508D6">
        <w:rPr>
          <w:rFonts w:ascii="Book Antiqua" w:eastAsia="DengXian" w:hAnsi="Book Antiqua" w:cs="Times New Roman"/>
          <w:sz w:val="24"/>
          <w:szCs w:val="24"/>
          <w:lang w:eastAsia="zh-CN"/>
        </w:rPr>
        <w:t xml:space="preserve">, Li N, </w:t>
      </w:r>
      <w:proofErr w:type="spellStart"/>
      <w:r w:rsidRPr="00C508D6">
        <w:rPr>
          <w:rFonts w:ascii="Book Antiqua" w:eastAsia="DengXian" w:hAnsi="Book Antiqua" w:cs="Times New Roman"/>
          <w:sz w:val="24"/>
          <w:szCs w:val="24"/>
          <w:lang w:eastAsia="zh-CN"/>
        </w:rPr>
        <w:t>Bulsiewicz</w:t>
      </w:r>
      <w:proofErr w:type="spellEnd"/>
      <w:r w:rsidRPr="00C508D6">
        <w:rPr>
          <w:rFonts w:ascii="Book Antiqua" w:eastAsia="DengXian" w:hAnsi="Book Antiqua" w:cs="Times New Roman"/>
          <w:sz w:val="24"/>
          <w:szCs w:val="24"/>
          <w:lang w:eastAsia="zh-CN"/>
        </w:rPr>
        <w:t xml:space="preserve"> WJ, Rothstein RI, </w:t>
      </w:r>
      <w:proofErr w:type="spellStart"/>
      <w:r w:rsidRPr="00C508D6">
        <w:rPr>
          <w:rFonts w:ascii="Book Antiqua" w:eastAsia="DengXian" w:hAnsi="Book Antiqua" w:cs="Times New Roman"/>
          <w:sz w:val="24"/>
          <w:szCs w:val="24"/>
          <w:lang w:eastAsia="zh-CN"/>
        </w:rPr>
        <w:t>Infantolino</w:t>
      </w:r>
      <w:proofErr w:type="spellEnd"/>
      <w:r w:rsidRPr="00C508D6">
        <w:rPr>
          <w:rFonts w:ascii="Book Antiqua" w:eastAsia="DengXian" w:hAnsi="Book Antiqua" w:cs="Times New Roman"/>
          <w:sz w:val="24"/>
          <w:szCs w:val="24"/>
          <w:lang w:eastAsia="zh-CN"/>
        </w:rPr>
        <w:t xml:space="preserve"> A, </w:t>
      </w:r>
      <w:proofErr w:type="spellStart"/>
      <w:r w:rsidRPr="00C508D6">
        <w:rPr>
          <w:rFonts w:ascii="Book Antiqua" w:eastAsia="DengXian" w:hAnsi="Book Antiqua" w:cs="Times New Roman"/>
          <w:sz w:val="24"/>
          <w:szCs w:val="24"/>
          <w:lang w:eastAsia="zh-CN"/>
        </w:rPr>
        <w:t>Ertan</w:t>
      </w:r>
      <w:proofErr w:type="spellEnd"/>
      <w:r w:rsidRPr="00C508D6">
        <w:rPr>
          <w:rFonts w:ascii="Book Antiqua" w:eastAsia="DengXian" w:hAnsi="Book Antiqua" w:cs="Times New Roman"/>
          <w:sz w:val="24"/>
          <w:szCs w:val="24"/>
          <w:lang w:eastAsia="zh-CN"/>
        </w:rPr>
        <w:t xml:space="preserve"> A, </w:t>
      </w:r>
      <w:proofErr w:type="spellStart"/>
      <w:r w:rsidRPr="00C508D6">
        <w:rPr>
          <w:rFonts w:ascii="Book Antiqua" w:eastAsia="DengXian" w:hAnsi="Book Antiqua" w:cs="Times New Roman"/>
          <w:sz w:val="24"/>
          <w:szCs w:val="24"/>
          <w:lang w:eastAsia="zh-CN"/>
        </w:rPr>
        <w:t>Camara</w:t>
      </w:r>
      <w:proofErr w:type="spellEnd"/>
      <w:r w:rsidRPr="00C508D6">
        <w:rPr>
          <w:rFonts w:ascii="Book Antiqua" w:eastAsia="DengXian" w:hAnsi="Book Antiqua" w:cs="Times New Roman"/>
          <w:sz w:val="24"/>
          <w:szCs w:val="24"/>
          <w:lang w:eastAsia="zh-CN"/>
        </w:rPr>
        <w:t xml:space="preserve"> DS, </w:t>
      </w:r>
      <w:proofErr w:type="spellStart"/>
      <w:r w:rsidRPr="00C508D6">
        <w:rPr>
          <w:rFonts w:ascii="Book Antiqua" w:eastAsia="DengXian" w:hAnsi="Book Antiqua" w:cs="Times New Roman"/>
          <w:sz w:val="24"/>
          <w:szCs w:val="24"/>
          <w:lang w:eastAsia="zh-CN"/>
        </w:rPr>
        <w:t>Dellon</w:t>
      </w:r>
      <w:proofErr w:type="spellEnd"/>
      <w:r w:rsidRPr="00C508D6">
        <w:rPr>
          <w:rFonts w:ascii="Book Antiqua" w:eastAsia="DengXian" w:hAnsi="Book Antiqua" w:cs="Times New Roman"/>
          <w:sz w:val="24"/>
          <w:szCs w:val="24"/>
          <w:lang w:eastAsia="zh-CN"/>
        </w:rPr>
        <w:t xml:space="preserve"> ES, </w:t>
      </w:r>
      <w:proofErr w:type="spellStart"/>
      <w:r w:rsidRPr="00C508D6">
        <w:rPr>
          <w:rFonts w:ascii="Book Antiqua" w:eastAsia="DengXian" w:hAnsi="Book Antiqua" w:cs="Times New Roman"/>
          <w:sz w:val="24"/>
          <w:szCs w:val="24"/>
          <w:lang w:eastAsia="zh-CN"/>
        </w:rPr>
        <w:t>Triadafilopoulos</w:t>
      </w:r>
      <w:proofErr w:type="spellEnd"/>
      <w:r w:rsidRPr="00C508D6">
        <w:rPr>
          <w:rFonts w:ascii="Book Antiqua" w:eastAsia="DengXian" w:hAnsi="Book Antiqua" w:cs="Times New Roman"/>
          <w:sz w:val="24"/>
          <w:szCs w:val="24"/>
          <w:lang w:eastAsia="zh-CN"/>
        </w:rPr>
        <w:t xml:space="preserve"> G, </w:t>
      </w:r>
      <w:proofErr w:type="spellStart"/>
      <w:r w:rsidRPr="00C508D6">
        <w:rPr>
          <w:rFonts w:ascii="Book Antiqua" w:eastAsia="DengXian" w:hAnsi="Book Antiqua" w:cs="Times New Roman"/>
          <w:sz w:val="24"/>
          <w:szCs w:val="24"/>
          <w:lang w:eastAsia="zh-CN"/>
        </w:rPr>
        <w:t>Lightdale</w:t>
      </w:r>
      <w:proofErr w:type="spellEnd"/>
      <w:r w:rsidRPr="00C508D6">
        <w:rPr>
          <w:rFonts w:ascii="Book Antiqua" w:eastAsia="DengXian" w:hAnsi="Book Antiqua" w:cs="Times New Roman"/>
          <w:sz w:val="24"/>
          <w:szCs w:val="24"/>
          <w:lang w:eastAsia="zh-CN"/>
        </w:rPr>
        <w:t xml:space="preserve"> CJ, </w:t>
      </w:r>
      <w:proofErr w:type="spellStart"/>
      <w:r w:rsidRPr="00C508D6">
        <w:rPr>
          <w:rFonts w:ascii="Book Antiqua" w:eastAsia="DengXian" w:hAnsi="Book Antiqua" w:cs="Times New Roman"/>
          <w:sz w:val="24"/>
          <w:szCs w:val="24"/>
          <w:lang w:eastAsia="zh-CN"/>
        </w:rPr>
        <w:t>Madanick</w:t>
      </w:r>
      <w:proofErr w:type="spellEnd"/>
      <w:r w:rsidRPr="00C508D6">
        <w:rPr>
          <w:rFonts w:ascii="Book Antiqua" w:eastAsia="DengXian" w:hAnsi="Book Antiqua" w:cs="Times New Roman"/>
          <w:sz w:val="24"/>
          <w:szCs w:val="24"/>
          <w:lang w:eastAsia="zh-CN"/>
        </w:rPr>
        <w:t xml:space="preserve"> RD, </w:t>
      </w:r>
      <w:proofErr w:type="spellStart"/>
      <w:r w:rsidRPr="00C508D6">
        <w:rPr>
          <w:rFonts w:ascii="Book Antiqua" w:eastAsia="DengXian" w:hAnsi="Book Antiqua" w:cs="Times New Roman"/>
          <w:sz w:val="24"/>
          <w:szCs w:val="24"/>
          <w:lang w:eastAsia="zh-CN"/>
        </w:rPr>
        <w:t>Lyday</w:t>
      </w:r>
      <w:proofErr w:type="spellEnd"/>
      <w:r w:rsidRPr="00C508D6">
        <w:rPr>
          <w:rFonts w:ascii="Book Antiqua" w:eastAsia="DengXian" w:hAnsi="Book Antiqua" w:cs="Times New Roman"/>
          <w:sz w:val="24"/>
          <w:szCs w:val="24"/>
          <w:lang w:eastAsia="zh-CN"/>
        </w:rPr>
        <w:t xml:space="preserve"> WD, Muthusamy RV, Overholt BF, </w:t>
      </w:r>
      <w:proofErr w:type="spellStart"/>
      <w:r w:rsidRPr="00C508D6">
        <w:rPr>
          <w:rFonts w:ascii="Book Antiqua" w:eastAsia="DengXian" w:hAnsi="Book Antiqua" w:cs="Times New Roman"/>
          <w:sz w:val="24"/>
          <w:szCs w:val="24"/>
          <w:lang w:eastAsia="zh-CN"/>
        </w:rPr>
        <w:t>Shaheen</w:t>
      </w:r>
      <w:proofErr w:type="spellEnd"/>
      <w:r w:rsidRPr="00C508D6">
        <w:rPr>
          <w:rFonts w:ascii="Book Antiqua" w:eastAsia="DengXian" w:hAnsi="Book Antiqua" w:cs="Times New Roman"/>
          <w:sz w:val="24"/>
          <w:szCs w:val="24"/>
          <w:lang w:eastAsia="zh-CN"/>
        </w:rPr>
        <w:t xml:space="preserve"> NJ. Sex and race and/or ethnicity differences in patients undergoing radiofrequency ablation for Barrett's esophagus: results from the U.S. RFA Registry. </w:t>
      </w:r>
      <w:r w:rsidRPr="00C508D6">
        <w:rPr>
          <w:rFonts w:ascii="Book Antiqua" w:eastAsia="DengXian" w:hAnsi="Book Antiqua" w:cs="Times New Roman"/>
          <w:i/>
          <w:sz w:val="24"/>
          <w:szCs w:val="24"/>
          <w:lang w:eastAsia="zh-CN"/>
        </w:rPr>
        <w:t xml:space="preserve">Gastrointest </w:t>
      </w:r>
      <w:proofErr w:type="spellStart"/>
      <w:r w:rsidRPr="00C508D6">
        <w:rPr>
          <w:rFonts w:ascii="Book Antiqua" w:eastAsia="DengXian" w:hAnsi="Book Antiqua" w:cs="Times New Roman"/>
          <w:i/>
          <w:sz w:val="24"/>
          <w:szCs w:val="24"/>
          <w:lang w:eastAsia="zh-CN"/>
        </w:rPr>
        <w:t>Endosc</w:t>
      </w:r>
      <w:proofErr w:type="spellEnd"/>
      <w:r w:rsidRPr="00C508D6">
        <w:rPr>
          <w:rFonts w:ascii="Book Antiqua" w:eastAsia="DengXian" w:hAnsi="Book Antiqua" w:cs="Times New Roman"/>
          <w:sz w:val="24"/>
          <w:szCs w:val="24"/>
          <w:lang w:eastAsia="zh-CN"/>
        </w:rPr>
        <w:t xml:space="preserve"> 2015; </w:t>
      </w:r>
      <w:r w:rsidRPr="00C508D6">
        <w:rPr>
          <w:rFonts w:ascii="Book Antiqua" w:eastAsia="DengXian" w:hAnsi="Book Antiqua" w:cs="Times New Roman"/>
          <w:b/>
          <w:sz w:val="24"/>
          <w:szCs w:val="24"/>
          <w:lang w:eastAsia="zh-CN"/>
        </w:rPr>
        <w:t>82</w:t>
      </w:r>
      <w:r w:rsidRPr="00C508D6">
        <w:rPr>
          <w:rFonts w:ascii="Book Antiqua" w:eastAsia="DengXian" w:hAnsi="Book Antiqua" w:cs="Times New Roman"/>
          <w:sz w:val="24"/>
          <w:szCs w:val="24"/>
          <w:lang w:eastAsia="zh-CN"/>
        </w:rPr>
        <w:t>: 276-284 [PMID: 25841575 DOI: 10.1016/j.gie.2015.01.015]</w:t>
      </w:r>
    </w:p>
    <w:p w14:paraId="05224442"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38 </w:t>
      </w:r>
      <w:r w:rsidRPr="00C508D6">
        <w:rPr>
          <w:rFonts w:ascii="Book Antiqua" w:eastAsia="DengXian" w:hAnsi="Book Antiqua" w:cs="Times New Roman"/>
          <w:b/>
          <w:sz w:val="24"/>
          <w:szCs w:val="24"/>
          <w:lang w:eastAsia="zh-CN"/>
        </w:rPr>
        <w:t>Small AJ</w:t>
      </w:r>
      <w:r w:rsidRPr="00C508D6">
        <w:rPr>
          <w:rFonts w:ascii="Book Antiqua" w:eastAsia="DengXian" w:hAnsi="Book Antiqua" w:cs="Times New Roman"/>
          <w:sz w:val="24"/>
          <w:szCs w:val="24"/>
          <w:lang w:eastAsia="zh-CN"/>
        </w:rPr>
        <w:t xml:space="preserve">, Araujo JL, Leggett CL, Mendelson AH, </w:t>
      </w:r>
      <w:proofErr w:type="spellStart"/>
      <w:r w:rsidRPr="00C508D6">
        <w:rPr>
          <w:rFonts w:ascii="Book Antiqua" w:eastAsia="DengXian" w:hAnsi="Book Antiqua" w:cs="Times New Roman"/>
          <w:sz w:val="24"/>
          <w:szCs w:val="24"/>
          <w:lang w:eastAsia="zh-CN"/>
        </w:rPr>
        <w:t>Agarwalla</w:t>
      </w:r>
      <w:proofErr w:type="spellEnd"/>
      <w:r w:rsidRPr="00C508D6">
        <w:rPr>
          <w:rFonts w:ascii="Book Antiqua" w:eastAsia="DengXian" w:hAnsi="Book Antiqua" w:cs="Times New Roman"/>
          <w:sz w:val="24"/>
          <w:szCs w:val="24"/>
          <w:lang w:eastAsia="zh-CN"/>
        </w:rPr>
        <w:t xml:space="preserve"> A, Abrams JA, </w:t>
      </w:r>
      <w:proofErr w:type="spellStart"/>
      <w:r w:rsidRPr="00C508D6">
        <w:rPr>
          <w:rFonts w:ascii="Book Antiqua" w:eastAsia="DengXian" w:hAnsi="Book Antiqua" w:cs="Times New Roman"/>
          <w:sz w:val="24"/>
          <w:szCs w:val="24"/>
          <w:lang w:eastAsia="zh-CN"/>
        </w:rPr>
        <w:t>Lightdale</w:t>
      </w:r>
      <w:proofErr w:type="spellEnd"/>
      <w:r w:rsidRPr="00C508D6">
        <w:rPr>
          <w:rFonts w:ascii="Book Antiqua" w:eastAsia="DengXian" w:hAnsi="Book Antiqua" w:cs="Times New Roman"/>
          <w:sz w:val="24"/>
          <w:szCs w:val="24"/>
          <w:lang w:eastAsia="zh-CN"/>
        </w:rPr>
        <w:t xml:space="preserve"> CJ, Wang TC, </w:t>
      </w:r>
      <w:proofErr w:type="spellStart"/>
      <w:r w:rsidRPr="00C508D6">
        <w:rPr>
          <w:rFonts w:ascii="Book Antiqua" w:eastAsia="DengXian" w:hAnsi="Book Antiqua" w:cs="Times New Roman"/>
          <w:sz w:val="24"/>
          <w:szCs w:val="24"/>
          <w:lang w:eastAsia="zh-CN"/>
        </w:rPr>
        <w:t>Iyer</w:t>
      </w:r>
      <w:proofErr w:type="spellEnd"/>
      <w:r w:rsidRPr="00C508D6">
        <w:rPr>
          <w:rFonts w:ascii="Book Antiqua" w:eastAsia="DengXian" w:hAnsi="Book Antiqua" w:cs="Times New Roman"/>
          <w:sz w:val="24"/>
          <w:szCs w:val="24"/>
          <w:lang w:eastAsia="zh-CN"/>
        </w:rPr>
        <w:t xml:space="preserve"> PG, Wang KK, </w:t>
      </w:r>
      <w:proofErr w:type="spellStart"/>
      <w:r w:rsidRPr="00C508D6">
        <w:rPr>
          <w:rFonts w:ascii="Book Antiqua" w:eastAsia="DengXian" w:hAnsi="Book Antiqua" w:cs="Times New Roman"/>
          <w:sz w:val="24"/>
          <w:szCs w:val="24"/>
          <w:lang w:eastAsia="zh-CN"/>
        </w:rPr>
        <w:t>Rustgi</w:t>
      </w:r>
      <w:proofErr w:type="spellEnd"/>
      <w:r w:rsidRPr="00C508D6">
        <w:rPr>
          <w:rFonts w:ascii="Book Antiqua" w:eastAsia="DengXian" w:hAnsi="Book Antiqua" w:cs="Times New Roman"/>
          <w:sz w:val="24"/>
          <w:szCs w:val="24"/>
          <w:lang w:eastAsia="zh-CN"/>
        </w:rPr>
        <w:t xml:space="preserve"> AK, Ginsberg GG, Forde KA, </w:t>
      </w:r>
      <w:proofErr w:type="spellStart"/>
      <w:r w:rsidRPr="00C508D6">
        <w:rPr>
          <w:rFonts w:ascii="Book Antiqua" w:eastAsia="DengXian" w:hAnsi="Book Antiqua" w:cs="Times New Roman"/>
          <w:sz w:val="24"/>
          <w:szCs w:val="24"/>
          <w:lang w:eastAsia="zh-CN"/>
        </w:rPr>
        <w:t>Gimotty</w:t>
      </w:r>
      <w:proofErr w:type="spellEnd"/>
      <w:r w:rsidRPr="00C508D6">
        <w:rPr>
          <w:rFonts w:ascii="Book Antiqua" w:eastAsia="DengXian" w:hAnsi="Book Antiqua" w:cs="Times New Roman"/>
          <w:sz w:val="24"/>
          <w:szCs w:val="24"/>
          <w:lang w:eastAsia="zh-CN"/>
        </w:rPr>
        <w:t xml:space="preserve"> PA, Lewis JD, Falk GW, </w:t>
      </w:r>
      <w:proofErr w:type="spellStart"/>
      <w:r w:rsidRPr="00C508D6">
        <w:rPr>
          <w:rFonts w:ascii="Book Antiqua" w:eastAsia="DengXian" w:hAnsi="Book Antiqua" w:cs="Times New Roman"/>
          <w:sz w:val="24"/>
          <w:szCs w:val="24"/>
          <w:lang w:eastAsia="zh-CN"/>
        </w:rPr>
        <w:t>Bewtra</w:t>
      </w:r>
      <w:proofErr w:type="spellEnd"/>
      <w:r w:rsidRPr="00C508D6">
        <w:rPr>
          <w:rFonts w:ascii="Book Antiqua" w:eastAsia="DengXian" w:hAnsi="Book Antiqua" w:cs="Times New Roman"/>
          <w:sz w:val="24"/>
          <w:szCs w:val="24"/>
          <w:lang w:eastAsia="zh-CN"/>
        </w:rPr>
        <w:t xml:space="preserve"> M. Radiofrequency Ablation Is Associated With Decreased Neoplastic Progression in Patients With Barrett's Esophagus and Confirmed Low-Grade Dysplasia. </w:t>
      </w:r>
      <w:r w:rsidRPr="00C508D6">
        <w:rPr>
          <w:rFonts w:ascii="Book Antiqua" w:eastAsia="DengXian" w:hAnsi="Book Antiqua" w:cs="Times New Roman"/>
          <w:i/>
          <w:sz w:val="24"/>
          <w:szCs w:val="24"/>
          <w:lang w:eastAsia="zh-CN"/>
        </w:rPr>
        <w:t>Gastroenterology</w:t>
      </w:r>
      <w:r w:rsidRPr="00C508D6">
        <w:rPr>
          <w:rFonts w:ascii="Book Antiqua" w:eastAsia="DengXian" w:hAnsi="Book Antiqua" w:cs="Times New Roman"/>
          <w:sz w:val="24"/>
          <w:szCs w:val="24"/>
          <w:lang w:eastAsia="zh-CN"/>
        </w:rPr>
        <w:t xml:space="preserve"> 2015; </w:t>
      </w:r>
      <w:r w:rsidRPr="00C508D6">
        <w:rPr>
          <w:rFonts w:ascii="Book Antiqua" w:eastAsia="DengXian" w:hAnsi="Book Antiqua" w:cs="Times New Roman"/>
          <w:b/>
          <w:sz w:val="24"/>
          <w:szCs w:val="24"/>
          <w:lang w:eastAsia="zh-CN"/>
        </w:rPr>
        <w:t>149</w:t>
      </w:r>
      <w:r w:rsidRPr="00C508D6">
        <w:rPr>
          <w:rFonts w:ascii="Book Antiqua" w:eastAsia="DengXian" w:hAnsi="Book Antiqua" w:cs="Times New Roman"/>
          <w:sz w:val="24"/>
          <w:szCs w:val="24"/>
          <w:lang w:eastAsia="zh-CN"/>
        </w:rPr>
        <w:t>: 567-76.e3; quiz e13-4 [PMID: 25917785 DOI: 10.1053/j.gastro.2015.04.013]</w:t>
      </w:r>
    </w:p>
    <w:p w14:paraId="0EA13DAB"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39 </w:t>
      </w:r>
      <w:proofErr w:type="spellStart"/>
      <w:r w:rsidRPr="00C508D6">
        <w:rPr>
          <w:rFonts w:ascii="Book Antiqua" w:eastAsia="DengXian" w:hAnsi="Book Antiqua" w:cs="Times New Roman"/>
          <w:b/>
          <w:sz w:val="24"/>
          <w:szCs w:val="24"/>
          <w:lang w:eastAsia="zh-CN"/>
        </w:rPr>
        <w:t>Hur</w:t>
      </w:r>
      <w:proofErr w:type="spellEnd"/>
      <w:r w:rsidRPr="00C508D6">
        <w:rPr>
          <w:rFonts w:ascii="Book Antiqua" w:eastAsia="DengXian" w:hAnsi="Book Antiqua" w:cs="Times New Roman"/>
          <w:b/>
          <w:sz w:val="24"/>
          <w:szCs w:val="24"/>
          <w:lang w:eastAsia="zh-CN"/>
        </w:rPr>
        <w:t xml:space="preserve"> C</w:t>
      </w:r>
      <w:r w:rsidRPr="00C508D6">
        <w:rPr>
          <w:rFonts w:ascii="Book Antiqua" w:eastAsia="DengXian" w:hAnsi="Book Antiqua" w:cs="Times New Roman"/>
          <w:sz w:val="24"/>
          <w:szCs w:val="24"/>
          <w:lang w:eastAsia="zh-CN"/>
        </w:rPr>
        <w:t xml:space="preserve">, Choi SE, Rubenstein JH, Kong CY, </w:t>
      </w:r>
      <w:proofErr w:type="spellStart"/>
      <w:r w:rsidRPr="00C508D6">
        <w:rPr>
          <w:rFonts w:ascii="Book Antiqua" w:eastAsia="DengXian" w:hAnsi="Book Antiqua" w:cs="Times New Roman"/>
          <w:sz w:val="24"/>
          <w:szCs w:val="24"/>
          <w:lang w:eastAsia="zh-CN"/>
        </w:rPr>
        <w:t>Nishioka</w:t>
      </w:r>
      <w:proofErr w:type="spellEnd"/>
      <w:r w:rsidRPr="00C508D6">
        <w:rPr>
          <w:rFonts w:ascii="Book Antiqua" w:eastAsia="DengXian" w:hAnsi="Book Antiqua" w:cs="Times New Roman"/>
          <w:sz w:val="24"/>
          <w:szCs w:val="24"/>
          <w:lang w:eastAsia="zh-CN"/>
        </w:rPr>
        <w:t xml:space="preserve"> NS, </w:t>
      </w:r>
      <w:proofErr w:type="spellStart"/>
      <w:r w:rsidRPr="00C508D6">
        <w:rPr>
          <w:rFonts w:ascii="Book Antiqua" w:eastAsia="DengXian" w:hAnsi="Book Antiqua" w:cs="Times New Roman"/>
          <w:sz w:val="24"/>
          <w:szCs w:val="24"/>
          <w:lang w:eastAsia="zh-CN"/>
        </w:rPr>
        <w:t>Provenzale</w:t>
      </w:r>
      <w:proofErr w:type="spellEnd"/>
      <w:r w:rsidRPr="00C508D6">
        <w:rPr>
          <w:rFonts w:ascii="Book Antiqua" w:eastAsia="DengXian" w:hAnsi="Book Antiqua" w:cs="Times New Roman"/>
          <w:sz w:val="24"/>
          <w:szCs w:val="24"/>
          <w:lang w:eastAsia="zh-CN"/>
        </w:rPr>
        <w:t xml:space="preserve"> DT, </w:t>
      </w:r>
      <w:proofErr w:type="spellStart"/>
      <w:r w:rsidRPr="00C508D6">
        <w:rPr>
          <w:rFonts w:ascii="Book Antiqua" w:eastAsia="DengXian" w:hAnsi="Book Antiqua" w:cs="Times New Roman"/>
          <w:sz w:val="24"/>
          <w:szCs w:val="24"/>
          <w:lang w:eastAsia="zh-CN"/>
        </w:rPr>
        <w:t>Inadomi</w:t>
      </w:r>
      <w:proofErr w:type="spellEnd"/>
      <w:r w:rsidRPr="00C508D6">
        <w:rPr>
          <w:rFonts w:ascii="Book Antiqua" w:eastAsia="DengXian" w:hAnsi="Book Antiqua" w:cs="Times New Roman"/>
          <w:sz w:val="24"/>
          <w:szCs w:val="24"/>
          <w:lang w:eastAsia="zh-CN"/>
        </w:rPr>
        <w:t xml:space="preserve"> JM. The cost effectiveness of radiofrequency ablation for Barrett's esophagus. </w:t>
      </w:r>
      <w:r w:rsidRPr="00C508D6">
        <w:rPr>
          <w:rFonts w:ascii="Book Antiqua" w:eastAsia="DengXian" w:hAnsi="Book Antiqua" w:cs="Times New Roman"/>
          <w:i/>
          <w:sz w:val="24"/>
          <w:szCs w:val="24"/>
          <w:lang w:eastAsia="zh-CN"/>
        </w:rPr>
        <w:t>Gastroenterology</w:t>
      </w:r>
      <w:r w:rsidRPr="00C508D6">
        <w:rPr>
          <w:rFonts w:ascii="Book Antiqua" w:eastAsia="DengXian" w:hAnsi="Book Antiqua" w:cs="Times New Roman"/>
          <w:sz w:val="24"/>
          <w:szCs w:val="24"/>
          <w:lang w:eastAsia="zh-CN"/>
        </w:rPr>
        <w:t xml:space="preserve"> 2012; </w:t>
      </w:r>
      <w:r w:rsidRPr="00C508D6">
        <w:rPr>
          <w:rFonts w:ascii="Book Antiqua" w:eastAsia="DengXian" w:hAnsi="Book Antiqua" w:cs="Times New Roman"/>
          <w:b/>
          <w:sz w:val="24"/>
          <w:szCs w:val="24"/>
          <w:lang w:eastAsia="zh-CN"/>
        </w:rPr>
        <w:t>143</w:t>
      </w:r>
      <w:r w:rsidRPr="00C508D6">
        <w:rPr>
          <w:rFonts w:ascii="Book Antiqua" w:eastAsia="DengXian" w:hAnsi="Book Antiqua" w:cs="Times New Roman"/>
          <w:sz w:val="24"/>
          <w:szCs w:val="24"/>
          <w:lang w:eastAsia="zh-CN"/>
        </w:rPr>
        <w:t>: 567-575 [PMID: 22626608 DOI: 10.1053/j.gastro.2012.05.010]</w:t>
      </w:r>
    </w:p>
    <w:p w14:paraId="5AC78A9B"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40 </w:t>
      </w:r>
      <w:r w:rsidRPr="00C508D6">
        <w:rPr>
          <w:rFonts w:ascii="Book Antiqua" w:eastAsia="DengXian" w:hAnsi="Book Antiqua" w:cs="Times New Roman"/>
          <w:b/>
          <w:sz w:val="24"/>
          <w:szCs w:val="24"/>
          <w:lang w:eastAsia="zh-CN"/>
        </w:rPr>
        <w:t>He S</w:t>
      </w:r>
      <w:r w:rsidRPr="00C508D6">
        <w:rPr>
          <w:rFonts w:ascii="Book Antiqua" w:eastAsia="DengXian" w:hAnsi="Book Antiqua" w:cs="Times New Roman"/>
          <w:sz w:val="24"/>
          <w:szCs w:val="24"/>
          <w:lang w:eastAsia="zh-CN"/>
        </w:rPr>
        <w:t xml:space="preserve">, Bergman J, Zhang Y, </w:t>
      </w:r>
      <w:proofErr w:type="spellStart"/>
      <w:r w:rsidRPr="00C508D6">
        <w:rPr>
          <w:rFonts w:ascii="Book Antiqua" w:eastAsia="DengXian" w:hAnsi="Book Antiqua" w:cs="Times New Roman"/>
          <w:sz w:val="24"/>
          <w:szCs w:val="24"/>
          <w:lang w:eastAsia="zh-CN"/>
        </w:rPr>
        <w:t>Weusten</w:t>
      </w:r>
      <w:proofErr w:type="spellEnd"/>
      <w:r w:rsidRPr="00C508D6">
        <w:rPr>
          <w:rFonts w:ascii="Book Antiqua" w:eastAsia="DengXian" w:hAnsi="Book Antiqua" w:cs="Times New Roman"/>
          <w:sz w:val="24"/>
          <w:szCs w:val="24"/>
          <w:lang w:eastAsia="zh-CN"/>
        </w:rPr>
        <w:t xml:space="preserve"> B, </w:t>
      </w:r>
      <w:proofErr w:type="spellStart"/>
      <w:r w:rsidRPr="00C508D6">
        <w:rPr>
          <w:rFonts w:ascii="Book Antiqua" w:eastAsia="DengXian" w:hAnsi="Book Antiqua" w:cs="Times New Roman"/>
          <w:sz w:val="24"/>
          <w:szCs w:val="24"/>
          <w:lang w:eastAsia="zh-CN"/>
        </w:rPr>
        <w:t>Xue</w:t>
      </w:r>
      <w:proofErr w:type="spellEnd"/>
      <w:r w:rsidRPr="00C508D6">
        <w:rPr>
          <w:rFonts w:ascii="Book Antiqua" w:eastAsia="DengXian" w:hAnsi="Book Antiqua" w:cs="Times New Roman"/>
          <w:sz w:val="24"/>
          <w:szCs w:val="24"/>
          <w:lang w:eastAsia="zh-CN"/>
        </w:rPr>
        <w:t xml:space="preserve"> L, Qin X, Dou L, Liu Y, Fleischer D, Lu N, </w:t>
      </w:r>
      <w:proofErr w:type="spellStart"/>
      <w:r w:rsidRPr="00C508D6">
        <w:rPr>
          <w:rFonts w:ascii="Book Antiqua" w:eastAsia="DengXian" w:hAnsi="Book Antiqua" w:cs="Times New Roman"/>
          <w:sz w:val="24"/>
          <w:szCs w:val="24"/>
          <w:lang w:eastAsia="zh-CN"/>
        </w:rPr>
        <w:t>Dawsey</w:t>
      </w:r>
      <w:proofErr w:type="spellEnd"/>
      <w:r w:rsidRPr="00C508D6">
        <w:rPr>
          <w:rFonts w:ascii="Book Antiqua" w:eastAsia="DengXian" w:hAnsi="Book Antiqua" w:cs="Times New Roman"/>
          <w:sz w:val="24"/>
          <w:szCs w:val="24"/>
          <w:lang w:eastAsia="zh-CN"/>
        </w:rPr>
        <w:t xml:space="preserve"> SM, Wang GQ. Endoscopic radiofrequency ablation for early esophageal squamous cell neoplasia: report of safety and effectiveness from a large prospective trial. </w:t>
      </w:r>
      <w:r w:rsidRPr="00C508D6">
        <w:rPr>
          <w:rFonts w:ascii="Book Antiqua" w:eastAsia="DengXian" w:hAnsi="Book Antiqua" w:cs="Times New Roman"/>
          <w:i/>
          <w:sz w:val="24"/>
          <w:szCs w:val="24"/>
          <w:lang w:eastAsia="zh-CN"/>
        </w:rPr>
        <w:t>Endoscopy</w:t>
      </w:r>
      <w:r w:rsidRPr="00C508D6">
        <w:rPr>
          <w:rFonts w:ascii="Book Antiqua" w:eastAsia="DengXian" w:hAnsi="Book Antiqua" w:cs="Times New Roman"/>
          <w:sz w:val="24"/>
          <w:szCs w:val="24"/>
          <w:lang w:eastAsia="zh-CN"/>
        </w:rPr>
        <w:t xml:space="preserve"> 2015; </w:t>
      </w:r>
      <w:r w:rsidRPr="00C508D6">
        <w:rPr>
          <w:rFonts w:ascii="Book Antiqua" w:eastAsia="DengXian" w:hAnsi="Book Antiqua" w:cs="Times New Roman"/>
          <w:b/>
          <w:sz w:val="24"/>
          <w:szCs w:val="24"/>
          <w:lang w:eastAsia="zh-CN"/>
        </w:rPr>
        <w:t>47</w:t>
      </w:r>
      <w:r w:rsidRPr="00C508D6">
        <w:rPr>
          <w:rFonts w:ascii="Book Antiqua" w:eastAsia="DengXian" w:hAnsi="Book Antiqua" w:cs="Times New Roman"/>
          <w:sz w:val="24"/>
          <w:szCs w:val="24"/>
          <w:lang w:eastAsia="zh-CN"/>
        </w:rPr>
        <w:t>: 398-408 [PMID: 25668428 DOI: 10.1055/s-0034-1391285]</w:t>
      </w:r>
    </w:p>
    <w:p w14:paraId="341D5312"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41 </w:t>
      </w:r>
      <w:r w:rsidRPr="00C508D6">
        <w:rPr>
          <w:rFonts w:ascii="Book Antiqua" w:eastAsia="DengXian" w:hAnsi="Book Antiqua" w:cs="Times New Roman"/>
          <w:b/>
          <w:sz w:val="24"/>
          <w:szCs w:val="24"/>
          <w:lang w:eastAsia="zh-CN"/>
        </w:rPr>
        <w:t>Bergman JJ</w:t>
      </w:r>
      <w:r w:rsidRPr="00C508D6">
        <w:rPr>
          <w:rFonts w:ascii="Book Antiqua" w:eastAsia="DengXian" w:hAnsi="Book Antiqua" w:cs="Times New Roman"/>
          <w:sz w:val="24"/>
          <w:szCs w:val="24"/>
          <w:lang w:eastAsia="zh-CN"/>
        </w:rPr>
        <w:t xml:space="preserve">, Zhang YM, He S, </w:t>
      </w:r>
      <w:proofErr w:type="spellStart"/>
      <w:r w:rsidRPr="00C508D6">
        <w:rPr>
          <w:rFonts w:ascii="Book Antiqua" w:eastAsia="DengXian" w:hAnsi="Book Antiqua" w:cs="Times New Roman"/>
          <w:sz w:val="24"/>
          <w:szCs w:val="24"/>
          <w:lang w:eastAsia="zh-CN"/>
        </w:rPr>
        <w:t>Weusten</w:t>
      </w:r>
      <w:proofErr w:type="spellEnd"/>
      <w:r w:rsidRPr="00C508D6">
        <w:rPr>
          <w:rFonts w:ascii="Book Antiqua" w:eastAsia="DengXian" w:hAnsi="Book Antiqua" w:cs="Times New Roman"/>
          <w:sz w:val="24"/>
          <w:szCs w:val="24"/>
          <w:lang w:eastAsia="zh-CN"/>
        </w:rPr>
        <w:t xml:space="preserve"> B, </w:t>
      </w:r>
      <w:proofErr w:type="spellStart"/>
      <w:r w:rsidRPr="00C508D6">
        <w:rPr>
          <w:rFonts w:ascii="Book Antiqua" w:eastAsia="DengXian" w:hAnsi="Book Antiqua" w:cs="Times New Roman"/>
          <w:sz w:val="24"/>
          <w:szCs w:val="24"/>
          <w:lang w:eastAsia="zh-CN"/>
        </w:rPr>
        <w:t>Xue</w:t>
      </w:r>
      <w:proofErr w:type="spellEnd"/>
      <w:r w:rsidRPr="00C508D6">
        <w:rPr>
          <w:rFonts w:ascii="Book Antiqua" w:eastAsia="DengXian" w:hAnsi="Book Antiqua" w:cs="Times New Roman"/>
          <w:sz w:val="24"/>
          <w:szCs w:val="24"/>
          <w:lang w:eastAsia="zh-CN"/>
        </w:rPr>
        <w:t xml:space="preserve"> L, Fleischer DE, Lu N, </w:t>
      </w:r>
      <w:proofErr w:type="spellStart"/>
      <w:r w:rsidRPr="00C508D6">
        <w:rPr>
          <w:rFonts w:ascii="Book Antiqua" w:eastAsia="DengXian" w:hAnsi="Book Antiqua" w:cs="Times New Roman"/>
          <w:sz w:val="24"/>
          <w:szCs w:val="24"/>
          <w:lang w:eastAsia="zh-CN"/>
        </w:rPr>
        <w:t>Dawsey</w:t>
      </w:r>
      <w:proofErr w:type="spellEnd"/>
      <w:r w:rsidRPr="00C508D6">
        <w:rPr>
          <w:rFonts w:ascii="Book Antiqua" w:eastAsia="DengXian" w:hAnsi="Book Antiqua" w:cs="Times New Roman"/>
          <w:sz w:val="24"/>
          <w:szCs w:val="24"/>
          <w:lang w:eastAsia="zh-CN"/>
        </w:rPr>
        <w:t xml:space="preserve"> SM, Wang GQ. Outcomes from a prospective trial of endoscopic radiofrequency ablation of early squamous cell neoplasia of the esophagus. </w:t>
      </w:r>
      <w:r w:rsidRPr="00C508D6">
        <w:rPr>
          <w:rFonts w:ascii="Book Antiqua" w:eastAsia="DengXian" w:hAnsi="Book Antiqua" w:cs="Times New Roman"/>
          <w:i/>
          <w:sz w:val="24"/>
          <w:szCs w:val="24"/>
          <w:lang w:eastAsia="zh-CN"/>
        </w:rPr>
        <w:t xml:space="preserve">Gastrointest </w:t>
      </w:r>
      <w:proofErr w:type="spellStart"/>
      <w:r w:rsidRPr="00C508D6">
        <w:rPr>
          <w:rFonts w:ascii="Book Antiqua" w:eastAsia="DengXian" w:hAnsi="Book Antiqua" w:cs="Times New Roman"/>
          <w:i/>
          <w:sz w:val="24"/>
          <w:szCs w:val="24"/>
          <w:lang w:eastAsia="zh-CN"/>
        </w:rPr>
        <w:t>Endosc</w:t>
      </w:r>
      <w:proofErr w:type="spellEnd"/>
      <w:r w:rsidRPr="00C508D6">
        <w:rPr>
          <w:rFonts w:ascii="Book Antiqua" w:eastAsia="DengXian" w:hAnsi="Book Antiqua" w:cs="Times New Roman"/>
          <w:sz w:val="24"/>
          <w:szCs w:val="24"/>
          <w:lang w:eastAsia="zh-CN"/>
        </w:rPr>
        <w:t xml:space="preserve"> 2011; </w:t>
      </w:r>
      <w:r w:rsidRPr="00C508D6">
        <w:rPr>
          <w:rFonts w:ascii="Book Antiqua" w:eastAsia="DengXian" w:hAnsi="Book Antiqua" w:cs="Times New Roman"/>
          <w:b/>
          <w:sz w:val="24"/>
          <w:szCs w:val="24"/>
          <w:lang w:eastAsia="zh-CN"/>
        </w:rPr>
        <w:t>74</w:t>
      </w:r>
      <w:r w:rsidRPr="00C508D6">
        <w:rPr>
          <w:rFonts w:ascii="Book Antiqua" w:eastAsia="DengXian" w:hAnsi="Book Antiqua" w:cs="Times New Roman"/>
          <w:sz w:val="24"/>
          <w:szCs w:val="24"/>
          <w:lang w:eastAsia="zh-CN"/>
        </w:rPr>
        <w:t>: 1181-1190 [PMID: 21839994 DOI: 10.1016/j.gie.2011.05.024]</w:t>
      </w:r>
    </w:p>
    <w:p w14:paraId="6408AF8E"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42 </w:t>
      </w:r>
      <w:r w:rsidRPr="00C508D6">
        <w:rPr>
          <w:rFonts w:ascii="Book Antiqua" w:eastAsia="DengXian" w:hAnsi="Book Antiqua" w:cs="Times New Roman"/>
          <w:b/>
          <w:sz w:val="24"/>
          <w:szCs w:val="24"/>
          <w:lang w:eastAsia="zh-CN"/>
        </w:rPr>
        <w:t>Manner H</w:t>
      </w:r>
      <w:r w:rsidRPr="00C508D6">
        <w:rPr>
          <w:rFonts w:ascii="Book Antiqua" w:eastAsia="DengXian" w:hAnsi="Book Antiqua" w:cs="Times New Roman"/>
          <w:sz w:val="24"/>
          <w:szCs w:val="24"/>
          <w:lang w:eastAsia="zh-CN"/>
        </w:rPr>
        <w:t xml:space="preserve">, May A, </w:t>
      </w:r>
      <w:proofErr w:type="spellStart"/>
      <w:r w:rsidRPr="00C508D6">
        <w:rPr>
          <w:rFonts w:ascii="Book Antiqua" w:eastAsia="DengXian" w:hAnsi="Book Antiqua" w:cs="Times New Roman"/>
          <w:sz w:val="24"/>
          <w:szCs w:val="24"/>
          <w:lang w:eastAsia="zh-CN"/>
        </w:rPr>
        <w:t>Miehlke</w:t>
      </w:r>
      <w:proofErr w:type="spellEnd"/>
      <w:r w:rsidRPr="00C508D6">
        <w:rPr>
          <w:rFonts w:ascii="Book Antiqua" w:eastAsia="DengXian" w:hAnsi="Book Antiqua" w:cs="Times New Roman"/>
          <w:sz w:val="24"/>
          <w:szCs w:val="24"/>
          <w:lang w:eastAsia="zh-CN"/>
        </w:rPr>
        <w:t xml:space="preserve"> S, </w:t>
      </w:r>
      <w:proofErr w:type="spellStart"/>
      <w:r w:rsidRPr="00C508D6">
        <w:rPr>
          <w:rFonts w:ascii="Book Antiqua" w:eastAsia="DengXian" w:hAnsi="Book Antiqua" w:cs="Times New Roman"/>
          <w:sz w:val="24"/>
          <w:szCs w:val="24"/>
          <w:lang w:eastAsia="zh-CN"/>
        </w:rPr>
        <w:t>Dertinger</w:t>
      </w:r>
      <w:proofErr w:type="spellEnd"/>
      <w:r w:rsidRPr="00C508D6">
        <w:rPr>
          <w:rFonts w:ascii="Book Antiqua" w:eastAsia="DengXian" w:hAnsi="Book Antiqua" w:cs="Times New Roman"/>
          <w:sz w:val="24"/>
          <w:szCs w:val="24"/>
          <w:lang w:eastAsia="zh-CN"/>
        </w:rPr>
        <w:t xml:space="preserve"> S, </w:t>
      </w:r>
      <w:proofErr w:type="spellStart"/>
      <w:r w:rsidRPr="00C508D6">
        <w:rPr>
          <w:rFonts w:ascii="Book Antiqua" w:eastAsia="DengXian" w:hAnsi="Book Antiqua" w:cs="Times New Roman"/>
          <w:sz w:val="24"/>
          <w:szCs w:val="24"/>
          <w:lang w:eastAsia="zh-CN"/>
        </w:rPr>
        <w:t>Wigginghaus</w:t>
      </w:r>
      <w:proofErr w:type="spellEnd"/>
      <w:r w:rsidRPr="00C508D6">
        <w:rPr>
          <w:rFonts w:ascii="Book Antiqua" w:eastAsia="DengXian" w:hAnsi="Book Antiqua" w:cs="Times New Roman"/>
          <w:sz w:val="24"/>
          <w:szCs w:val="24"/>
          <w:lang w:eastAsia="zh-CN"/>
        </w:rPr>
        <w:t xml:space="preserve"> B, </w:t>
      </w:r>
      <w:proofErr w:type="spellStart"/>
      <w:r w:rsidRPr="00C508D6">
        <w:rPr>
          <w:rFonts w:ascii="Book Antiqua" w:eastAsia="DengXian" w:hAnsi="Book Antiqua" w:cs="Times New Roman"/>
          <w:sz w:val="24"/>
          <w:szCs w:val="24"/>
          <w:lang w:eastAsia="zh-CN"/>
        </w:rPr>
        <w:t>Schimming</w:t>
      </w:r>
      <w:proofErr w:type="spellEnd"/>
      <w:r w:rsidRPr="00C508D6">
        <w:rPr>
          <w:rFonts w:ascii="Book Antiqua" w:eastAsia="DengXian" w:hAnsi="Book Antiqua" w:cs="Times New Roman"/>
          <w:sz w:val="24"/>
          <w:szCs w:val="24"/>
          <w:lang w:eastAsia="zh-CN"/>
        </w:rPr>
        <w:t xml:space="preserve"> W, </w:t>
      </w:r>
      <w:proofErr w:type="spellStart"/>
      <w:r w:rsidRPr="00C508D6">
        <w:rPr>
          <w:rFonts w:ascii="Book Antiqua" w:eastAsia="DengXian" w:hAnsi="Book Antiqua" w:cs="Times New Roman"/>
          <w:sz w:val="24"/>
          <w:szCs w:val="24"/>
          <w:lang w:eastAsia="zh-CN"/>
        </w:rPr>
        <w:t>Krämer</w:t>
      </w:r>
      <w:proofErr w:type="spellEnd"/>
      <w:r w:rsidRPr="00C508D6">
        <w:rPr>
          <w:rFonts w:ascii="Book Antiqua" w:eastAsia="DengXian" w:hAnsi="Book Antiqua" w:cs="Times New Roman"/>
          <w:sz w:val="24"/>
          <w:szCs w:val="24"/>
          <w:lang w:eastAsia="zh-CN"/>
        </w:rPr>
        <w:t xml:space="preserve"> W, Niemann G, </w:t>
      </w:r>
      <w:proofErr w:type="spellStart"/>
      <w:r w:rsidRPr="00C508D6">
        <w:rPr>
          <w:rFonts w:ascii="Book Antiqua" w:eastAsia="DengXian" w:hAnsi="Book Antiqua" w:cs="Times New Roman"/>
          <w:sz w:val="24"/>
          <w:szCs w:val="24"/>
          <w:lang w:eastAsia="zh-CN"/>
        </w:rPr>
        <w:t>Stolte</w:t>
      </w:r>
      <w:proofErr w:type="spellEnd"/>
      <w:r w:rsidRPr="00C508D6">
        <w:rPr>
          <w:rFonts w:ascii="Book Antiqua" w:eastAsia="DengXian" w:hAnsi="Book Antiqua" w:cs="Times New Roman"/>
          <w:sz w:val="24"/>
          <w:szCs w:val="24"/>
          <w:lang w:eastAsia="zh-CN"/>
        </w:rPr>
        <w:t xml:space="preserve"> M, Ell C. Ablation of nonneoplastic Barrett's mucosa using argon plasma coagulation with concomitant esomeprazole therapy (APBANEX): a prospective multicenter evaluation. </w:t>
      </w:r>
      <w:r w:rsidRPr="00C508D6">
        <w:rPr>
          <w:rFonts w:ascii="Book Antiqua" w:eastAsia="DengXian" w:hAnsi="Book Antiqua" w:cs="Times New Roman"/>
          <w:i/>
          <w:sz w:val="24"/>
          <w:szCs w:val="24"/>
          <w:lang w:eastAsia="zh-CN"/>
        </w:rPr>
        <w:t>Am J Gastroenterol</w:t>
      </w:r>
      <w:r w:rsidRPr="00C508D6">
        <w:rPr>
          <w:rFonts w:ascii="Book Antiqua" w:eastAsia="DengXian" w:hAnsi="Book Antiqua" w:cs="Times New Roman"/>
          <w:sz w:val="24"/>
          <w:szCs w:val="24"/>
          <w:lang w:eastAsia="zh-CN"/>
        </w:rPr>
        <w:t xml:space="preserve"> 2006; </w:t>
      </w:r>
      <w:r w:rsidRPr="00C508D6">
        <w:rPr>
          <w:rFonts w:ascii="Book Antiqua" w:eastAsia="DengXian" w:hAnsi="Book Antiqua" w:cs="Times New Roman"/>
          <w:b/>
          <w:sz w:val="24"/>
          <w:szCs w:val="24"/>
          <w:lang w:eastAsia="zh-CN"/>
        </w:rPr>
        <w:t>101</w:t>
      </w:r>
      <w:r w:rsidRPr="00C508D6">
        <w:rPr>
          <w:rFonts w:ascii="Book Antiqua" w:eastAsia="DengXian" w:hAnsi="Book Antiqua" w:cs="Times New Roman"/>
          <w:sz w:val="24"/>
          <w:szCs w:val="24"/>
          <w:lang w:eastAsia="zh-CN"/>
        </w:rPr>
        <w:t>: 1762-1769 [PMID: 16817835 DOI: 10.1111/j.1572-0241.2006.00709.x]</w:t>
      </w:r>
    </w:p>
    <w:p w14:paraId="3C43C882"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43 </w:t>
      </w:r>
      <w:r w:rsidRPr="00C508D6">
        <w:rPr>
          <w:rFonts w:ascii="Book Antiqua" w:eastAsia="DengXian" w:hAnsi="Book Antiqua" w:cs="Times New Roman"/>
          <w:b/>
          <w:sz w:val="24"/>
          <w:szCs w:val="24"/>
          <w:lang w:eastAsia="zh-CN"/>
        </w:rPr>
        <w:t>Pereira-Lima JC</w:t>
      </w:r>
      <w:r w:rsidRPr="00C508D6">
        <w:rPr>
          <w:rFonts w:ascii="Book Antiqua" w:eastAsia="DengXian" w:hAnsi="Book Antiqua" w:cs="Times New Roman"/>
          <w:sz w:val="24"/>
          <w:szCs w:val="24"/>
          <w:lang w:eastAsia="zh-CN"/>
        </w:rPr>
        <w:t xml:space="preserve">, </w:t>
      </w:r>
      <w:proofErr w:type="spellStart"/>
      <w:r w:rsidRPr="00C508D6">
        <w:rPr>
          <w:rFonts w:ascii="Book Antiqua" w:eastAsia="DengXian" w:hAnsi="Book Antiqua" w:cs="Times New Roman"/>
          <w:sz w:val="24"/>
          <w:szCs w:val="24"/>
          <w:lang w:eastAsia="zh-CN"/>
        </w:rPr>
        <w:t>Busnello</w:t>
      </w:r>
      <w:proofErr w:type="spellEnd"/>
      <w:r w:rsidRPr="00C508D6">
        <w:rPr>
          <w:rFonts w:ascii="Book Antiqua" w:eastAsia="DengXian" w:hAnsi="Book Antiqua" w:cs="Times New Roman"/>
          <w:sz w:val="24"/>
          <w:szCs w:val="24"/>
          <w:lang w:eastAsia="zh-CN"/>
        </w:rPr>
        <w:t xml:space="preserve"> JV, Saul C, </w:t>
      </w:r>
      <w:proofErr w:type="spellStart"/>
      <w:r w:rsidRPr="00C508D6">
        <w:rPr>
          <w:rFonts w:ascii="Book Antiqua" w:eastAsia="DengXian" w:hAnsi="Book Antiqua" w:cs="Times New Roman"/>
          <w:sz w:val="24"/>
          <w:szCs w:val="24"/>
          <w:lang w:eastAsia="zh-CN"/>
        </w:rPr>
        <w:t>Toneloto</w:t>
      </w:r>
      <w:proofErr w:type="spellEnd"/>
      <w:r w:rsidRPr="00C508D6">
        <w:rPr>
          <w:rFonts w:ascii="Book Antiqua" w:eastAsia="DengXian" w:hAnsi="Book Antiqua" w:cs="Times New Roman"/>
          <w:sz w:val="24"/>
          <w:szCs w:val="24"/>
          <w:lang w:eastAsia="zh-CN"/>
        </w:rPr>
        <w:t xml:space="preserve"> EB, Lopes CV, </w:t>
      </w:r>
      <w:proofErr w:type="spellStart"/>
      <w:r w:rsidRPr="00C508D6">
        <w:rPr>
          <w:rFonts w:ascii="Book Antiqua" w:eastAsia="DengXian" w:hAnsi="Book Antiqua" w:cs="Times New Roman"/>
          <w:sz w:val="24"/>
          <w:szCs w:val="24"/>
          <w:lang w:eastAsia="zh-CN"/>
        </w:rPr>
        <w:t>Rynkowski</w:t>
      </w:r>
      <w:proofErr w:type="spellEnd"/>
      <w:r w:rsidRPr="00C508D6">
        <w:rPr>
          <w:rFonts w:ascii="Book Antiqua" w:eastAsia="DengXian" w:hAnsi="Book Antiqua" w:cs="Times New Roman"/>
          <w:sz w:val="24"/>
          <w:szCs w:val="24"/>
          <w:lang w:eastAsia="zh-CN"/>
        </w:rPr>
        <w:t xml:space="preserve"> CB, </w:t>
      </w:r>
      <w:proofErr w:type="spellStart"/>
      <w:r w:rsidRPr="00C508D6">
        <w:rPr>
          <w:rFonts w:ascii="Book Antiqua" w:eastAsia="DengXian" w:hAnsi="Book Antiqua" w:cs="Times New Roman"/>
          <w:sz w:val="24"/>
          <w:szCs w:val="24"/>
          <w:lang w:eastAsia="zh-CN"/>
        </w:rPr>
        <w:t>Blaya</w:t>
      </w:r>
      <w:proofErr w:type="spellEnd"/>
      <w:r w:rsidRPr="00C508D6">
        <w:rPr>
          <w:rFonts w:ascii="Book Antiqua" w:eastAsia="DengXian" w:hAnsi="Book Antiqua" w:cs="Times New Roman"/>
          <w:sz w:val="24"/>
          <w:szCs w:val="24"/>
          <w:lang w:eastAsia="zh-CN"/>
        </w:rPr>
        <w:t xml:space="preserve"> C. High power setting argon plasma coagulation for the eradication of Barrett's </w:t>
      </w:r>
      <w:r w:rsidRPr="00C508D6">
        <w:rPr>
          <w:rFonts w:ascii="Book Antiqua" w:eastAsia="DengXian" w:hAnsi="Book Antiqua" w:cs="Times New Roman"/>
          <w:sz w:val="24"/>
          <w:szCs w:val="24"/>
          <w:lang w:eastAsia="zh-CN"/>
        </w:rPr>
        <w:lastRenderedPageBreak/>
        <w:t xml:space="preserve">esophagus. </w:t>
      </w:r>
      <w:r w:rsidRPr="00C508D6">
        <w:rPr>
          <w:rFonts w:ascii="Book Antiqua" w:eastAsia="DengXian" w:hAnsi="Book Antiqua" w:cs="Times New Roman"/>
          <w:i/>
          <w:sz w:val="24"/>
          <w:szCs w:val="24"/>
          <w:lang w:eastAsia="zh-CN"/>
        </w:rPr>
        <w:t>Am J Gastroenterol</w:t>
      </w:r>
      <w:r w:rsidRPr="00C508D6">
        <w:rPr>
          <w:rFonts w:ascii="Book Antiqua" w:eastAsia="DengXian" w:hAnsi="Book Antiqua" w:cs="Times New Roman"/>
          <w:sz w:val="24"/>
          <w:szCs w:val="24"/>
          <w:lang w:eastAsia="zh-CN"/>
        </w:rPr>
        <w:t xml:space="preserve"> 2000; </w:t>
      </w:r>
      <w:r w:rsidRPr="00C508D6">
        <w:rPr>
          <w:rFonts w:ascii="Book Antiqua" w:eastAsia="DengXian" w:hAnsi="Book Antiqua" w:cs="Times New Roman"/>
          <w:b/>
          <w:sz w:val="24"/>
          <w:szCs w:val="24"/>
          <w:lang w:eastAsia="zh-CN"/>
        </w:rPr>
        <w:t>95</w:t>
      </w:r>
      <w:r w:rsidRPr="00C508D6">
        <w:rPr>
          <w:rFonts w:ascii="Book Antiqua" w:eastAsia="DengXian" w:hAnsi="Book Antiqua" w:cs="Times New Roman"/>
          <w:sz w:val="24"/>
          <w:szCs w:val="24"/>
          <w:lang w:eastAsia="zh-CN"/>
        </w:rPr>
        <w:t>: 1661-1668 [PMID: 10925965 DOI: 10.1111/j.1572-0241.2000.02197.x]</w:t>
      </w:r>
    </w:p>
    <w:p w14:paraId="0F6FE89D"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44 </w:t>
      </w:r>
      <w:proofErr w:type="spellStart"/>
      <w:r w:rsidRPr="00C508D6">
        <w:rPr>
          <w:rFonts w:ascii="Book Antiqua" w:eastAsia="DengXian" w:hAnsi="Book Antiqua" w:cs="Times New Roman"/>
          <w:b/>
          <w:sz w:val="24"/>
          <w:szCs w:val="24"/>
          <w:lang w:eastAsia="zh-CN"/>
        </w:rPr>
        <w:t>Basu</w:t>
      </w:r>
      <w:proofErr w:type="spellEnd"/>
      <w:r w:rsidRPr="00C508D6">
        <w:rPr>
          <w:rFonts w:ascii="Book Antiqua" w:eastAsia="DengXian" w:hAnsi="Book Antiqua" w:cs="Times New Roman"/>
          <w:b/>
          <w:sz w:val="24"/>
          <w:szCs w:val="24"/>
          <w:lang w:eastAsia="zh-CN"/>
        </w:rPr>
        <w:t xml:space="preserve"> KK</w:t>
      </w:r>
      <w:r w:rsidRPr="00C508D6">
        <w:rPr>
          <w:rFonts w:ascii="Book Antiqua" w:eastAsia="DengXian" w:hAnsi="Book Antiqua" w:cs="Times New Roman"/>
          <w:sz w:val="24"/>
          <w:szCs w:val="24"/>
          <w:lang w:eastAsia="zh-CN"/>
        </w:rPr>
        <w:t xml:space="preserve">, Pick B, Bale R, West KP, de </w:t>
      </w:r>
      <w:proofErr w:type="spellStart"/>
      <w:r w:rsidRPr="00C508D6">
        <w:rPr>
          <w:rFonts w:ascii="Book Antiqua" w:eastAsia="DengXian" w:hAnsi="Book Antiqua" w:cs="Times New Roman"/>
          <w:sz w:val="24"/>
          <w:szCs w:val="24"/>
          <w:lang w:eastAsia="zh-CN"/>
        </w:rPr>
        <w:t>Caestecker</w:t>
      </w:r>
      <w:proofErr w:type="spellEnd"/>
      <w:r w:rsidRPr="00C508D6">
        <w:rPr>
          <w:rFonts w:ascii="Book Antiqua" w:eastAsia="DengXian" w:hAnsi="Book Antiqua" w:cs="Times New Roman"/>
          <w:sz w:val="24"/>
          <w:szCs w:val="24"/>
          <w:lang w:eastAsia="zh-CN"/>
        </w:rPr>
        <w:t xml:space="preserve"> JS. Efficacy and one year follow up of argon plasma coagulation therapy for ablation of Barrett's </w:t>
      </w:r>
      <w:proofErr w:type="spellStart"/>
      <w:r w:rsidRPr="00C508D6">
        <w:rPr>
          <w:rFonts w:ascii="Book Antiqua" w:eastAsia="DengXian" w:hAnsi="Book Antiqua" w:cs="Times New Roman"/>
          <w:sz w:val="24"/>
          <w:szCs w:val="24"/>
          <w:lang w:eastAsia="zh-CN"/>
        </w:rPr>
        <w:t>oesophagus</w:t>
      </w:r>
      <w:proofErr w:type="spellEnd"/>
      <w:r w:rsidRPr="00C508D6">
        <w:rPr>
          <w:rFonts w:ascii="Book Antiqua" w:eastAsia="DengXian" w:hAnsi="Book Antiqua" w:cs="Times New Roman"/>
          <w:sz w:val="24"/>
          <w:szCs w:val="24"/>
          <w:lang w:eastAsia="zh-CN"/>
        </w:rPr>
        <w:t xml:space="preserve">: factors determining persistence and recurrence of Barrett's epithelium. </w:t>
      </w:r>
      <w:r w:rsidRPr="00C508D6">
        <w:rPr>
          <w:rFonts w:ascii="Book Antiqua" w:eastAsia="DengXian" w:hAnsi="Book Antiqua" w:cs="Times New Roman"/>
          <w:i/>
          <w:sz w:val="24"/>
          <w:szCs w:val="24"/>
          <w:lang w:eastAsia="zh-CN"/>
        </w:rPr>
        <w:t>Gut</w:t>
      </w:r>
      <w:r w:rsidRPr="00C508D6">
        <w:rPr>
          <w:rFonts w:ascii="Book Antiqua" w:eastAsia="DengXian" w:hAnsi="Book Antiqua" w:cs="Times New Roman"/>
          <w:sz w:val="24"/>
          <w:szCs w:val="24"/>
          <w:lang w:eastAsia="zh-CN"/>
        </w:rPr>
        <w:t xml:space="preserve"> 2002; </w:t>
      </w:r>
      <w:r w:rsidRPr="00C508D6">
        <w:rPr>
          <w:rFonts w:ascii="Book Antiqua" w:eastAsia="DengXian" w:hAnsi="Book Antiqua" w:cs="Times New Roman"/>
          <w:b/>
          <w:sz w:val="24"/>
          <w:szCs w:val="24"/>
          <w:lang w:eastAsia="zh-CN"/>
        </w:rPr>
        <w:t>51</w:t>
      </w:r>
      <w:r w:rsidRPr="00C508D6">
        <w:rPr>
          <w:rFonts w:ascii="Book Antiqua" w:eastAsia="DengXian" w:hAnsi="Book Antiqua" w:cs="Times New Roman"/>
          <w:sz w:val="24"/>
          <w:szCs w:val="24"/>
          <w:lang w:eastAsia="zh-CN"/>
        </w:rPr>
        <w:t>: 776-780 [PMID: 12427775 DOI: 10.1136/gut.51.6.776]</w:t>
      </w:r>
    </w:p>
    <w:p w14:paraId="533B8A27"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45 </w:t>
      </w:r>
      <w:proofErr w:type="spellStart"/>
      <w:r w:rsidRPr="00C508D6">
        <w:rPr>
          <w:rFonts w:ascii="Book Antiqua" w:eastAsia="DengXian" w:hAnsi="Book Antiqua" w:cs="Times New Roman"/>
          <w:b/>
          <w:sz w:val="24"/>
          <w:szCs w:val="24"/>
          <w:lang w:eastAsia="zh-CN"/>
        </w:rPr>
        <w:t>Gosain</w:t>
      </w:r>
      <w:proofErr w:type="spellEnd"/>
      <w:r w:rsidRPr="00C508D6">
        <w:rPr>
          <w:rFonts w:ascii="Book Antiqua" w:eastAsia="DengXian" w:hAnsi="Book Antiqua" w:cs="Times New Roman"/>
          <w:b/>
          <w:sz w:val="24"/>
          <w:szCs w:val="24"/>
          <w:lang w:eastAsia="zh-CN"/>
        </w:rPr>
        <w:t xml:space="preserve"> S</w:t>
      </w:r>
      <w:r w:rsidRPr="00C508D6">
        <w:rPr>
          <w:rFonts w:ascii="Book Antiqua" w:eastAsia="DengXian" w:hAnsi="Book Antiqua" w:cs="Times New Roman"/>
          <w:sz w:val="24"/>
          <w:szCs w:val="24"/>
          <w:lang w:eastAsia="zh-CN"/>
        </w:rPr>
        <w:t xml:space="preserve">, Mercer K, Twaddell WS, </w:t>
      </w:r>
      <w:proofErr w:type="spellStart"/>
      <w:r w:rsidRPr="00C508D6">
        <w:rPr>
          <w:rFonts w:ascii="Book Antiqua" w:eastAsia="DengXian" w:hAnsi="Book Antiqua" w:cs="Times New Roman"/>
          <w:sz w:val="24"/>
          <w:szCs w:val="24"/>
          <w:lang w:eastAsia="zh-CN"/>
        </w:rPr>
        <w:t>Uradomo</w:t>
      </w:r>
      <w:proofErr w:type="spellEnd"/>
      <w:r w:rsidRPr="00C508D6">
        <w:rPr>
          <w:rFonts w:ascii="Book Antiqua" w:eastAsia="DengXian" w:hAnsi="Book Antiqua" w:cs="Times New Roman"/>
          <w:sz w:val="24"/>
          <w:szCs w:val="24"/>
          <w:lang w:eastAsia="zh-CN"/>
        </w:rPr>
        <w:t xml:space="preserve"> L, Greenwald BD. Liquid nitrogen spray cryotherapy in Barrett's esophagus with high-grade dysplasia: long-term results. </w:t>
      </w:r>
      <w:r w:rsidRPr="00C508D6">
        <w:rPr>
          <w:rFonts w:ascii="Book Antiqua" w:eastAsia="DengXian" w:hAnsi="Book Antiqua" w:cs="Times New Roman"/>
          <w:i/>
          <w:sz w:val="24"/>
          <w:szCs w:val="24"/>
          <w:lang w:eastAsia="zh-CN"/>
        </w:rPr>
        <w:t xml:space="preserve">Gastrointest </w:t>
      </w:r>
      <w:proofErr w:type="spellStart"/>
      <w:r w:rsidRPr="00C508D6">
        <w:rPr>
          <w:rFonts w:ascii="Book Antiqua" w:eastAsia="DengXian" w:hAnsi="Book Antiqua" w:cs="Times New Roman"/>
          <w:i/>
          <w:sz w:val="24"/>
          <w:szCs w:val="24"/>
          <w:lang w:eastAsia="zh-CN"/>
        </w:rPr>
        <w:t>Endosc</w:t>
      </w:r>
      <w:proofErr w:type="spellEnd"/>
      <w:r w:rsidRPr="00C508D6">
        <w:rPr>
          <w:rFonts w:ascii="Book Antiqua" w:eastAsia="DengXian" w:hAnsi="Book Antiqua" w:cs="Times New Roman"/>
          <w:sz w:val="24"/>
          <w:szCs w:val="24"/>
          <w:lang w:eastAsia="zh-CN"/>
        </w:rPr>
        <w:t xml:space="preserve"> 2013; </w:t>
      </w:r>
      <w:r w:rsidRPr="00C508D6">
        <w:rPr>
          <w:rFonts w:ascii="Book Antiqua" w:eastAsia="DengXian" w:hAnsi="Book Antiqua" w:cs="Times New Roman"/>
          <w:b/>
          <w:sz w:val="24"/>
          <w:szCs w:val="24"/>
          <w:lang w:eastAsia="zh-CN"/>
        </w:rPr>
        <w:t>78</w:t>
      </w:r>
      <w:r w:rsidRPr="00C508D6">
        <w:rPr>
          <w:rFonts w:ascii="Book Antiqua" w:eastAsia="DengXian" w:hAnsi="Book Antiqua" w:cs="Times New Roman"/>
          <w:sz w:val="24"/>
          <w:szCs w:val="24"/>
          <w:lang w:eastAsia="zh-CN"/>
        </w:rPr>
        <w:t>: 260-265 [PMID: 23622979 DOI: 10.1016/j.gie.2013.03.002]</w:t>
      </w:r>
    </w:p>
    <w:p w14:paraId="2E2FE012"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46 </w:t>
      </w:r>
      <w:proofErr w:type="spellStart"/>
      <w:r w:rsidRPr="00C508D6">
        <w:rPr>
          <w:rFonts w:ascii="Book Antiqua" w:eastAsia="DengXian" w:hAnsi="Book Antiqua" w:cs="Times New Roman"/>
          <w:b/>
          <w:sz w:val="24"/>
          <w:szCs w:val="24"/>
          <w:lang w:eastAsia="zh-CN"/>
        </w:rPr>
        <w:t>Ramay</w:t>
      </w:r>
      <w:proofErr w:type="spellEnd"/>
      <w:r w:rsidRPr="00C508D6">
        <w:rPr>
          <w:rFonts w:ascii="Book Antiqua" w:eastAsia="DengXian" w:hAnsi="Book Antiqua" w:cs="Times New Roman"/>
          <w:b/>
          <w:sz w:val="24"/>
          <w:szCs w:val="24"/>
          <w:lang w:eastAsia="zh-CN"/>
        </w:rPr>
        <w:t xml:space="preserve"> FH</w:t>
      </w:r>
      <w:r w:rsidRPr="00C508D6">
        <w:rPr>
          <w:rFonts w:ascii="Book Antiqua" w:eastAsia="DengXian" w:hAnsi="Book Antiqua" w:cs="Times New Roman"/>
          <w:sz w:val="24"/>
          <w:szCs w:val="24"/>
          <w:lang w:eastAsia="zh-CN"/>
        </w:rPr>
        <w:t xml:space="preserve">, Cui Q, Greenwald BD. Outcomes after liquid nitrogen spray cryotherapy in Barrett's esophagus-associated high-grade dysplasia and intramucosal adenocarcinoma: 5-year follow-up. </w:t>
      </w:r>
      <w:r w:rsidRPr="00C508D6">
        <w:rPr>
          <w:rFonts w:ascii="Book Antiqua" w:eastAsia="DengXian" w:hAnsi="Book Antiqua" w:cs="Times New Roman"/>
          <w:i/>
          <w:sz w:val="24"/>
          <w:szCs w:val="24"/>
          <w:lang w:eastAsia="zh-CN"/>
        </w:rPr>
        <w:t xml:space="preserve">Gastrointest </w:t>
      </w:r>
      <w:proofErr w:type="spellStart"/>
      <w:r w:rsidRPr="00C508D6">
        <w:rPr>
          <w:rFonts w:ascii="Book Antiqua" w:eastAsia="DengXian" w:hAnsi="Book Antiqua" w:cs="Times New Roman"/>
          <w:i/>
          <w:sz w:val="24"/>
          <w:szCs w:val="24"/>
          <w:lang w:eastAsia="zh-CN"/>
        </w:rPr>
        <w:t>Endosc</w:t>
      </w:r>
      <w:proofErr w:type="spellEnd"/>
      <w:r w:rsidRPr="00C508D6">
        <w:rPr>
          <w:rFonts w:ascii="Book Antiqua" w:eastAsia="DengXian" w:hAnsi="Book Antiqua" w:cs="Times New Roman"/>
          <w:sz w:val="24"/>
          <w:szCs w:val="24"/>
          <w:lang w:eastAsia="zh-CN"/>
        </w:rPr>
        <w:t xml:space="preserve"> 2017; </w:t>
      </w:r>
      <w:r w:rsidRPr="00C508D6">
        <w:rPr>
          <w:rFonts w:ascii="Book Antiqua" w:eastAsia="DengXian" w:hAnsi="Book Antiqua" w:cs="Times New Roman"/>
          <w:b/>
          <w:sz w:val="24"/>
          <w:szCs w:val="24"/>
          <w:lang w:eastAsia="zh-CN"/>
        </w:rPr>
        <w:t>86</w:t>
      </w:r>
      <w:r w:rsidRPr="00C508D6">
        <w:rPr>
          <w:rFonts w:ascii="Book Antiqua" w:eastAsia="DengXian" w:hAnsi="Book Antiqua" w:cs="Times New Roman"/>
          <w:sz w:val="24"/>
          <w:szCs w:val="24"/>
          <w:lang w:eastAsia="zh-CN"/>
        </w:rPr>
        <w:t>: 626-632 [PMID: 28235596 DOI: 10.1016/j.gie.2017.02.006]</w:t>
      </w:r>
    </w:p>
    <w:p w14:paraId="7DB3ED93"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47 </w:t>
      </w:r>
      <w:r w:rsidRPr="00C508D6">
        <w:rPr>
          <w:rFonts w:ascii="Book Antiqua" w:eastAsia="DengXian" w:hAnsi="Book Antiqua" w:cs="Times New Roman"/>
          <w:b/>
          <w:sz w:val="24"/>
          <w:szCs w:val="24"/>
          <w:lang w:eastAsia="zh-CN"/>
        </w:rPr>
        <w:t>Sengupta N</w:t>
      </w:r>
      <w:r w:rsidRPr="00C508D6">
        <w:rPr>
          <w:rFonts w:ascii="Book Antiqua" w:eastAsia="DengXian" w:hAnsi="Book Antiqua" w:cs="Times New Roman"/>
          <w:sz w:val="24"/>
          <w:szCs w:val="24"/>
          <w:lang w:eastAsia="zh-CN"/>
        </w:rPr>
        <w:t xml:space="preserve">, </w:t>
      </w:r>
      <w:proofErr w:type="spellStart"/>
      <w:r w:rsidRPr="00C508D6">
        <w:rPr>
          <w:rFonts w:ascii="Book Antiqua" w:eastAsia="DengXian" w:hAnsi="Book Antiqua" w:cs="Times New Roman"/>
          <w:sz w:val="24"/>
          <w:szCs w:val="24"/>
          <w:lang w:eastAsia="zh-CN"/>
        </w:rPr>
        <w:t>Ketwaroo</w:t>
      </w:r>
      <w:proofErr w:type="spellEnd"/>
      <w:r w:rsidRPr="00C508D6">
        <w:rPr>
          <w:rFonts w:ascii="Book Antiqua" w:eastAsia="DengXian" w:hAnsi="Book Antiqua" w:cs="Times New Roman"/>
          <w:sz w:val="24"/>
          <w:szCs w:val="24"/>
          <w:lang w:eastAsia="zh-CN"/>
        </w:rPr>
        <w:t xml:space="preserve"> GA, </w:t>
      </w:r>
      <w:proofErr w:type="spellStart"/>
      <w:r w:rsidRPr="00C508D6">
        <w:rPr>
          <w:rFonts w:ascii="Book Antiqua" w:eastAsia="DengXian" w:hAnsi="Book Antiqua" w:cs="Times New Roman"/>
          <w:sz w:val="24"/>
          <w:szCs w:val="24"/>
          <w:lang w:eastAsia="zh-CN"/>
        </w:rPr>
        <w:t>Bak</w:t>
      </w:r>
      <w:proofErr w:type="spellEnd"/>
      <w:r w:rsidRPr="00C508D6">
        <w:rPr>
          <w:rFonts w:ascii="Book Antiqua" w:eastAsia="DengXian" w:hAnsi="Book Antiqua" w:cs="Times New Roman"/>
          <w:sz w:val="24"/>
          <w:szCs w:val="24"/>
          <w:lang w:eastAsia="zh-CN"/>
        </w:rPr>
        <w:t xml:space="preserve"> DM, </w:t>
      </w:r>
      <w:proofErr w:type="spellStart"/>
      <w:r w:rsidRPr="00C508D6">
        <w:rPr>
          <w:rFonts w:ascii="Book Antiqua" w:eastAsia="DengXian" w:hAnsi="Book Antiqua" w:cs="Times New Roman"/>
          <w:sz w:val="24"/>
          <w:szCs w:val="24"/>
          <w:lang w:eastAsia="zh-CN"/>
        </w:rPr>
        <w:t>Kedar</w:t>
      </w:r>
      <w:proofErr w:type="spellEnd"/>
      <w:r w:rsidRPr="00C508D6">
        <w:rPr>
          <w:rFonts w:ascii="Book Antiqua" w:eastAsia="DengXian" w:hAnsi="Book Antiqua" w:cs="Times New Roman"/>
          <w:sz w:val="24"/>
          <w:szCs w:val="24"/>
          <w:lang w:eastAsia="zh-CN"/>
        </w:rPr>
        <w:t xml:space="preserve"> V, </w:t>
      </w:r>
      <w:proofErr w:type="spellStart"/>
      <w:r w:rsidRPr="00C508D6">
        <w:rPr>
          <w:rFonts w:ascii="Book Antiqua" w:eastAsia="DengXian" w:hAnsi="Book Antiqua" w:cs="Times New Roman"/>
          <w:sz w:val="24"/>
          <w:szCs w:val="24"/>
          <w:lang w:eastAsia="zh-CN"/>
        </w:rPr>
        <w:t>Chuttani</w:t>
      </w:r>
      <w:proofErr w:type="spellEnd"/>
      <w:r w:rsidRPr="00C508D6">
        <w:rPr>
          <w:rFonts w:ascii="Book Antiqua" w:eastAsia="DengXian" w:hAnsi="Book Antiqua" w:cs="Times New Roman"/>
          <w:sz w:val="24"/>
          <w:szCs w:val="24"/>
          <w:lang w:eastAsia="zh-CN"/>
        </w:rPr>
        <w:t xml:space="preserve"> R, </w:t>
      </w:r>
      <w:proofErr w:type="spellStart"/>
      <w:r w:rsidRPr="00C508D6">
        <w:rPr>
          <w:rFonts w:ascii="Book Antiqua" w:eastAsia="DengXian" w:hAnsi="Book Antiqua" w:cs="Times New Roman"/>
          <w:sz w:val="24"/>
          <w:szCs w:val="24"/>
          <w:lang w:eastAsia="zh-CN"/>
        </w:rPr>
        <w:t>Berzin</w:t>
      </w:r>
      <w:proofErr w:type="spellEnd"/>
      <w:r w:rsidRPr="00C508D6">
        <w:rPr>
          <w:rFonts w:ascii="Book Antiqua" w:eastAsia="DengXian" w:hAnsi="Book Antiqua" w:cs="Times New Roman"/>
          <w:sz w:val="24"/>
          <w:szCs w:val="24"/>
          <w:lang w:eastAsia="zh-CN"/>
        </w:rPr>
        <w:t xml:space="preserve"> TM, Sawhney MS, </w:t>
      </w:r>
      <w:proofErr w:type="spellStart"/>
      <w:r w:rsidRPr="00C508D6">
        <w:rPr>
          <w:rFonts w:ascii="Book Antiqua" w:eastAsia="DengXian" w:hAnsi="Book Antiqua" w:cs="Times New Roman"/>
          <w:sz w:val="24"/>
          <w:szCs w:val="24"/>
          <w:lang w:eastAsia="zh-CN"/>
        </w:rPr>
        <w:t>Pleskow</w:t>
      </w:r>
      <w:proofErr w:type="spellEnd"/>
      <w:r w:rsidRPr="00C508D6">
        <w:rPr>
          <w:rFonts w:ascii="Book Antiqua" w:eastAsia="DengXian" w:hAnsi="Book Antiqua" w:cs="Times New Roman"/>
          <w:sz w:val="24"/>
          <w:szCs w:val="24"/>
          <w:lang w:eastAsia="zh-CN"/>
        </w:rPr>
        <w:t xml:space="preserve"> DK. Salvage cryotherapy after failed radiofrequency ablation for Barrett's esophagus-related dysplasia is safe and effective. </w:t>
      </w:r>
      <w:r w:rsidRPr="00C508D6">
        <w:rPr>
          <w:rFonts w:ascii="Book Antiqua" w:eastAsia="DengXian" w:hAnsi="Book Antiqua" w:cs="Times New Roman"/>
          <w:i/>
          <w:sz w:val="24"/>
          <w:szCs w:val="24"/>
          <w:lang w:eastAsia="zh-CN"/>
        </w:rPr>
        <w:t xml:space="preserve">Gastrointest </w:t>
      </w:r>
      <w:proofErr w:type="spellStart"/>
      <w:r w:rsidRPr="00C508D6">
        <w:rPr>
          <w:rFonts w:ascii="Book Antiqua" w:eastAsia="DengXian" w:hAnsi="Book Antiqua" w:cs="Times New Roman"/>
          <w:i/>
          <w:sz w:val="24"/>
          <w:szCs w:val="24"/>
          <w:lang w:eastAsia="zh-CN"/>
        </w:rPr>
        <w:t>Endosc</w:t>
      </w:r>
      <w:proofErr w:type="spellEnd"/>
      <w:r w:rsidRPr="00C508D6">
        <w:rPr>
          <w:rFonts w:ascii="Book Antiqua" w:eastAsia="DengXian" w:hAnsi="Book Antiqua" w:cs="Times New Roman"/>
          <w:sz w:val="24"/>
          <w:szCs w:val="24"/>
          <w:lang w:eastAsia="zh-CN"/>
        </w:rPr>
        <w:t xml:space="preserve"> 2015; </w:t>
      </w:r>
      <w:r w:rsidRPr="00C508D6">
        <w:rPr>
          <w:rFonts w:ascii="Book Antiqua" w:eastAsia="DengXian" w:hAnsi="Book Antiqua" w:cs="Times New Roman"/>
          <w:b/>
          <w:sz w:val="24"/>
          <w:szCs w:val="24"/>
          <w:lang w:eastAsia="zh-CN"/>
        </w:rPr>
        <w:t>82</w:t>
      </w:r>
      <w:r w:rsidRPr="00C508D6">
        <w:rPr>
          <w:rFonts w:ascii="Book Antiqua" w:eastAsia="DengXian" w:hAnsi="Book Antiqua" w:cs="Times New Roman"/>
          <w:sz w:val="24"/>
          <w:szCs w:val="24"/>
          <w:lang w:eastAsia="zh-CN"/>
        </w:rPr>
        <w:t>: 443-448 [PMID: 25887715 DOI: 10.1016/j.gie.2015.01.033]</w:t>
      </w:r>
    </w:p>
    <w:p w14:paraId="7AAE14D6"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48 </w:t>
      </w:r>
      <w:proofErr w:type="spellStart"/>
      <w:r w:rsidRPr="00C508D6">
        <w:rPr>
          <w:rFonts w:ascii="Book Antiqua" w:eastAsia="DengXian" w:hAnsi="Book Antiqua" w:cs="Times New Roman"/>
          <w:b/>
          <w:sz w:val="24"/>
          <w:szCs w:val="24"/>
          <w:lang w:eastAsia="zh-CN"/>
        </w:rPr>
        <w:t>Sibille</w:t>
      </w:r>
      <w:proofErr w:type="spellEnd"/>
      <w:r w:rsidRPr="00C508D6">
        <w:rPr>
          <w:rFonts w:ascii="Book Antiqua" w:eastAsia="DengXian" w:hAnsi="Book Antiqua" w:cs="Times New Roman"/>
          <w:b/>
          <w:sz w:val="24"/>
          <w:szCs w:val="24"/>
          <w:lang w:eastAsia="zh-CN"/>
        </w:rPr>
        <w:t xml:space="preserve"> A</w:t>
      </w:r>
      <w:r w:rsidRPr="00C508D6">
        <w:rPr>
          <w:rFonts w:ascii="Book Antiqua" w:eastAsia="DengXian" w:hAnsi="Book Antiqua" w:cs="Times New Roman"/>
          <w:sz w:val="24"/>
          <w:szCs w:val="24"/>
          <w:lang w:eastAsia="zh-CN"/>
        </w:rPr>
        <w:t xml:space="preserve">, Lambert R, </w:t>
      </w:r>
      <w:proofErr w:type="spellStart"/>
      <w:r w:rsidRPr="00C508D6">
        <w:rPr>
          <w:rFonts w:ascii="Book Antiqua" w:eastAsia="DengXian" w:hAnsi="Book Antiqua" w:cs="Times New Roman"/>
          <w:sz w:val="24"/>
          <w:szCs w:val="24"/>
          <w:lang w:eastAsia="zh-CN"/>
        </w:rPr>
        <w:t>Souquet</w:t>
      </w:r>
      <w:proofErr w:type="spellEnd"/>
      <w:r w:rsidRPr="00C508D6">
        <w:rPr>
          <w:rFonts w:ascii="Book Antiqua" w:eastAsia="DengXian" w:hAnsi="Book Antiqua" w:cs="Times New Roman"/>
          <w:sz w:val="24"/>
          <w:szCs w:val="24"/>
          <w:lang w:eastAsia="zh-CN"/>
        </w:rPr>
        <w:t xml:space="preserve"> JC, </w:t>
      </w:r>
      <w:proofErr w:type="spellStart"/>
      <w:r w:rsidRPr="00C508D6">
        <w:rPr>
          <w:rFonts w:ascii="Book Antiqua" w:eastAsia="DengXian" w:hAnsi="Book Antiqua" w:cs="Times New Roman"/>
          <w:sz w:val="24"/>
          <w:szCs w:val="24"/>
          <w:lang w:eastAsia="zh-CN"/>
        </w:rPr>
        <w:t>Sabben</w:t>
      </w:r>
      <w:proofErr w:type="spellEnd"/>
      <w:r w:rsidRPr="00C508D6">
        <w:rPr>
          <w:rFonts w:ascii="Book Antiqua" w:eastAsia="DengXian" w:hAnsi="Book Antiqua" w:cs="Times New Roman"/>
          <w:sz w:val="24"/>
          <w:szCs w:val="24"/>
          <w:lang w:eastAsia="zh-CN"/>
        </w:rPr>
        <w:t xml:space="preserve"> G, </w:t>
      </w:r>
      <w:proofErr w:type="spellStart"/>
      <w:r w:rsidRPr="00C508D6">
        <w:rPr>
          <w:rFonts w:ascii="Book Antiqua" w:eastAsia="DengXian" w:hAnsi="Book Antiqua" w:cs="Times New Roman"/>
          <w:sz w:val="24"/>
          <w:szCs w:val="24"/>
          <w:lang w:eastAsia="zh-CN"/>
        </w:rPr>
        <w:t>Descos</w:t>
      </w:r>
      <w:proofErr w:type="spellEnd"/>
      <w:r w:rsidRPr="00C508D6">
        <w:rPr>
          <w:rFonts w:ascii="Book Antiqua" w:eastAsia="DengXian" w:hAnsi="Book Antiqua" w:cs="Times New Roman"/>
          <w:sz w:val="24"/>
          <w:szCs w:val="24"/>
          <w:lang w:eastAsia="zh-CN"/>
        </w:rPr>
        <w:t xml:space="preserve"> F. Long-term survival after photodynamic therapy for esophageal cancer. </w:t>
      </w:r>
      <w:r w:rsidRPr="00C508D6">
        <w:rPr>
          <w:rFonts w:ascii="Book Antiqua" w:eastAsia="DengXian" w:hAnsi="Book Antiqua" w:cs="Times New Roman"/>
          <w:i/>
          <w:sz w:val="24"/>
          <w:szCs w:val="24"/>
          <w:lang w:eastAsia="zh-CN"/>
        </w:rPr>
        <w:t>Gastroenterology</w:t>
      </w:r>
      <w:r w:rsidRPr="00C508D6">
        <w:rPr>
          <w:rFonts w:ascii="Book Antiqua" w:eastAsia="DengXian" w:hAnsi="Book Antiqua" w:cs="Times New Roman"/>
          <w:sz w:val="24"/>
          <w:szCs w:val="24"/>
          <w:lang w:eastAsia="zh-CN"/>
        </w:rPr>
        <w:t xml:space="preserve"> 1995; </w:t>
      </w:r>
      <w:r w:rsidRPr="00C508D6">
        <w:rPr>
          <w:rFonts w:ascii="Book Antiqua" w:eastAsia="DengXian" w:hAnsi="Book Antiqua" w:cs="Times New Roman"/>
          <w:b/>
          <w:sz w:val="24"/>
          <w:szCs w:val="24"/>
          <w:lang w:eastAsia="zh-CN"/>
        </w:rPr>
        <w:t>108</w:t>
      </w:r>
      <w:r w:rsidRPr="00C508D6">
        <w:rPr>
          <w:rFonts w:ascii="Book Antiqua" w:eastAsia="DengXian" w:hAnsi="Book Antiqua" w:cs="Times New Roman"/>
          <w:sz w:val="24"/>
          <w:szCs w:val="24"/>
          <w:lang w:eastAsia="zh-CN"/>
        </w:rPr>
        <w:t>: 337-344 [PMID: 7835574 DOI: 10.1016/0016-5085(95)90058-6]</w:t>
      </w:r>
    </w:p>
    <w:p w14:paraId="03626070"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49 </w:t>
      </w:r>
      <w:r w:rsidRPr="00C508D6">
        <w:rPr>
          <w:rFonts w:ascii="Book Antiqua" w:eastAsia="DengXian" w:hAnsi="Book Antiqua" w:cs="Times New Roman"/>
          <w:b/>
          <w:sz w:val="24"/>
          <w:szCs w:val="24"/>
          <w:lang w:eastAsia="zh-CN"/>
        </w:rPr>
        <w:t>Overholt BF</w:t>
      </w:r>
      <w:r w:rsidRPr="00C508D6">
        <w:rPr>
          <w:rFonts w:ascii="Book Antiqua" w:eastAsia="DengXian" w:hAnsi="Book Antiqua" w:cs="Times New Roman"/>
          <w:sz w:val="24"/>
          <w:szCs w:val="24"/>
          <w:lang w:eastAsia="zh-CN"/>
        </w:rPr>
        <w:t xml:space="preserve">, </w:t>
      </w:r>
      <w:proofErr w:type="spellStart"/>
      <w:r w:rsidRPr="00C508D6">
        <w:rPr>
          <w:rFonts w:ascii="Book Antiqua" w:eastAsia="DengXian" w:hAnsi="Book Antiqua" w:cs="Times New Roman"/>
          <w:sz w:val="24"/>
          <w:szCs w:val="24"/>
          <w:lang w:eastAsia="zh-CN"/>
        </w:rPr>
        <w:t>Panjehpour</w:t>
      </w:r>
      <w:proofErr w:type="spellEnd"/>
      <w:r w:rsidRPr="00C508D6">
        <w:rPr>
          <w:rFonts w:ascii="Book Antiqua" w:eastAsia="DengXian" w:hAnsi="Book Antiqua" w:cs="Times New Roman"/>
          <w:sz w:val="24"/>
          <w:szCs w:val="24"/>
          <w:lang w:eastAsia="zh-CN"/>
        </w:rPr>
        <w:t xml:space="preserve"> M, </w:t>
      </w:r>
      <w:proofErr w:type="spellStart"/>
      <w:r w:rsidRPr="00C508D6">
        <w:rPr>
          <w:rFonts w:ascii="Book Antiqua" w:eastAsia="DengXian" w:hAnsi="Book Antiqua" w:cs="Times New Roman"/>
          <w:sz w:val="24"/>
          <w:szCs w:val="24"/>
          <w:lang w:eastAsia="zh-CN"/>
        </w:rPr>
        <w:t>Halberg</w:t>
      </w:r>
      <w:proofErr w:type="spellEnd"/>
      <w:r w:rsidRPr="00C508D6">
        <w:rPr>
          <w:rFonts w:ascii="Book Antiqua" w:eastAsia="DengXian" w:hAnsi="Book Antiqua" w:cs="Times New Roman"/>
          <w:sz w:val="24"/>
          <w:szCs w:val="24"/>
          <w:lang w:eastAsia="zh-CN"/>
        </w:rPr>
        <w:t xml:space="preserve"> DL. Photodynamic therapy for Barrett's esophagus with dysplasia and/or early stage carcinoma: long-term results. </w:t>
      </w:r>
      <w:r w:rsidRPr="00C508D6">
        <w:rPr>
          <w:rFonts w:ascii="Book Antiqua" w:eastAsia="DengXian" w:hAnsi="Book Antiqua" w:cs="Times New Roman"/>
          <w:i/>
          <w:sz w:val="24"/>
          <w:szCs w:val="24"/>
          <w:lang w:eastAsia="zh-CN"/>
        </w:rPr>
        <w:t xml:space="preserve">Gastrointest </w:t>
      </w:r>
      <w:proofErr w:type="spellStart"/>
      <w:r w:rsidRPr="00C508D6">
        <w:rPr>
          <w:rFonts w:ascii="Book Antiqua" w:eastAsia="DengXian" w:hAnsi="Book Antiqua" w:cs="Times New Roman"/>
          <w:i/>
          <w:sz w:val="24"/>
          <w:szCs w:val="24"/>
          <w:lang w:eastAsia="zh-CN"/>
        </w:rPr>
        <w:t>Endosc</w:t>
      </w:r>
      <w:proofErr w:type="spellEnd"/>
      <w:r w:rsidRPr="00C508D6">
        <w:rPr>
          <w:rFonts w:ascii="Book Antiqua" w:eastAsia="DengXian" w:hAnsi="Book Antiqua" w:cs="Times New Roman"/>
          <w:sz w:val="24"/>
          <w:szCs w:val="24"/>
          <w:lang w:eastAsia="zh-CN"/>
        </w:rPr>
        <w:t xml:space="preserve"> 2003; </w:t>
      </w:r>
      <w:r w:rsidRPr="00C508D6">
        <w:rPr>
          <w:rFonts w:ascii="Book Antiqua" w:eastAsia="DengXian" w:hAnsi="Book Antiqua" w:cs="Times New Roman"/>
          <w:b/>
          <w:sz w:val="24"/>
          <w:szCs w:val="24"/>
          <w:lang w:eastAsia="zh-CN"/>
        </w:rPr>
        <w:t>58</w:t>
      </w:r>
      <w:r w:rsidRPr="00C508D6">
        <w:rPr>
          <w:rFonts w:ascii="Book Antiqua" w:eastAsia="DengXian" w:hAnsi="Book Antiqua" w:cs="Times New Roman"/>
          <w:sz w:val="24"/>
          <w:szCs w:val="24"/>
          <w:lang w:eastAsia="zh-CN"/>
        </w:rPr>
        <w:t>: 183-188 [PMID: 12872083 DOI: 10.1067/mge.2003.327]</w:t>
      </w:r>
    </w:p>
    <w:p w14:paraId="701A648D"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50 </w:t>
      </w:r>
      <w:r w:rsidRPr="00C508D6">
        <w:rPr>
          <w:rFonts w:ascii="Book Antiqua" w:eastAsia="DengXian" w:hAnsi="Book Antiqua" w:cs="Times New Roman"/>
          <w:b/>
          <w:sz w:val="24"/>
          <w:szCs w:val="24"/>
          <w:lang w:eastAsia="zh-CN"/>
        </w:rPr>
        <w:t>Overholt BF</w:t>
      </w:r>
      <w:r w:rsidRPr="00C508D6">
        <w:rPr>
          <w:rFonts w:ascii="Book Antiqua" w:eastAsia="DengXian" w:hAnsi="Book Antiqua" w:cs="Times New Roman"/>
          <w:sz w:val="24"/>
          <w:szCs w:val="24"/>
          <w:lang w:eastAsia="zh-CN"/>
        </w:rPr>
        <w:t xml:space="preserve">, Wang KK, Burdick JS, </w:t>
      </w:r>
      <w:proofErr w:type="spellStart"/>
      <w:r w:rsidRPr="00C508D6">
        <w:rPr>
          <w:rFonts w:ascii="Book Antiqua" w:eastAsia="DengXian" w:hAnsi="Book Antiqua" w:cs="Times New Roman"/>
          <w:sz w:val="24"/>
          <w:szCs w:val="24"/>
          <w:lang w:eastAsia="zh-CN"/>
        </w:rPr>
        <w:t>Lightdale</w:t>
      </w:r>
      <w:proofErr w:type="spellEnd"/>
      <w:r w:rsidRPr="00C508D6">
        <w:rPr>
          <w:rFonts w:ascii="Book Antiqua" w:eastAsia="DengXian" w:hAnsi="Book Antiqua" w:cs="Times New Roman"/>
          <w:sz w:val="24"/>
          <w:szCs w:val="24"/>
          <w:lang w:eastAsia="zh-CN"/>
        </w:rPr>
        <w:t xml:space="preserve"> CJ, </w:t>
      </w:r>
      <w:proofErr w:type="spellStart"/>
      <w:r w:rsidRPr="00C508D6">
        <w:rPr>
          <w:rFonts w:ascii="Book Antiqua" w:eastAsia="DengXian" w:hAnsi="Book Antiqua" w:cs="Times New Roman"/>
          <w:sz w:val="24"/>
          <w:szCs w:val="24"/>
          <w:lang w:eastAsia="zh-CN"/>
        </w:rPr>
        <w:t>Kimmey</w:t>
      </w:r>
      <w:proofErr w:type="spellEnd"/>
      <w:r w:rsidRPr="00C508D6">
        <w:rPr>
          <w:rFonts w:ascii="Book Antiqua" w:eastAsia="DengXian" w:hAnsi="Book Antiqua" w:cs="Times New Roman"/>
          <w:sz w:val="24"/>
          <w:szCs w:val="24"/>
          <w:lang w:eastAsia="zh-CN"/>
        </w:rPr>
        <w:t xml:space="preserve"> M, Nava HR, </w:t>
      </w:r>
      <w:proofErr w:type="spellStart"/>
      <w:r w:rsidRPr="00C508D6">
        <w:rPr>
          <w:rFonts w:ascii="Book Antiqua" w:eastAsia="DengXian" w:hAnsi="Book Antiqua" w:cs="Times New Roman"/>
          <w:sz w:val="24"/>
          <w:szCs w:val="24"/>
          <w:lang w:eastAsia="zh-CN"/>
        </w:rPr>
        <w:t>Sivak</w:t>
      </w:r>
      <w:proofErr w:type="spellEnd"/>
      <w:r w:rsidRPr="00C508D6">
        <w:rPr>
          <w:rFonts w:ascii="Book Antiqua" w:eastAsia="DengXian" w:hAnsi="Book Antiqua" w:cs="Times New Roman"/>
          <w:sz w:val="24"/>
          <w:szCs w:val="24"/>
          <w:lang w:eastAsia="zh-CN"/>
        </w:rPr>
        <w:t xml:space="preserve"> MV Jr, </w:t>
      </w:r>
      <w:proofErr w:type="spellStart"/>
      <w:r w:rsidRPr="00C508D6">
        <w:rPr>
          <w:rFonts w:ascii="Book Antiqua" w:eastAsia="DengXian" w:hAnsi="Book Antiqua" w:cs="Times New Roman"/>
          <w:sz w:val="24"/>
          <w:szCs w:val="24"/>
          <w:lang w:eastAsia="zh-CN"/>
        </w:rPr>
        <w:t>Nishioka</w:t>
      </w:r>
      <w:proofErr w:type="spellEnd"/>
      <w:r w:rsidRPr="00C508D6">
        <w:rPr>
          <w:rFonts w:ascii="Book Antiqua" w:eastAsia="DengXian" w:hAnsi="Book Antiqua" w:cs="Times New Roman"/>
          <w:sz w:val="24"/>
          <w:szCs w:val="24"/>
          <w:lang w:eastAsia="zh-CN"/>
        </w:rPr>
        <w:t xml:space="preserve"> N, Barr H, Marcon N, Pedrosa M, Bronner MP, Grace M, Depot M; International Photodynamic Group for High-Grade Dysplasia in Barrett's Esophagus. Five-year efficacy and safety of photodynamic therapy with </w:t>
      </w:r>
      <w:proofErr w:type="spellStart"/>
      <w:r w:rsidRPr="00C508D6">
        <w:rPr>
          <w:rFonts w:ascii="Book Antiqua" w:eastAsia="DengXian" w:hAnsi="Book Antiqua" w:cs="Times New Roman"/>
          <w:sz w:val="24"/>
          <w:szCs w:val="24"/>
          <w:lang w:eastAsia="zh-CN"/>
        </w:rPr>
        <w:t>Photofrin</w:t>
      </w:r>
      <w:proofErr w:type="spellEnd"/>
      <w:r w:rsidRPr="00C508D6">
        <w:rPr>
          <w:rFonts w:ascii="Book Antiqua" w:eastAsia="DengXian" w:hAnsi="Book Antiqua" w:cs="Times New Roman"/>
          <w:sz w:val="24"/>
          <w:szCs w:val="24"/>
          <w:lang w:eastAsia="zh-CN"/>
        </w:rPr>
        <w:t xml:space="preserve"> in Barrett's high-grade dysplasia. </w:t>
      </w:r>
      <w:r w:rsidRPr="00C508D6">
        <w:rPr>
          <w:rFonts w:ascii="Book Antiqua" w:eastAsia="DengXian" w:hAnsi="Book Antiqua" w:cs="Times New Roman"/>
          <w:i/>
          <w:sz w:val="24"/>
          <w:szCs w:val="24"/>
          <w:lang w:eastAsia="zh-CN"/>
        </w:rPr>
        <w:t xml:space="preserve">Gastrointest </w:t>
      </w:r>
      <w:proofErr w:type="spellStart"/>
      <w:r w:rsidRPr="00C508D6">
        <w:rPr>
          <w:rFonts w:ascii="Book Antiqua" w:eastAsia="DengXian" w:hAnsi="Book Antiqua" w:cs="Times New Roman"/>
          <w:i/>
          <w:sz w:val="24"/>
          <w:szCs w:val="24"/>
          <w:lang w:eastAsia="zh-CN"/>
        </w:rPr>
        <w:t>Endosc</w:t>
      </w:r>
      <w:proofErr w:type="spellEnd"/>
      <w:r w:rsidRPr="00C508D6">
        <w:rPr>
          <w:rFonts w:ascii="Book Antiqua" w:eastAsia="DengXian" w:hAnsi="Book Antiqua" w:cs="Times New Roman"/>
          <w:sz w:val="24"/>
          <w:szCs w:val="24"/>
          <w:lang w:eastAsia="zh-CN"/>
        </w:rPr>
        <w:t xml:space="preserve"> 2007; </w:t>
      </w:r>
      <w:r w:rsidRPr="00C508D6">
        <w:rPr>
          <w:rFonts w:ascii="Book Antiqua" w:eastAsia="DengXian" w:hAnsi="Book Antiqua" w:cs="Times New Roman"/>
          <w:b/>
          <w:sz w:val="24"/>
          <w:szCs w:val="24"/>
          <w:lang w:eastAsia="zh-CN"/>
        </w:rPr>
        <w:t>66</w:t>
      </w:r>
      <w:r w:rsidRPr="00C508D6">
        <w:rPr>
          <w:rFonts w:ascii="Book Antiqua" w:eastAsia="DengXian" w:hAnsi="Book Antiqua" w:cs="Times New Roman"/>
          <w:sz w:val="24"/>
          <w:szCs w:val="24"/>
          <w:lang w:eastAsia="zh-CN"/>
        </w:rPr>
        <w:t>: 460-468 [PMID: 17643436 DOI: 10.1016/j.gie.2006.12.037]</w:t>
      </w:r>
    </w:p>
    <w:p w14:paraId="3F907A72"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51 </w:t>
      </w:r>
      <w:proofErr w:type="spellStart"/>
      <w:r w:rsidRPr="00C508D6">
        <w:rPr>
          <w:rFonts w:ascii="Book Antiqua" w:eastAsia="DengXian" w:hAnsi="Book Antiqua" w:cs="Times New Roman"/>
          <w:b/>
          <w:sz w:val="24"/>
          <w:szCs w:val="24"/>
          <w:lang w:eastAsia="zh-CN"/>
        </w:rPr>
        <w:t>Ragunath</w:t>
      </w:r>
      <w:proofErr w:type="spellEnd"/>
      <w:r w:rsidRPr="00C508D6">
        <w:rPr>
          <w:rFonts w:ascii="Book Antiqua" w:eastAsia="DengXian" w:hAnsi="Book Antiqua" w:cs="Times New Roman"/>
          <w:b/>
          <w:sz w:val="24"/>
          <w:szCs w:val="24"/>
          <w:lang w:eastAsia="zh-CN"/>
        </w:rPr>
        <w:t xml:space="preserve"> K</w:t>
      </w:r>
      <w:r w:rsidRPr="00C508D6">
        <w:rPr>
          <w:rFonts w:ascii="Book Antiqua" w:eastAsia="DengXian" w:hAnsi="Book Antiqua" w:cs="Times New Roman"/>
          <w:sz w:val="24"/>
          <w:szCs w:val="24"/>
          <w:lang w:eastAsia="zh-CN"/>
        </w:rPr>
        <w:t xml:space="preserve">, Krasner N, Raman VS, Haqqani MT, Phillips CJ, Cheung I. Endoscopic </w:t>
      </w:r>
      <w:r w:rsidRPr="00C508D6">
        <w:rPr>
          <w:rFonts w:ascii="Book Antiqua" w:eastAsia="DengXian" w:hAnsi="Book Antiqua" w:cs="Times New Roman"/>
          <w:sz w:val="24"/>
          <w:szCs w:val="24"/>
          <w:lang w:eastAsia="zh-CN"/>
        </w:rPr>
        <w:lastRenderedPageBreak/>
        <w:t xml:space="preserve">ablation of dysplastic Barrett's </w:t>
      </w:r>
      <w:proofErr w:type="spellStart"/>
      <w:r w:rsidRPr="00C508D6">
        <w:rPr>
          <w:rFonts w:ascii="Book Antiqua" w:eastAsia="DengXian" w:hAnsi="Book Antiqua" w:cs="Times New Roman"/>
          <w:sz w:val="24"/>
          <w:szCs w:val="24"/>
          <w:lang w:eastAsia="zh-CN"/>
        </w:rPr>
        <w:t>oesophagus</w:t>
      </w:r>
      <w:proofErr w:type="spellEnd"/>
      <w:r w:rsidRPr="00C508D6">
        <w:rPr>
          <w:rFonts w:ascii="Book Antiqua" w:eastAsia="DengXian" w:hAnsi="Book Antiqua" w:cs="Times New Roman"/>
          <w:sz w:val="24"/>
          <w:szCs w:val="24"/>
          <w:lang w:eastAsia="zh-CN"/>
        </w:rPr>
        <w:t xml:space="preserve"> comparing argon plasma coagulation and photodynamic therapy: a randomized prospective trial assessing efficacy and cost-effectiveness. </w:t>
      </w:r>
      <w:proofErr w:type="spellStart"/>
      <w:r w:rsidRPr="00C508D6">
        <w:rPr>
          <w:rFonts w:ascii="Book Antiqua" w:eastAsia="DengXian" w:hAnsi="Book Antiqua" w:cs="Times New Roman"/>
          <w:i/>
          <w:sz w:val="24"/>
          <w:szCs w:val="24"/>
          <w:lang w:eastAsia="zh-CN"/>
        </w:rPr>
        <w:t>Scand</w:t>
      </w:r>
      <w:proofErr w:type="spellEnd"/>
      <w:r w:rsidRPr="00C508D6">
        <w:rPr>
          <w:rFonts w:ascii="Book Antiqua" w:eastAsia="DengXian" w:hAnsi="Book Antiqua" w:cs="Times New Roman"/>
          <w:i/>
          <w:sz w:val="24"/>
          <w:szCs w:val="24"/>
          <w:lang w:eastAsia="zh-CN"/>
        </w:rPr>
        <w:t xml:space="preserve"> J Gastroenterol</w:t>
      </w:r>
      <w:r w:rsidRPr="00C508D6">
        <w:rPr>
          <w:rFonts w:ascii="Book Antiqua" w:eastAsia="DengXian" w:hAnsi="Book Antiqua" w:cs="Times New Roman"/>
          <w:sz w:val="24"/>
          <w:szCs w:val="24"/>
          <w:lang w:eastAsia="zh-CN"/>
        </w:rPr>
        <w:t xml:space="preserve"> 2005; </w:t>
      </w:r>
      <w:r w:rsidRPr="00C508D6">
        <w:rPr>
          <w:rFonts w:ascii="Book Antiqua" w:eastAsia="DengXian" w:hAnsi="Book Antiqua" w:cs="Times New Roman"/>
          <w:b/>
          <w:sz w:val="24"/>
          <w:szCs w:val="24"/>
          <w:lang w:eastAsia="zh-CN"/>
        </w:rPr>
        <w:t>40</w:t>
      </w:r>
      <w:r w:rsidRPr="00C508D6">
        <w:rPr>
          <w:rFonts w:ascii="Book Antiqua" w:eastAsia="DengXian" w:hAnsi="Book Antiqua" w:cs="Times New Roman"/>
          <w:sz w:val="24"/>
          <w:szCs w:val="24"/>
          <w:lang w:eastAsia="zh-CN"/>
        </w:rPr>
        <w:t>: 750-758 [PMID: 16118910 DOI: 10.1080/00365520510015737]</w:t>
      </w:r>
    </w:p>
    <w:p w14:paraId="24B63FC2"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52 </w:t>
      </w:r>
      <w:proofErr w:type="spellStart"/>
      <w:r w:rsidRPr="00C508D6">
        <w:rPr>
          <w:rFonts w:ascii="Book Antiqua" w:eastAsia="DengXian" w:hAnsi="Book Antiqua" w:cs="Times New Roman"/>
          <w:b/>
          <w:sz w:val="24"/>
          <w:szCs w:val="24"/>
          <w:lang w:eastAsia="zh-CN"/>
        </w:rPr>
        <w:t>Kelty</w:t>
      </w:r>
      <w:proofErr w:type="spellEnd"/>
      <w:r w:rsidRPr="00C508D6">
        <w:rPr>
          <w:rFonts w:ascii="Book Antiqua" w:eastAsia="DengXian" w:hAnsi="Book Antiqua" w:cs="Times New Roman"/>
          <w:b/>
          <w:sz w:val="24"/>
          <w:szCs w:val="24"/>
          <w:lang w:eastAsia="zh-CN"/>
        </w:rPr>
        <w:t xml:space="preserve"> CJ</w:t>
      </w:r>
      <w:r w:rsidRPr="00C508D6">
        <w:rPr>
          <w:rFonts w:ascii="Book Antiqua" w:eastAsia="DengXian" w:hAnsi="Book Antiqua" w:cs="Times New Roman"/>
          <w:sz w:val="24"/>
          <w:szCs w:val="24"/>
          <w:lang w:eastAsia="zh-CN"/>
        </w:rPr>
        <w:t xml:space="preserve">, Ackroyd R, Brown NJ, Stephenson TJ, Stoddard CJ, Reed MW. Endoscopic ablation of Barrett's </w:t>
      </w:r>
      <w:proofErr w:type="spellStart"/>
      <w:r w:rsidRPr="00C508D6">
        <w:rPr>
          <w:rFonts w:ascii="Book Antiqua" w:eastAsia="DengXian" w:hAnsi="Book Antiqua" w:cs="Times New Roman"/>
          <w:sz w:val="24"/>
          <w:szCs w:val="24"/>
          <w:lang w:eastAsia="zh-CN"/>
        </w:rPr>
        <w:t>oesophagus</w:t>
      </w:r>
      <w:proofErr w:type="spellEnd"/>
      <w:r w:rsidRPr="00C508D6">
        <w:rPr>
          <w:rFonts w:ascii="Book Antiqua" w:eastAsia="DengXian" w:hAnsi="Book Antiqua" w:cs="Times New Roman"/>
          <w:sz w:val="24"/>
          <w:szCs w:val="24"/>
          <w:lang w:eastAsia="zh-CN"/>
        </w:rPr>
        <w:t xml:space="preserve">: a randomized-controlled trial of photodynamic therapy vs. argon plasma coagulation. </w:t>
      </w:r>
      <w:r w:rsidRPr="00C508D6">
        <w:rPr>
          <w:rFonts w:ascii="Book Antiqua" w:eastAsia="DengXian" w:hAnsi="Book Antiqua" w:cs="Times New Roman"/>
          <w:i/>
          <w:sz w:val="24"/>
          <w:szCs w:val="24"/>
          <w:lang w:eastAsia="zh-CN"/>
        </w:rPr>
        <w:t xml:space="preserve">Aliment </w:t>
      </w:r>
      <w:proofErr w:type="spellStart"/>
      <w:r w:rsidRPr="00C508D6">
        <w:rPr>
          <w:rFonts w:ascii="Book Antiqua" w:eastAsia="DengXian" w:hAnsi="Book Antiqua" w:cs="Times New Roman"/>
          <w:i/>
          <w:sz w:val="24"/>
          <w:szCs w:val="24"/>
          <w:lang w:eastAsia="zh-CN"/>
        </w:rPr>
        <w:t>Pharmacol</w:t>
      </w:r>
      <w:proofErr w:type="spellEnd"/>
      <w:r w:rsidRPr="00C508D6">
        <w:rPr>
          <w:rFonts w:ascii="Book Antiqua" w:eastAsia="DengXian" w:hAnsi="Book Antiqua" w:cs="Times New Roman"/>
          <w:i/>
          <w:sz w:val="24"/>
          <w:szCs w:val="24"/>
          <w:lang w:eastAsia="zh-CN"/>
        </w:rPr>
        <w:t xml:space="preserve"> </w:t>
      </w:r>
      <w:proofErr w:type="spellStart"/>
      <w:r w:rsidRPr="00C508D6">
        <w:rPr>
          <w:rFonts w:ascii="Book Antiqua" w:eastAsia="DengXian" w:hAnsi="Book Antiqua" w:cs="Times New Roman"/>
          <w:i/>
          <w:sz w:val="24"/>
          <w:szCs w:val="24"/>
          <w:lang w:eastAsia="zh-CN"/>
        </w:rPr>
        <w:t>Ther</w:t>
      </w:r>
      <w:proofErr w:type="spellEnd"/>
      <w:r w:rsidRPr="00C508D6">
        <w:rPr>
          <w:rFonts w:ascii="Book Antiqua" w:eastAsia="DengXian" w:hAnsi="Book Antiqua" w:cs="Times New Roman"/>
          <w:sz w:val="24"/>
          <w:szCs w:val="24"/>
          <w:lang w:eastAsia="zh-CN"/>
        </w:rPr>
        <w:t xml:space="preserve"> 2004; </w:t>
      </w:r>
      <w:r w:rsidRPr="00C508D6">
        <w:rPr>
          <w:rFonts w:ascii="Book Antiqua" w:eastAsia="DengXian" w:hAnsi="Book Antiqua" w:cs="Times New Roman"/>
          <w:b/>
          <w:sz w:val="24"/>
          <w:szCs w:val="24"/>
          <w:lang w:eastAsia="zh-CN"/>
        </w:rPr>
        <w:t>20</w:t>
      </w:r>
      <w:r w:rsidRPr="00C508D6">
        <w:rPr>
          <w:rFonts w:ascii="Book Antiqua" w:eastAsia="DengXian" w:hAnsi="Book Antiqua" w:cs="Times New Roman"/>
          <w:sz w:val="24"/>
          <w:szCs w:val="24"/>
          <w:lang w:eastAsia="zh-CN"/>
        </w:rPr>
        <w:t>: 1289-1296 [PMID: 15606390 DOI: 10.1111/j.1365-2036.2004.02277.x]</w:t>
      </w:r>
    </w:p>
    <w:p w14:paraId="7EB8AEDE"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53 </w:t>
      </w:r>
      <w:proofErr w:type="spellStart"/>
      <w:r w:rsidRPr="00C508D6">
        <w:rPr>
          <w:rFonts w:ascii="Book Antiqua" w:eastAsia="DengXian" w:hAnsi="Book Antiqua" w:cs="Times New Roman"/>
          <w:b/>
          <w:sz w:val="24"/>
          <w:szCs w:val="24"/>
          <w:lang w:eastAsia="zh-CN"/>
        </w:rPr>
        <w:t>Ertan</w:t>
      </w:r>
      <w:proofErr w:type="spellEnd"/>
      <w:r w:rsidRPr="00C508D6">
        <w:rPr>
          <w:rFonts w:ascii="Book Antiqua" w:eastAsia="DengXian" w:hAnsi="Book Antiqua" w:cs="Times New Roman"/>
          <w:b/>
          <w:sz w:val="24"/>
          <w:szCs w:val="24"/>
          <w:lang w:eastAsia="zh-CN"/>
        </w:rPr>
        <w:t xml:space="preserve"> A</w:t>
      </w:r>
      <w:r w:rsidRPr="00C508D6">
        <w:rPr>
          <w:rFonts w:ascii="Book Antiqua" w:eastAsia="DengXian" w:hAnsi="Book Antiqua" w:cs="Times New Roman"/>
          <w:sz w:val="24"/>
          <w:szCs w:val="24"/>
          <w:lang w:eastAsia="zh-CN"/>
        </w:rPr>
        <w:t xml:space="preserve">, Zaheer I, Correa AM, </w:t>
      </w:r>
      <w:proofErr w:type="spellStart"/>
      <w:r w:rsidRPr="00C508D6">
        <w:rPr>
          <w:rFonts w:ascii="Book Antiqua" w:eastAsia="DengXian" w:hAnsi="Book Antiqua" w:cs="Times New Roman"/>
          <w:sz w:val="24"/>
          <w:szCs w:val="24"/>
          <w:lang w:eastAsia="zh-CN"/>
        </w:rPr>
        <w:t>Thosani</w:t>
      </w:r>
      <w:proofErr w:type="spellEnd"/>
      <w:r w:rsidRPr="00C508D6">
        <w:rPr>
          <w:rFonts w:ascii="Book Antiqua" w:eastAsia="DengXian" w:hAnsi="Book Antiqua" w:cs="Times New Roman"/>
          <w:sz w:val="24"/>
          <w:szCs w:val="24"/>
          <w:lang w:eastAsia="zh-CN"/>
        </w:rPr>
        <w:t xml:space="preserve"> N, Blackmon SH. Photodynamic therapy vs radiofrequency ablation for Barrett's dysplasia: efficacy, safety and cost-comparison. </w:t>
      </w:r>
      <w:r w:rsidRPr="00C508D6">
        <w:rPr>
          <w:rFonts w:ascii="Book Antiqua" w:eastAsia="DengXian" w:hAnsi="Book Antiqua" w:cs="Times New Roman"/>
          <w:i/>
          <w:sz w:val="24"/>
          <w:szCs w:val="24"/>
          <w:lang w:eastAsia="zh-CN"/>
        </w:rPr>
        <w:t>World J Gastroenterol</w:t>
      </w:r>
      <w:r w:rsidRPr="00C508D6">
        <w:rPr>
          <w:rFonts w:ascii="Book Antiqua" w:eastAsia="DengXian" w:hAnsi="Book Antiqua" w:cs="Times New Roman"/>
          <w:sz w:val="24"/>
          <w:szCs w:val="24"/>
          <w:lang w:eastAsia="zh-CN"/>
        </w:rPr>
        <w:t xml:space="preserve"> 2013; </w:t>
      </w:r>
      <w:r w:rsidRPr="00C508D6">
        <w:rPr>
          <w:rFonts w:ascii="Book Antiqua" w:eastAsia="DengXian" w:hAnsi="Book Antiqua" w:cs="Times New Roman"/>
          <w:b/>
          <w:sz w:val="24"/>
          <w:szCs w:val="24"/>
          <w:lang w:eastAsia="zh-CN"/>
        </w:rPr>
        <w:t>19</w:t>
      </w:r>
      <w:r w:rsidRPr="00C508D6">
        <w:rPr>
          <w:rFonts w:ascii="Book Antiqua" w:eastAsia="DengXian" w:hAnsi="Book Antiqua" w:cs="Times New Roman"/>
          <w:sz w:val="24"/>
          <w:szCs w:val="24"/>
          <w:lang w:eastAsia="zh-CN"/>
        </w:rPr>
        <w:t>: 7106-7113 [PMID: 24222954 DOI: 10.3748/wjg.v19.i41.7106]</w:t>
      </w:r>
    </w:p>
    <w:p w14:paraId="0E198019"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54 </w:t>
      </w:r>
      <w:proofErr w:type="spellStart"/>
      <w:r w:rsidRPr="00C508D6">
        <w:rPr>
          <w:rFonts w:ascii="Book Antiqua" w:eastAsia="DengXian" w:hAnsi="Book Antiqua" w:cs="Times New Roman"/>
          <w:b/>
          <w:sz w:val="24"/>
          <w:szCs w:val="24"/>
          <w:lang w:eastAsia="zh-CN"/>
        </w:rPr>
        <w:t>Rutegård</w:t>
      </w:r>
      <w:proofErr w:type="spellEnd"/>
      <w:r w:rsidRPr="00C508D6">
        <w:rPr>
          <w:rFonts w:ascii="Book Antiqua" w:eastAsia="DengXian" w:hAnsi="Book Antiqua" w:cs="Times New Roman"/>
          <w:b/>
          <w:sz w:val="24"/>
          <w:szCs w:val="24"/>
          <w:lang w:eastAsia="zh-CN"/>
        </w:rPr>
        <w:t xml:space="preserve"> M</w:t>
      </w:r>
      <w:r w:rsidRPr="00C508D6">
        <w:rPr>
          <w:rFonts w:ascii="Book Antiqua" w:eastAsia="DengXian" w:hAnsi="Book Antiqua" w:cs="Times New Roman"/>
          <w:sz w:val="24"/>
          <w:szCs w:val="24"/>
          <w:lang w:eastAsia="zh-CN"/>
        </w:rPr>
        <w:t xml:space="preserve">, </w:t>
      </w:r>
      <w:proofErr w:type="spellStart"/>
      <w:r w:rsidRPr="00C508D6">
        <w:rPr>
          <w:rFonts w:ascii="Book Antiqua" w:eastAsia="DengXian" w:hAnsi="Book Antiqua" w:cs="Times New Roman"/>
          <w:sz w:val="24"/>
          <w:szCs w:val="24"/>
          <w:lang w:eastAsia="zh-CN"/>
        </w:rPr>
        <w:t>Lagergren</w:t>
      </w:r>
      <w:proofErr w:type="spellEnd"/>
      <w:r w:rsidRPr="00C508D6">
        <w:rPr>
          <w:rFonts w:ascii="Book Antiqua" w:eastAsia="DengXian" w:hAnsi="Book Antiqua" w:cs="Times New Roman"/>
          <w:sz w:val="24"/>
          <w:szCs w:val="24"/>
          <w:lang w:eastAsia="zh-CN"/>
        </w:rPr>
        <w:t xml:space="preserve"> P, </w:t>
      </w:r>
      <w:proofErr w:type="spellStart"/>
      <w:r w:rsidRPr="00C508D6">
        <w:rPr>
          <w:rFonts w:ascii="Book Antiqua" w:eastAsia="DengXian" w:hAnsi="Book Antiqua" w:cs="Times New Roman"/>
          <w:sz w:val="24"/>
          <w:szCs w:val="24"/>
          <w:lang w:eastAsia="zh-CN"/>
        </w:rPr>
        <w:t>Rouvelas</w:t>
      </w:r>
      <w:proofErr w:type="spellEnd"/>
      <w:r w:rsidRPr="00C508D6">
        <w:rPr>
          <w:rFonts w:ascii="Book Antiqua" w:eastAsia="DengXian" w:hAnsi="Book Antiqua" w:cs="Times New Roman"/>
          <w:sz w:val="24"/>
          <w:szCs w:val="24"/>
          <w:lang w:eastAsia="zh-CN"/>
        </w:rPr>
        <w:t xml:space="preserve"> I, Mason R, </w:t>
      </w:r>
      <w:proofErr w:type="spellStart"/>
      <w:r w:rsidRPr="00C508D6">
        <w:rPr>
          <w:rFonts w:ascii="Book Antiqua" w:eastAsia="DengXian" w:hAnsi="Book Antiqua" w:cs="Times New Roman"/>
          <w:sz w:val="24"/>
          <w:szCs w:val="24"/>
          <w:lang w:eastAsia="zh-CN"/>
        </w:rPr>
        <w:t>Lagergren</w:t>
      </w:r>
      <w:proofErr w:type="spellEnd"/>
      <w:r w:rsidRPr="00C508D6">
        <w:rPr>
          <w:rFonts w:ascii="Book Antiqua" w:eastAsia="DengXian" w:hAnsi="Book Antiqua" w:cs="Times New Roman"/>
          <w:sz w:val="24"/>
          <w:szCs w:val="24"/>
          <w:lang w:eastAsia="zh-CN"/>
        </w:rPr>
        <w:t xml:space="preserve"> J. Surgical complications and long-term survival after esophagectomy for cancer in a nationwide Swedish cohort study. </w:t>
      </w:r>
      <w:r w:rsidRPr="00C508D6">
        <w:rPr>
          <w:rFonts w:ascii="Book Antiqua" w:eastAsia="DengXian" w:hAnsi="Book Antiqua" w:cs="Times New Roman"/>
          <w:i/>
          <w:sz w:val="24"/>
          <w:szCs w:val="24"/>
          <w:lang w:eastAsia="zh-CN"/>
        </w:rPr>
        <w:t>Eur J Surg Oncol</w:t>
      </w:r>
      <w:r w:rsidRPr="00C508D6">
        <w:rPr>
          <w:rFonts w:ascii="Book Antiqua" w:eastAsia="DengXian" w:hAnsi="Book Antiqua" w:cs="Times New Roman"/>
          <w:sz w:val="24"/>
          <w:szCs w:val="24"/>
          <w:lang w:eastAsia="zh-CN"/>
        </w:rPr>
        <w:t xml:space="preserve"> 2012; </w:t>
      </w:r>
      <w:r w:rsidRPr="00C508D6">
        <w:rPr>
          <w:rFonts w:ascii="Book Antiqua" w:eastAsia="DengXian" w:hAnsi="Book Antiqua" w:cs="Times New Roman"/>
          <w:b/>
          <w:sz w:val="24"/>
          <w:szCs w:val="24"/>
          <w:lang w:eastAsia="zh-CN"/>
        </w:rPr>
        <w:t>38</w:t>
      </w:r>
      <w:r w:rsidRPr="00C508D6">
        <w:rPr>
          <w:rFonts w:ascii="Book Antiqua" w:eastAsia="DengXian" w:hAnsi="Book Antiqua" w:cs="Times New Roman"/>
          <w:sz w:val="24"/>
          <w:szCs w:val="24"/>
          <w:lang w:eastAsia="zh-CN"/>
        </w:rPr>
        <w:t>: 555-561 [PMID: 22483704 DOI: 10.1016/j.ejso.2012.02.177]</w:t>
      </w:r>
    </w:p>
    <w:p w14:paraId="035405E5"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55 </w:t>
      </w:r>
      <w:proofErr w:type="spellStart"/>
      <w:r w:rsidRPr="00C508D6">
        <w:rPr>
          <w:rFonts w:ascii="Book Antiqua" w:eastAsia="DengXian" w:hAnsi="Book Antiqua" w:cs="Times New Roman"/>
          <w:b/>
          <w:sz w:val="24"/>
          <w:szCs w:val="24"/>
          <w:lang w:eastAsia="zh-CN"/>
        </w:rPr>
        <w:t>Rutegård</w:t>
      </w:r>
      <w:proofErr w:type="spellEnd"/>
      <w:r w:rsidRPr="00C508D6">
        <w:rPr>
          <w:rFonts w:ascii="Book Antiqua" w:eastAsia="DengXian" w:hAnsi="Book Antiqua" w:cs="Times New Roman"/>
          <w:b/>
          <w:sz w:val="24"/>
          <w:szCs w:val="24"/>
          <w:lang w:eastAsia="zh-CN"/>
        </w:rPr>
        <w:t xml:space="preserve"> M</w:t>
      </w:r>
      <w:r w:rsidRPr="00C508D6">
        <w:rPr>
          <w:rFonts w:ascii="Book Antiqua" w:eastAsia="DengXian" w:hAnsi="Book Antiqua" w:cs="Times New Roman"/>
          <w:sz w:val="24"/>
          <w:szCs w:val="24"/>
          <w:lang w:eastAsia="zh-CN"/>
        </w:rPr>
        <w:t xml:space="preserve">, </w:t>
      </w:r>
      <w:proofErr w:type="spellStart"/>
      <w:r w:rsidRPr="00C508D6">
        <w:rPr>
          <w:rFonts w:ascii="Book Antiqua" w:eastAsia="DengXian" w:hAnsi="Book Antiqua" w:cs="Times New Roman"/>
          <w:sz w:val="24"/>
          <w:szCs w:val="24"/>
          <w:lang w:eastAsia="zh-CN"/>
        </w:rPr>
        <w:t>Lagergren</w:t>
      </w:r>
      <w:proofErr w:type="spellEnd"/>
      <w:r w:rsidRPr="00C508D6">
        <w:rPr>
          <w:rFonts w:ascii="Book Antiqua" w:eastAsia="DengXian" w:hAnsi="Book Antiqua" w:cs="Times New Roman"/>
          <w:sz w:val="24"/>
          <w:szCs w:val="24"/>
          <w:lang w:eastAsia="zh-CN"/>
        </w:rPr>
        <w:t xml:space="preserve"> P, </w:t>
      </w:r>
      <w:proofErr w:type="spellStart"/>
      <w:r w:rsidRPr="00C508D6">
        <w:rPr>
          <w:rFonts w:ascii="Book Antiqua" w:eastAsia="DengXian" w:hAnsi="Book Antiqua" w:cs="Times New Roman"/>
          <w:sz w:val="24"/>
          <w:szCs w:val="24"/>
          <w:lang w:eastAsia="zh-CN"/>
        </w:rPr>
        <w:t>Rouvelas</w:t>
      </w:r>
      <w:proofErr w:type="spellEnd"/>
      <w:r w:rsidRPr="00C508D6">
        <w:rPr>
          <w:rFonts w:ascii="Book Antiqua" w:eastAsia="DengXian" w:hAnsi="Book Antiqua" w:cs="Times New Roman"/>
          <w:sz w:val="24"/>
          <w:szCs w:val="24"/>
          <w:lang w:eastAsia="zh-CN"/>
        </w:rPr>
        <w:t xml:space="preserve"> I, </w:t>
      </w:r>
      <w:proofErr w:type="spellStart"/>
      <w:r w:rsidRPr="00C508D6">
        <w:rPr>
          <w:rFonts w:ascii="Book Antiqua" w:eastAsia="DengXian" w:hAnsi="Book Antiqua" w:cs="Times New Roman"/>
          <w:sz w:val="24"/>
          <w:szCs w:val="24"/>
          <w:lang w:eastAsia="zh-CN"/>
        </w:rPr>
        <w:t>Lagergren</w:t>
      </w:r>
      <w:proofErr w:type="spellEnd"/>
      <w:r w:rsidRPr="00C508D6">
        <w:rPr>
          <w:rFonts w:ascii="Book Antiqua" w:eastAsia="DengXian" w:hAnsi="Book Antiqua" w:cs="Times New Roman"/>
          <w:sz w:val="24"/>
          <w:szCs w:val="24"/>
          <w:lang w:eastAsia="zh-CN"/>
        </w:rPr>
        <w:t xml:space="preserve"> J. Intrathoracic anastomotic leakage and mortality after esophageal cancer resection: a population-based study. </w:t>
      </w:r>
      <w:r w:rsidRPr="00C508D6">
        <w:rPr>
          <w:rFonts w:ascii="Book Antiqua" w:eastAsia="DengXian" w:hAnsi="Book Antiqua" w:cs="Times New Roman"/>
          <w:i/>
          <w:sz w:val="24"/>
          <w:szCs w:val="24"/>
          <w:lang w:eastAsia="zh-CN"/>
        </w:rPr>
        <w:t>Ann Surg Oncol</w:t>
      </w:r>
      <w:r w:rsidRPr="00C508D6">
        <w:rPr>
          <w:rFonts w:ascii="Book Antiqua" w:eastAsia="DengXian" w:hAnsi="Book Antiqua" w:cs="Times New Roman"/>
          <w:sz w:val="24"/>
          <w:szCs w:val="24"/>
          <w:lang w:eastAsia="zh-CN"/>
        </w:rPr>
        <w:t xml:space="preserve"> 2012; </w:t>
      </w:r>
      <w:r w:rsidRPr="00C508D6">
        <w:rPr>
          <w:rFonts w:ascii="Book Antiqua" w:eastAsia="DengXian" w:hAnsi="Book Antiqua" w:cs="Times New Roman"/>
          <w:b/>
          <w:sz w:val="24"/>
          <w:szCs w:val="24"/>
          <w:lang w:eastAsia="zh-CN"/>
        </w:rPr>
        <w:t>19</w:t>
      </w:r>
      <w:r w:rsidRPr="00C508D6">
        <w:rPr>
          <w:rFonts w:ascii="Book Antiqua" w:eastAsia="DengXian" w:hAnsi="Book Antiqua" w:cs="Times New Roman"/>
          <w:sz w:val="24"/>
          <w:szCs w:val="24"/>
          <w:lang w:eastAsia="zh-CN"/>
        </w:rPr>
        <w:t>: 99-103 [PMID: 21769467 DOI: 10.1245/s10434-011-1926-6]</w:t>
      </w:r>
    </w:p>
    <w:p w14:paraId="4972C841"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56 </w:t>
      </w:r>
      <w:proofErr w:type="spellStart"/>
      <w:r w:rsidRPr="00C508D6">
        <w:rPr>
          <w:rFonts w:ascii="Book Antiqua" w:eastAsia="DengXian" w:hAnsi="Book Antiqua" w:cs="Times New Roman"/>
          <w:b/>
          <w:sz w:val="24"/>
          <w:szCs w:val="24"/>
          <w:lang w:eastAsia="zh-CN"/>
        </w:rPr>
        <w:t>Alanezi</w:t>
      </w:r>
      <w:proofErr w:type="spellEnd"/>
      <w:r w:rsidRPr="00C508D6">
        <w:rPr>
          <w:rFonts w:ascii="Book Antiqua" w:eastAsia="DengXian" w:hAnsi="Book Antiqua" w:cs="Times New Roman"/>
          <w:b/>
          <w:sz w:val="24"/>
          <w:szCs w:val="24"/>
          <w:lang w:eastAsia="zh-CN"/>
        </w:rPr>
        <w:t xml:space="preserve"> K</w:t>
      </w:r>
      <w:r w:rsidRPr="00C508D6">
        <w:rPr>
          <w:rFonts w:ascii="Book Antiqua" w:eastAsia="DengXian" w:hAnsi="Book Antiqua" w:cs="Times New Roman"/>
          <w:sz w:val="24"/>
          <w:szCs w:val="24"/>
          <w:lang w:eastAsia="zh-CN"/>
        </w:rPr>
        <w:t xml:space="preserve">, Urschel JD. Mortality secondary to esophageal anastomotic leak. </w:t>
      </w:r>
      <w:r w:rsidRPr="00C508D6">
        <w:rPr>
          <w:rFonts w:ascii="Book Antiqua" w:eastAsia="DengXian" w:hAnsi="Book Antiqua" w:cs="Times New Roman"/>
          <w:i/>
          <w:sz w:val="24"/>
          <w:szCs w:val="24"/>
          <w:lang w:eastAsia="zh-CN"/>
        </w:rPr>
        <w:t xml:space="preserve">Ann </w:t>
      </w:r>
      <w:proofErr w:type="spellStart"/>
      <w:r w:rsidRPr="00C508D6">
        <w:rPr>
          <w:rFonts w:ascii="Book Antiqua" w:eastAsia="DengXian" w:hAnsi="Book Antiqua" w:cs="Times New Roman"/>
          <w:i/>
          <w:sz w:val="24"/>
          <w:szCs w:val="24"/>
          <w:lang w:eastAsia="zh-CN"/>
        </w:rPr>
        <w:t>Thorac</w:t>
      </w:r>
      <w:proofErr w:type="spellEnd"/>
      <w:r w:rsidRPr="00C508D6">
        <w:rPr>
          <w:rFonts w:ascii="Book Antiqua" w:eastAsia="DengXian" w:hAnsi="Book Antiqua" w:cs="Times New Roman"/>
          <w:i/>
          <w:sz w:val="24"/>
          <w:szCs w:val="24"/>
          <w:lang w:eastAsia="zh-CN"/>
        </w:rPr>
        <w:t xml:space="preserve"> Cardiovasc Surg</w:t>
      </w:r>
      <w:r w:rsidRPr="00C508D6">
        <w:rPr>
          <w:rFonts w:ascii="Book Antiqua" w:eastAsia="DengXian" w:hAnsi="Book Antiqua" w:cs="Times New Roman"/>
          <w:sz w:val="24"/>
          <w:szCs w:val="24"/>
          <w:lang w:eastAsia="zh-CN"/>
        </w:rPr>
        <w:t xml:space="preserve"> 2004; </w:t>
      </w:r>
      <w:r w:rsidRPr="00C508D6">
        <w:rPr>
          <w:rFonts w:ascii="Book Antiqua" w:eastAsia="DengXian" w:hAnsi="Book Antiqua" w:cs="Times New Roman"/>
          <w:b/>
          <w:sz w:val="24"/>
          <w:szCs w:val="24"/>
          <w:lang w:eastAsia="zh-CN"/>
        </w:rPr>
        <w:t>10</w:t>
      </w:r>
      <w:r w:rsidRPr="00C508D6">
        <w:rPr>
          <w:rFonts w:ascii="Book Antiqua" w:eastAsia="DengXian" w:hAnsi="Book Antiqua" w:cs="Times New Roman"/>
          <w:sz w:val="24"/>
          <w:szCs w:val="24"/>
          <w:lang w:eastAsia="zh-CN"/>
        </w:rPr>
        <w:t>: 71-75 [PMID: 15209546]</w:t>
      </w:r>
    </w:p>
    <w:p w14:paraId="537949F2"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57 </w:t>
      </w:r>
      <w:r w:rsidRPr="00C508D6">
        <w:rPr>
          <w:rFonts w:ascii="Book Antiqua" w:eastAsia="DengXian" w:hAnsi="Book Antiqua" w:cs="Times New Roman"/>
          <w:b/>
          <w:sz w:val="24"/>
          <w:szCs w:val="24"/>
          <w:lang w:eastAsia="zh-CN"/>
        </w:rPr>
        <w:t>Schubert D</w:t>
      </w:r>
      <w:r w:rsidRPr="00C508D6">
        <w:rPr>
          <w:rFonts w:ascii="Book Antiqua" w:eastAsia="DengXian" w:hAnsi="Book Antiqua" w:cs="Times New Roman"/>
          <w:sz w:val="24"/>
          <w:szCs w:val="24"/>
          <w:lang w:eastAsia="zh-CN"/>
        </w:rPr>
        <w:t xml:space="preserve">, </w:t>
      </w:r>
      <w:proofErr w:type="spellStart"/>
      <w:r w:rsidRPr="00C508D6">
        <w:rPr>
          <w:rFonts w:ascii="Book Antiqua" w:eastAsia="DengXian" w:hAnsi="Book Antiqua" w:cs="Times New Roman"/>
          <w:sz w:val="24"/>
          <w:szCs w:val="24"/>
          <w:lang w:eastAsia="zh-CN"/>
        </w:rPr>
        <w:t>Scheidbach</w:t>
      </w:r>
      <w:proofErr w:type="spellEnd"/>
      <w:r w:rsidRPr="00C508D6">
        <w:rPr>
          <w:rFonts w:ascii="Book Antiqua" w:eastAsia="DengXian" w:hAnsi="Book Antiqua" w:cs="Times New Roman"/>
          <w:sz w:val="24"/>
          <w:szCs w:val="24"/>
          <w:lang w:eastAsia="zh-CN"/>
        </w:rPr>
        <w:t xml:space="preserve"> H, Kuhn R, </w:t>
      </w:r>
      <w:proofErr w:type="spellStart"/>
      <w:r w:rsidRPr="00C508D6">
        <w:rPr>
          <w:rFonts w:ascii="Book Antiqua" w:eastAsia="DengXian" w:hAnsi="Book Antiqua" w:cs="Times New Roman"/>
          <w:sz w:val="24"/>
          <w:szCs w:val="24"/>
          <w:lang w:eastAsia="zh-CN"/>
        </w:rPr>
        <w:t>Wex</w:t>
      </w:r>
      <w:proofErr w:type="spellEnd"/>
      <w:r w:rsidRPr="00C508D6">
        <w:rPr>
          <w:rFonts w:ascii="Book Antiqua" w:eastAsia="DengXian" w:hAnsi="Book Antiqua" w:cs="Times New Roman"/>
          <w:sz w:val="24"/>
          <w:szCs w:val="24"/>
          <w:lang w:eastAsia="zh-CN"/>
        </w:rPr>
        <w:t xml:space="preserve"> C, Weiss G, Eder F, Lippert H, Pross M. Endoscopic treatment of thoracic esophageal anastomotic leaks by using silicone-covered, self-expanding polyester stents. </w:t>
      </w:r>
      <w:r w:rsidRPr="00C508D6">
        <w:rPr>
          <w:rFonts w:ascii="Book Antiqua" w:eastAsia="DengXian" w:hAnsi="Book Antiqua" w:cs="Times New Roman"/>
          <w:i/>
          <w:sz w:val="24"/>
          <w:szCs w:val="24"/>
          <w:lang w:eastAsia="zh-CN"/>
        </w:rPr>
        <w:t xml:space="preserve">Gastrointest </w:t>
      </w:r>
      <w:proofErr w:type="spellStart"/>
      <w:r w:rsidRPr="00C508D6">
        <w:rPr>
          <w:rFonts w:ascii="Book Antiqua" w:eastAsia="DengXian" w:hAnsi="Book Antiqua" w:cs="Times New Roman"/>
          <w:i/>
          <w:sz w:val="24"/>
          <w:szCs w:val="24"/>
          <w:lang w:eastAsia="zh-CN"/>
        </w:rPr>
        <w:t>Endosc</w:t>
      </w:r>
      <w:proofErr w:type="spellEnd"/>
      <w:r w:rsidRPr="00C508D6">
        <w:rPr>
          <w:rFonts w:ascii="Book Antiqua" w:eastAsia="DengXian" w:hAnsi="Book Antiqua" w:cs="Times New Roman"/>
          <w:sz w:val="24"/>
          <w:szCs w:val="24"/>
          <w:lang w:eastAsia="zh-CN"/>
        </w:rPr>
        <w:t xml:space="preserve"> 2005; </w:t>
      </w:r>
      <w:r w:rsidRPr="00C508D6">
        <w:rPr>
          <w:rFonts w:ascii="Book Antiqua" w:eastAsia="DengXian" w:hAnsi="Book Antiqua" w:cs="Times New Roman"/>
          <w:b/>
          <w:sz w:val="24"/>
          <w:szCs w:val="24"/>
          <w:lang w:eastAsia="zh-CN"/>
        </w:rPr>
        <w:t>61</w:t>
      </w:r>
      <w:r w:rsidRPr="00C508D6">
        <w:rPr>
          <w:rFonts w:ascii="Book Antiqua" w:eastAsia="DengXian" w:hAnsi="Book Antiqua" w:cs="Times New Roman"/>
          <w:sz w:val="24"/>
          <w:szCs w:val="24"/>
          <w:lang w:eastAsia="zh-CN"/>
        </w:rPr>
        <w:t>: 891-896 [PMID: 15933696]</w:t>
      </w:r>
    </w:p>
    <w:p w14:paraId="6F169BB5"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58 </w:t>
      </w:r>
      <w:r w:rsidRPr="00C508D6">
        <w:rPr>
          <w:rFonts w:ascii="Book Antiqua" w:eastAsia="DengXian" w:hAnsi="Book Antiqua" w:cs="Times New Roman"/>
          <w:b/>
          <w:sz w:val="24"/>
          <w:szCs w:val="24"/>
          <w:lang w:eastAsia="zh-CN"/>
        </w:rPr>
        <w:t>Rodrigues-Pinto E</w:t>
      </w:r>
      <w:r w:rsidRPr="00C508D6">
        <w:rPr>
          <w:rFonts w:ascii="Book Antiqua" w:eastAsia="DengXian" w:hAnsi="Book Antiqua" w:cs="Times New Roman"/>
          <w:sz w:val="24"/>
          <w:szCs w:val="24"/>
          <w:lang w:eastAsia="zh-CN"/>
        </w:rPr>
        <w:t xml:space="preserve">, Pereira P, Ribeiro A, </w:t>
      </w:r>
      <w:proofErr w:type="spellStart"/>
      <w:r w:rsidRPr="00C508D6">
        <w:rPr>
          <w:rFonts w:ascii="Book Antiqua" w:eastAsia="DengXian" w:hAnsi="Book Antiqua" w:cs="Times New Roman"/>
          <w:sz w:val="24"/>
          <w:szCs w:val="24"/>
          <w:lang w:eastAsia="zh-CN"/>
        </w:rPr>
        <w:t>Moutinho</w:t>
      </w:r>
      <w:proofErr w:type="spellEnd"/>
      <w:r w:rsidRPr="00C508D6">
        <w:rPr>
          <w:rFonts w:ascii="Book Antiqua" w:eastAsia="DengXian" w:hAnsi="Book Antiqua" w:cs="Times New Roman"/>
          <w:sz w:val="24"/>
          <w:szCs w:val="24"/>
          <w:lang w:eastAsia="zh-CN"/>
        </w:rPr>
        <w:t xml:space="preserve">-Ribeiro P, Lopes S, Macedo G. Self-expanding metal stents in postoperative esophageal leaks. </w:t>
      </w:r>
      <w:r w:rsidRPr="00C508D6">
        <w:rPr>
          <w:rFonts w:ascii="Book Antiqua" w:eastAsia="DengXian" w:hAnsi="Book Antiqua" w:cs="Times New Roman"/>
          <w:i/>
          <w:sz w:val="24"/>
          <w:szCs w:val="24"/>
          <w:lang w:eastAsia="zh-CN"/>
        </w:rPr>
        <w:t xml:space="preserve">Rev </w:t>
      </w:r>
      <w:proofErr w:type="spellStart"/>
      <w:r w:rsidRPr="00C508D6">
        <w:rPr>
          <w:rFonts w:ascii="Book Antiqua" w:eastAsia="DengXian" w:hAnsi="Book Antiqua" w:cs="Times New Roman"/>
          <w:i/>
          <w:sz w:val="24"/>
          <w:szCs w:val="24"/>
          <w:lang w:eastAsia="zh-CN"/>
        </w:rPr>
        <w:t>Esp</w:t>
      </w:r>
      <w:proofErr w:type="spellEnd"/>
      <w:r w:rsidRPr="00C508D6">
        <w:rPr>
          <w:rFonts w:ascii="Book Antiqua" w:eastAsia="DengXian" w:hAnsi="Book Antiqua" w:cs="Times New Roman"/>
          <w:i/>
          <w:sz w:val="24"/>
          <w:szCs w:val="24"/>
          <w:lang w:eastAsia="zh-CN"/>
        </w:rPr>
        <w:t xml:space="preserve"> </w:t>
      </w:r>
      <w:proofErr w:type="spellStart"/>
      <w:r w:rsidRPr="00C508D6">
        <w:rPr>
          <w:rFonts w:ascii="Book Antiqua" w:eastAsia="DengXian" w:hAnsi="Book Antiqua" w:cs="Times New Roman"/>
          <w:i/>
          <w:sz w:val="24"/>
          <w:szCs w:val="24"/>
          <w:lang w:eastAsia="zh-CN"/>
        </w:rPr>
        <w:t>Enferm</w:t>
      </w:r>
      <w:proofErr w:type="spellEnd"/>
      <w:r w:rsidRPr="00C508D6">
        <w:rPr>
          <w:rFonts w:ascii="Book Antiqua" w:eastAsia="DengXian" w:hAnsi="Book Antiqua" w:cs="Times New Roman"/>
          <w:i/>
          <w:sz w:val="24"/>
          <w:szCs w:val="24"/>
          <w:lang w:eastAsia="zh-CN"/>
        </w:rPr>
        <w:t xml:space="preserve"> Dig</w:t>
      </w:r>
      <w:r w:rsidRPr="00C508D6">
        <w:rPr>
          <w:rFonts w:ascii="Book Antiqua" w:eastAsia="DengXian" w:hAnsi="Book Antiqua" w:cs="Times New Roman"/>
          <w:sz w:val="24"/>
          <w:szCs w:val="24"/>
          <w:lang w:eastAsia="zh-CN"/>
        </w:rPr>
        <w:t xml:space="preserve"> 2016; </w:t>
      </w:r>
      <w:r w:rsidRPr="00C508D6">
        <w:rPr>
          <w:rFonts w:ascii="Book Antiqua" w:eastAsia="DengXian" w:hAnsi="Book Antiqua" w:cs="Times New Roman"/>
          <w:b/>
          <w:sz w:val="24"/>
          <w:szCs w:val="24"/>
          <w:lang w:eastAsia="zh-CN"/>
        </w:rPr>
        <w:t>108</w:t>
      </w:r>
      <w:r w:rsidRPr="00C508D6">
        <w:rPr>
          <w:rFonts w:ascii="Book Antiqua" w:eastAsia="DengXian" w:hAnsi="Book Antiqua" w:cs="Times New Roman"/>
          <w:sz w:val="24"/>
          <w:szCs w:val="24"/>
          <w:lang w:eastAsia="zh-CN"/>
        </w:rPr>
        <w:t>: 133-137 [PMID: 26786230 DOI: 10.17235/reed.2016.3987/2015]</w:t>
      </w:r>
    </w:p>
    <w:p w14:paraId="516063F1"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59 </w:t>
      </w:r>
      <w:r w:rsidRPr="00C508D6">
        <w:rPr>
          <w:rFonts w:ascii="Book Antiqua" w:eastAsia="DengXian" w:hAnsi="Book Antiqua" w:cs="Times New Roman"/>
          <w:b/>
          <w:sz w:val="24"/>
          <w:szCs w:val="24"/>
          <w:lang w:eastAsia="zh-CN"/>
        </w:rPr>
        <w:t>Watkins JR</w:t>
      </w:r>
      <w:r w:rsidRPr="00C508D6">
        <w:rPr>
          <w:rFonts w:ascii="Book Antiqua" w:eastAsia="DengXian" w:hAnsi="Book Antiqua" w:cs="Times New Roman"/>
          <w:sz w:val="24"/>
          <w:szCs w:val="24"/>
          <w:lang w:eastAsia="zh-CN"/>
        </w:rPr>
        <w:t xml:space="preserve">, </w:t>
      </w:r>
      <w:proofErr w:type="spellStart"/>
      <w:r w:rsidRPr="00C508D6">
        <w:rPr>
          <w:rFonts w:ascii="Book Antiqua" w:eastAsia="DengXian" w:hAnsi="Book Antiqua" w:cs="Times New Roman"/>
          <w:sz w:val="24"/>
          <w:szCs w:val="24"/>
          <w:lang w:eastAsia="zh-CN"/>
        </w:rPr>
        <w:t>Farivar</w:t>
      </w:r>
      <w:proofErr w:type="spellEnd"/>
      <w:r w:rsidRPr="00C508D6">
        <w:rPr>
          <w:rFonts w:ascii="Book Antiqua" w:eastAsia="DengXian" w:hAnsi="Book Antiqua" w:cs="Times New Roman"/>
          <w:sz w:val="24"/>
          <w:szCs w:val="24"/>
          <w:lang w:eastAsia="zh-CN"/>
        </w:rPr>
        <w:t xml:space="preserve"> AS. Endoluminal Therapies for Esophageal Perforations and Leaks. </w:t>
      </w:r>
      <w:proofErr w:type="spellStart"/>
      <w:r w:rsidRPr="00C508D6">
        <w:rPr>
          <w:rFonts w:ascii="Book Antiqua" w:eastAsia="DengXian" w:hAnsi="Book Antiqua" w:cs="Times New Roman"/>
          <w:i/>
          <w:sz w:val="24"/>
          <w:szCs w:val="24"/>
          <w:lang w:eastAsia="zh-CN"/>
        </w:rPr>
        <w:t>Thorac</w:t>
      </w:r>
      <w:proofErr w:type="spellEnd"/>
      <w:r w:rsidRPr="00C508D6">
        <w:rPr>
          <w:rFonts w:ascii="Book Antiqua" w:eastAsia="DengXian" w:hAnsi="Book Antiqua" w:cs="Times New Roman"/>
          <w:i/>
          <w:sz w:val="24"/>
          <w:szCs w:val="24"/>
          <w:lang w:eastAsia="zh-CN"/>
        </w:rPr>
        <w:t xml:space="preserve"> Surg Clin</w:t>
      </w:r>
      <w:r w:rsidRPr="00C508D6">
        <w:rPr>
          <w:rFonts w:ascii="Book Antiqua" w:eastAsia="DengXian" w:hAnsi="Book Antiqua" w:cs="Times New Roman"/>
          <w:sz w:val="24"/>
          <w:szCs w:val="24"/>
          <w:lang w:eastAsia="zh-CN"/>
        </w:rPr>
        <w:t xml:space="preserve"> 2018; </w:t>
      </w:r>
      <w:r w:rsidRPr="00C508D6">
        <w:rPr>
          <w:rFonts w:ascii="Book Antiqua" w:eastAsia="DengXian" w:hAnsi="Book Antiqua" w:cs="Times New Roman"/>
          <w:b/>
          <w:sz w:val="24"/>
          <w:szCs w:val="24"/>
          <w:lang w:eastAsia="zh-CN"/>
        </w:rPr>
        <w:t>28</w:t>
      </w:r>
      <w:r w:rsidRPr="00C508D6">
        <w:rPr>
          <w:rFonts w:ascii="Book Antiqua" w:eastAsia="DengXian" w:hAnsi="Book Antiqua" w:cs="Times New Roman"/>
          <w:sz w:val="24"/>
          <w:szCs w:val="24"/>
          <w:lang w:eastAsia="zh-CN"/>
        </w:rPr>
        <w:t>: 541-554 [PMID: 30268300 DOI: 10.1016/j.thorsurg.2018.07.002]</w:t>
      </w:r>
    </w:p>
    <w:p w14:paraId="79E6F1AF"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lastRenderedPageBreak/>
        <w:t xml:space="preserve">60 </w:t>
      </w:r>
      <w:proofErr w:type="spellStart"/>
      <w:r w:rsidRPr="00C508D6">
        <w:rPr>
          <w:rFonts w:ascii="Book Antiqua" w:eastAsia="DengXian" w:hAnsi="Book Antiqua" w:cs="Times New Roman"/>
          <w:b/>
          <w:sz w:val="24"/>
          <w:szCs w:val="24"/>
          <w:lang w:eastAsia="zh-CN"/>
        </w:rPr>
        <w:t>Haito</w:t>
      </w:r>
      <w:proofErr w:type="spellEnd"/>
      <w:r w:rsidRPr="00C508D6">
        <w:rPr>
          <w:rFonts w:ascii="Book Antiqua" w:eastAsia="DengXian" w:hAnsi="Book Antiqua" w:cs="Times New Roman"/>
          <w:b/>
          <w:sz w:val="24"/>
          <w:szCs w:val="24"/>
          <w:lang w:eastAsia="zh-CN"/>
        </w:rPr>
        <w:t>-Chavez Y</w:t>
      </w:r>
      <w:r w:rsidRPr="00C508D6">
        <w:rPr>
          <w:rFonts w:ascii="Book Antiqua" w:eastAsia="DengXian" w:hAnsi="Book Antiqua" w:cs="Times New Roman"/>
          <w:sz w:val="24"/>
          <w:szCs w:val="24"/>
          <w:lang w:eastAsia="zh-CN"/>
        </w:rPr>
        <w:t xml:space="preserve">, Law JK, </w:t>
      </w:r>
      <w:proofErr w:type="spellStart"/>
      <w:r w:rsidRPr="00C508D6">
        <w:rPr>
          <w:rFonts w:ascii="Book Antiqua" w:eastAsia="DengXian" w:hAnsi="Book Antiqua" w:cs="Times New Roman"/>
          <w:sz w:val="24"/>
          <w:szCs w:val="24"/>
          <w:lang w:eastAsia="zh-CN"/>
        </w:rPr>
        <w:t>Kratt</w:t>
      </w:r>
      <w:proofErr w:type="spellEnd"/>
      <w:r w:rsidRPr="00C508D6">
        <w:rPr>
          <w:rFonts w:ascii="Book Antiqua" w:eastAsia="DengXian" w:hAnsi="Book Antiqua" w:cs="Times New Roman"/>
          <w:sz w:val="24"/>
          <w:szCs w:val="24"/>
          <w:lang w:eastAsia="zh-CN"/>
        </w:rPr>
        <w:t xml:space="preserve"> T, Arezzo A, </w:t>
      </w:r>
      <w:proofErr w:type="spellStart"/>
      <w:r w:rsidRPr="00C508D6">
        <w:rPr>
          <w:rFonts w:ascii="Book Antiqua" w:eastAsia="DengXian" w:hAnsi="Book Antiqua" w:cs="Times New Roman"/>
          <w:sz w:val="24"/>
          <w:szCs w:val="24"/>
          <w:lang w:eastAsia="zh-CN"/>
        </w:rPr>
        <w:t>Verra</w:t>
      </w:r>
      <w:proofErr w:type="spellEnd"/>
      <w:r w:rsidRPr="00C508D6">
        <w:rPr>
          <w:rFonts w:ascii="Book Antiqua" w:eastAsia="DengXian" w:hAnsi="Book Antiqua" w:cs="Times New Roman"/>
          <w:sz w:val="24"/>
          <w:szCs w:val="24"/>
          <w:lang w:eastAsia="zh-CN"/>
        </w:rPr>
        <w:t xml:space="preserve"> M, </w:t>
      </w:r>
      <w:proofErr w:type="spellStart"/>
      <w:r w:rsidRPr="00C508D6">
        <w:rPr>
          <w:rFonts w:ascii="Book Antiqua" w:eastAsia="DengXian" w:hAnsi="Book Antiqua" w:cs="Times New Roman"/>
          <w:sz w:val="24"/>
          <w:szCs w:val="24"/>
          <w:lang w:eastAsia="zh-CN"/>
        </w:rPr>
        <w:t>Morino</w:t>
      </w:r>
      <w:proofErr w:type="spellEnd"/>
      <w:r w:rsidRPr="00C508D6">
        <w:rPr>
          <w:rFonts w:ascii="Book Antiqua" w:eastAsia="DengXian" w:hAnsi="Book Antiqua" w:cs="Times New Roman"/>
          <w:sz w:val="24"/>
          <w:szCs w:val="24"/>
          <w:lang w:eastAsia="zh-CN"/>
        </w:rPr>
        <w:t xml:space="preserve"> M, </w:t>
      </w:r>
      <w:proofErr w:type="spellStart"/>
      <w:r w:rsidRPr="00C508D6">
        <w:rPr>
          <w:rFonts w:ascii="Book Antiqua" w:eastAsia="DengXian" w:hAnsi="Book Antiqua" w:cs="Times New Roman"/>
          <w:sz w:val="24"/>
          <w:szCs w:val="24"/>
          <w:lang w:eastAsia="zh-CN"/>
        </w:rPr>
        <w:t>Sharaiha</w:t>
      </w:r>
      <w:proofErr w:type="spellEnd"/>
      <w:r w:rsidRPr="00C508D6">
        <w:rPr>
          <w:rFonts w:ascii="Book Antiqua" w:eastAsia="DengXian" w:hAnsi="Book Antiqua" w:cs="Times New Roman"/>
          <w:sz w:val="24"/>
          <w:szCs w:val="24"/>
          <w:lang w:eastAsia="zh-CN"/>
        </w:rPr>
        <w:t xml:space="preserve"> RZ, </w:t>
      </w:r>
      <w:proofErr w:type="spellStart"/>
      <w:r w:rsidRPr="00C508D6">
        <w:rPr>
          <w:rFonts w:ascii="Book Antiqua" w:eastAsia="DengXian" w:hAnsi="Book Antiqua" w:cs="Times New Roman"/>
          <w:sz w:val="24"/>
          <w:szCs w:val="24"/>
          <w:lang w:eastAsia="zh-CN"/>
        </w:rPr>
        <w:t>Poley</w:t>
      </w:r>
      <w:proofErr w:type="spellEnd"/>
      <w:r w:rsidRPr="00C508D6">
        <w:rPr>
          <w:rFonts w:ascii="Book Antiqua" w:eastAsia="DengXian" w:hAnsi="Book Antiqua" w:cs="Times New Roman"/>
          <w:sz w:val="24"/>
          <w:szCs w:val="24"/>
          <w:lang w:eastAsia="zh-CN"/>
        </w:rPr>
        <w:t xml:space="preserve"> JW, </w:t>
      </w:r>
      <w:proofErr w:type="spellStart"/>
      <w:r w:rsidRPr="00C508D6">
        <w:rPr>
          <w:rFonts w:ascii="Book Antiqua" w:eastAsia="DengXian" w:hAnsi="Book Antiqua" w:cs="Times New Roman"/>
          <w:sz w:val="24"/>
          <w:szCs w:val="24"/>
          <w:lang w:eastAsia="zh-CN"/>
        </w:rPr>
        <w:t>Kahaleh</w:t>
      </w:r>
      <w:proofErr w:type="spellEnd"/>
      <w:r w:rsidRPr="00C508D6">
        <w:rPr>
          <w:rFonts w:ascii="Book Antiqua" w:eastAsia="DengXian" w:hAnsi="Book Antiqua" w:cs="Times New Roman"/>
          <w:sz w:val="24"/>
          <w:szCs w:val="24"/>
          <w:lang w:eastAsia="zh-CN"/>
        </w:rPr>
        <w:t xml:space="preserve"> M, Thompson CC, Ryan MB, Choksi N, </w:t>
      </w:r>
      <w:proofErr w:type="spellStart"/>
      <w:r w:rsidRPr="00C508D6">
        <w:rPr>
          <w:rFonts w:ascii="Book Antiqua" w:eastAsia="DengXian" w:hAnsi="Book Antiqua" w:cs="Times New Roman"/>
          <w:sz w:val="24"/>
          <w:szCs w:val="24"/>
          <w:lang w:eastAsia="zh-CN"/>
        </w:rPr>
        <w:t>Elmunzer</w:t>
      </w:r>
      <w:proofErr w:type="spellEnd"/>
      <w:r w:rsidRPr="00C508D6">
        <w:rPr>
          <w:rFonts w:ascii="Book Antiqua" w:eastAsia="DengXian" w:hAnsi="Book Antiqua" w:cs="Times New Roman"/>
          <w:sz w:val="24"/>
          <w:szCs w:val="24"/>
          <w:lang w:eastAsia="zh-CN"/>
        </w:rPr>
        <w:t xml:space="preserve"> BJ, </w:t>
      </w:r>
      <w:proofErr w:type="spellStart"/>
      <w:r w:rsidRPr="00C508D6">
        <w:rPr>
          <w:rFonts w:ascii="Book Antiqua" w:eastAsia="DengXian" w:hAnsi="Book Antiqua" w:cs="Times New Roman"/>
          <w:sz w:val="24"/>
          <w:szCs w:val="24"/>
          <w:lang w:eastAsia="zh-CN"/>
        </w:rPr>
        <w:t>Gosain</w:t>
      </w:r>
      <w:proofErr w:type="spellEnd"/>
      <w:r w:rsidRPr="00C508D6">
        <w:rPr>
          <w:rFonts w:ascii="Book Antiqua" w:eastAsia="DengXian" w:hAnsi="Book Antiqua" w:cs="Times New Roman"/>
          <w:sz w:val="24"/>
          <w:szCs w:val="24"/>
          <w:lang w:eastAsia="zh-CN"/>
        </w:rPr>
        <w:t xml:space="preserve"> S, Goldberg EM, </w:t>
      </w:r>
      <w:proofErr w:type="spellStart"/>
      <w:r w:rsidRPr="00C508D6">
        <w:rPr>
          <w:rFonts w:ascii="Book Antiqua" w:eastAsia="DengXian" w:hAnsi="Book Antiqua" w:cs="Times New Roman"/>
          <w:sz w:val="24"/>
          <w:szCs w:val="24"/>
          <w:lang w:eastAsia="zh-CN"/>
        </w:rPr>
        <w:t>Modayil</w:t>
      </w:r>
      <w:proofErr w:type="spellEnd"/>
      <w:r w:rsidRPr="00C508D6">
        <w:rPr>
          <w:rFonts w:ascii="Book Antiqua" w:eastAsia="DengXian" w:hAnsi="Book Antiqua" w:cs="Times New Roman"/>
          <w:sz w:val="24"/>
          <w:szCs w:val="24"/>
          <w:lang w:eastAsia="zh-CN"/>
        </w:rPr>
        <w:t xml:space="preserve"> RJ, Stavropoulos SN, </w:t>
      </w:r>
      <w:proofErr w:type="spellStart"/>
      <w:r w:rsidRPr="00C508D6">
        <w:rPr>
          <w:rFonts w:ascii="Book Antiqua" w:eastAsia="DengXian" w:hAnsi="Book Antiqua" w:cs="Times New Roman"/>
          <w:sz w:val="24"/>
          <w:szCs w:val="24"/>
          <w:lang w:eastAsia="zh-CN"/>
        </w:rPr>
        <w:t>Schembre</w:t>
      </w:r>
      <w:proofErr w:type="spellEnd"/>
      <w:r w:rsidRPr="00C508D6">
        <w:rPr>
          <w:rFonts w:ascii="Book Antiqua" w:eastAsia="DengXian" w:hAnsi="Book Antiqua" w:cs="Times New Roman"/>
          <w:sz w:val="24"/>
          <w:szCs w:val="24"/>
          <w:lang w:eastAsia="zh-CN"/>
        </w:rPr>
        <w:t xml:space="preserve"> DB, </w:t>
      </w:r>
      <w:proofErr w:type="spellStart"/>
      <w:r w:rsidRPr="00C508D6">
        <w:rPr>
          <w:rFonts w:ascii="Book Antiqua" w:eastAsia="DengXian" w:hAnsi="Book Antiqua" w:cs="Times New Roman"/>
          <w:sz w:val="24"/>
          <w:szCs w:val="24"/>
          <w:lang w:eastAsia="zh-CN"/>
        </w:rPr>
        <w:t>DiMaio</w:t>
      </w:r>
      <w:proofErr w:type="spellEnd"/>
      <w:r w:rsidRPr="00C508D6">
        <w:rPr>
          <w:rFonts w:ascii="Book Antiqua" w:eastAsia="DengXian" w:hAnsi="Book Antiqua" w:cs="Times New Roman"/>
          <w:sz w:val="24"/>
          <w:szCs w:val="24"/>
          <w:lang w:eastAsia="zh-CN"/>
        </w:rPr>
        <w:t xml:space="preserve"> CJ, Chandrasekhara V, Hasan MK, </w:t>
      </w:r>
      <w:proofErr w:type="spellStart"/>
      <w:r w:rsidRPr="00C508D6">
        <w:rPr>
          <w:rFonts w:ascii="Book Antiqua" w:eastAsia="DengXian" w:hAnsi="Book Antiqua" w:cs="Times New Roman"/>
          <w:sz w:val="24"/>
          <w:szCs w:val="24"/>
          <w:lang w:eastAsia="zh-CN"/>
        </w:rPr>
        <w:t>Varadarajulu</w:t>
      </w:r>
      <w:proofErr w:type="spellEnd"/>
      <w:r w:rsidRPr="00C508D6">
        <w:rPr>
          <w:rFonts w:ascii="Book Antiqua" w:eastAsia="DengXian" w:hAnsi="Book Antiqua" w:cs="Times New Roman"/>
          <w:sz w:val="24"/>
          <w:szCs w:val="24"/>
          <w:lang w:eastAsia="zh-CN"/>
        </w:rPr>
        <w:t xml:space="preserve"> S, Hawes R, Gomez V, Woodward TA, Rubel-Cohen S, </w:t>
      </w:r>
      <w:proofErr w:type="spellStart"/>
      <w:r w:rsidRPr="00C508D6">
        <w:rPr>
          <w:rFonts w:ascii="Book Antiqua" w:eastAsia="DengXian" w:hAnsi="Book Antiqua" w:cs="Times New Roman"/>
          <w:sz w:val="24"/>
          <w:szCs w:val="24"/>
          <w:lang w:eastAsia="zh-CN"/>
        </w:rPr>
        <w:t>Fluxa</w:t>
      </w:r>
      <w:proofErr w:type="spellEnd"/>
      <w:r w:rsidRPr="00C508D6">
        <w:rPr>
          <w:rFonts w:ascii="Book Antiqua" w:eastAsia="DengXian" w:hAnsi="Book Antiqua" w:cs="Times New Roman"/>
          <w:sz w:val="24"/>
          <w:szCs w:val="24"/>
          <w:lang w:eastAsia="zh-CN"/>
        </w:rPr>
        <w:t xml:space="preserve"> F, </w:t>
      </w:r>
      <w:proofErr w:type="spellStart"/>
      <w:r w:rsidRPr="00C508D6">
        <w:rPr>
          <w:rFonts w:ascii="Book Antiqua" w:eastAsia="DengXian" w:hAnsi="Book Antiqua" w:cs="Times New Roman"/>
          <w:sz w:val="24"/>
          <w:szCs w:val="24"/>
          <w:lang w:eastAsia="zh-CN"/>
        </w:rPr>
        <w:t>Vleggaar</w:t>
      </w:r>
      <w:proofErr w:type="spellEnd"/>
      <w:r w:rsidRPr="00C508D6">
        <w:rPr>
          <w:rFonts w:ascii="Book Antiqua" w:eastAsia="DengXian" w:hAnsi="Book Antiqua" w:cs="Times New Roman"/>
          <w:sz w:val="24"/>
          <w:szCs w:val="24"/>
          <w:lang w:eastAsia="zh-CN"/>
        </w:rPr>
        <w:t xml:space="preserve"> FP, </w:t>
      </w:r>
      <w:proofErr w:type="spellStart"/>
      <w:r w:rsidRPr="00C508D6">
        <w:rPr>
          <w:rFonts w:ascii="Book Antiqua" w:eastAsia="DengXian" w:hAnsi="Book Antiqua" w:cs="Times New Roman"/>
          <w:sz w:val="24"/>
          <w:szCs w:val="24"/>
          <w:lang w:eastAsia="zh-CN"/>
        </w:rPr>
        <w:t>Akshintala</w:t>
      </w:r>
      <w:proofErr w:type="spellEnd"/>
      <w:r w:rsidRPr="00C508D6">
        <w:rPr>
          <w:rFonts w:ascii="Book Antiqua" w:eastAsia="DengXian" w:hAnsi="Book Antiqua" w:cs="Times New Roman"/>
          <w:sz w:val="24"/>
          <w:szCs w:val="24"/>
          <w:lang w:eastAsia="zh-CN"/>
        </w:rPr>
        <w:t xml:space="preserve"> VS, Raju GS, </w:t>
      </w:r>
      <w:proofErr w:type="spellStart"/>
      <w:r w:rsidRPr="00C508D6">
        <w:rPr>
          <w:rFonts w:ascii="Book Antiqua" w:eastAsia="DengXian" w:hAnsi="Book Antiqua" w:cs="Times New Roman"/>
          <w:sz w:val="24"/>
          <w:szCs w:val="24"/>
          <w:lang w:eastAsia="zh-CN"/>
        </w:rPr>
        <w:t>Khashab</w:t>
      </w:r>
      <w:proofErr w:type="spellEnd"/>
      <w:r w:rsidRPr="00C508D6">
        <w:rPr>
          <w:rFonts w:ascii="Book Antiqua" w:eastAsia="DengXian" w:hAnsi="Book Antiqua" w:cs="Times New Roman"/>
          <w:sz w:val="24"/>
          <w:szCs w:val="24"/>
          <w:lang w:eastAsia="zh-CN"/>
        </w:rPr>
        <w:t xml:space="preserve"> MA. International multicenter experience with an over-the-scope clipping device for endoscopic management of GI defects (with video). </w:t>
      </w:r>
      <w:r w:rsidRPr="00C508D6">
        <w:rPr>
          <w:rFonts w:ascii="Book Antiqua" w:eastAsia="DengXian" w:hAnsi="Book Antiqua" w:cs="Times New Roman"/>
          <w:i/>
          <w:sz w:val="24"/>
          <w:szCs w:val="24"/>
          <w:lang w:eastAsia="zh-CN"/>
        </w:rPr>
        <w:t xml:space="preserve">Gastrointest </w:t>
      </w:r>
      <w:proofErr w:type="spellStart"/>
      <w:r w:rsidRPr="00C508D6">
        <w:rPr>
          <w:rFonts w:ascii="Book Antiqua" w:eastAsia="DengXian" w:hAnsi="Book Antiqua" w:cs="Times New Roman"/>
          <w:i/>
          <w:sz w:val="24"/>
          <w:szCs w:val="24"/>
          <w:lang w:eastAsia="zh-CN"/>
        </w:rPr>
        <w:t>Endosc</w:t>
      </w:r>
      <w:proofErr w:type="spellEnd"/>
      <w:r w:rsidRPr="00C508D6">
        <w:rPr>
          <w:rFonts w:ascii="Book Antiqua" w:eastAsia="DengXian" w:hAnsi="Book Antiqua" w:cs="Times New Roman"/>
          <w:sz w:val="24"/>
          <w:szCs w:val="24"/>
          <w:lang w:eastAsia="zh-CN"/>
        </w:rPr>
        <w:t xml:space="preserve"> 2014; </w:t>
      </w:r>
      <w:r w:rsidRPr="00C508D6">
        <w:rPr>
          <w:rFonts w:ascii="Book Antiqua" w:eastAsia="DengXian" w:hAnsi="Book Antiqua" w:cs="Times New Roman"/>
          <w:b/>
          <w:sz w:val="24"/>
          <w:szCs w:val="24"/>
          <w:lang w:eastAsia="zh-CN"/>
        </w:rPr>
        <w:t>80</w:t>
      </w:r>
      <w:r w:rsidRPr="00C508D6">
        <w:rPr>
          <w:rFonts w:ascii="Book Antiqua" w:eastAsia="DengXian" w:hAnsi="Book Antiqua" w:cs="Times New Roman"/>
          <w:sz w:val="24"/>
          <w:szCs w:val="24"/>
          <w:lang w:eastAsia="zh-CN"/>
        </w:rPr>
        <w:t>: 610-622 [PMID: 24908191 DOI: 10.1016/j.gie.2014.03.049]</w:t>
      </w:r>
    </w:p>
    <w:p w14:paraId="2BD2BE50"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61 </w:t>
      </w:r>
      <w:r w:rsidRPr="00C508D6">
        <w:rPr>
          <w:rFonts w:ascii="Book Antiqua" w:eastAsia="DengXian" w:hAnsi="Book Antiqua" w:cs="Times New Roman"/>
          <w:b/>
          <w:sz w:val="24"/>
          <w:szCs w:val="24"/>
          <w:lang w:eastAsia="zh-CN"/>
        </w:rPr>
        <w:t>Adler DG</w:t>
      </w:r>
      <w:r w:rsidRPr="00C508D6">
        <w:rPr>
          <w:rFonts w:ascii="Book Antiqua" w:eastAsia="DengXian" w:hAnsi="Book Antiqua" w:cs="Times New Roman"/>
          <w:sz w:val="24"/>
          <w:szCs w:val="24"/>
          <w:lang w:eastAsia="zh-CN"/>
        </w:rPr>
        <w:t xml:space="preserve">, Baron TH. Endoscopic palliation of malignant dysphagia. </w:t>
      </w:r>
      <w:r w:rsidRPr="00C508D6">
        <w:rPr>
          <w:rFonts w:ascii="Book Antiqua" w:eastAsia="DengXian" w:hAnsi="Book Antiqua" w:cs="Times New Roman"/>
          <w:i/>
          <w:sz w:val="24"/>
          <w:szCs w:val="24"/>
          <w:lang w:eastAsia="zh-CN"/>
        </w:rPr>
        <w:t>Mayo Clin Proc</w:t>
      </w:r>
      <w:r w:rsidRPr="00C508D6">
        <w:rPr>
          <w:rFonts w:ascii="Book Antiqua" w:eastAsia="DengXian" w:hAnsi="Book Antiqua" w:cs="Times New Roman"/>
          <w:sz w:val="24"/>
          <w:szCs w:val="24"/>
          <w:lang w:eastAsia="zh-CN"/>
        </w:rPr>
        <w:t xml:space="preserve"> 2001; </w:t>
      </w:r>
      <w:r w:rsidRPr="00C508D6">
        <w:rPr>
          <w:rFonts w:ascii="Book Antiqua" w:eastAsia="DengXian" w:hAnsi="Book Antiqua" w:cs="Times New Roman"/>
          <w:b/>
          <w:sz w:val="24"/>
          <w:szCs w:val="24"/>
          <w:lang w:eastAsia="zh-CN"/>
        </w:rPr>
        <w:t>76</w:t>
      </w:r>
      <w:r w:rsidRPr="00C508D6">
        <w:rPr>
          <w:rFonts w:ascii="Book Antiqua" w:eastAsia="DengXian" w:hAnsi="Book Antiqua" w:cs="Times New Roman"/>
          <w:sz w:val="24"/>
          <w:szCs w:val="24"/>
          <w:lang w:eastAsia="zh-CN"/>
        </w:rPr>
        <w:t>: 731-738 [PMID: 11444406 DOI: 10.4065/76.7.731]</w:t>
      </w:r>
    </w:p>
    <w:p w14:paraId="4EDBC0BA"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62 </w:t>
      </w:r>
      <w:proofErr w:type="spellStart"/>
      <w:r w:rsidRPr="00C508D6">
        <w:rPr>
          <w:rFonts w:ascii="Book Antiqua" w:eastAsia="DengXian" w:hAnsi="Book Antiqua" w:cs="Times New Roman"/>
          <w:b/>
          <w:sz w:val="24"/>
          <w:szCs w:val="24"/>
          <w:lang w:eastAsia="zh-CN"/>
        </w:rPr>
        <w:t>Axelrad</w:t>
      </w:r>
      <w:proofErr w:type="spellEnd"/>
      <w:r w:rsidRPr="00C508D6">
        <w:rPr>
          <w:rFonts w:ascii="Book Antiqua" w:eastAsia="DengXian" w:hAnsi="Book Antiqua" w:cs="Times New Roman"/>
          <w:b/>
          <w:sz w:val="24"/>
          <w:szCs w:val="24"/>
          <w:lang w:eastAsia="zh-CN"/>
        </w:rPr>
        <w:t xml:space="preserve"> AM</w:t>
      </w:r>
      <w:r w:rsidRPr="00C508D6">
        <w:rPr>
          <w:rFonts w:ascii="Book Antiqua" w:eastAsia="DengXian" w:hAnsi="Book Antiqua" w:cs="Times New Roman"/>
          <w:sz w:val="24"/>
          <w:szCs w:val="24"/>
          <w:lang w:eastAsia="zh-CN"/>
        </w:rPr>
        <w:t>, al-</w:t>
      </w:r>
      <w:proofErr w:type="spellStart"/>
      <w:r w:rsidRPr="00C508D6">
        <w:rPr>
          <w:rFonts w:ascii="Book Antiqua" w:eastAsia="DengXian" w:hAnsi="Book Antiqua" w:cs="Times New Roman"/>
          <w:sz w:val="24"/>
          <w:szCs w:val="24"/>
          <w:lang w:eastAsia="zh-CN"/>
        </w:rPr>
        <w:t>Kawas</w:t>
      </w:r>
      <w:proofErr w:type="spellEnd"/>
      <w:r w:rsidRPr="00C508D6">
        <w:rPr>
          <w:rFonts w:ascii="Book Antiqua" w:eastAsia="DengXian" w:hAnsi="Book Antiqua" w:cs="Times New Roman"/>
          <w:sz w:val="24"/>
          <w:szCs w:val="24"/>
          <w:lang w:eastAsia="zh-CN"/>
        </w:rPr>
        <w:t xml:space="preserve"> FH. Palliation of malignant </w:t>
      </w:r>
      <w:proofErr w:type="spellStart"/>
      <w:r w:rsidRPr="00C508D6">
        <w:rPr>
          <w:rFonts w:ascii="Book Antiqua" w:eastAsia="DengXian" w:hAnsi="Book Antiqua" w:cs="Times New Roman"/>
          <w:sz w:val="24"/>
          <w:szCs w:val="24"/>
          <w:lang w:eastAsia="zh-CN"/>
        </w:rPr>
        <w:t>oesophageal</w:t>
      </w:r>
      <w:proofErr w:type="spellEnd"/>
      <w:r w:rsidRPr="00C508D6">
        <w:rPr>
          <w:rFonts w:ascii="Book Antiqua" w:eastAsia="DengXian" w:hAnsi="Book Antiqua" w:cs="Times New Roman"/>
          <w:sz w:val="24"/>
          <w:szCs w:val="24"/>
          <w:lang w:eastAsia="zh-CN"/>
        </w:rPr>
        <w:t xml:space="preserve"> obstruction by endoscopic alcohol injection. </w:t>
      </w:r>
      <w:r w:rsidRPr="00C508D6">
        <w:rPr>
          <w:rFonts w:ascii="Book Antiqua" w:eastAsia="DengXian" w:hAnsi="Book Antiqua" w:cs="Times New Roman"/>
          <w:i/>
          <w:sz w:val="24"/>
          <w:szCs w:val="24"/>
          <w:lang w:eastAsia="zh-CN"/>
        </w:rPr>
        <w:t xml:space="preserve">Gastrointest </w:t>
      </w:r>
      <w:proofErr w:type="spellStart"/>
      <w:r w:rsidRPr="00C508D6">
        <w:rPr>
          <w:rFonts w:ascii="Book Antiqua" w:eastAsia="DengXian" w:hAnsi="Book Antiqua" w:cs="Times New Roman"/>
          <w:i/>
          <w:sz w:val="24"/>
          <w:szCs w:val="24"/>
          <w:lang w:eastAsia="zh-CN"/>
        </w:rPr>
        <w:t>Endosc</w:t>
      </w:r>
      <w:proofErr w:type="spellEnd"/>
      <w:r w:rsidRPr="00C508D6">
        <w:rPr>
          <w:rFonts w:ascii="Book Antiqua" w:eastAsia="DengXian" w:hAnsi="Book Antiqua" w:cs="Times New Roman"/>
          <w:sz w:val="24"/>
          <w:szCs w:val="24"/>
          <w:lang w:eastAsia="zh-CN"/>
        </w:rPr>
        <w:t xml:space="preserve"> 1995; </w:t>
      </w:r>
      <w:r w:rsidRPr="00C508D6">
        <w:rPr>
          <w:rFonts w:ascii="Book Antiqua" w:eastAsia="DengXian" w:hAnsi="Book Antiqua" w:cs="Times New Roman"/>
          <w:b/>
          <w:sz w:val="24"/>
          <w:szCs w:val="24"/>
          <w:lang w:eastAsia="zh-CN"/>
        </w:rPr>
        <w:t>41</w:t>
      </w:r>
      <w:r w:rsidRPr="00C508D6">
        <w:rPr>
          <w:rFonts w:ascii="Book Antiqua" w:eastAsia="DengXian" w:hAnsi="Book Antiqua" w:cs="Times New Roman"/>
          <w:sz w:val="24"/>
          <w:szCs w:val="24"/>
          <w:lang w:eastAsia="zh-CN"/>
        </w:rPr>
        <w:t>: 272-274 [PMID: 7540577]</w:t>
      </w:r>
    </w:p>
    <w:p w14:paraId="5F7D8C37"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63 </w:t>
      </w:r>
      <w:proofErr w:type="spellStart"/>
      <w:r w:rsidRPr="00C508D6">
        <w:rPr>
          <w:rFonts w:ascii="Book Antiqua" w:eastAsia="DengXian" w:hAnsi="Book Antiqua" w:cs="Times New Roman"/>
          <w:b/>
          <w:sz w:val="24"/>
          <w:szCs w:val="24"/>
          <w:lang w:eastAsia="zh-CN"/>
        </w:rPr>
        <w:t>Lightdale</w:t>
      </w:r>
      <w:proofErr w:type="spellEnd"/>
      <w:r w:rsidRPr="00C508D6">
        <w:rPr>
          <w:rFonts w:ascii="Book Antiqua" w:eastAsia="DengXian" w:hAnsi="Book Antiqua" w:cs="Times New Roman"/>
          <w:b/>
          <w:sz w:val="24"/>
          <w:szCs w:val="24"/>
          <w:lang w:eastAsia="zh-CN"/>
        </w:rPr>
        <w:t xml:space="preserve"> CJ</w:t>
      </w:r>
      <w:r w:rsidRPr="00C508D6">
        <w:rPr>
          <w:rFonts w:ascii="Book Antiqua" w:eastAsia="DengXian" w:hAnsi="Book Antiqua" w:cs="Times New Roman"/>
          <w:sz w:val="24"/>
          <w:szCs w:val="24"/>
          <w:lang w:eastAsia="zh-CN"/>
        </w:rPr>
        <w:t xml:space="preserve">, </w:t>
      </w:r>
      <w:proofErr w:type="spellStart"/>
      <w:r w:rsidRPr="00C508D6">
        <w:rPr>
          <w:rFonts w:ascii="Book Antiqua" w:eastAsia="DengXian" w:hAnsi="Book Antiqua" w:cs="Times New Roman"/>
          <w:sz w:val="24"/>
          <w:szCs w:val="24"/>
          <w:lang w:eastAsia="zh-CN"/>
        </w:rPr>
        <w:t>Heier</w:t>
      </w:r>
      <w:proofErr w:type="spellEnd"/>
      <w:r w:rsidRPr="00C508D6">
        <w:rPr>
          <w:rFonts w:ascii="Book Antiqua" w:eastAsia="DengXian" w:hAnsi="Book Antiqua" w:cs="Times New Roman"/>
          <w:sz w:val="24"/>
          <w:szCs w:val="24"/>
          <w:lang w:eastAsia="zh-CN"/>
        </w:rPr>
        <w:t xml:space="preserve"> SK, Marcon NE, McCaughan JS Jr, Gerdes H, Overholt BF, </w:t>
      </w:r>
      <w:proofErr w:type="spellStart"/>
      <w:r w:rsidRPr="00C508D6">
        <w:rPr>
          <w:rFonts w:ascii="Book Antiqua" w:eastAsia="DengXian" w:hAnsi="Book Antiqua" w:cs="Times New Roman"/>
          <w:sz w:val="24"/>
          <w:szCs w:val="24"/>
          <w:lang w:eastAsia="zh-CN"/>
        </w:rPr>
        <w:t>Sivak</w:t>
      </w:r>
      <w:proofErr w:type="spellEnd"/>
      <w:r w:rsidRPr="00C508D6">
        <w:rPr>
          <w:rFonts w:ascii="Book Antiqua" w:eastAsia="DengXian" w:hAnsi="Book Antiqua" w:cs="Times New Roman"/>
          <w:sz w:val="24"/>
          <w:szCs w:val="24"/>
          <w:lang w:eastAsia="zh-CN"/>
        </w:rPr>
        <w:t xml:space="preserve"> MV Jr, </w:t>
      </w:r>
      <w:proofErr w:type="spellStart"/>
      <w:r w:rsidRPr="00C508D6">
        <w:rPr>
          <w:rFonts w:ascii="Book Antiqua" w:eastAsia="DengXian" w:hAnsi="Book Antiqua" w:cs="Times New Roman"/>
          <w:sz w:val="24"/>
          <w:szCs w:val="24"/>
          <w:lang w:eastAsia="zh-CN"/>
        </w:rPr>
        <w:t>Stiegmann</w:t>
      </w:r>
      <w:proofErr w:type="spellEnd"/>
      <w:r w:rsidRPr="00C508D6">
        <w:rPr>
          <w:rFonts w:ascii="Book Antiqua" w:eastAsia="DengXian" w:hAnsi="Book Antiqua" w:cs="Times New Roman"/>
          <w:sz w:val="24"/>
          <w:szCs w:val="24"/>
          <w:lang w:eastAsia="zh-CN"/>
        </w:rPr>
        <w:t xml:space="preserve"> GV, Nava HR. Photodynamic therapy with </w:t>
      </w:r>
      <w:proofErr w:type="spellStart"/>
      <w:r w:rsidRPr="00C508D6">
        <w:rPr>
          <w:rFonts w:ascii="Book Antiqua" w:eastAsia="DengXian" w:hAnsi="Book Antiqua" w:cs="Times New Roman"/>
          <w:sz w:val="24"/>
          <w:szCs w:val="24"/>
          <w:lang w:eastAsia="zh-CN"/>
        </w:rPr>
        <w:t>porfimer</w:t>
      </w:r>
      <w:proofErr w:type="spellEnd"/>
      <w:r w:rsidRPr="00C508D6">
        <w:rPr>
          <w:rFonts w:ascii="Book Antiqua" w:eastAsia="DengXian" w:hAnsi="Book Antiqua" w:cs="Times New Roman"/>
          <w:sz w:val="24"/>
          <w:szCs w:val="24"/>
          <w:lang w:eastAsia="zh-CN"/>
        </w:rPr>
        <w:t xml:space="preserve"> sodium versus thermal ablation therapy with </w:t>
      </w:r>
      <w:proofErr w:type="spellStart"/>
      <w:r w:rsidRPr="00C508D6">
        <w:rPr>
          <w:rFonts w:ascii="Book Antiqua" w:eastAsia="DengXian" w:hAnsi="Book Antiqua" w:cs="Times New Roman"/>
          <w:sz w:val="24"/>
          <w:szCs w:val="24"/>
          <w:lang w:eastAsia="zh-CN"/>
        </w:rPr>
        <w:t>Nd:YAG</w:t>
      </w:r>
      <w:proofErr w:type="spellEnd"/>
      <w:r w:rsidRPr="00C508D6">
        <w:rPr>
          <w:rFonts w:ascii="Book Antiqua" w:eastAsia="DengXian" w:hAnsi="Book Antiqua" w:cs="Times New Roman"/>
          <w:sz w:val="24"/>
          <w:szCs w:val="24"/>
          <w:lang w:eastAsia="zh-CN"/>
        </w:rPr>
        <w:t xml:space="preserve"> laser for palliation of esophageal cancer: a multicenter randomized trial. </w:t>
      </w:r>
      <w:r w:rsidRPr="00C508D6">
        <w:rPr>
          <w:rFonts w:ascii="Book Antiqua" w:eastAsia="DengXian" w:hAnsi="Book Antiqua" w:cs="Times New Roman"/>
          <w:i/>
          <w:sz w:val="24"/>
          <w:szCs w:val="24"/>
          <w:lang w:eastAsia="zh-CN"/>
        </w:rPr>
        <w:t xml:space="preserve">Gastrointest </w:t>
      </w:r>
      <w:proofErr w:type="spellStart"/>
      <w:r w:rsidRPr="00C508D6">
        <w:rPr>
          <w:rFonts w:ascii="Book Antiqua" w:eastAsia="DengXian" w:hAnsi="Book Antiqua" w:cs="Times New Roman"/>
          <w:i/>
          <w:sz w:val="24"/>
          <w:szCs w:val="24"/>
          <w:lang w:eastAsia="zh-CN"/>
        </w:rPr>
        <w:t>Endosc</w:t>
      </w:r>
      <w:proofErr w:type="spellEnd"/>
      <w:r w:rsidRPr="00C508D6">
        <w:rPr>
          <w:rFonts w:ascii="Book Antiqua" w:eastAsia="DengXian" w:hAnsi="Book Antiqua" w:cs="Times New Roman"/>
          <w:sz w:val="24"/>
          <w:szCs w:val="24"/>
          <w:lang w:eastAsia="zh-CN"/>
        </w:rPr>
        <w:t xml:space="preserve"> 1995; </w:t>
      </w:r>
      <w:r w:rsidRPr="00C508D6">
        <w:rPr>
          <w:rFonts w:ascii="Book Antiqua" w:eastAsia="DengXian" w:hAnsi="Book Antiqua" w:cs="Times New Roman"/>
          <w:b/>
          <w:sz w:val="24"/>
          <w:szCs w:val="24"/>
          <w:lang w:eastAsia="zh-CN"/>
        </w:rPr>
        <w:t>42</w:t>
      </w:r>
      <w:r w:rsidRPr="00C508D6">
        <w:rPr>
          <w:rFonts w:ascii="Book Antiqua" w:eastAsia="DengXian" w:hAnsi="Book Antiqua" w:cs="Times New Roman"/>
          <w:sz w:val="24"/>
          <w:szCs w:val="24"/>
          <w:lang w:eastAsia="zh-CN"/>
        </w:rPr>
        <w:t>: 507-512 [PMID: 8674919 DOI: 10.1016/s0016-5107(95)70002-1]</w:t>
      </w:r>
    </w:p>
    <w:p w14:paraId="6E79025A" w14:textId="77777777" w:rsidR="00A77EFC" w:rsidRPr="00C508D6" w:rsidRDefault="00A77EFC" w:rsidP="00C508D6">
      <w:pPr>
        <w:widowControl w:val="0"/>
        <w:snapToGrid w:val="0"/>
        <w:spacing w:after="0" w:line="360" w:lineRule="auto"/>
        <w:jc w:val="both"/>
        <w:rPr>
          <w:rFonts w:ascii="Book Antiqua" w:eastAsia="DengXian" w:hAnsi="Book Antiqua" w:cs="Times New Roman"/>
          <w:sz w:val="24"/>
          <w:szCs w:val="24"/>
          <w:lang w:eastAsia="zh-CN"/>
        </w:rPr>
      </w:pPr>
      <w:r w:rsidRPr="00C508D6">
        <w:rPr>
          <w:rFonts w:ascii="Book Antiqua" w:eastAsia="DengXian" w:hAnsi="Book Antiqua" w:cs="Times New Roman"/>
          <w:sz w:val="24"/>
          <w:szCs w:val="24"/>
          <w:lang w:eastAsia="zh-CN"/>
        </w:rPr>
        <w:t xml:space="preserve">64 </w:t>
      </w:r>
      <w:proofErr w:type="spellStart"/>
      <w:r w:rsidRPr="00C508D6">
        <w:rPr>
          <w:rFonts w:ascii="Book Antiqua" w:eastAsia="DengXian" w:hAnsi="Book Antiqua" w:cs="Times New Roman"/>
          <w:b/>
          <w:sz w:val="24"/>
          <w:szCs w:val="24"/>
          <w:lang w:eastAsia="zh-CN"/>
        </w:rPr>
        <w:t>Madhusudhan</w:t>
      </w:r>
      <w:proofErr w:type="spellEnd"/>
      <w:r w:rsidRPr="00C508D6">
        <w:rPr>
          <w:rFonts w:ascii="Book Antiqua" w:eastAsia="DengXian" w:hAnsi="Book Antiqua" w:cs="Times New Roman"/>
          <w:b/>
          <w:sz w:val="24"/>
          <w:szCs w:val="24"/>
          <w:lang w:eastAsia="zh-CN"/>
        </w:rPr>
        <w:t xml:space="preserve"> C</w:t>
      </w:r>
      <w:r w:rsidRPr="00C508D6">
        <w:rPr>
          <w:rFonts w:ascii="Book Antiqua" w:eastAsia="DengXian" w:hAnsi="Book Antiqua" w:cs="Times New Roman"/>
          <w:sz w:val="24"/>
          <w:szCs w:val="24"/>
          <w:lang w:eastAsia="zh-CN"/>
        </w:rPr>
        <w:t xml:space="preserve">, </w:t>
      </w:r>
      <w:proofErr w:type="spellStart"/>
      <w:r w:rsidRPr="00C508D6">
        <w:rPr>
          <w:rFonts w:ascii="Book Antiqua" w:eastAsia="DengXian" w:hAnsi="Book Antiqua" w:cs="Times New Roman"/>
          <w:sz w:val="24"/>
          <w:szCs w:val="24"/>
          <w:lang w:eastAsia="zh-CN"/>
        </w:rPr>
        <w:t>Saluja</w:t>
      </w:r>
      <w:proofErr w:type="spellEnd"/>
      <w:r w:rsidRPr="00C508D6">
        <w:rPr>
          <w:rFonts w:ascii="Book Antiqua" w:eastAsia="DengXian" w:hAnsi="Book Antiqua" w:cs="Times New Roman"/>
          <w:sz w:val="24"/>
          <w:szCs w:val="24"/>
          <w:lang w:eastAsia="zh-CN"/>
        </w:rPr>
        <w:t xml:space="preserve"> SS, Pal S, Ahuja V, Saran P, Dash NR, </w:t>
      </w:r>
      <w:proofErr w:type="spellStart"/>
      <w:r w:rsidRPr="00C508D6">
        <w:rPr>
          <w:rFonts w:ascii="Book Antiqua" w:eastAsia="DengXian" w:hAnsi="Book Antiqua" w:cs="Times New Roman"/>
          <w:sz w:val="24"/>
          <w:szCs w:val="24"/>
          <w:lang w:eastAsia="zh-CN"/>
        </w:rPr>
        <w:t>Sahni</w:t>
      </w:r>
      <w:proofErr w:type="spellEnd"/>
      <w:r w:rsidRPr="00C508D6">
        <w:rPr>
          <w:rFonts w:ascii="Book Antiqua" w:eastAsia="DengXian" w:hAnsi="Book Antiqua" w:cs="Times New Roman"/>
          <w:sz w:val="24"/>
          <w:szCs w:val="24"/>
          <w:lang w:eastAsia="zh-CN"/>
        </w:rPr>
        <w:t xml:space="preserve"> P, Chattopadhyay TK. Palliative stenting for relief of dysphagia in patients with inoperable esophageal cancer: impact on quality of life. </w:t>
      </w:r>
      <w:r w:rsidRPr="00C508D6">
        <w:rPr>
          <w:rFonts w:ascii="Book Antiqua" w:eastAsia="DengXian" w:hAnsi="Book Antiqua" w:cs="Times New Roman"/>
          <w:i/>
          <w:sz w:val="24"/>
          <w:szCs w:val="24"/>
          <w:lang w:eastAsia="zh-CN"/>
        </w:rPr>
        <w:t>Dis Esophagus</w:t>
      </w:r>
      <w:r w:rsidRPr="00C508D6">
        <w:rPr>
          <w:rFonts w:ascii="Book Antiqua" w:eastAsia="DengXian" w:hAnsi="Book Antiqua" w:cs="Times New Roman"/>
          <w:sz w:val="24"/>
          <w:szCs w:val="24"/>
          <w:lang w:eastAsia="zh-CN"/>
        </w:rPr>
        <w:t xml:space="preserve"> 2009; </w:t>
      </w:r>
      <w:r w:rsidRPr="00C508D6">
        <w:rPr>
          <w:rFonts w:ascii="Book Antiqua" w:eastAsia="DengXian" w:hAnsi="Book Antiqua" w:cs="Times New Roman"/>
          <w:b/>
          <w:sz w:val="24"/>
          <w:szCs w:val="24"/>
          <w:lang w:eastAsia="zh-CN"/>
        </w:rPr>
        <w:t>22</w:t>
      </w:r>
      <w:r w:rsidRPr="00C508D6">
        <w:rPr>
          <w:rFonts w:ascii="Book Antiqua" w:eastAsia="DengXian" w:hAnsi="Book Antiqua" w:cs="Times New Roman"/>
          <w:sz w:val="24"/>
          <w:szCs w:val="24"/>
          <w:lang w:eastAsia="zh-CN"/>
        </w:rPr>
        <w:t>: 331-336 [PMID: 19473211 DOI: 10.1111/j.1442-2050.2008.00906.x]</w:t>
      </w:r>
    </w:p>
    <w:p w14:paraId="37872489" w14:textId="77777777" w:rsidR="00D0096D" w:rsidRPr="00C508D6" w:rsidRDefault="00D0096D" w:rsidP="00C508D6">
      <w:pPr>
        <w:suppressAutoHyphens/>
        <w:snapToGrid w:val="0"/>
        <w:spacing w:after="0" w:line="360" w:lineRule="auto"/>
        <w:jc w:val="both"/>
        <w:rPr>
          <w:rFonts w:ascii="Book Antiqua" w:eastAsia="Lucida Sans Unicode" w:hAnsi="Book Antiqua" w:cs="Arial"/>
          <w:b/>
          <w:sz w:val="24"/>
          <w:szCs w:val="24"/>
          <w:lang w:eastAsia="hi-IN" w:bidi="hi-IN"/>
        </w:rPr>
      </w:pPr>
      <w:bookmarkStart w:id="329" w:name="OLE_LINK502"/>
      <w:bookmarkStart w:id="330" w:name="OLE_LINK480"/>
      <w:bookmarkStart w:id="331" w:name="OLE_LINK2090"/>
      <w:bookmarkStart w:id="332" w:name="OLE_LINK2200"/>
      <w:bookmarkStart w:id="333" w:name="OLE_LINK2199"/>
      <w:bookmarkStart w:id="334" w:name="OLE_LINK2198"/>
      <w:bookmarkStart w:id="335" w:name="OLE_LINK2162"/>
      <w:bookmarkStart w:id="336" w:name="OLE_LINK1963"/>
      <w:bookmarkStart w:id="337" w:name="OLE_LINK1962"/>
      <w:bookmarkStart w:id="338" w:name="OLE_LINK1812"/>
      <w:bookmarkStart w:id="339" w:name="OLE_LINK1811"/>
      <w:bookmarkStart w:id="340" w:name="OLE_LINK1807"/>
      <w:bookmarkStart w:id="341" w:name="OLE_LINK1806"/>
      <w:bookmarkStart w:id="342" w:name="OLE_LINK1636"/>
      <w:bookmarkStart w:id="343" w:name="OLE_LINK1845"/>
      <w:bookmarkStart w:id="344" w:name="OLE_LINK1844"/>
      <w:bookmarkStart w:id="345" w:name="OLE_LINK1843"/>
      <w:bookmarkStart w:id="346" w:name="OLE_LINK1803"/>
      <w:bookmarkStart w:id="347" w:name="OLE_LINK1802"/>
      <w:bookmarkStart w:id="348" w:name="OLE_LINK1801"/>
      <w:bookmarkStart w:id="349" w:name="OLE_LINK1800"/>
      <w:bookmarkStart w:id="350" w:name="OLE_LINK1282"/>
      <w:bookmarkStart w:id="351" w:name="OLE_LINK1266"/>
      <w:bookmarkStart w:id="352" w:name="OLE_LINK1264"/>
      <w:bookmarkStart w:id="353" w:name="OLE_LINK1261"/>
      <w:bookmarkStart w:id="354" w:name="OLE_LINK1260"/>
      <w:bookmarkStart w:id="355" w:name="OLE_LINK1044"/>
      <w:bookmarkStart w:id="356" w:name="OLE_LINK1043"/>
      <w:bookmarkStart w:id="357" w:name="OLE_LINK1039"/>
      <w:bookmarkStart w:id="358" w:name="OLE_LINK1038"/>
      <w:bookmarkStart w:id="359" w:name="OLE_LINK1036"/>
      <w:bookmarkStart w:id="360" w:name="OLE_LINK1035"/>
      <w:bookmarkStart w:id="361" w:name="OLE_LINK987"/>
      <w:bookmarkStart w:id="362" w:name="OLE_LINK947"/>
      <w:bookmarkStart w:id="363" w:name="OLE_LINK946"/>
      <w:bookmarkStart w:id="364" w:name="OLE_LINK945"/>
      <w:bookmarkStart w:id="365" w:name="OLE_LINK1127"/>
      <w:bookmarkStart w:id="366" w:name="OLE_LINK962"/>
      <w:bookmarkStart w:id="367" w:name="OLE_LINK959"/>
      <w:bookmarkStart w:id="368" w:name="OLE_LINK1185"/>
      <w:bookmarkStart w:id="369" w:name="OLE_LINK1159"/>
      <w:bookmarkStart w:id="370" w:name="OLE_LINK1158"/>
      <w:bookmarkStart w:id="371" w:name="OLE_LINK1157"/>
      <w:bookmarkStart w:id="372" w:name="OLE_LINK1156"/>
      <w:bookmarkStart w:id="373" w:name="OLE_LINK1065"/>
      <w:bookmarkStart w:id="374" w:name="OLE_LINK1064"/>
      <w:bookmarkStart w:id="375" w:name="OLE_LINK1023"/>
      <w:bookmarkStart w:id="376" w:name="OLE_LINK1022"/>
      <w:bookmarkStart w:id="377" w:name="OLE_LINK1021"/>
    </w:p>
    <w:p w14:paraId="618E58EC" w14:textId="22221E76" w:rsidR="00A77EFC" w:rsidRPr="00C508D6" w:rsidRDefault="00A77EFC" w:rsidP="00C508D6">
      <w:pPr>
        <w:suppressAutoHyphens/>
        <w:snapToGrid w:val="0"/>
        <w:spacing w:after="0" w:line="360" w:lineRule="auto"/>
        <w:jc w:val="right"/>
        <w:rPr>
          <w:rFonts w:ascii="Book Antiqua" w:hAnsi="Book Antiqua" w:cs="Mangal"/>
          <w:b/>
          <w:bCs/>
          <w:sz w:val="24"/>
          <w:szCs w:val="24"/>
          <w:lang w:bidi="hi-IN"/>
        </w:rPr>
        <w:pPrChange w:id="378" w:author="Author">
          <w:pPr>
            <w:suppressAutoHyphens/>
            <w:snapToGrid w:val="0"/>
            <w:spacing w:after="0" w:line="360" w:lineRule="auto"/>
            <w:jc w:val="both"/>
          </w:pPr>
        </w:pPrChange>
      </w:pPr>
      <w:r w:rsidRPr="00C508D6">
        <w:rPr>
          <w:rFonts w:ascii="Book Antiqua" w:eastAsia="Lucida Sans Unicode" w:hAnsi="Book Antiqua" w:cs="Arial"/>
          <w:b/>
          <w:sz w:val="24"/>
          <w:szCs w:val="24"/>
          <w:lang w:eastAsia="hi-IN" w:bidi="hi-IN"/>
        </w:rPr>
        <w:t>P-Reviewer</w:t>
      </w:r>
      <w:r w:rsidRPr="00C508D6">
        <w:rPr>
          <w:rFonts w:ascii="Book Antiqua" w:hAnsi="Book Antiqua" w:cs="Arial"/>
          <w:b/>
          <w:sz w:val="24"/>
          <w:szCs w:val="24"/>
          <w:lang w:bidi="hi-IN"/>
        </w:rPr>
        <w:t>:</w:t>
      </w:r>
      <w:r w:rsidRPr="00C508D6">
        <w:rPr>
          <w:rFonts w:ascii="Book Antiqua" w:hAnsi="Book Antiqua"/>
          <w:sz w:val="24"/>
          <w:szCs w:val="24"/>
        </w:rPr>
        <w:t xml:space="preserve"> </w:t>
      </w:r>
      <w:proofErr w:type="spellStart"/>
      <w:r w:rsidR="00BF5F38" w:rsidRPr="00C508D6">
        <w:rPr>
          <w:rFonts w:ascii="Book Antiqua" w:hAnsi="Book Antiqua"/>
          <w:sz w:val="24"/>
          <w:szCs w:val="24"/>
        </w:rPr>
        <w:t>Fogli</w:t>
      </w:r>
      <w:proofErr w:type="spellEnd"/>
      <w:r w:rsidR="00BF5F38" w:rsidRPr="00C508D6">
        <w:rPr>
          <w:rFonts w:ascii="Book Antiqua" w:hAnsi="Book Antiqua"/>
          <w:sz w:val="24"/>
          <w:szCs w:val="24"/>
        </w:rPr>
        <w:t xml:space="preserve"> L, </w:t>
      </w:r>
      <w:proofErr w:type="spellStart"/>
      <w:r w:rsidR="00BF5F38" w:rsidRPr="00C508D6">
        <w:rPr>
          <w:rFonts w:ascii="Book Antiqua" w:hAnsi="Book Antiqua"/>
          <w:sz w:val="24"/>
          <w:szCs w:val="24"/>
        </w:rPr>
        <w:t>Gkekas</w:t>
      </w:r>
      <w:proofErr w:type="spellEnd"/>
      <w:r w:rsidR="00BF5F38" w:rsidRPr="00C508D6">
        <w:rPr>
          <w:rFonts w:ascii="Book Antiqua" w:hAnsi="Book Antiqua"/>
          <w:sz w:val="24"/>
          <w:szCs w:val="24"/>
        </w:rPr>
        <w:t xml:space="preserve"> </w:t>
      </w:r>
      <w:r w:rsidR="00BF5F38" w:rsidRPr="00C508D6">
        <w:rPr>
          <w:rFonts w:ascii="Book Antiqua" w:hAnsi="Book Antiqua"/>
          <w:sz w:val="24"/>
          <w:szCs w:val="24"/>
          <w:lang w:eastAsia="zh-CN"/>
        </w:rPr>
        <w:t xml:space="preserve">I, Lambrecht NW, Lee CL,  Sami SS, </w:t>
      </w:r>
      <w:proofErr w:type="spellStart"/>
      <w:r w:rsidR="00BF5F38" w:rsidRPr="00C508D6">
        <w:rPr>
          <w:rFonts w:ascii="Book Antiqua" w:hAnsi="Book Antiqua"/>
          <w:sz w:val="24"/>
          <w:szCs w:val="24"/>
          <w:lang w:eastAsia="zh-CN"/>
        </w:rPr>
        <w:t>Vynios</w:t>
      </w:r>
      <w:proofErr w:type="spellEnd"/>
      <w:r w:rsidR="00BF5F38" w:rsidRPr="00C508D6">
        <w:rPr>
          <w:rFonts w:ascii="Book Antiqua" w:hAnsi="Book Antiqua"/>
          <w:sz w:val="24"/>
          <w:szCs w:val="24"/>
          <w:lang w:eastAsia="zh-CN"/>
        </w:rPr>
        <w:t xml:space="preserve"> D</w:t>
      </w:r>
      <w:r w:rsidRPr="00C508D6">
        <w:rPr>
          <w:rFonts w:ascii="Book Antiqua" w:hAnsi="Book Antiqua"/>
          <w:sz w:val="24"/>
          <w:szCs w:val="24"/>
        </w:rPr>
        <w:t xml:space="preserve"> </w:t>
      </w:r>
      <w:r w:rsidRPr="00C508D6">
        <w:rPr>
          <w:rFonts w:ascii="Book Antiqua" w:eastAsia="Lucida Sans Unicode" w:hAnsi="Book Antiqua" w:cs="Mangal"/>
          <w:b/>
          <w:bCs/>
          <w:sz w:val="24"/>
          <w:szCs w:val="24"/>
          <w:lang w:eastAsia="hi-IN" w:bidi="hi-IN"/>
        </w:rPr>
        <w:t>S-Editor</w:t>
      </w:r>
      <w:r w:rsidRPr="00C508D6">
        <w:rPr>
          <w:rFonts w:ascii="Book Antiqua" w:hAnsi="Book Antiqua" w:cs="Mangal"/>
          <w:b/>
          <w:bCs/>
          <w:sz w:val="24"/>
          <w:szCs w:val="24"/>
          <w:lang w:bidi="hi-IN"/>
        </w:rPr>
        <w:t>:</w:t>
      </w:r>
      <w:r w:rsidRPr="00C508D6">
        <w:rPr>
          <w:rFonts w:ascii="Book Antiqua" w:eastAsia="Lucida Sans Unicode" w:hAnsi="Book Antiqua" w:cs="Mangal"/>
          <w:bCs/>
          <w:sz w:val="24"/>
          <w:szCs w:val="24"/>
          <w:lang w:eastAsia="hi-IN" w:bidi="hi-IN"/>
        </w:rPr>
        <w:t xml:space="preserve"> </w:t>
      </w:r>
      <w:r w:rsidRPr="00C508D6">
        <w:rPr>
          <w:rFonts w:ascii="Book Antiqua" w:hAnsi="Book Antiqua" w:cs="Mangal"/>
          <w:bCs/>
          <w:sz w:val="24"/>
          <w:szCs w:val="24"/>
          <w:lang w:bidi="hi-IN"/>
        </w:rPr>
        <w:t>Ma YJ</w:t>
      </w:r>
      <w:r w:rsidRPr="00C508D6">
        <w:rPr>
          <w:rFonts w:ascii="Book Antiqua" w:eastAsia="Lucida Sans Unicode" w:hAnsi="Book Antiqua" w:cs="Mangal"/>
          <w:b/>
          <w:bCs/>
          <w:sz w:val="24"/>
          <w:szCs w:val="24"/>
          <w:lang w:eastAsia="hi-IN" w:bidi="hi-IN"/>
        </w:rPr>
        <w:t xml:space="preserve"> L-Editor</w:t>
      </w:r>
      <w:r w:rsidRPr="00C508D6">
        <w:rPr>
          <w:rFonts w:ascii="Book Antiqua" w:hAnsi="Book Antiqua" w:cs="Mangal"/>
          <w:b/>
          <w:bCs/>
          <w:sz w:val="24"/>
          <w:szCs w:val="24"/>
          <w:lang w:bidi="hi-IN"/>
        </w:rPr>
        <w:t xml:space="preserve">: </w:t>
      </w:r>
      <w:r w:rsidR="007E6FB7" w:rsidRPr="00C508D6">
        <w:rPr>
          <w:rFonts w:ascii="Book Antiqua" w:hAnsi="Book Antiqua" w:cs="Mangal"/>
          <w:bCs/>
          <w:sz w:val="24"/>
          <w:szCs w:val="24"/>
          <w:lang w:bidi="hi-IN"/>
        </w:rPr>
        <w:t xml:space="preserve">Filipodia </w:t>
      </w:r>
      <w:r w:rsidRPr="00C508D6">
        <w:rPr>
          <w:rFonts w:ascii="Book Antiqua" w:eastAsia="Lucida Sans Unicode" w:hAnsi="Book Antiqua" w:cs="Mangal"/>
          <w:b/>
          <w:bCs/>
          <w:sz w:val="24"/>
          <w:szCs w:val="24"/>
          <w:lang w:eastAsia="hi-IN" w:bidi="hi-IN"/>
        </w:rPr>
        <w:t xml:space="preserve"> E-Editor</w:t>
      </w:r>
      <w:r w:rsidRPr="00C508D6">
        <w:rPr>
          <w:rFonts w:ascii="Book Antiqua" w:hAnsi="Book Antiqua" w:cs="Mangal"/>
          <w:b/>
          <w:bCs/>
          <w:sz w:val="24"/>
          <w:szCs w:val="24"/>
          <w:lang w:bidi="hi-IN"/>
        </w:rPr>
        <w:t>:</w:t>
      </w:r>
      <w:r w:rsidRPr="00C508D6">
        <w:rPr>
          <w:rFonts w:ascii="Book Antiqua" w:hAnsi="Book Antiqua"/>
          <w:sz w:val="24"/>
          <w:szCs w:val="24"/>
        </w:rPr>
        <w:t xml:space="preserve"> </w:t>
      </w:r>
    </w:p>
    <w:p w14:paraId="2CF62DED" w14:textId="77777777" w:rsidR="00A77EFC" w:rsidRPr="00C508D6" w:rsidDel="001C1528" w:rsidRDefault="00A77EFC" w:rsidP="00C508D6">
      <w:pPr>
        <w:suppressAutoHyphens/>
        <w:snapToGrid w:val="0"/>
        <w:spacing w:after="0" w:line="360" w:lineRule="auto"/>
        <w:jc w:val="both"/>
        <w:rPr>
          <w:del w:id="379" w:author="Author"/>
          <w:rFonts w:ascii="Book Antiqua" w:hAnsi="Book Antiqua" w:cs="Mangal"/>
          <w:b/>
          <w:bCs/>
          <w:sz w:val="24"/>
          <w:szCs w:val="24"/>
          <w:lang w:eastAsia="pt-BR" w:bidi="hi-IN"/>
        </w:rPr>
      </w:pPr>
    </w:p>
    <w:p w14:paraId="7B4CAEEB" w14:textId="2CD93F59" w:rsidR="00A77EFC" w:rsidRPr="00C508D6" w:rsidRDefault="00A77EFC" w:rsidP="00C508D6">
      <w:pPr>
        <w:shd w:val="clear" w:color="auto" w:fill="FFFFFF"/>
        <w:snapToGrid w:val="0"/>
        <w:spacing w:after="0" w:line="360" w:lineRule="auto"/>
        <w:jc w:val="both"/>
        <w:rPr>
          <w:rFonts w:ascii="Book Antiqua" w:hAnsi="Book Antiqua" w:cs="Helvetica"/>
          <w:b/>
          <w:sz w:val="24"/>
          <w:szCs w:val="24"/>
        </w:rPr>
      </w:pPr>
      <w:r w:rsidRPr="00C508D6">
        <w:rPr>
          <w:rFonts w:ascii="Book Antiqua" w:hAnsi="Book Antiqua" w:cs="Helvetica"/>
          <w:b/>
          <w:sz w:val="24"/>
          <w:szCs w:val="24"/>
        </w:rPr>
        <w:t xml:space="preserve">Specialty type: </w:t>
      </w:r>
      <w:r w:rsidRPr="00C508D6">
        <w:rPr>
          <w:rFonts w:ascii="Book Antiqua" w:eastAsia="Microsoft YaHei" w:hAnsi="Book Antiqua" w:cs="SimSun"/>
          <w:sz w:val="24"/>
          <w:szCs w:val="24"/>
        </w:rPr>
        <w:t>Oncology</w:t>
      </w:r>
    </w:p>
    <w:p w14:paraId="47DF54B2" w14:textId="77777777" w:rsidR="00A77EFC" w:rsidRPr="00C508D6" w:rsidRDefault="00A77EFC" w:rsidP="00C508D6">
      <w:pPr>
        <w:shd w:val="clear" w:color="auto" w:fill="FFFFFF"/>
        <w:snapToGrid w:val="0"/>
        <w:spacing w:after="0" w:line="360" w:lineRule="auto"/>
        <w:jc w:val="both"/>
        <w:rPr>
          <w:rFonts w:ascii="Book Antiqua" w:hAnsi="Book Antiqua" w:cs="Helvetica"/>
          <w:b/>
          <w:sz w:val="24"/>
          <w:szCs w:val="24"/>
        </w:rPr>
      </w:pPr>
      <w:r w:rsidRPr="00C508D6">
        <w:rPr>
          <w:rFonts w:ascii="Book Antiqua" w:hAnsi="Book Antiqua" w:cs="Helvetica"/>
          <w:b/>
          <w:sz w:val="24"/>
          <w:szCs w:val="24"/>
        </w:rPr>
        <w:t xml:space="preserve">Country of origin: </w:t>
      </w:r>
      <w:r w:rsidRPr="00C508D6">
        <w:rPr>
          <w:rFonts w:ascii="Book Antiqua" w:hAnsi="Book Antiqua" w:cs="Helvetica"/>
          <w:sz w:val="24"/>
          <w:szCs w:val="24"/>
        </w:rPr>
        <w:t>United States</w:t>
      </w:r>
    </w:p>
    <w:p w14:paraId="5DC11D15" w14:textId="77777777" w:rsidR="00A77EFC" w:rsidRPr="00C508D6" w:rsidRDefault="00A77EFC" w:rsidP="00C508D6">
      <w:pPr>
        <w:shd w:val="clear" w:color="auto" w:fill="FFFFFF"/>
        <w:snapToGrid w:val="0"/>
        <w:spacing w:after="0" w:line="360" w:lineRule="auto"/>
        <w:jc w:val="both"/>
        <w:rPr>
          <w:rFonts w:ascii="Book Antiqua" w:hAnsi="Book Antiqua" w:cs="Helvetica"/>
          <w:b/>
          <w:sz w:val="24"/>
          <w:szCs w:val="24"/>
        </w:rPr>
      </w:pPr>
      <w:r w:rsidRPr="00C508D6">
        <w:rPr>
          <w:rFonts w:ascii="Book Antiqua" w:hAnsi="Book Antiqua" w:cs="Helvetica"/>
          <w:b/>
          <w:sz w:val="24"/>
          <w:szCs w:val="24"/>
        </w:rPr>
        <w:t>Peer-review report classification</w:t>
      </w:r>
    </w:p>
    <w:p w14:paraId="5485A876" w14:textId="7E500A43" w:rsidR="00A77EFC" w:rsidRPr="00C508D6" w:rsidRDefault="00A77EFC" w:rsidP="00C508D6">
      <w:pPr>
        <w:shd w:val="clear" w:color="auto" w:fill="FFFFFF"/>
        <w:snapToGrid w:val="0"/>
        <w:spacing w:after="0" w:line="360" w:lineRule="auto"/>
        <w:jc w:val="both"/>
        <w:rPr>
          <w:rFonts w:ascii="Book Antiqua" w:hAnsi="Book Antiqua" w:cs="Helvetica"/>
          <w:sz w:val="24"/>
          <w:szCs w:val="24"/>
        </w:rPr>
      </w:pPr>
      <w:r w:rsidRPr="00C508D6">
        <w:rPr>
          <w:rFonts w:ascii="Book Antiqua" w:hAnsi="Book Antiqua" w:cs="Helvetica"/>
          <w:sz w:val="24"/>
          <w:szCs w:val="24"/>
        </w:rPr>
        <w:t>Grade A (Excellent): A</w:t>
      </w:r>
      <w:r w:rsidR="003E447E" w:rsidRPr="00C508D6">
        <w:rPr>
          <w:rFonts w:ascii="Book Antiqua" w:hAnsi="Book Antiqua" w:cs="Helvetica"/>
          <w:sz w:val="24"/>
          <w:szCs w:val="24"/>
        </w:rPr>
        <w:t>, A</w:t>
      </w:r>
    </w:p>
    <w:p w14:paraId="269C9E0C" w14:textId="31202E1B" w:rsidR="00A77EFC" w:rsidRPr="00C508D6" w:rsidRDefault="00A77EFC" w:rsidP="00C508D6">
      <w:pPr>
        <w:shd w:val="clear" w:color="auto" w:fill="FFFFFF"/>
        <w:snapToGrid w:val="0"/>
        <w:spacing w:after="0" w:line="360" w:lineRule="auto"/>
        <w:jc w:val="both"/>
        <w:rPr>
          <w:rFonts w:ascii="Book Antiqua" w:hAnsi="Book Antiqua" w:cs="Helvetica"/>
          <w:sz w:val="24"/>
          <w:szCs w:val="24"/>
        </w:rPr>
      </w:pPr>
      <w:r w:rsidRPr="00C508D6">
        <w:rPr>
          <w:rFonts w:ascii="Book Antiqua" w:hAnsi="Book Antiqua" w:cs="Helvetica"/>
          <w:sz w:val="24"/>
          <w:szCs w:val="24"/>
        </w:rPr>
        <w:t>Grade B (Very good): B</w:t>
      </w:r>
      <w:r w:rsidR="003E447E" w:rsidRPr="00C508D6">
        <w:rPr>
          <w:rFonts w:ascii="Book Antiqua" w:hAnsi="Book Antiqua" w:cs="Helvetica"/>
          <w:sz w:val="24"/>
          <w:szCs w:val="24"/>
        </w:rPr>
        <w:t>, B</w:t>
      </w:r>
    </w:p>
    <w:p w14:paraId="6167EA67" w14:textId="616731FC" w:rsidR="00A77EFC" w:rsidRPr="00C508D6" w:rsidRDefault="00A77EFC" w:rsidP="00C508D6">
      <w:pPr>
        <w:shd w:val="clear" w:color="auto" w:fill="FFFFFF"/>
        <w:snapToGrid w:val="0"/>
        <w:spacing w:after="0" w:line="360" w:lineRule="auto"/>
        <w:jc w:val="both"/>
        <w:rPr>
          <w:rFonts w:ascii="Book Antiqua" w:hAnsi="Book Antiqua" w:cs="Helvetica"/>
          <w:sz w:val="24"/>
          <w:szCs w:val="24"/>
        </w:rPr>
      </w:pPr>
      <w:r w:rsidRPr="00C508D6">
        <w:rPr>
          <w:rFonts w:ascii="Book Antiqua" w:hAnsi="Book Antiqua" w:cs="Helvetica"/>
          <w:sz w:val="24"/>
          <w:szCs w:val="24"/>
        </w:rPr>
        <w:t xml:space="preserve">Grade C (Good): </w:t>
      </w:r>
      <w:r w:rsidR="003E447E" w:rsidRPr="00C508D6">
        <w:rPr>
          <w:rFonts w:ascii="Book Antiqua" w:hAnsi="Book Antiqua" w:cs="Helvetica"/>
          <w:sz w:val="24"/>
          <w:szCs w:val="24"/>
        </w:rPr>
        <w:t>C</w:t>
      </w:r>
    </w:p>
    <w:p w14:paraId="6A986C86" w14:textId="03ED8800" w:rsidR="00A77EFC" w:rsidRPr="00C508D6" w:rsidRDefault="00A77EFC" w:rsidP="00C508D6">
      <w:pPr>
        <w:shd w:val="clear" w:color="auto" w:fill="FFFFFF"/>
        <w:snapToGrid w:val="0"/>
        <w:spacing w:after="0" w:line="360" w:lineRule="auto"/>
        <w:jc w:val="both"/>
        <w:rPr>
          <w:rFonts w:ascii="Book Antiqua" w:hAnsi="Book Antiqua" w:cs="Helvetica"/>
          <w:sz w:val="24"/>
          <w:szCs w:val="24"/>
        </w:rPr>
      </w:pPr>
      <w:r w:rsidRPr="00C508D6">
        <w:rPr>
          <w:rFonts w:ascii="Book Antiqua" w:hAnsi="Book Antiqua" w:cs="Helvetica"/>
          <w:sz w:val="24"/>
          <w:szCs w:val="24"/>
        </w:rPr>
        <w:lastRenderedPageBreak/>
        <w:t xml:space="preserve">Grade D (Fair): </w:t>
      </w:r>
      <w:bookmarkEnd w:id="329"/>
      <w:bookmarkEnd w:id="330"/>
      <w:r w:rsidR="003E447E" w:rsidRPr="00C508D6">
        <w:rPr>
          <w:rFonts w:ascii="Book Antiqua" w:hAnsi="Book Antiqua" w:cs="Helvetica"/>
          <w:sz w:val="24"/>
          <w:szCs w:val="24"/>
        </w:rPr>
        <w:t>D</w:t>
      </w:r>
    </w:p>
    <w:p w14:paraId="74883B3A" w14:textId="77777777" w:rsidR="00A77EFC" w:rsidRPr="00C508D6" w:rsidRDefault="00A77EFC" w:rsidP="00C508D6">
      <w:pPr>
        <w:shd w:val="clear" w:color="auto" w:fill="FFFFFF"/>
        <w:snapToGrid w:val="0"/>
        <w:spacing w:after="0" w:line="360" w:lineRule="auto"/>
        <w:jc w:val="both"/>
        <w:rPr>
          <w:rFonts w:ascii="Book Antiqua" w:hAnsi="Book Antiqua" w:cs="Helvetica"/>
          <w:sz w:val="24"/>
          <w:szCs w:val="24"/>
        </w:rPr>
      </w:pPr>
      <w:r w:rsidRPr="00C508D6">
        <w:rPr>
          <w:rFonts w:ascii="Book Antiqua" w:hAnsi="Book Antiqua" w:cs="Helvetica"/>
          <w:sz w:val="24"/>
          <w:szCs w:val="24"/>
        </w:rPr>
        <w:t xml:space="preserve">Grade E (Poor): </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r w:rsidRPr="00C508D6">
        <w:rPr>
          <w:rFonts w:ascii="Book Antiqua" w:hAnsi="Book Antiqua" w:cs="Helvetica"/>
          <w:sz w:val="24"/>
          <w:szCs w:val="24"/>
        </w:rPr>
        <w:t>0</w:t>
      </w:r>
    </w:p>
    <w:p w14:paraId="20769344" w14:textId="6349B0C3" w:rsidR="001C1528" w:rsidRPr="00C508D6" w:rsidRDefault="001C1528" w:rsidP="00C508D6">
      <w:pPr>
        <w:snapToGrid w:val="0"/>
        <w:spacing w:after="0" w:line="360" w:lineRule="auto"/>
        <w:rPr>
          <w:ins w:id="380" w:author="Author"/>
          <w:rFonts w:ascii="Book Antiqua" w:hAnsi="Book Antiqua"/>
          <w:sz w:val="24"/>
          <w:szCs w:val="24"/>
        </w:rPr>
      </w:pPr>
      <w:ins w:id="381" w:author="Author">
        <w:r w:rsidRPr="00C508D6">
          <w:rPr>
            <w:rFonts w:ascii="Book Antiqua" w:hAnsi="Book Antiqua"/>
            <w:sz w:val="24"/>
            <w:szCs w:val="24"/>
          </w:rPr>
          <w:br w:type="page"/>
        </w:r>
      </w:ins>
    </w:p>
    <w:p w14:paraId="1D0F0CCC" w14:textId="77777777" w:rsidR="000435D1" w:rsidRPr="00C508D6" w:rsidRDefault="000435D1" w:rsidP="00C508D6">
      <w:pPr>
        <w:snapToGrid w:val="0"/>
        <w:spacing w:after="0" w:line="360" w:lineRule="auto"/>
        <w:jc w:val="both"/>
        <w:rPr>
          <w:rFonts w:ascii="Book Antiqua" w:hAnsi="Book Antiqua"/>
          <w:sz w:val="24"/>
          <w:szCs w:val="24"/>
        </w:rPr>
      </w:pPr>
    </w:p>
    <w:p w14:paraId="7FFC62C7" w14:textId="3C38845F" w:rsidR="001C1528" w:rsidRPr="00C508D6" w:rsidRDefault="009C7FAE" w:rsidP="00C508D6">
      <w:pPr>
        <w:snapToGrid w:val="0"/>
        <w:spacing w:after="0" w:line="360" w:lineRule="auto"/>
        <w:jc w:val="both"/>
        <w:rPr>
          <w:ins w:id="382" w:author="Author"/>
          <w:rFonts w:ascii="Book Antiqua" w:hAnsi="Book Antiqua"/>
          <w:b/>
          <w:bCs/>
          <w:sz w:val="24"/>
          <w:szCs w:val="24"/>
        </w:rPr>
      </w:pPr>
      <w:r w:rsidRPr="00C508D6">
        <w:rPr>
          <w:rFonts w:ascii="Book Antiqua" w:hAnsi="Book Antiqua"/>
          <w:sz w:val="24"/>
          <w:szCs w:val="24"/>
        </w:rPr>
        <w:drawing>
          <wp:inline distT="0" distB="0" distL="0" distR="0" wp14:anchorId="23B7F99F" wp14:editId="63F0006E">
            <wp:extent cx="5943600" cy="46145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 - Barrett's Esophagus with nodularity.JPEG"/>
                    <pic:cNvPicPr/>
                  </pic:nvPicPr>
                  <pic:blipFill>
                    <a:blip r:embed="rId8">
                      <a:extLst>
                        <a:ext uri="{28A0092B-C50C-407E-A947-70E740481C1C}">
                          <a14:useLocalDpi xmlns:a14="http://schemas.microsoft.com/office/drawing/2010/main" val="0"/>
                        </a:ext>
                      </a:extLst>
                    </a:blip>
                    <a:stretch>
                      <a:fillRect/>
                    </a:stretch>
                  </pic:blipFill>
                  <pic:spPr>
                    <a:xfrm>
                      <a:off x="0" y="0"/>
                      <a:ext cx="5943600" cy="4614545"/>
                    </a:xfrm>
                    <a:prstGeom prst="rect">
                      <a:avLst/>
                    </a:prstGeom>
                  </pic:spPr>
                </pic:pic>
              </a:graphicData>
            </a:graphic>
          </wp:inline>
        </w:drawing>
      </w:r>
      <w:r w:rsidRPr="00C508D6">
        <w:rPr>
          <w:rFonts w:ascii="Book Antiqua" w:hAnsi="Book Antiqua"/>
          <w:sz w:val="24"/>
          <w:szCs w:val="24"/>
        </w:rPr>
        <w:t xml:space="preserve"> </w:t>
      </w:r>
      <w:r w:rsidRPr="00C508D6">
        <w:rPr>
          <w:rFonts w:ascii="Book Antiqua" w:hAnsi="Book Antiqua"/>
          <w:b/>
          <w:bCs/>
          <w:sz w:val="24"/>
          <w:szCs w:val="24"/>
        </w:rPr>
        <w:t>Figure 1</w:t>
      </w:r>
      <w:r w:rsidR="00B13A58" w:rsidRPr="00C508D6">
        <w:rPr>
          <w:rFonts w:ascii="Book Antiqua" w:hAnsi="Book Antiqua"/>
          <w:b/>
          <w:bCs/>
          <w:sz w:val="24"/>
          <w:szCs w:val="24"/>
        </w:rPr>
        <w:t xml:space="preserve"> </w:t>
      </w:r>
      <w:r w:rsidRPr="00C508D6">
        <w:rPr>
          <w:rFonts w:ascii="Book Antiqua" w:hAnsi="Book Antiqua"/>
          <w:b/>
          <w:bCs/>
          <w:sz w:val="24"/>
          <w:szCs w:val="24"/>
        </w:rPr>
        <w:t>Barrett’s esophagus with nodularity</w:t>
      </w:r>
      <w:r w:rsidR="00B13A58" w:rsidRPr="00C508D6">
        <w:rPr>
          <w:rFonts w:ascii="Book Antiqua" w:hAnsi="Book Antiqua"/>
          <w:b/>
          <w:bCs/>
          <w:sz w:val="24"/>
          <w:szCs w:val="24"/>
        </w:rPr>
        <w:t xml:space="preserve">. </w:t>
      </w:r>
    </w:p>
    <w:p w14:paraId="5F3B1391" w14:textId="77777777" w:rsidR="001C1528" w:rsidRPr="00C508D6" w:rsidRDefault="001C1528" w:rsidP="00C508D6">
      <w:pPr>
        <w:snapToGrid w:val="0"/>
        <w:spacing w:after="0" w:line="360" w:lineRule="auto"/>
        <w:rPr>
          <w:ins w:id="383" w:author="Author"/>
          <w:rFonts w:ascii="Book Antiqua" w:hAnsi="Book Antiqua"/>
          <w:b/>
          <w:bCs/>
          <w:sz w:val="24"/>
          <w:szCs w:val="24"/>
        </w:rPr>
      </w:pPr>
      <w:ins w:id="384" w:author="Author">
        <w:r w:rsidRPr="00C508D6">
          <w:rPr>
            <w:rFonts w:ascii="Book Antiqua" w:hAnsi="Book Antiqua"/>
            <w:b/>
            <w:bCs/>
            <w:sz w:val="24"/>
            <w:szCs w:val="24"/>
          </w:rPr>
          <w:br w:type="page"/>
        </w:r>
      </w:ins>
    </w:p>
    <w:p w14:paraId="488BF4BB" w14:textId="77777777" w:rsidR="009C7FAE" w:rsidRPr="00C508D6" w:rsidDel="001C1528" w:rsidRDefault="009C7FAE" w:rsidP="00C508D6">
      <w:pPr>
        <w:snapToGrid w:val="0"/>
        <w:spacing w:after="0" w:line="360" w:lineRule="auto"/>
        <w:jc w:val="both"/>
        <w:rPr>
          <w:del w:id="385" w:author="Author"/>
          <w:rFonts w:ascii="Book Antiqua" w:hAnsi="Book Antiqua"/>
          <w:sz w:val="24"/>
          <w:szCs w:val="24"/>
        </w:rPr>
      </w:pPr>
    </w:p>
    <w:p w14:paraId="10666CA6" w14:textId="77777777" w:rsidR="009C7FAE" w:rsidRPr="00C508D6" w:rsidRDefault="009C7FAE" w:rsidP="00C508D6">
      <w:pPr>
        <w:snapToGrid w:val="0"/>
        <w:spacing w:after="0" w:line="360" w:lineRule="auto"/>
        <w:jc w:val="both"/>
        <w:rPr>
          <w:rFonts w:ascii="Book Antiqua" w:hAnsi="Book Antiqua"/>
          <w:sz w:val="24"/>
          <w:szCs w:val="24"/>
        </w:rPr>
      </w:pPr>
    </w:p>
    <w:p w14:paraId="4462D5A0" w14:textId="2843484D" w:rsidR="001C1528" w:rsidRPr="00C508D6" w:rsidRDefault="009C7FAE" w:rsidP="00C508D6">
      <w:pPr>
        <w:snapToGrid w:val="0"/>
        <w:spacing w:after="0" w:line="360" w:lineRule="auto"/>
        <w:jc w:val="both"/>
        <w:rPr>
          <w:ins w:id="386" w:author="Author"/>
          <w:rFonts w:ascii="Book Antiqua" w:hAnsi="Book Antiqua"/>
          <w:b/>
          <w:bCs/>
          <w:sz w:val="24"/>
          <w:szCs w:val="24"/>
        </w:rPr>
      </w:pPr>
      <w:r w:rsidRPr="00C508D6">
        <w:rPr>
          <w:rFonts w:ascii="Book Antiqua" w:hAnsi="Book Antiqua"/>
          <w:sz w:val="24"/>
          <w:szCs w:val="24"/>
        </w:rPr>
        <w:drawing>
          <wp:inline distT="0" distB="0" distL="0" distR="0" wp14:anchorId="094D7A98" wp14:editId="7C64CBA4">
            <wp:extent cx="5943600" cy="46145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 - Narrow-band imaging of Barrett's Esophagus.JPEG"/>
                    <pic:cNvPicPr/>
                  </pic:nvPicPr>
                  <pic:blipFill>
                    <a:blip r:embed="rId9">
                      <a:extLst>
                        <a:ext uri="{28A0092B-C50C-407E-A947-70E740481C1C}">
                          <a14:useLocalDpi xmlns:a14="http://schemas.microsoft.com/office/drawing/2010/main" val="0"/>
                        </a:ext>
                      </a:extLst>
                    </a:blip>
                    <a:stretch>
                      <a:fillRect/>
                    </a:stretch>
                  </pic:blipFill>
                  <pic:spPr>
                    <a:xfrm>
                      <a:off x="0" y="0"/>
                      <a:ext cx="5943600" cy="4614545"/>
                    </a:xfrm>
                    <a:prstGeom prst="rect">
                      <a:avLst/>
                    </a:prstGeom>
                  </pic:spPr>
                </pic:pic>
              </a:graphicData>
            </a:graphic>
          </wp:inline>
        </w:drawing>
      </w:r>
      <w:r w:rsidRPr="00C508D6">
        <w:rPr>
          <w:rFonts w:ascii="Book Antiqua" w:hAnsi="Book Antiqua"/>
          <w:sz w:val="24"/>
          <w:szCs w:val="24"/>
        </w:rPr>
        <w:t xml:space="preserve"> </w:t>
      </w:r>
      <w:r w:rsidRPr="00C508D6">
        <w:rPr>
          <w:rFonts w:ascii="Book Antiqua" w:hAnsi="Book Antiqua"/>
          <w:b/>
          <w:bCs/>
          <w:sz w:val="24"/>
          <w:szCs w:val="24"/>
        </w:rPr>
        <w:t>Figure 2</w:t>
      </w:r>
      <w:r w:rsidR="00B13A58" w:rsidRPr="00C508D6">
        <w:rPr>
          <w:rFonts w:ascii="Book Antiqua" w:hAnsi="Book Antiqua"/>
          <w:b/>
          <w:bCs/>
          <w:sz w:val="24"/>
          <w:szCs w:val="24"/>
        </w:rPr>
        <w:t xml:space="preserve"> </w:t>
      </w:r>
      <w:r w:rsidRPr="00C508D6">
        <w:rPr>
          <w:rFonts w:ascii="Book Antiqua" w:hAnsi="Book Antiqua"/>
          <w:b/>
          <w:bCs/>
          <w:sz w:val="24"/>
          <w:szCs w:val="24"/>
        </w:rPr>
        <w:t>Narrow-band imaging of Barrett’s esophagus</w:t>
      </w:r>
      <w:r w:rsidR="00B13A58" w:rsidRPr="00C508D6">
        <w:rPr>
          <w:rFonts w:ascii="Book Antiqua" w:hAnsi="Book Antiqua"/>
          <w:b/>
          <w:bCs/>
          <w:sz w:val="24"/>
          <w:szCs w:val="24"/>
        </w:rPr>
        <w:t xml:space="preserve">. </w:t>
      </w:r>
    </w:p>
    <w:p w14:paraId="38397290" w14:textId="77777777" w:rsidR="001C1528" w:rsidRPr="00C508D6" w:rsidRDefault="001C1528" w:rsidP="00C508D6">
      <w:pPr>
        <w:snapToGrid w:val="0"/>
        <w:spacing w:after="0" w:line="360" w:lineRule="auto"/>
        <w:rPr>
          <w:ins w:id="387" w:author="Author"/>
          <w:rFonts w:ascii="Book Antiqua" w:hAnsi="Book Antiqua"/>
          <w:b/>
          <w:bCs/>
          <w:sz w:val="24"/>
          <w:szCs w:val="24"/>
        </w:rPr>
      </w:pPr>
      <w:ins w:id="388" w:author="Author">
        <w:r w:rsidRPr="00C508D6">
          <w:rPr>
            <w:rFonts w:ascii="Book Antiqua" w:hAnsi="Book Antiqua"/>
            <w:b/>
            <w:bCs/>
            <w:sz w:val="24"/>
            <w:szCs w:val="24"/>
          </w:rPr>
          <w:br w:type="page"/>
        </w:r>
      </w:ins>
    </w:p>
    <w:p w14:paraId="28CF0017" w14:textId="77777777" w:rsidR="009C7FAE" w:rsidRPr="00C508D6" w:rsidRDefault="009C7FAE" w:rsidP="00C508D6">
      <w:pPr>
        <w:snapToGrid w:val="0"/>
        <w:spacing w:after="0" w:line="360" w:lineRule="auto"/>
        <w:jc w:val="both"/>
        <w:rPr>
          <w:rFonts w:ascii="Book Antiqua" w:hAnsi="Book Antiqua"/>
          <w:sz w:val="24"/>
          <w:szCs w:val="24"/>
        </w:rPr>
      </w:pPr>
    </w:p>
    <w:p w14:paraId="2CBA7E09" w14:textId="77777777" w:rsidR="001C1528" w:rsidRPr="00C508D6" w:rsidRDefault="009C7FAE" w:rsidP="00C508D6">
      <w:pPr>
        <w:snapToGrid w:val="0"/>
        <w:spacing w:after="0" w:line="360" w:lineRule="auto"/>
        <w:jc w:val="both"/>
        <w:rPr>
          <w:ins w:id="389" w:author="Author"/>
          <w:rFonts w:ascii="Book Antiqua" w:hAnsi="Book Antiqua"/>
          <w:b/>
          <w:bCs/>
          <w:sz w:val="24"/>
          <w:szCs w:val="24"/>
        </w:rPr>
      </w:pPr>
      <w:r w:rsidRPr="00C508D6">
        <w:rPr>
          <w:rFonts w:ascii="Book Antiqua" w:hAnsi="Book Antiqua"/>
          <w:sz w:val="24"/>
          <w:szCs w:val="24"/>
        </w:rPr>
        <w:drawing>
          <wp:inline distT="0" distB="0" distL="0" distR="0" wp14:anchorId="41E55C26" wp14:editId="170CE42A">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 - EUS image of subcarinal lymph node.JPE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Pr="00C508D6">
        <w:rPr>
          <w:rFonts w:ascii="Book Antiqua" w:hAnsi="Book Antiqua"/>
          <w:sz w:val="24"/>
          <w:szCs w:val="24"/>
        </w:rPr>
        <w:t xml:space="preserve"> </w:t>
      </w:r>
      <w:r w:rsidRPr="00C508D6">
        <w:rPr>
          <w:rFonts w:ascii="Book Antiqua" w:hAnsi="Book Antiqua"/>
          <w:b/>
          <w:bCs/>
          <w:sz w:val="24"/>
          <w:szCs w:val="24"/>
        </w:rPr>
        <w:t>Figure 3</w:t>
      </w:r>
      <w:r w:rsidR="00B13A58" w:rsidRPr="00C508D6">
        <w:rPr>
          <w:rFonts w:ascii="Book Antiqua" w:hAnsi="Book Antiqua"/>
          <w:b/>
          <w:bCs/>
          <w:sz w:val="24"/>
          <w:szCs w:val="24"/>
        </w:rPr>
        <w:t xml:space="preserve"> </w:t>
      </w:r>
      <w:r w:rsidR="00B13A58" w:rsidRPr="00C508D6">
        <w:rPr>
          <w:rFonts w:ascii="Book Antiqua" w:hAnsi="Book Antiqua"/>
          <w:b/>
          <w:bCs/>
          <w:caps/>
          <w:sz w:val="24"/>
          <w:szCs w:val="24"/>
        </w:rPr>
        <w:t>e</w:t>
      </w:r>
      <w:r w:rsidR="00B13A58" w:rsidRPr="00C508D6">
        <w:rPr>
          <w:rFonts w:ascii="Book Antiqua" w:hAnsi="Book Antiqua"/>
          <w:b/>
          <w:bCs/>
          <w:sz w:val="24"/>
          <w:szCs w:val="24"/>
        </w:rPr>
        <w:t xml:space="preserve">ndoscopic ultrasound </w:t>
      </w:r>
      <w:r w:rsidRPr="00C508D6">
        <w:rPr>
          <w:rFonts w:ascii="Book Antiqua" w:hAnsi="Book Antiqua"/>
          <w:b/>
          <w:bCs/>
          <w:sz w:val="24"/>
          <w:szCs w:val="24"/>
        </w:rPr>
        <w:t>image of subcarinal lymph node</w:t>
      </w:r>
      <w:r w:rsidR="00B13A58" w:rsidRPr="00C508D6">
        <w:rPr>
          <w:rFonts w:ascii="Book Antiqua" w:hAnsi="Book Antiqua"/>
          <w:b/>
          <w:bCs/>
          <w:sz w:val="24"/>
          <w:szCs w:val="24"/>
        </w:rPr>
        <w:t>.</w:t>
      </w:r>
    </w:p>
    <w:p w14:paraId="56D4A028" w14:textId="77777777" w:rsidR="001C1528" w:rsidRPr="00C508D6" w:rsidRDefault="001C1528" w:rsidP="00C508D6">
      <w:pPr>
        <w:snapToGrid w:val="0"/>
        <w:spacing w:after="0" w:line="360" w:lineRule="auto"/>
        <w:rPr>
          <w:ins w:id="390" w:author="Author"/>
          <w:rFonts w:ascii="Book Antiqua" w:hAnsi="Book Antiqua"/>
          <w:b/>
          <w:bCs/>
          <w:sz w:val="24"/>
          <w:szCs w:val="24"/>
        </w:rPr>
      </w:pPr>
      <w:ins w:id="391" w:author="Author">
        <w:r w:rsidRPr="00C508D6">
          <w:rPr>
            <w:rFonts w:ascii="Book Antiqua" w:hAnsi="Book Antiqua"/>
            <w:b/>
            <w:bCs/>
            <w:sz w:val="24"/>
            <w:szCs w:val="24"/>
          </w:rPr>
          <w:br w:type="page"/>
        </w:r>
      </w:ins>
    </w:p>
    <w:p w14:paraId="1EAA333E" w14:textId="0981E256" w:rsidR="009C7FAE" w:rsidRPr="00C508D6" w:rsidRDefault="00B13A58" w:rsidP="00C508D6">
      <w:pPr>
        <w:snapToGrid w:val="0"/>
        <w:spacing w:after="0" w:line="360" w:lineRule="auto"/>
        <w:jc w:val="both"/>
        <w:rPr>
          <w:rFonts w:ascii="Book Antiqua" w:hAnsi="Book Antiqua"/>
          <w:sz w:val="24"/>
          <w:szCs w:val="24"/>
        </w:rPr>
      </w:pPr>
      <w:r w:rsidRPr="00C508D6">
        <w:rPr>
          <w:rFonts w:ascii="Book Antiqua" w:hAnsi="Book Antiqua"/>
          <w:b/>
          <w:bCs/>
          <w:sz w:val="24"/>
          <w:szCs w:val="24"/>
        </w:rPr>
        <w:lastRenderedPageBreak/>
        <w:t xml:space="preserve"> </w:t>
      </w:r>
    </w:p>
    <w:p w14:paraId="027C9C62" w14:textId="212B3262" w:rsidR="001C1528" w:rsidRPr="00C508D6" w:rsidRDefault="009C7FAE" w:rsidP="00C508D6">
      <w:pPr>
        <w:snapToGrid w:val="0"/>
        <w:spacing w:after="0" w:line="360" w:lineRule="auto"/>
        <w:jc w:val="both"/>
        <w:rPr>
          <w:ins w:id="392" w:author="Author"/>
          <w:rFonts w:ascii="Book Antiqua" w:hAnsi="Book Antiqua"/>
          <w:b/>
          <w:bCs/>
          <w:sz w:val="24"/>
          <w:szCs w:val="24"/>
        </w:rPr>
      </w:pPr>
      <w:r w:rsidRPr="00C508D6">
        <w:rPr>
          <w:rFonts w:ascii="Book Antiqua" w:hAnsi="Book Antiqua"/>
          <w:sz w:val="24"/>
          <w:szCs w:val="24"/>
        </w:rPr>
        <w:drawing>
          <wp:inline distT="0" distB="0" distL="0" distR="0" wp14:anchorId="6499E83C" wp14:editId="7F6F42D9">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 - Band-ligation method of EMR.JPE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Pr="00C508D6">
        <w:rPr>
          <w:rFonts w:ascii="Book Antiqua" w:hAnsi="Book Antiqua"/>
          <w:sz w:val="24"/>
          <w:szCs w:val="24"/>
        </w:rPr>
        <w:t xml:space="preserve"> </w:t>
      </w:r>
      <w:r w:rsidRPr="00C508D6">
        <w:rPr>
          <w:rFonts w:ascii="Book Antiqua" w:hAnsi="Book Antiqua"/>
          <w:b/>
          <w:bCs/>
          <w:sz w:val="24"/>
          <w:szCs w:val="24"/>
        </w:rPr>
        <w:t>Figure 4</w:t>
      </w:r>
      <w:r w:rsidR="00B13A58" w:rsidRPr="00C508D6">
        <w:rPr>
          <w:rFonts w:ascii="Book Antiqua" w:hAnsi="Book Antiqua"/>
          <w:b/>
          <w:bCs/>
          <w:sz w:val="24"/>
          <w:szCs w:val="24"/>
        </w:rPr>
        <w:t xml:space="preserve"> </w:t>
      </w:r>
      <w:r w:rsidRPr="00C508D6">
        <w:rPr>
          <w:rFonts w:ascii="Book Antiqua" w:hAnsi="Book Antiqua"/>
          <w:b/>
          <w:bCs/>
          <w:sz w:val="24"/>
          <w:szCs w:val="24"/>
        </w:rPr>
        <w:t xml:space="preserve">Band-ligation method of </w:t>
      </w:r>
      <w:r w:rsidR="00B07617" w:rsidRPr="00C508D6">
        <w:rPr>
          <w:rFonts w:ascii="Book Antiqua" w:hAnsi="Book Antiqua"/>
          <w:b/>
          <w:bCs/>
          <w:sz w:val="24"/>
          <w:szCs w:val="24"/>
        </w:rPr>
        <w:t>endoscopic mucosal resection.</w:t>
      </w:r>
    </w:p>
    <w:p w14:paraId="1138B05F" w14:textId="77777777" w:rsidR="001C1528" w:rsidRPr="00C508D6" w:rsidRDefault="001C1528" w:rsidP="00C508D6">
      <w:pPr>
        <w:snapToGrid w:val="0"/>
        <w:spacing w:after="0" w:line="360" w:lineRule="auto"/>
        <w:rPr>
          <w:ins w:id="393" w:author="Author"/>
          <w:rFonts w:ascii="Book Antiqua" w:hAnsi="Book Antiqua"/>
          <w:b/>
          <w:bCs/>
          <w:sz w:val="24"/>
          <w:szCs w:val="24"/>
        </w:rPr>
      </w:pPr>
      <w:ins w:id="394" w:author="Author">
        <w:r w:rsidRPr="00C508D6">
          <w:rPr>
            <w:rFonts w:ascii="Book Antiqua" w:hAnsi="Book Antiqua"/>
            <w:b/>
            <w:bCs/>
            <w:sz w:val="24"/>
            <w:szCs w:val="24"/>
          </w:rPr>
          <w:br w:type="page"/>
        </w:r>
      </w:ins>
    </w:p>
    <w:p w14:paraId="47C9BB82" w14:textId="77777777" w:rsidR="009C7FAE" w:rsidRPr="00C508D6" w:rsidRDefault="009C7FAE" w:rsidP="00C508D6">
      <w:pPr>
        <w:snapToGrid w:val="0"/>
        <w:spacing w:after="0" w:line="360" w:lineRule="auto"/>
        <w:jc w:val="both"/>
        <w:rPr>
          <w:rFonts w:ascii="Book Antiqua" w:hAnsi="Book Antiqua"/>
          <w:sz w:val="24"/>
          <w:szCs w:val="24"/>
        </w:rPr>
      </w:pPr>
    </w:p>
    <w:p w14:paraId="0187FA54" w14:textId="23632C7F" w:rsidR="001C1528" w:rsidRPr="00C508D6" w:rsidRDefault="009C7FAE" w:rsidP="00C508D6">
      <w:pPr>
        <w:snapToGrid w:val="0"/>
        <w:spacing w:after="0" w:line="360" w:lineRule="auto"/>
        <w:jc w:val="both"/>
        <w:rPr>
          <w:ins w:id="395" w:author="Author"/>
          <w:rFonts w:ascii="Book Antiqua" w:hAnsi="Book Antiqua"/>
          <w:b/>
          <w:bCs/>
          <w:sz w:val="24"/>
          <w:szCs w:val="24"/>
        </w:rPr>
      </w:pPr>
      <w:r w:rsidRPr="00C508D6">
        <w:rPr>
          <w:rFonts w:ascii="Book Antiqua" w:hAnsi="Book Antiqua"/>
          <w:sz w:val="24"/>
          <w:szCs w:val="24"/>
        </w:rPr>
        <w:drawing>
          <wp:inline distT="0" distB="0" distL="0" distR="0" wp14:anchorId="6A64851A" wp14:editId="2D532378">
            <wp:extent cx="5943600" cy="46145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 - Post-EMR.JPEG"/>
                    <pic:cNvPicPr/>
                  </pic:nvPicPr>
                  <pic:blipFill>
                    <a:blip r:embed="rId12">
                      <a:extLst>
                        <a:ext uri="{28A0092B-C50C-407E-A947-70E740481C1C}">
                          <a14:useLocalDpi xmlns:a14="http://schemas.microsoft.com/office/drawing/2010/main" val="0"/>
                        </a:ext>
                      </a:extLst>
                    </a:blip>
                    <a:stretch>
                      <a:fillRect/>
                    </a:stretch>
                  </pic:blipFill>
                  <pic:spPr>
                    <a:xfrm>
                      <a:off x="0" y="0"/>
                      <a:ext cx="5943600" cy="4614545"/>
                    </a:xfrm>
                    <a:prstGeom prst="rect">
                      <a:avLst/>
                    </a:prstGeom>
                  </pic:spPr>
                </pic:pic>
              </a:graphicData>
            </a:graphic>
          </wp:inline>
        </w:drawing>
      </w:r>
      <w:r w:rsidRPr="00C508D6">
        <w:rPr>
          <w:rFonts w:ascii="Book Antiqua" w:hAnsi="Book Antiqua"/>
          <w:sz w:val="24"/>
          <w:szCs w:val="24"/>
        </w:rPr>
        <w:t xml:space="preserve"> </w:t>
      </w:r>
      <w:r w:rsidRPr="00C508D6">
        <w:rPr>
          <w:rFonts w:ascii="Book Antiqua" w:hAnsi="Book Antiqua"/>
          <w:b/>
          <w:bCs/>
          <w:sz w:val="24"/>
          <w:szCs w:val="24"/>
        </w:rPr>
        <w:t>Figure 5 Post-</w:t>
      </w:r>
      <w:del w:id="396" w:author="Author">
        <w:r w:rsidR="00B07617" w:rsidRPr="00C508D6" w:rsidDel="00C508D6">
          <w:rPr>
            <w:rFonts w:ascii="Book Antiqua" w:hAnsi="Book Antiqua"/>
            <w:b/>
            <w:bCs/>
            <w:sz w:val="24"/>
            <w:szCs w:val="24"/>
          </w:rPr>
          <w:delText xml:space="preserve"> </w:delText>
        </w:r>
      </w:del>
      <w:r w:rsidR="00B07617" w:rsidRPr="00C508D6">
        <w:rPr>
          <w:rFonts w:ascii="Book Antiqua" w:hAnsi="Book Antiqua"/>
          <w:b/>
          <w:bCs/>
          <w:sz w:val="24"/>
          <w:szCs w:val="24"/>
        </w:rPr>
        <w:t>endoscopic mucosal resection.</w:t>
      </w:r>
    </w:p>
    <w:p w14:paraId="2EAEC6D3" w14:textId="77777777" w:rsidR="001C1528" w:rsidRPr="00C508D6" w:rsidRDefault="001C1528" w:rsidP="00C508D6">
      <w:pPr>
        <w:snapToGrid w:val="0"/>
        <w:spacing w:after="0" w:line="360" w:lineRule="auto"/>
        <w:rPr>
          <w:ins w:id="397" w:author="Author"/>
          <w:rFonts w:ascii="Book Antiqua" w:hAnsi="Book Antiqua"/>
          <w:b/>
          <w:bCs/>
          <w:sz w:val="24"/>
          <w:szCs w:val="24"/>
        </w:rPr>
      </w:pPr>
      <w:ins w:id="398" w:author="Author">
        <w:r w:rsidRPr="00C508D6">
          <w:rPr>
            <w:rFonts w:ascii="Book Antiqua" w:hAnsi="Book Antiqua"/>
            <w:b/>
            <w:bCs/>
            <w:sz w:val="24"/>
            <w:szCs w:val="24"/>
          </w:rPr>
          <w:br w:type="page"/>
        </w:r>
      </w:ins>
    </w:p>
    <w:p w14:paraId="24DBE815" w14:textId="77777777" w:rsidR="009C7FAE" w:rsidRPr="00C508D6" w:rsidRDefault="009C7FAE" w:rsidP="00C508D6">
      <w:pPr>
        <w:snapToGrid w:val="0"/>
        <w:spacing w:after="0" w:line="360" w:lineRule="auto"/>
        <w:jc w:val="both"/>
        <w:rPr>
          <w:rFonts w:ascii="Book Antiqua" w:hAnsi="Book Antiqua"/>
          <w:sz w:val="24"/>
          <w:szCs w:val="24"/>
        </w:rPr>
      </w:pPr>
    </w:p>
    <w:p w14:paraId="589B07C3" w14:textId="77777777" w:rsidR="009C7FAE" w:rsidRPr="00C508D6" w:rsidRDefault="009C7FAE" w:rsidP="00C508D6">
      <w:pPr>
        <w:snapToGrid w:val="0"/>
        <w:spacing w:after="0" w:line="360" w:lineRule="auto"/>
        <w:jc w:val="both"/>
        <w:rPr>
          <w:rFonts w:ascii="Book Antiqua" w:hAnsi="Book Antiqua"/>
          <w:sz w:val="24"/>
          <w:szCs w:val="24"/>
        </w:rPr>
      </w:pPr>
      <w:r w:rsidRPr="00C508D6">
        <w:rPr>
          <w:rFonts w:ascii="Book Antiqua" w:hAnsi="Book Antiqua"/>
          <w:sz w:val="24"/>
          <w:szCs w:val="24"/>
        </w:rPr>
        <w:drawing>
          <wp:inline distT="0" distB="0" distL="0" distR="0" wp14:anchorId="69847115" wp14:editId="18F31F34">
            <wp:extent cx="5943600" cy="46145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6 - Post-RFA.JPEG"/>
                    <pic:cNvPicPr/>
                  </pic:nvPicPr>
                  <pic:blipFill>
                    <a:blip r:embed="rId13">
                      <a:extLst>
                        <a:ext uri="{28A0092B-C50C-407E-A947-70E740481C1C}">
                          <a14:useLocalDpi xmlns:a14="http://schemas.microsoft.com/office/drawing/2010/main" val="0"/>
                        </a:ext>
                      </a:extLst>
                    </a:blip>
                    <a:stretch>
                      <a:fillRect/>
                    </a:stretch>
                  </pic:blipFill>
                  <pic:spPr>
                    <a:xfrm>
                      <a:off x="0" y="0"/>
                      <a:ext cx="5943600" cy="4614545"/>
                    </a:xfrm>
                    <a:prstGeom prst="rect">
                      <a:avLst/>
                    </a:prstGeom>
                  </pic:spPr>
                </pic:pic>
              </a:graphicData>
            </a:graphic>
          </wp:inline>
        </w:drawing>
      </w:r>
      <w:r w:rsidRPr="00C508D6">
        <w:rPr>
          <w:rFonts w:ascii="Book Antiqua" w:hAnsi="Book Antiqua"/>
          <w:sz w:val="24"/>
          <w:szCs w:val="24"/>
        </w:rPr>
        <w:t xml:space="preserve"> </w:t>
      </w:r>
    </w:p>
    <w:p w14:paraId="4E85AADC" w14:textId="0EF412D5" w:rsidR="001C1528" w:rsidRPr="00C508D6" w:rsidRDefault="009C7FAE" w:rsidP="00C508D6">
      <w:pPr>
        <w:snapToGrid w:val="0"/>
        <w:spacing w:after="0" w:line="360" w:lineRule="auto"/>
        <w:jc w:val="both"/>
        <w:rPr>
          <w:ins w:id="399" w:author="Author"/>
          <w:rFonts w:ascii="Book Antiqua" w:hAnsi="Book Antiqua"/>
          <w:b/>
          <w:bCs/>
          <w:sz w:val="24"/>
          <w:szCs w:val="24"/>
        </w:rPr>
      </w:pPr>
      <w:r w:rsidRPr="00C508D6">
        <w:rPr>
          <w:rFonts w:ascii="Book Antiqua" w:hAnsi="Book Antiqua"/>
          <w:b/>
          <w:bCs/>
          <w:sz w:val="24"/>
          <w:szCs w:val="24"/>
        </w:rPr>
        <w:t>Figure 6</w:t>
      </w:r>
      <w:r w:rsidR="00B07617" w:rsidRPr="00C508D6">
        <w:rPr>
          <w:rFonts w:ascii="Book Antiqua" w:hAnsi="Book Antiqua"/>
          <w:b/>
          <w:bCs/>
          <w:sz w:val="24"/>
          <w:szCs w:val="24"/>
        </w:rPr>
        <w:t xml:space="preserve"> </w:t>
      </w:r>
      <w:r w:rsidRPr="00C508D6">
        <w:rPr>
          <w:rFonts w:ascii="Book Antiqua" w:hAnsi="Book Antiqua"/>
          <w:b/>
          <w:bCs/>
          <w:sz w:val="24"/>
          <w:szCs w:val="24"/>
        </w:rPr>
        <w:t>Post-</w:t>
      </w:r>
      <w:r w:rsidR="00B07617" w:rsidRPr="00C508D6">
        <w:rPr>
          <w:rFonts w:ascii="Book Antiqua" w:hAnsi="Book Antiqua"/>
          <w:b/>
          <w:bCs/>
          <w:sz w:val="24"/>
          <w:szCs w:val="24"/>
        </w:rPr>
        <w:t xml:space="preserve">radiofrequency ablation. </w:t>
      </w:r>
    </w:p>
    <w:p w14:paraId="44833FC8" w14:textId="77777777" w:rsidR="001C1528" w:rsidRPr="00C508D6" w:rsidRDefault="001C1528" w:rsidP="00C508D6">
      <w:pPr>
        <w:snapToGrid w:val="0"/>
        <w:spacing w:after="0" w:line="360" w:lineRule="auto"/>
        <w:rPr>
          <w:ins w:id="400" w:author="Author"/>
          <w:rFonts w:ascii="Book Antiqua" w:hAnsi="Book Antiqua"/>
          <w:b/>
          <w:bCs/>
          <w:sz w:val="24"/>
          <w:szCs w:val="24"/>
        </w:rPr>
      </w:pPr>
      <w:ins w:id="401" w:author="Author">
        <w:r w:rsidRPr="00C508D6">
          <w:rPr>
            <w:rFonts w:ascii="Book Antiqua" w:hAnsi="Book Antiqua"/>
            <w:b/>
            <w:bCs/>
            <w:sz w:val="24"/>
            <w:szCs w:val="24"/>
          </w:rPr>
          <w:br w:type="page"/>
        </w:r>
      </w:ins>
    </w:p>
    <w:p w14:paraId="7B8A97F2" w14:textId="77777777" w:rsidR="009C7FAE" w:rsidRPr="00C508D6" w:rsidRDefault="009C7FAE" w:rsidP="00C508D6">
      <w:pPr>
        <w:snapToGrid w:val="0"/>
        <w:spacing w:after="0" w:line="360" w:lineRule="auto"/>
        <w:jc w:val="both"/>
        <w:rPr>
          <w:rFonts w:ascii="Book Antiqua" w:hAnsi="Book Antiqua"/>
          <w:b/>
          <w:bCs/>
          <w:sz w:val="24"/>
          <w:szCs w:val="24"/>
        </w:rPr>
      </w:pPr>
    </w:p>
    <w:p w14:paraId="78F89DA6" w14:textId="77777777" w:rsidR="009C7FAE" w:rsidRPr="00C508D6" w:rsidRDefault="009C7FAE" w:rsidP="00C508D6">
      <w:pPr>
        <w:snapToGrid w:val="0"/>
        <w:spacing w:after="0" w:line="360" w:lineRule="auto"/>
        <w:jc w:val="both"/>
        <w:rPr>
          <w:rFonts w:ascii="Book Antiqua" w:hAnsi="Book Antiqua"/>
          <w:sz w:val="24"/>
          <w:szCs w:val="24"/>
        </w:rPr>
      </w:pPr>
      <w:r w:rsidRPr="00C508D6">
        <w:rPr>
          <w:rFonts w:ascii="Book Antiqua" w:hAnsi="Book Antiqua"/>
          <w:sz w:val="24"/>
          <w:szCs w:val="24"/>
        </w:rPr>
        <w:drawing>
          <wp:inline distT="0" distB="0" distL="0" distR="0" wp14:anchorId="4200C8EF" wp14:editId="332957C2">
            <wp:extent cx="4876800" cy="4876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7 - Post-operative anastomotic leak.jpg"/>
                    <pic:cNvPicPr/>
                  </pic:nvPicPr>
                  <pic:blipFill>
                    <a:blip r:embed="rId14">
                      <a:extLst>
                        <a:ext uri="{28A0092B-C50C-407E-A947-70E740481C1C}">
                          <a14:useLocalDpi xmlns:a14="http://schemas.microsoft.com/office/drawing/2010/main" val="0"/>
                        </a:ext>
                      </a:extLst>
                    </a:blip>
                    <a:stretch>
                      <a:fillRect/>
                    </a:stretch>
                  </pic:blipFill>
                  <pic:spPr>
                    <a:xfrm>
                      <a:off x="0" y="0"/>
                      <a:ext cx="4876800" cy="4876800"/>
                    </a:xfrm>
                    <a:prstGeom prst="rect">
                      <a:avLst/>
                    </a:prstGeom>
                  </pic:spPr>
                </pic:pic>
              </a:graphicData>
            </a:graphic>
          </wp:inline>
        </w:drawing>
      </w:r>
      <w:r w:rsidRPr="00C508D6">
        <w:rPr>
          <w:rFonts w:ascii="Book Antiqua" w:hAnsi="Book Antiqua"/>
          <w:sz w:val="24"/>
          <w:szCs w:val="24"/>
        </w:rPr>
        <w:t xml:space="preserve"> </w:t>
      </w:r>
    </w:p>
    <w:p w14:paraId="74C4E070" w14:textId="0660FE01" w:rsidR="001C1528" w:rsidRPr="00C508D6" w:rsidRDefault="009C7FAE" w:rsidP="00C508D6">
      <w:pPr>
        <w:snapToGrid w:val="0"/>
        <w:spacing w:after="0" w:line="360" w:lineRule="auto"/>
        <w:jc w:val="both"/>
        <w:rPr>
          <w:ins w:id="402" w:author="Author"/>
          <w:rFonts w:ascii="Book Antiqua" w:hAnsi="Book Antiqua"/>
          <w:sz w:val="24"/>
          <w:szCs w:val="24"/>
        </w:rPr>
      </w:pPr>
      <w:r w:rsidRPr="00C508D6">
        <w:rPr>
          <w:rFonts w:ascii="Book Antiqua" w:hAnsi="Book Antiqua"/>
          <w:b/>
          <w:bCs/>
          <w:sz w:val="24"/>
          <w:szCs w:val="24"/>
        </w:rPr>
        <w:t>Figure 7</w:t>
      </w:r>
      <w:r w:rsidR="00B07617" w:rsidRPr="00C508D6">
        <w:rPr>
          <w:rFonts w:ascii="Book Antiqua" w:hAnsi="Book Antiqua"/>
          <w:b/>
          <w:bCs/>
          <w:sz w:val="24"/>
          <w:szCs w:val="24"/>
        </w:rPr>
        <w:t xml:space="preserve"> </w:t>
      </w:r>
      <w:r w:rsidRPr="00C508D6">
        <w:rPr>
          <w:rFonts w:ascii="Book Antiqua" w:hAnsi="Book Antiqua"/>
          <w:b/>
          <w:bCs/>
          <w:sz w:val="24"/>
          <w:szCs w:val="24"/>
        </w:rPr>
        <w:t>Post-operative anastomotic leak</w:t>
      </w:r>
      <w:r w:rsidR="00B07617" w:rsidRPr="00C508D6">
        <w:rPr>
          <w:rFonts w:ascii="Book Antiqua" w:hAnsi="Book Antiqua"/>
          <w:b/>
          <w:bCs/>
          <w:sz w:val="24"/>
          <w:szCs w:val="24"/>
        </w:rPr>
        <w:t xml:space="preserve">. </w:t>
      </w:r>
    </w:p>
    <w:p w14:paraId="51FD1546" w14:textId="77777777" w:rsidR="001C1528" w:rsidRPr="00C508D6" w:rsidRDefault="001C1528" w:rsidP="00C508D6">
      <w:pPr>
        <w:snapToGrid w:val="0"/>
        <w:spacing w:after="0" w:line="360" w:lineRule="auto"/>
        <w:rPr>
          <w:ins w:id="403" w:author="Author"/>
          <w:rFonts w:ascii="Book Antiqua" w:hAnsi="Book Antiqua"/>
          <w:sz w:val="24"/>
          <w:szCs w:val="24"/>
        </w:rPr>
      </w:pPr>
      <w:ins w:id="404" w:author="Author">
        <w:r w:rsidRPr="00C508D6">
          <w:rPr>
            <w:rFonts w:ascii="Book Antiqua" w:hAnsi="Book Antiqua"/>
            <w:sz w:val="24"/>
            <w:szCs w:val="24"/>
          </w:rPr>
          <w:br w:type="page"/>
        </w:r>
      </w:ins>
    </w:p>
    <w:p w14:paraId="0888E25F" w14:textId="77777777" w:rsidR="009C7FAE" w:rsidRPr="00C508D6" w:rsidDel="001C1528" w:rsidRDefault="009C7FAE" w:rsidP="00C508D6">
      <w:pPr>
        <w:snapToGrid w:val="0"/>
        <w:spacing w:after="0" w:line="360" w:lineRule="auto"/>
        <w:jc w:val="both"/>
        <w:rPr>
          <w:del w:id="405" w:author="Author"/>
          <w:rFonts w:ascii="Book Antiqua" w:hAnsi="Book Antiqua"/>
          <w:b/>
          <w:bCs/>
          <w:sz w:val="24"/>
          <w:szCs w:val="24"/>
        </w:rPr>
      </w:pPr>
    </w:p>
    <w:p w14:paraId="3FE321B2" w14:textId="77777777" w:rsidR="009C7FAE" w:rsidRPr="00C508D6" w:rsidRDefault="009C7FAE" w:rsidP="00C508D6">
      <w:pPr>
        <w:snapToGrid w:val="0"/>
        <w:spacing w:after="0" w:line="360" w:lineRule="auto"/>
        <w:jc w:val="both"/>
        <w:rPr>
          <w:rFonts w:ascii="Book Antiqua" w:hAnsi="Book Antiqua"/>
          <w:sz w:val="24"/>
          <w:szCs w:val="24"/>
        </w:rPr>
      </w:pPr>
      <w:del w:id="406" w:author="Author">
        <w:r w:rsidRPr="00C508D6" w:rsidDel="001C1528">
          <w:rPr>
            <w:rFonts w:ascii="Book Antiqua" w:hAnsi="Book Antiqua"/>
            <w:sz w:val="24"/>
            <w:szCs w:val="24"/>
          </w:rPr>
          <w:delText xml:space="preserve"> </w:delText>
        </w:r>
      </w:del>
    </w:p>
    <w:p w14:paraId="4DB4F519" w14:textId="77777777" w:rsidR="001C1528" w:rsidRPr="00C508D6" w:rsidRDefault="009C7FAE" w:rsidP="00C508D6">
      <w:pPr>
        <w:snapToGrid w:val="0"/>
        <w:spacing w:after="0" w:line="360" w:lineRule="auto"/>
        <w:jc w:val="both"/>
        <w:rPr>
          <w:ins w:id="407" w:author="Author"/>
          <w:rFonts w:ascii="Book Antiqua" w:hAnsi="Book Antiqua"/>
          <w:b/>
          <w:bCs/>
          <w:sz w:val="24"/>
          <w:szCs w:val="24"/>
        </w:rPr>
      </w:pPr>
      <w:r w:rsidRPr="00C508D6">
        <w:rPr>
          <w:rFonts w:ascii="Book Antiqua" w:hAnsi="Book Antiqua"/>
          <w:sz w:val="24"/>
          <w:szCs w:val="24"/>
        </w:rPr>
        <w:drawing>
          <wp:inline distT="0" distB="0" distL="0" distR="0" wp14:anchorId="54188CA2" wp14:editId="4CD816EA">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8 - Esophageal balloon dilation.JPEG"/>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Pr="00C508D6">
        <w:rPr>
          <w:rFonts w:ascii="Book Antiqua" w:hAnsi="Book Antiqua"/>
          <w:sz w:val="24"/>
          <w:szCs w:val="24"/>
        </w:rPr>
        <w:t xml:space="preserve"> </w:t>
      </w:r>
      <w:r w:rsidRPr="00C508D6">
        <w:rPr>
          <w:rFonts w:ascii="Book Antiqua" w:hAnsi="Book Antiqua"/>
          <w:b/>
          <w:bCs/>
          <w:sz w:val="24"/>
          <w:szCs w:val="24"/>
        </w:rPr>
        <w:t>Figure 8</w:t>
      </w:r>
      <w:r w:rsidR="00B07617" w:rsidRPr="00C508D6">
        <w:rPr>
          <w:rFonts w:ascii="Book Antiqua" w:hAnsi="Book Antiqua"/>
          <w:b/>
          <w:bCs/>
          <w:sz w:val="24"/>
          <w:szCs w:val="24"/>
        </w:rPr>
        <w:t xml:space="preserve"> </w:t>
      </w:r>
      <w:r w:rsidRPr="00C508D6">
        <w:rPr>
          <w:rFonts w:ascii="Book Antiqua" w:hAnsi="Book Antiqua"/>
          <w:b/>
          <w:bCs/>
          <w:sz w:val="24"/>
          <w:szCs w:val="24"/>
        </w:rPr>
        <w:t>Esophageal balloon dilation</w:t>
      </w:r>
      <w:r w:rsidR="00B07617" w:rsidRPr="00C508D6">
        <w:rPr>
          <w:rFonts w:ascii="Book Antiqua" w:hAnsi="Book Antiqua"/>
          <w:b/>
          <w:bCs/>
          <w:sz w:val="24"/>
          <w:szCs w:val="24"/>
        </w:rPr>
        <w:t>.</w:t>
      </w:r>
    </w:p>
    <w:p w14:paraId="4F942F32" w14:textId="77777777" w:rsidR="001C1528" w:rsidRPr="00C508D6" w:rsidRDefault="001C1528" w:rsidP="00C508D6">
      <w:pPr>
        <w:snapToGrid w:val="0"/>
        <w:spacing w:after="0" w:line="360" w:lineRule="auto"/>
        <w:rPr>
          <w:ins w:id="408" w:author="Author"/>
          <w:rFonts w:ascii="Book Antiqua" w:hAnsi="Book Antiqua"/>
          <w:b/>
          <w:bCs/>
          <w:sz w:val="24"/>
          <w:szCs w:val="24"/>
        </w:rPr>
      </w:pPr>
      <w:ins w:id="409" w:author="Author">
        <w:r w:rsidRPr="00C508D6">
          <w:rPr>
            <w:rFonts w:ascii="Book Antiqua" w:hAnsi="Book Antiqua"/>
            <w:b/>
            <w:bCs/>
            <w:sz w:val="24"/>
            <w:szCs w:val="24"/>
          </w:rPr>
          <w:br w:type="page"/>
        </w:r>
      </w:ins>
    </w:p>
    <w:p w14:paraId="079090FE" w14:textId="322BA636" w:rsidR="009C7FAE" w:rsidRPr="00C508D6" w:rsidRDefault="009C7FAE" w:rsidP="00C508D6">
      <w:pPr>
        <w:snapToGrid w:val="0"/>
        <w:spacing w:after="0" w:line="360" w:lineRule="auto"/>
        <w:jc w:val="both"/>
        <w:rPr>
          <w:rFonts w:ascii="Book Antiqua" w:hAnsi="Book Antiqua"/>
          <w:sz w:val="24"/>
          <w:szCs w:val="24"/>
        </w:rPr>
      </w:pPr>
      <w:r w:rsidRPr="00C508D6">
        <w:rPr>
          <w:rFonts w:ascii="Book Antiqua" w:hAnsi="Book Antiqua"/>
          <w:b/>
          <w:bCs/>
          <w:sz w:val="24"/>
          <w:szCs w:val="24"/>
        </w:rPr>
        <w:lastRenderedPageBreak/>
        <w:t xml:space="preserve"> </w:t>
      </w:r>
    </w:p>
    <w:p w14:paraId="50172641" w14:textId="43D20115" w:rsidR="009C7FAE" w:rsidRPr="00C508D6" w:rsidRDefault="009C7FAE" w:rsidP="00C508D6">
      <w:pPr>
        <w:snapToGrid w:val="0"/>
        <w:spacing w:after="0" w:line="360" w:lineRule="auto"/>
        <w:jc w:val="both"/>
        <w:rPr>
          <w:rFonts w:ascii="Book Antiqua" w:hAnsi="Book Antiqua"/>
          <w:sz w:val="24"/>
          <w:szCs w:val="24"/>
        </w:rPr>
      </w:pPr>
      <w:r w:rsidRPr="00C508D6">
        <w:rPr>
          <w:rFonts w:ascii="Book Antiqua" w:hAnsi="Book Antiqua"/>
          <w:sz w:val="24"/>
          <w:szCs w:val="24"/>
        </w:rPr>
        <w:drawing>
          <wp:inline distT="0" distB="0" distL="0" distR="0" wp14:anchorId="18F3F6B6" wp14:editId="624C6694">
            <wp:extent cx="5943600" cy="594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9 - SEMS Esophageal Stent.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sidRPr="00C508D6">
        <w:rPr>
          <w:rFonts w:ascii="Book Antiqua" w:hAnsi="Book Antiqua"/>
          <w:sz w:val="24"/>
          <w:szCs w:val="24"/>
        </w:rPr>
        <w:t xml:space="preserve"> </w:t>
      </w:r>
      <w:r w:rsidRPr="00C508D6">
        <w:rPr>
          <w:rFonts w:ascii="Book Antiqua" w:hAnsi="Book Antiqua"/>
          <w:b/>
          <w:bCs/>
          <w:sz w:val="24"/>
          <w:szCs w:val="24"/>
        </w:rPr>
        <w:t>Figure 9</w:t>
      </w:r>
      <w:r w:rsidR="00B07617" w:rsidRPr="00C508D6">
        <w:rPr>
          <w:rFonts w:ascii="Book Antiqua" w:hAnsi="Book Antiqua"/>
          <w:b/>
          <w:bCs/>
          <w:sz w:val="24"/>
          <w:szCs w:val="24"/>
        </w:rPr>
        <w:t xml:space="preserve"> </w:t>
      </w:r>
      <w:r w:rsidR="00B07617" w:rsidRPr="00C508D6">
        <w:rPr>
          <w:rFonts w:ascii="Book Antiqua" w:hAnsi="Book Antiqua"/>
          <w:b/>
          <w:bCs/>
          <w:caps/>
          <w:sz w:val="24"/>
          <w:szCs w:val="24"/>
        </w:rPr>
        <w:t>s</w:t>
      </w:r>
      <w:r w:rsidR="00B07617" w:rsidRPr="00C508D6">
        <w:rPr>
          <w:rFonts w:ascii="Book Antiqua" w:hAnsi="Book Antiqua"/>
          <w:b/>
          <w:bCs/>
          <w:sz w:val="24"/>
          <w:szCs w:val="24"/>
        </w:rPr>
        <w:t>elf-expanding metal stent esophageal st</w:t>
      </w:r>
      <w:r w:rsidRPr="00C508D6">
        <w:rPr>
          <w:rFonts w:ascii="Book Antiqua" w:hAnsi="Book Antiqua"/>
          <w:b/>
          <w:bCs/>
          <w:sz w:val="24"/>
          <w:szCs w:val="24"/>
        </w:rPr>
        <w:t>ent</w:t>
      </w:r>
      <w:r w:rsidR="00B07617" w:rsidRPr="00C508D6">
        <w:rPr>
          <w:rFonts w:ascii="Book Antiqua" w:hAnsi="Book Antiqua"/>
          <w:b/>
          <w:bCs/>
          <w:sz w:val="24"/>
          <w:szCs w:val="24"/>
        </w:rPr>
        <w:t>.</w:t>
      </w:r>
    </w:p>
    <w:p w14:paraId="23237E7B" w14:textId="77777777" w:rsidR="009C7FAE" w:rsidRPr="00C508D6" w:rsidRDefault="009C7FAE" w:rsidP="00C508D6">
      <w:pPr>
        <w:snapToGrid w:val="0"/>
        <w:spacing w:after="0" w:line="360" w:lineRule="auto"/>
        <w:jc w:val="both"/>
        <w:rPr>
          <w:rFonts w:ascii="Book Antiqua" w:hAnsi="Book Antiqua"/>
          <w:sz w:val="24"/>
          <w:szCs w:val="24"/>
        </w:rPr>
      </w:pPr>
    </w:p>
    <w:sectPr w:rsidR="009C7FAE" w:rsidRPr="00C508D6">
      <w:footerReference w:type="even"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62D248" w14:textId="77777777" w:rsidR="004817C8" w:rsidRDefault="004817C8" w:rsidP="005D15E8">
      <w:pPr>
        <w:spacing w:after="0" w:line="240" w:lineRule="auto"/>
      </w:pPr>
      <w:r>
        <w:separator/>
      </w:r>
    </w:p>
  </w:endnote>
  <w:endnote w:type="continuationSeparator" w:id="0">
    <w:p w14:paraId="01F79AA5" w14:textId="77777777" w:rsidR="004817C8" w:rsidRDefault="004817C8" w:rsidP="005D15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altName w:val="Times New Roman"/>
    <w:panose1 w:val="020B0604020202020204"/>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dvTimes">
    <w:altName w:val="Microsoft JhengHei"/>
    <w:panose1 w:val="020B0604020202020204"/>
    <w:charset w:val="88"/>
    <w:family w:val="auto"/>
    <w:notTrueType/>
    <w:pitch w:val="default"/>
    <w:sig w:usb0="00000001" w:usb1="0808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pitch w:val="variable"/>
    <w:sig w:usb0="0000A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icrosoft YaHei">
    <w:altName w:val="微软雅黑"/>
    <w:panose1 w:val="020B0503020204020204"/>
    <w:charset w:val="86"/>
    <w:family w:val="swiss"/>
    <w:pitch w:val="variable"/>
    <w:sig w:usb0="80000287" w:usb1="28CF3C52"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410" w:author="Author"/>
  <w:sdt>
    <w:sdtPr>
      <w:rPr>
        <w:rStyle w:val="PageNumber"/>
      </w:rPr>
      <w:id w:val="1453358412"/>
      <w:docPartObj>
        <w:docPartGallery w:val="Page Numbers (Bottom of Page)"/>
        <w:docPartUnique/>
      </w:docPartObj>
    </w:sdtPr>
    <w:sdtEndPr>
      <w:rPr>
        <w:rStyle w:val="PageNumber"/>
      </w:rPr>
    </w:sdtEndPr>
    <w:sdtContent>
      <w:customXmlInsRangeEnd w:id="410"/>
      <w:p w14:paraId="5D560FEB" w14:textId="2031A33E" w:rsidR="00A91C3B" w:rsidRDefault="00A91C3B" w:rsidP="00A91C3B">
        <w:pPr>
          <w:pStyle w:val="Footer"/>
          <w:framePr w:wrap="none" w:vAnchor="text" w:hAnchor="margin" w:xAlign="center" w:y="1"/>
          <w:rPr>
            <w:ins w:id="411" w:author="Author"/>
            <w:rStyle w:val="PageNumber"/>
          </w:rPr>
        </w:pPr>
        <w:ins w:id="412" w:author="Author">
          <w:r>
            <w:rPr>
              <w:rStyle w:val="PageNumber"/>
            </w:rPr>
            <w:fldChar w:fldCharType="begin"/>
          </w:r>
          <w:r>
            <w:rPr>
              <w:rStyle w:val="PageNumber"/>
            </w:rPr>
            <w:instrText xml:space="preserve"> PAGE </w:instrText>
          </w:r>
          <w:r>
            <w:rPr>
              <w:rStyle w:val="PageNumber"/>
            </w:rPr>
            <w:fldChar w:fldCharType="end"/>
          </w:r>
        </w:ins>
      </w:p>
      <w:customXmlInsRangeStart w:id="413" w:author="Author"/>
    </w:sdtContent>
  </w:sdt>
  <w:customXmlInsRangeEnd w:id="413"/>
  <w:p w14:paraId="4EA64FF4" w14:textId="77777777" w:rsidR="00A91C3B" w:rsidRDefault="00A91C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414" w:author="Author"/>
  <w:sdt>
    <w:sdtPr>
      <w:rPr>
        <w:rStyle w:val="PageNumber"/>
      </w:rPr>
      <w:id w:val="862021984"/>
      <w:docPartObj>
        <w:docPartGallery w:val="Page Numbers (Bottom of Page)"/>
        <w:docPartUnique/>
      </w:docPartObj>
    </w:sdtPr>
    <w:sdtEndPr>
      <w:rPr>
        <w:rStyle w:val="PageNumber"/>
        <w:rFonts w:ascii="Book Antiqua" w:hAnsi="Book Antiqua"/>
        <w:sz w:val="24"/>
        <w:szCs w:val="24"/>
      </w:rPr>
    </w:sdtEndPr>
    <w:sdtContent>
      <w:customXmlInsRangeEnd w:id="414"/>
      <w:p w14:paraId="73844A69" w14:textId="44E1325A" w:rsidR="00A91C3B" w:rsidRPr="003D78DA" w:rsidRDefault="00A91C3B" w:rsidP="00A91C3B">
        <w:pPr>
          <w:pStyle w:val="Footer"/>
          <w:framePr w:wrap="none" w:vAnchor="text" w:hAnchor="margin" w:xAlign="center" w:y="1"/>
          <w:rPr>
            <w:ins w:id="415" w:author="Author"/>
            <w:rStyle w:val="PageNumber"/>
            <w:rFonts w:ascii="Book Antiqua" w:hAnsi="Book Antiqua"/>
            <w:sz w:val="24"/>
            <w:szCs w:val="24"/>
            <w:rPrChange w:id="416" w:author="Author">
              <w:rPr>
                <w:ins w:id="417" w:author="Author"/>
                <w:rStyle w:val="PageNumber"/>
                <w:sz w:val="22"/>
                <w:szCs w:val="22"/>
              </w:rPr>
            </w:rPrChange>
          </w:rPr>
        </w:pPr>
        <w:ins w:id="418" w:author="Author">
          <w:r w:rsidRPr="003D78DA">
            <w:rPr>
              <w:rStyle w:val="PageNumber"/>
              <w:rFonts w:ascii="Book Antiqua" w:hAnsi="Book Antiqua"/>
              <w:sz w:val="24"/>
              <w:szCs w:val="24"/>
              <w:rPrChange w:id="419" w:author="Author">
                <w:rPr>
                  <w:rStyle w:val="PageNumber"/>
                </w:rPr>
              </w:rPrChange>
            </w:rPr>
            <w:fldChar w:fldCharType="begin"/>
          </w:r>
          <w:r w:rsidRPr="003D78DA">
            <w:rPr>
              <w:rStyle w:val="PageNumber"/>
              <w:rFonts w:ascii="Book Antiqua" w:hAnsi="Book Antiqua"/>
              <w:sz w:val="24"/>
              <w:szCs w:val="24"/>
              <w:rPrChange w:id="420" w:author="Author">
                <w:rPr>
                  <w:rStyle w:val="PageNumber"/>
                </w:rPr>
              </w:rPrChange>
            </w:rPr>
            <w:instrText xml:space="preserve"> PAGE </w:instrText>
          </w:r>
        </w:ins>
        <w:r w:rsidRPr="003D78DA">
          <w:rPr>
            <w:rStyle w:val="PageNumber"/>
            <w:rFonts w:ascii="Book Antiqua" w:hAnsi="Book Antiqua"/>
            <w:sz w:val="24"/>
            <w:szCs w:val="24"/>
            <w:rPrChange w:id="421" w:author="Author">
              <w:rPr>
                <w:rStyle w:val="PageNumber"/>
              </w:rPr>
            </w:rPrChange>
          </w:rPr>
          <w:fldChar w:fldCharType="separate"/>
        </w:r>
        <w:r w:rsidRPr="003D78DA">
          <w:rPr>
            <w:rStyle w:val="PageNumber"/>
            <w:rFonts w:ascii="Book Antiqua" w:hAnsi="Book Antiqua"/>
            <w:noProof/>
            <w:sz w:val="24"/>
            <w:szCs w:val="24"/>
            <w:rPrChange w:id="422" w:author="Author">
              <w:rPr>
                <w:rStyle w:val="PageNumber"/>
                <w:noProof/>
              </w:rPr>
            </w:rPrChange>
          </w:rPr>
          <w:t>1</w:t>
        </w:r>
        <w:ins w:id="423" w:author="Author">
          <w:r w:rsidRPr="003D78DA">
            <w:rPr>
              <w:rStyle w:val="PageNumber"/>
              <w:rFonts w:ascii="Book Antiqua" w:hAnsi="Book Antiqua"/>
              <w:sz w:val="24"/>
              <w:szCs w:val="24"/>
              <w:rPrChange w:id="424" w:author="Author">
                <w:rPr>
                  <w:rStyle w:val="PageNumber"/>
                </w:rPr>
              </w:rPrChange>
            </w:rPr>
            <w:fldChar w:fldCharType="end"/>
          </w:r>
        </w:ins>
      </w:p>
      <w:customXmlInsRangeStart w:id="425" w:author="Author"/>
    </w:sdtContent>
  </w:sdt>
  <w:customXmlInsRangeEnd w:id="425"/>
  <w:p w14:paraId="106AFD4E" w14:textId="77777777" w:rsidR="00A91C3B" w:rsidRPr="003D78DA" w:rsidRDefault="00A91C3B">
    <w:pPr>
      <w:pStyle w:val="Footer"/>
      <w:rPr>
        <w:rFonts w:ascii="Book Antiqua" w:hAnsi="Book Antiqua"/>
        <w:sz w:val="24"/>
        <w:szCs w:val="24"/>
        <w:rPrChange w:id="426" w:author="Author">
          <w:rPr/>
        </w:rPrChang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DE90B7" w14:textId="77777777" w:rsidR="004817C8" w:rsidRDefault="004817C8" w:rsidP="005D15E8">
      <w:pPr>
        <w:spacing w:after="0" w:line="240" w:lineRule="auto"/>
      </w:pPr>
      <w:r>
        <w:separator/>
      </w:r>
    </w:p>
  </w:footnote>
  <w:footnote w:type="continuationSeparator" w:id="0">
    <w:p w14:paraId="6D03ABF9" w14:textId="77777777" w:rsidR="004817C8" w:rsidRDefault="004817C8" w:rsidP="005D15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4128F7"/>
    <w:multiLevelType w:val="hybridMultilevel"/>
    <w:tmpl w:val="69DA3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504FFB"/>
    <w:multiLevelType w:val="hybridMultilevel"/>
    <w:tmpl w:val="4FF0F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DD6F8C"/>
    <w:multiLevelType w:val="hybridMultilevel"/>
    <w:tmpl w:val="3266E3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8"/>
  <w:removePersonalInformation/>
  <w:removeDateAndTime/>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9zs22529rwpewepr5zpft97aewfew2ssp52&quot;&gt;My EndNote Library&lt;record-ids&gt;&lt;item&gt;275&lt;/item&gt;&lt;item&gt;1659&lt;/item&gt;&lt;item&gt;1660&lt;/item&gt;&lt;item&gt;1661&lt;/item&gt;&lt;item&gt;1662&lt;/item&gt;&lt;item&gt;1663&lt;/item&gt;&lt;item&gt;1664&lt;/item&gt;&lt;item&gt;1665&lt;/item&gt;&lt;item&gt;1666&lt;/item&gt;&lt;item&gt;1667&lt;/item&gt;&lt;item&gt;1668&lt;/item&gt;&lt;item&gt;1669&lt;/item&gt;&lt;item&gt;1670&lt;/item&gt;&lt;item&gt;1671&lt;/item&gt;&lt;item&gt;1672&lt;/item&gt;&lt;item&gt;1673&lt;/item&gt;&lt;item&gt;1674&lt;/item&gt;&lt;item&gt;1675&lt;/item&gt;&lt;item&gt;1676&lt;/item&gt;&lt;item&gt;1677&lt;/item&gt;&lt;item&gt;1678&lt;/item&gt;&lt;item&gt;1680&lt;/item&gt;&lt;item&gt;1681&lt;/item&gt;&lt;item&gt;1682&lt;/item&gt;&lt;item&gt;1683&lt;/item&gt;&lt;item&gt;1685&lt;/item&gt;&lt;item&gt;1686&lt;/item&gt;&lt;item&gt;1687&lt;/item&gt;&lt;item&gt;1688&lt;/item&gt;&lt;item&gt;1689&lt;/item&gt;&lt;item&gt;1690&lt;/item&gt;&lt;item&gt;1691&lt;/item&gt;&lt;item&gt;1692&lt;/item&gt;&lt;item&gt;1693&lt;/item&gt;&lt;item&gt;1694&lt;/item&gt;&lt;/record-ids&gt;&lt;/item&gt;&lt;/Libraries&gt;"/>
  </w:docVars>
  <w:rsids>
    <w:rsidRoot w:val="00EE41D5"/>
    <w:rsid w:val="00032491"/>
    <w:rsid w:val="000435D1"/>
    <w:rsid w:val="00076840"/>
    <w:rsid w:val="0008189B"/>
    <w:rsid w:val="000867EC"/>
    <w:rsid w:val="000C4F86"/>
    <w:rsid w:val="000D2227"/>
    <w:rsid w:val="000D54D6"/>
    <w:rsid w:val="000D741A"/>
    <w:rsid w:val="00110674"/>
    <w:rsid w:val="00125188"/>
    <w:rsid w:val="00161729"/>
    <w:rsid w:val="001A01DE"/>
    <w:rsid w:val="001A06D6"/>
    <w:rsid w:val="001B3974"/>
    <w:rsid w:val="001C1528"/>
    <w:rsid w:val="001C3B28"/>
    <w:rsid w:val="001C6A11"/>
    <w:rsid w:val="001C6FBB"/>
    <w:rsid w:val="001E367C"/>
    <w:rsid w:val="001F70B7"/>
    <w:rsid w:val="00214A0B"/>
    <w:rsid w:val="0021646A"/>
    <w:rsid w:val="00244A28"/>
    <w:rsid w:val="00250652"/>
    <w:rsid w:val="0025094E"/>
    <w:rsid w:val="002635B3"/>
    <w:rsid w:val="002644B1"/>
    <w:rsid w:val="00264DD7"/>
    <w:rsid w:val="002A66FF"/>
    <w:rsid w:val="002C080F"/>
    <w:rsid w:val="002C1483"/>
    <w:rsid w:val="002D2E51"/>
    <w:rsid w:val="002F3906"/>
    <w:rsid w:val="002F5B17"/>
    <w:rsid w:val="003103BE"/>
    <w:rsid w:val="00364C2F"/>
    <w:rsid w:val="003822E2"/>
    <w:rsid w:val="00384F36"/>
    <w:rsid w:val="003A26F3"/>
    <w:rsid w:val="003A61F0"/>
    <w:rsid w:val="003A6DAE"/>
    <w:rsid w:val="003C0AE3"/>
    <w:rsid w:val="003C349E"/>
    <w:rsid w:val="003D78DA"/>
    <w:rsid w:val="003E447E"/>
    <w:rsid w:val="003E461D"/>
    <w:rsid w:val="003E6977"/>
    <w:rsid w:val="003F0205"/>
    <w:rsid w:val="0042236A"/>
    <w:rsid w:val="0043369D"/>
    <w:rsid w:val="00450E05"/>
    <w:rsid w:val="00451AE0"/>
    <w:rsid w:val="00463304"/>
    <w:rsid w:val="0046722D"/>
    <w:rsid w:val="004817C8"/>
    <w:rsid w:val="00485520"/>
    <w:rsid w:val="0049266F"/>
    <w:rsid w:val="00494A3D"/>
    <w:rsid w:val="004965E9"/>
    <w:rsid w:val="004A04F8"/>
    <w:rsid w:val="004B33C0"/>
    <w:rsid w:val="004B5DCA"/>
    <w:rsid w:val="004B7645"/>
    <w:rsid w:val="004D6645"/>
    <w:rsid w:val="004D6F22"/>
    <w:rsid w:val="004E4A53"/>
    <w:rsid w:val="004E647D"/>
    <w:rsid w:val="004E6FAB"/>
    <w:rsid w:val="00507EA7"/>
    <w:rsid w:val="00510296"/>
    <w:rsid w:val="00537A99"/>
    <w:rsid w:val="0055286B"/>
    <w:rsid w:val="005635C3"/>
    <w:rsid w:val="00565E14"/>
    <w:rsid w:val="00580FAB"/>
    <w:rsid w:val="00585234"/>
    <w:rsid w:val="005B3983"/>
    <w:rsid w:val="005B7179"/>
    <w:rsid w:val="005D15E8"/>
    <w:rsid w:val="005D4960"/>
    <w:rsid w:val="005D769F"/>
    <w:rsid w:val="00614702"/>
    <w:rsid w:val="00623FA5"/>
    <w:rsid w:val="00627355"/>
    <w:rsid w:val="006375D0"/>
    <w:rsid w:val="00641417"/>
    <w:rsid w:val="00644F11"/>
    <w:rsid w:val="00651FAC"/>
    <w:rsid w:val="006645E2"/>
    <w:rsid w:val="006811BA"/>
    <w:rsid w:val="006819BC"/>
    <w:rsid w:val="00685708"/>
    <w:rsid w:val="0069368A"/>
    <w:rsid w:val="006A482A"/>
    <w:rsid w:val="006C2274"/>
    <w:rsid w:val="006C627B"/>
    <w:rsid w:val="00754B8C"/>
    <w:rsid w:val="00754D4C"/>
    <w:rsid w:val="00767E69"/>
    <w:rsid w:val="00782CAB"/>
    <w:rsid w:val="00784055"/>
    <w:rsid w:val="007918B8"/>
    <w:rsid w:val="007B044C"/>
    <w:rsid w:val="007B1FA8"/>
    <w:rsid w:val="007B392B"/>
    <w:rsid w:val="007C159F"/>
    <w:rsid w:val="007E2936"/>
    <w:rsid w:val="007E6FB7"/>
    <w:rsid w:val="007F7139"/>
    <w:rsid w:val="007F7D08"/>
    <w:rsid w:val="00805FD6"/>
    <w:rsid w:val="008157C7"/>
    <w:rsid w:val="00824753"/>
    <w:rsid w:val="008306DB"/>
    <w:rsid w:val="00840D1B"/>
    <w:rsid w:val="0086318E"/>
    <w:rsid w:val="00870A08"/>
    <w:rsid w:val="008745F8"/>
    <w:rsid w:val="008831CB"/>
    <w:rsid w:val="008A0386"/>
    <w:rsid w:val="008C28A7"/>
    <w:rsid w:val="008D3126"/>
    <w:rsid w:val="008F6A75"/>
    <w:rsid w:val="009061E6"/>
    <w:rsid w:val="009109AB"/>
    <w:rsid w:val="00911B12"/>
    <w:rsid w:val="009276B2"/>
    <w:rsid w:val="00935885"/>
    <w:rsid w:val="00935BE5"/>
    <w:rsid w:val="00941354"/>
    <w:rsid w:val="009521FE"/>
    <w:rsid w:val="00971425"/>
    <w:rsid w:val="00983D93"/>
    <w:rsid w:val="009B5027"/>
    <w:rsid w:val="009C7FAE"/>
    <w:rsid w:val="00A00FA6"/>
    <w:rsid w:val="00A035C2"/>
    <w:rsid w:val="00A13F48"/>
    <w:rsid w:val="00A2389B"/>
    <w:rsid w:val="00A30845"/>
    <w:rsid w:val="00A37568"/>
    <w:rsid w:val="00A72FD6"/>
    <w:rsid w:val="00A774A9"/>
    <w:rsid w:val="00A77EFC"/>
    <w:rsid w:val="00A81B4C"/>
    <w:rsid w:val="00A91C3B"/>
    <w:rsid w:val="00AA6BBD"/>
    <w:rsid w:val="00AB55BF"/>
    <w:rsid w:val="00AB6A70"/>
    <w:rsid w:val="00AE5331"/>
    <w:rsid w:val="00AF0E6A"/>
    <w:rsid w:val="00B00723"/>
    <w:rsid w:val="00B01909"/>
    <w:rsid w:val="00B019CC"/>
    <w:rsid w:val="00B07617"/>
    <w:rsid w:val="00B11123"/>
    <w:rsid w:val="00B13A58"/>
    <w:rsid w:val="00B50F6E"/>
    <w:rsid w:val="00B67634"/>
    <w:rsid w:val="00B76F28"/>
    <w:rsid w:val="00B8451F"/>
    <w:rsid w:val="00B845B1"/>
    <w:rsid w:val="00B94CE8"/>
    <w:rsid w:val="00B97152"/>
    <w:rsid w:val="00BB2167"/>
    <w:rsid w:val="00BB2FDE"/>
    <w:rsid w:val="00BB4E16"/>
    <w:rsid w:val="00BD4C2E"/>
    <w:rsid w:val="00BD502C"/>
    <w:rsid w:val="00BE6E27"/>
    <w:rsid w:val="00BE7BE7"/>
    <w:rsid w:val="00BF2C08"/>
    <w:rsid w:val="00BF5F38"/>
    <w:rsid w:val="00BF6EF6"/>
    <w:rsid w:val="00C123BE"/>
    <w:rsid w:val="00C13A46"/>
    <w:rsid w:val="00C31DB5"/>
    <w:rsid w:val="00C42F82"/>
    <w:rsid w:val="00C46462"/>
    <w:rsid w:val="00C508D6"/>
    <w:rsid w:val="00C9762A"/>
    <w:rsid w:val="00CA2DD0"/>
    <w:rsid w:val="00CA3FFB"/>
    <w:rsid w:val="00CB5602"/>
    <w:rsid w:val="00CC6529"/>
    <w:rsid w:val="00CD072D"/>
    <w:rsid w:val="00CF5094"/>
    <w:rsid w:val="00D001C2"/>
    <w:rsid w:val="00D0096D"/>
    <w:rsid w:val="00D1222E"/>
    <w:rsid w:val="00D12518"/>
    <w:rsid w:val="00D149EE"/>
    <w:rsid w:val="00D1662E"/>
    <w:rsid w:val="00D201C9"/>
    <w:rsid w:val="00D423E7"/>
    <w:rsid w:val="00D47A06"/>
    <w:rsid w:val="00D5596D"/>
    <w:rsid w:val="00D6211D"/>
    <w:rsid w:val="00D64078"/>
    <w:rsid w:val="00D73B6D"/>
    <w:rsid w:val="00D849C3"/>
    <w:rsid w:val="00DA6F94"/>
    <w:rsid w:val="00DB2903"/>
    <w:rsid w:val="00DF4441"/>
    <w:rsid w:val="00DF7981"/>
    <w:rsid w:val="00E00D75"/>
    <w:rsid w:val="00E05514"/>
    <w:rsid w:val="00E10582"/>
    <w:rsid w:val="00E504B2"/>
    <w:rsid w:val="00E6345E"/>
    <w:rsid w:val="00E63BEE"/>
    <w:rsid w:val="00EA6FE0"/>
    <w:rsid w:val="00EE3638"/>
    <w:rsid w:val="00EE41D5"/>
    <w:rsid w:val="00EF3B0B"/>
    <w:rsid w:val="00EF6E44"/>
    <w:rsid w:val="00F0284B"/>
    <w:rsid w:val="00F056BF"/>
    <w:rsid w:val="00F16303"/>
    <w:rsid w:val="00F257CB"/>
    <w:rsid w:val="00F54FD8"/>
    <w:rsid w:val="00F561FD"/>
    <w:rsid w:val="00F736EA"/>
    <w:rsid w:val="00FC352E"/>
    <w:rsid w:val="00FD469A"/>
    <w:rsid w:val="00FF1441"/>
    <w:rsid w:val="00FF68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1A0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57C7"/>
    <w:pPr>
      <w:ind w:left="720"/>
      <w:contextualSpacing/>
    </w:pPr>
  </w:style>
  <w:style w:type="paragraph" w:customStyle="1" w:styleId="EndNoteBibliographyTitle">
    <w:name w:val="EndNote Bibliography Title"/>
    <w:basedOn w:val="Normal"/>
    <w:link w:val="EndNoteBibliographyTitleChar"/>
    <w:rsid w:val="000435D1"/>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0435D1"/>
    <w:rPr>
      <w:rFonts w:ascii="Calibri" w:hAnsi="Calibri"/>
      <w:noProof/>
    </w:rPr>
  </w:style>
  <w:style w:type="paragraph" w:customStyle="1" w:styleId="EndNoteBibliography">
    <w:name w:val="EndNote Bibliography"/>
    <w:basedOn w:val="Normal"/>
    <w:link w:val="EndNoteBibliographyChar"/>
    <w:rsid w:val="000435D1"/>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0435D1"/>
    <w:rPr>
      <w:rFonts w:ascii="Calibri" w:hAnsi="Calibri"/>
      <w:noProof/>
    </w:rPr>
  </w:style>
  <w:style w:type="paragraph" w:styleId="Header">
    <w:name w:val="header"/>
    <w:basedOn w:val="Normal"/>
    <w:link w:val="HeaderChar"/>
    <w:uiPriority w:val="99"/>
    <w:unhideWhenUsed/>
    <w:rsid w:val="005D15E8"/>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5D15E8"/>
    <w:rPr>
      <w:sz w:val="18"/>
      <w:szCs w:val="18"/>
    </w:rPr>
  </w:style>
  <w:style w:type="paragraph" w:styleId="Footer">
    <w:name w:val="footer"/>
    <w:basedOn w:val="Normal"/>
    <w:link w:val="FooterChar"/>
    <w:uiPriority w:val="99"/>
    <w:unhideWhenUsed/>
    <w:rsid w:val="005D15E8"/>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5D15E8"/>
    <w:rPr>
      <w:sz w:val="18"/>
      <w:szCs w:val="18"/>
    </w:rPr>
  </w:style>
  <w:style w:type="paragraph" w:styleId="BalloonText">
    <w:name w:val="Balloon Text"/>
    <w:basedOn w:val="Normal"/>
    <w:link w:val="BalloonTextChar"/>
    <w:uiPriority w:val="99"/>
    <w:semiHidden/>
    <w:unhideWhenUsed/>
    <w:rsid w:val="005D15E8"/>
    <w:pPr>
      <w:spacing w:after="0" w:line="240" w:lineRule="auto"/>
    </w:pPr>
    <w:rPr>
      <w:sz w:val="18"/>
      <w:szCs w:val="18"/>
    </w:rPr>
  </w:style>
  <w:style w:type="character" w:customStyle="1" w:styleId="BalloonTextChar">
    <w:name w:val="Balloon Text Char"/>
    <w:basedOn w:val="DefaultParagraphFont"/>
    <w:link w:val="BalloonText"/>
    <w:uiPriority w:val="99"/>
    <w:semiHidden/>
    <w:rsid w:val="005D15E8"/>
    <w:rPr>
      <w:sz w:val="18"/>
      <w:szCs w:val="18"/>
    </w:rPr>
  </w:style>
  <w:style w:type="character" w:styleId="CommentReference">
    <w:name w:val="annotation reference"/>
    <w:basedOn w:val="DefaultParagraphFont"/>
    <w:uiPriority w:val="99"/>
    <w:semiHidden/>
    <w:unhideWhenUsed/>
    <w:rsid w:val="005D15E8"/>
    <w:rPr>
      <w:sz w:val="21"/>
      <w:szCs w:val="21"/>
    </w:rPr>
  </w:style>
  <w:style w:type="paragraph" w:styleId="CommentText">
    <w:name w:val="annotation text"/>
    <w:basedOn w:val="Normal"/>
    <w:link w:val="CommentTextChar"/>
    <w:uiPriority w:val="99"/>
    <w:unhideWhenUsed/>
    <w:rsid w:val="005D15E8"/>
    <w:pPr>
      <w:spacing w:after="200" w:line="276" w:lineRule="auto"/>
    </w:pPr>
    <w:rPr>
      <w:lang w:eastAsia="zh-CN"/>
    </w:rPr>
  </w:style>
  <w:style w:type="character" w:customStyle="1" w:styleId="CommentTextChar">
    <w:name w:val="Comment Text Char"/>
    <w:basedOn w:val="DefaultParagraphFont"/>
    <w:link w:val="CommentText"/>
    <w:uiPriority w:val="99"/>
    <w:rsid w:val="005D15E8"/>
    <w:rPr>
      <w:lang w:eastAsia="zh-CN"/>
    </w:rPr>
  </w:style>
  <w:style w:type="character" w:styleId="Hyperlink">
    <w:name w:val="Hyperlink"/>
    <w:basedOn w:val="DefaultParagraphFont"/>
    <w:uiPriority w:val="99"/>
    <w:unhideWhenUsed/>
    <w:rsid w:val="005D15E8"/>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5D15E8"/>
    <w:pPr>
      <w:spacing w:after="160" w:line="259" w:lineRule="auto"/>
    </w:pPr>
    <w:rPr>
      <w:b/>
      <w:bCs/>
      <w:lang w:eastAsia="en-US"/>
    </w:rPr>
  </w:style>
  <w:style w:type="character" w:customStyle="1" w:styleId="CommentSubjectChar">
    <w:name w:val="Comment Subject Char"/>
    <w:basedOn w:val="CommentTextChar"/>
    <w:link w:val="CommentSubject"/>
    <w:uiPriority w:val="99"/>
    <w:semiHidden/>
    <w:rsid w:val="005D15E8"/>
    <w:rPr>
      <w:b/>
      <w:bCs/>
      <w:lang w:eastAsia="zh-CN"/>
    </w:rPr>
  </w:style>
  <w:style w:type="character" w:styleId="PageNumber">
    <w:name w:val="page number"/>
    <w:basedOn w:val="DefaultParagraphFont"/>
    <w:uiPriority w:val="99"/>
    <w:semiHidden/>
    <w:unhideWhenUsed/>
    <w:rsid w:val="00DF44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63320">
      <w:bodyDiv w:val="1"/>
      <w:marLeft w:val="0"/>
      <w:marRight w:val="0"/>
      <w:marTop w:val="0"/>
      <w:marBottom w:val="0"/>
      <w:divBdr>
        <w:top w:val="none" w:sz="0" w:space="0" w:color="auto"/>
        <w:left w:val="none" w:sz="0" w:space="0" w:color="auto"/>
        <w:bottom w:val="none" w:sz="0" w:space="0" w:color="auto"/>
        <w:right w:val="none" w:sz="0" w:space="0" w:color="auto"/>
      </w:divBdr>
    </w:div>
    <w:div w:id="94985574">
      <w:bodyDiv w:val="1"/>
      <w:marLeft w:val="0"/>
      <w:marRight w:val="0"/>
      <w:marTop w:val="0"/>
      <w:marBottom w:val="0"/>
      <w:divBdr>
        <w:top w:val="none" w:sz="0" w:space="0" w:color="auto"/>
        <w:left w:val="none" w:sz="0" w:space="0" w:color="auto"/>
        <w:bottom w:val="none" w:sz="0" w:space="0" w:color="auto"/>
        <w:right w:val="none" w:sz="0" w:space="0" w:color="auto"/>
      </w:divBdr>
    </w:div>
    <w:div w:id="133300430">
      <w:bodyDiv w:val="1"/>
      <w:marLeft w:val="0"/>
      <w:marRight w:val="0"/>
      <w:marTop w:val="0"/>
      <w:marBottom w:val="0"/>
      <w:divBdr>
        <w:top w:val="none" w:sz="0" w:space="0" w:color="auto"/>
        <w:left w:val="none" w:sz="0" w:space="0" w:color="auto"/>
        <w:bottom w:val="none" w:sz="0" w:space="0" w:color="auto"/>
        <w:right w:val="none" w:sz="0" w:space="0" w:color="auto"/>
      </w:divBdr>
    </w:div>
    <w:div w:id="652639889">
      <w:bodyDiv w:val="1"/>
      <w:marLeft w:val="0"/>
      <w:marRight w:val="0"/>
      <w:marTop w:val="0"/>
      <w:marBottom w:val="0"/>
      <w:divBdr>
        <w:top w:val="none" w:sz="0" w:space="0" w:color="auto"/>
        <w:left w:val="none" w:sz="0" w:space="0" w:color="auto"/>
        <w:bottom w:val="none" w:sz="0" w:space="0" w:color="auto"/>
        <w:right w:val="none" w:sz="0" w:space="0" w:color="auto"/>
      </w:divBdr>
    </w:div>
    <w:div w:id="904801893">
      <w:bodyDiv w:val="1"/>
      <w:marLeft w:val="0"/>
      <w:marRight w:val="0"/>
      <w:marTop w:val="0"/>
      <w:marBottom w:val="0"/>
      <w:divBdr>
        <w:top w:val="none" w:sz="0" w:space="0" w:color="auto"/>
        <w:left w:val="none" w:sz="0" w:space="0" w:color="auto"/>
        <w:bottom w:val="none" w:sz="0" w:space="0" w:color="auto"/>
        <w:right w:val="none" w:sz="0" w:space="0" w:color="auto"/>
      </w:divBdr>
    </w:div>
    <w:div w:id="1271425943">
      <w:bodyDiv w:val="1"/>
      <w:marLeft w:val="0"/>
      <w:marRight w:val="0"/>
      <w:marTop w:val="0"/>
      <w:marBottom w:val="0"/>
      <w:divBdr>
        <w:top w:val="none" w:sz="0" w:space="0" w:color="auto"/>
        <w:left w:val="none" w:sz="0" w:space="0" w:color="auto"/>
        <w:bottom w:val="none" w:sz="0" w:space="0" w:color="auto"/>
        <w:right w:val="none" w:sz="0" w:space="0" w:color="auto"/>
      </w:divBdr>
      <w:divsChild>
        <w:div w:id="709571516">
          <w:marLeft w:val="0"/>
          <w:marRight w:val="0"/>
          <w:marTop w:val="0"/>
          <w:marBottom w:val="0"/>
          <w:divBdr>
            <w:top w:val="none" w:sz="0" w:space="0" w:color="auto"/>
            <w:left w:val="none" w:sz="0" w:space="0" w:color="auto"/>
            <w:bottom w:val="none" w:sz="0" w:space="0" w:color="auto"/>
            <w:right w:val="none" w:sz="0" w:space="0" w:color="auto"/>
          </w:divBdr>
        </w:div>
        <w:div w:id="1306862009">
          <w:marLeft w:val="0"/>
          <w:marRight w:val="0"/>
          <w:marTop w:val="0"/>
          <w:marBottom w:val="0"/>
          <w:divBdr>
            <w:top w:val="none" w:sz="0" w:space="0" w:color="auto"/>
            <w:left w:val="none" w:sz="0" w:space="0" w:color="auto"/>
            <w:bottom w:val="none" w:sz="0" w:space="0" w:color="auto"/>
            <w:right w:val="none" w:sz="0" w:space="0" w:color="auto"/>
          </w:divBdr>
        </w:div>
      </w:divsChild>
    </w:div>
    <w:div w:id="2094163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04157A-354F-5C4D-9580-F826536CF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34</Pages>
  <Words>10008</Words>
  <Characters>57052</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66927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6</cp:revision>
  <dcterms:created xsi:type="dcterms:W3CDTF">2019-08-28T00:12:00Z</dcterms:created>
  <dcterms:modified xsi:type="dcterms:W3CDTF">2019-09-03T01:57:00Z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