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D5440" w14:textId="77777777" w:rsidR="00A77B3E" w:rsidRDefault="0068315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6B5D134" w14:textId="77777777" w:rsidR="00A77B3E" w:rsidRDefault="0068315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60179</w:t>
      </w:r>
    </w:p>
    <w:p w14:paraId="582762F9" w14:textId="77777777" w:rsidR="00A77B3E" w:rsidRDefault="0068315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A0CD54D" w14:textId="77777777" w:rsidR="00A77B3E" w:rsidRDefault="00A77B3E">
      <w:pPr>
        <w:spacing w:line="360" w:lineRule="auto"/>
        <w:jc w:val="both"/>
      </w:pPr>
    </w:p>
    <w:p w14:paraId="595FEBEC" w14:textId="77777777" w:rsidR="00A77B3E" w:rsidRDefault="00683154">
      <w:pPr>
        <w:spacing w:line="360" w:lineRule="auto"/>
        <w:jc w:val="both"/>
      </w:pPr>
      <w:r>
        <w:rPr>
          <w:rFonts w:ascii="Book Antiqua" w:eastAsia="Book Antiqua" w:hAnsi="Book Antiqua" w:cs="Book Antiqua"/>
          <w:b/>
          <w:i/>
          <w:color w:val="000000"/>
        </w:rPr>
        <w:t>Basic Study</w:t>
      </w:r>
    </w:p>
    <w:p w14:paraId="4FEAADCD" w14:textId="2D507868" w:rsidR="00A77B3E" w:rsidRDefault="00683154">
      <w:pPr>
        <w:spacing w:line="360" w:lineRule="auto"/>
        <w:jc w:val="both"/>
      </w:pPr>
      <w:r>
        <w:rPr>
          <w:rFonts w:ascii="Book Antiqua" w:eastAsia="Book Antiqua" w:hAnsi="Book Antiqua" w:cs="Book Antiqua"/>
          <w:b/>
          <w:bCs/>
          <w:color w:val="000000"/>
        </w:rPr>
        <w:t xml:space="preserve">Influence of </w:t>
      </w:r>
      <w:ins w:id="0" w:author="jrw" w:date="2020-12-17T17:20:00Z">
        <w:r w:rsidR="0057408D">
          <w:rPr>
            <w:rFonts w:ascii="Book Antiqua" w:eastAsia="Book Antiqua" w:hAnsi="Book Antiqua" w:cs="Book Antiqua"/>
            <w:b/>
            <w:bCs/>
            <w:color w:val="000000"/>
          </w:rPr>
          <w:t xml:space="preserve">the </w:t>
        </w:r>
      </w:ins>
      <w:r>
        <w:rPr>
          <w:rFonts w:ascii="Book Antiqua" w:eastAsia="Book Antiqua" w:hAnsi="Book Antiqua" w:cs="Book Antiqua"/>
          <w:b/>
          <w:bCs/>
          <w:color w:val="000000"/>
        </w:rPr>
        <w:t>heat irrigating effect of radiofrequency ablation on regional liver tissue in Bama</w:t>
      </w:r>
      <w:r w:rsidR="00050089">
        <w:rPr>
          <w:rFonts w:ascii="Book Antiqua" w:eastAsia="Book Antiqua" w:hAnsi="Book Antiqua" w:cs="Book Antiqua"/>
          <w:b/>
          <w:bCs/>
          <w:color w:val="000000"/>
        </w:rPr>
        <w:t xml:space="preserve"> miniature pig</w:t>
      </w:r>
      <w:r>
        <w:rPr>
          <w:rFonts w:ascii="Book Antiqua" w:eastAsia="Book Antiqua" w:hAnsi="Book Antiqua" w:cs="Book Antiqua"/>
          <w:b/>
          <w:bCs/>
          <w:color w:val="000000"/>
        </w:rPr>
        <w:t>s</w:t>
      </w:r>
    </w:p>
    <w:p w14:paraId="791A6EFB" w14:textId="77777777" w:rsidR="00A77B3E" w:rsidRDefault="00A77B3E">
      <w:pPr>
        <w:spacing w:line="360" w:lineRule="auto"/>
        <w:jc w:val="both"/>
      </w:pPr>
    </w:p>
    <w:p w14:paraId="06208767" w14:textId="59145AC1" w:rsidR="00A77B3E" w:rsidRDefault="00050089">
      <w:pPr>
        <w:spacing w:line="360" w:lineRule="auto"/>
        <w:jc w:val="both"/>
      </w:pPr>
      <w:r>
        <w:rPr>
          <w:rFonts w:ascii="Book Antiqua" w:eastAsia="Book Antiqua" w:hAnsi="Book Antiqua" w:cs="Book Antiqua"/>
          <w:color w:val="000000"/>
        </w:rPr>
        <w:t xml:space="preserve">Feng J </w:t>
      </w:r>
      <w:r w:rsidRPr="005025F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83154">
        <w:rPr>
          <w:rFonts w:ascii="Book Antiqua" w:eastAsia="Book Antiqua" w:hAnsi="Book Antiqua" w:cs="Book Antiqua"/>
          <w:color w:val="000000"/>
        </w:rPr>
        <w:t>Effect of RFA on the regional liver</w:t>
      </w:r>
    </w:p>
    <w:p w14:paraId="28F72368" w14:textId="77777777" w:rsidR="00A77B3E" w:rsidRDefault="00A77B3E">
      <w:pPr>
        <w:spacing w:line="360" w:lineRule="auto"/>
        <w:jc w:val="both"/>
      </w:pPr>
    </w:p>
    <w:p w14:paraId="2C160DF8" w14:textId="77777777" w:rsidR="00A77B3E" w:rsidRDefault="00683154">
      <w:pPr>
        <w:spacing w:line="360" w:lineRule="auto"/>
        <w:jc w:val="both"/>
      </w:pPr>
      <w:r>
        <w:rPr>
          <w:rFonts w:ascii="Book Antiqua" w:eastAsia="Book Antiqua" w:hAnsi="Book Antiqua" w:cs="Book Antiqua"/>
          <w:color w:val="000000"/>
        </w:rPr>
        <w:t>Jian Feng, Song Wang, Kai Jiang</w:t>
      </w:r>
    </w:p>
    <w:p w14:paraId="6522BDFB" w14:textId="77777777" w:rsidR="00A77B3E" w:rsidRDefault="00A77B3E">
      <w:pPr>
        <w:spacing w:line="360" w:lineRule="auto"/>
        <w:jc w:val="both"/>
      </w:pPr>
    </w:p>
    <w:p w14:paraId="00DF2CB1" w14:textId="77777777" w:rsidR="00A77B3E" w:rsidRDefault="00683154">
      <w:pPr>
        <w:spacing w:line="360" w:lineRule="auto"/>
        <w:jc w:val="both"/>
      </w:pPr>
      <w:r>
        <w:rPr>
          <w:rFonts w:ascii="Book Antiqua" w:eastAsia="Book Antiqua" w:hAnsi="Book Antiqua" w:cs="Book Antiqua"/>
          <w:b/>
          <w:bCs/>
          <w:color w:val="000000"/>
        </w:rPr>
        <w:t xml:space="preserve">Jian Feng, Kai Jiang, </w:t>
      </w:r>
      <w:r>
        <w:rPr>
          <w:rFonts w:ascii="Book Antiqua" w:eastAsia="Book Antiqua" w:hAnsi="Book Antiqua" w:cs="Book Antiqua"/>
          <w:color w:val="000000"/>
        </w:rPr>
        <w:t>Department of Hepatobiliary Surgery, Chinese PLA General Hospital, Beijing 100853, China</w:t>
      </w:r>
    </w:p>
    <w:p w14:paraId="0CC22200" w14:textId="77777777" w:rsidR="00A77B3E" w:rsidRDefault="00A77B3E">
      <w:pPr>
        <w:spacing w:line="360" w:lineRule="auto"/>
        <w:jc w:val="both"/>
      </w:pPr>
    </w:p>
    <w:p w14:paraId="0E9F071D" w14:textId="77777777" w:rsidR="00A77B3E" w:rsidRDefault="00683154">
      <w:pPr>
        <w:spacing w:line="360" w:lineRule="auto"/>
        <w:jc w:val="both"/>
      </w:pPr>
      <w:r>
        <w:rPr>
          <w:rFonts w:ascii="Book Antiqua" w:eastAsia="Book Antiqua" w:hAnsi="Book Antiqua" w:cs="Book Antiqua"/>
          <w:b/>
          <w:bCs/>
          <w:color w:val="000000"/>
        </w:rPr>
        <w:t xml:space="preserve">Song Wang, </w:t>
      </w:r>
      <w:r>
        <w:rPr>
          <w:rFonts w:ascii="Book Antiqua" w:eastAsia="Book Antiqua" w:hAnsi="Book Antiqua" w:cs="Book Antiqua"/>
          <w:color w:val="000000"/>
        </w:rPr>
        <w:t>Department of General Surgery, Taizhou Central Hospital (Taizhou University Hospital), Taizhou 318000, Zhejiang Province, China</w:t>
      </w:r>
    </w:p>
    <w:p w14:paraId="05E0897D" w14:textId="77777777" w:rsidR="00A77B3E" w:rsidRDefault="00A77B3E">
      <w:pPr>
        <w:spacing w:line="360" w:lineRule="auto"/>
        <w:jc w:val="both"/>
      </w:pPr>
    </w:p>
    <w:p w14:paraId="1207471C" w14:textId="60EE782F" w:rsidR="00A77B3E" w:rsidRPr="00530CBC" w:rsidRDefault="00683154">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Jiang K </w:t>
      </w:r>
      <w:del w:id="1" w:author="jrw" w:date="2020-12-17T13:34:00Z">
        <w:r w:rsidDel="00892FE9">
          <w:rPr>
            <w:rFonts w:ascii="Book Antiqua" w:eastAsia="Book Antiqua" w:hAnsi="Book Antiqua" w:cs="Book Antiqua"/>
            <w:color w:val="000000"/>
          </w:rPr>
          <w:delText xml:space="preserve">do </w:delText>
        </w:r>
      </w:del>
      <w:ins w:id="2" w:author="jrw" w:date="2020-12-17T13:34:00Z">
        <w:r w:rsidR="00892FE9">
          <w:rPr>
            <w:rFonts w:ascii="Book Antiqua" w:eastAsia="Book Antiqua" w:hAnsi="Book Antiqua" w:cs="Book Antiqua"/>
            <w:color w:val="000000"/>
          </w:rPr>
          <w:t xml:space="preserve">is the </w:t>
        </w:r>
      </w:ins>
      <w:r>
        <w:rPr>
          <w:rFonts w:ascii="Book Antiqua" w:eastAsia="Book Antiqua" w:hAnsi="Book Antiqua" w:cs="Book Antiqua"/>
          <w:color w:val="000000"/>
        </w:rPr>
        <w:t xml:space="preserve">guarantor of </w:t>
      </w:r>
      <w:ins w:id="3" w:author="jrw" w:date="2020-12-17T13:34:00Z">
        <w:r w:rsidR="00892FE9">
          <w:rPr>
            <w:rFonts w:ascii="Book Antiqua" w:eastAsia="Book Antiqua" w:hAnsi="Book Antiqua" w:cs="Book Antiqua"/>
            <w:color w:val="000000"/>
          </w:rPr>
          <w:t xml:space="preserve">the </w:t>
        </w:r>
      </w:ins>
      <w:r>
        <w:rPr>
          <w:rFonts w:ascii="Book Antiqua" w:eastAsia="Book Antiqua" w:hAnsi="Book Antiqua" w:cs="Book Antiqua"/>
          <w:color w:val="000000"/>
        </w:rPr>
        <w:t>integrity of the entire study, carried out the study design, defined the intellectual content, participated in the literature research, and reviewed the manuscript</w:t>
      </w:r>
      <w:r w:rsidR="00050089">
        <w:rPr>
          <w:rFonts w:ascii="Book Antiqua" w:eastAsia="Book Antiqua" w:hAnsi="Book Antiqua" w:cs="Book Antiqua"/>
          <w:color w:val="000000"/>
        </w:rPr>
        <w:t xml:space="preserve">; </w:t>
      </w:r>
      <w:r>
        <w:rPr>
          <w:rFonts w:ascii="Book Antiqua" w:eastAsia="Book Antiqua" w:hAnsi="Book Antiqua" w:cs="Book Antiqua"/>
          <w:color w:val="000000"/>
        </w:rPr>
        <w:t xml:space="preserve">Feng </w:t>
      </w:r>
      <w:r w:rsidR="00050089">
        <w:rPr>
          <w:rFonts w:ascii="Book Antiqua" w:eastAsia="Book Antiqua" w:hAnsi="Book Antiqua" w:cs="Book Antiqua"/>
          <w:color w:val="000000"/>
        </w:rPr>
        <w:t xml:space="preserve">J </w:t>
      </w:r>
      <w:r>
        <w:rPr>
          <w:rFonts w:ascii="Book Antiqua" w:eastAsia="Book Antiqua" w:hAnsi="Book Antiqua" w:cs="Book Antiqua"/>
          <w:color w:val="000000"/>
        </w:rPr>
        <w:t>and Wang S performed </w:t>
      </w:r>
      <w:ins w:id="4" w:author="jrw" w:date="2020-12-17T13:34:00Z">
        <w:r w:rsidR="00892FE9">
          <w:rPr>
            <w:rFonts w:ascii="Book Antiqua" w:eastAsia="Book Antiqua" w:hAnsi="Book Antiqua" w:cs="Book Antiqua"/>
            <w:color w:val="000000"/>
          </w:rPr>
          <w:t xml:space="preserve">the </w:t>
        </w:r>
      </w:ins>
      <w:r>
        <w:rPr>
          <w:rFonts w:ascii="Book Antiqua" w:eastAsia="Book Antiqua" w:hAnsi="Book Antiqua" w:cs="Book Antiqua"/>
          <w:color w:val="000000"/>
        </w:rPr>
        <w:t>research, wrote the first draft, and ana</w:t>
      </w:r>
      <w:ins w:id="5" w:author="jrw" w:date="2020-12-17T13:35:00Z">
        <w:r w:rsidR="00892FE9">
          <w:rPr>
            <w:rFonts w:ascii="Book Antiqua" w:eastAsia="Book Antiqua" w:hAnsi="Book Antiqua" w:cs="Book Antiqua"/>
            <w:color w:val="000000"/>
          </w:rPr>
          <w:t>l</w:t>
        </w:r>
      </w:ins>
      <w:r>
        <w:rPr>
          <w:rFonts w:ascii="Book Antiqua" w:eastAsia="Book Antiqua" w:hAnsi="Book Antiqua" w:cs="Book Antiqua"/>
          <w:color w:val="000000"/>
        </w:rPr>
        <w:t>yzed the data</w:t>
      </w:r>
      <w:r w:rsidR="00050089">
        <w:rPr>
          <w:rFonts w:ascii="Book Antiqua" w:eastAsia="Book Antiqua" w:hAnsi="Book Antiqua" w:cs="Book Antiqua"/>
          <w:color w:val="000000"/>
        </w:rPr>
        <w:t>;</w:t>
      </w:r>
      <w:r w:rsidR="00FB47A3">
        <w:rPr>
          <w:rFonts w:ascii="Book Antiqua" w:hAnsi="Book Antiqua" w:cs="Book Antiqua" w:hint="eastAsia"/>
          <w:color w:val="000000"/>
          <w:lang w:eastAsia="zh-CN"/>
        </w:rPr>
        <w:t xml:space="preserve"> Wang S </w:t>
      </w:r>
      <w:ins w:id="6" w:author="jrw" w:date="2020-12-17T13:35:00Z">
        <w:r w:rsidR="00892FE9">
          <w:rPr>
            <w:rFonts w:ascii="Book Antiqua" w:hAnsi="Book Antiqua" w:cs="Book Antiqua"/>
            <w:color w:val="000000"/>
            <w:lang w:eastAsia="zh-CN"/>
          </w:rPr>
          <w:t xml:space="preserve">is </w:t>
        </w:r>
      </w:ins>
      <w:r w:rsidR="00FB47A3" w:rsidRPr="00FB47A3">
        <w:rPr>
          <w:rFonts w:ascii="Book Antiqua" w:hAnsi="Book Antiqua" w:cs="Book Antiqua"/>
          <w:color w:val="000000"/>
          <w:lang w:eastAsia="zh-CN"/>
        </w:rPr>
        <w:t>considered a</w:t>
      </w:r>
      <w:del w:id="7" w:author="jrw" w:date="2020-12-17T13:37:00Z">
        <w:r w:rsidR="00FB47A3" w:rsidRPr="00FB47A3" w:rsidDel="00892FE9">
          <w:rPr>
            <w:rFonts w:ascii="Book Antiqua" w:hAnsi="Book Antiqua" w:cs="Book Antiqua"/>
            <w:color w:val="000000"/>
            <w:lang w:eastAsia="zh-CN"/>
          </w:rPr>
          <w:delText>s</w:delText>
        </w:r>
      </w:del>
      <w:r w:rsidR="00FB47A3" w:rsidRPr="00FB47A3">
        <w:rPr>
          <w:rFonts w:ascii="Book Antiqua" w:hAnsi="Book Antiqua" w:cs="Book Antiqua"/>
          <w:color w:val="000000"/>
          <w:lang w:eastAsia="zh-CN"/>
        </w:rPr>
        <w:t xml:space="preserve"> co-first author</w:t>
      </w:r>
      <w:del w:id="8" w:author="jrw" w:date="2020-12-17T13:36:00Z">
        <w:r w:rsidR="00FB47A3" w:rsidRPr="00FB47A3" w:rsidDel="00892FE9">
          <w:rPr>
            <w:rFonts w:ascii="Book Antiqua" w:hAnsi="Book Antiqua" w:cs="Book Antiqua"/>
            <w:color w:val="000000"/>
            <w:lang w:eastAsia="zh-CN"/>
          </w:rPr>
          <w:delText>s</w:delText>
        </w:r>
      </w:del>
      <w:r w:rsidR="00FB47A3">
        <w:rPr>
          <w:rFonts w:ascii="Book Antiqua" w:hAnsi="Book Antiqua" w:cs="Book Antiqua" w:hint="eastAsia"/>
          <w:color w:val="000000"/>
          <w:lang w:eastAsia="zh-CN"/>
        </w:rPr>
        <w:t xml:space="preserve">; </w:t>
      </w:r>
      <w:r w:rsidR="00050089">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3C3FABF7" w14:textId="77777777" w:rsidR="00A77B3E" w:rsidRDefault="00A77B3E">
      <w:pPr>
        <w:spacing w:line="360" w:lineRule="auto"/>
        <w:jc w:val="both"/>
      </w:pPr>
    </w:p>
    <w:p w14:paraId="71B4FA0F" w14:textId="5938E77C" w:rsidR="00A77B3E" w:rsidRDefault="00683154">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Fund Sponsorship of the Capital Public Health Project</w:t>
      </w:r>
      <w:r w:rsidR="00050089">
        <w:rPr>
          <w:rFonts w:ascii="Book Antiqua" w:eastAsia="Book Antiqua" w:hAnsi="Book Antiqua" w:cs="Book Antiqua"/>
          <w:color w:val="000000"/>
        </w:rPr>
        <w:t>,</w:t>
      </w:r>
      <w:r>
        <w:rPr>
          <w:rFonts w:ascii="Book Antiqua" w:eastAsia="Book Antiqua" w:hAnsi="Book Antiqua" w:cs="Book Antiqua"/>
          <w:color w:val="000000"/>
        </w:rPr>
        <w:t xml:space="preserve"> </w:t>
      </w:r>
      <w:r w:rsidR="00050089">
        <w:rPr>
          <w:rFonts w:ascii="Book Antiqua" w:eastAsia="Book Antiqua" w:hAnsi="Book Antiqua" w:cs="Book Antiqua"/>
          <w:color w:val="000000"/>
        </w:rPr>
        <w:t xml:space="preserve">No. </w:t>
      </w:r>
      <w:r>
        <w:rPr>
          <w:rFonts w:ascii="Book Antiqua" w:eastAsia="Book Antiqua" w:hAnsi="Book Antiqua" w:cs="Book Antiqua"/>
          <w:color w:val="000000"/>
        </w:rPr>
        <w:t>Z151100003915131.</w:t>
      </w:r>
    </w:p>
    <w:p w14:paraId="46E9F301" w14:textId="77777777" w:rsidR="00A77B3E" w:rsidRDefault="00A77B3E">
      <w:pPr>
        <w:spacing w:line="360" w:lineRule="auto"/>
        <w:jc w:val="both"/>
      </w:pPr>
      <w:bookmarkStart w:id="9" w:name="_GoBack"/>
      <w:bookmarkEnd w:id="9"/>
    </w:p>
    <w:p w14:paraId="181C5A63" w14:textId="77777777" w:rsidR="00A77B3E" w:rsidRDefault="00683154">
      <w:pPr>
        <w:spacing w:line="360" w:lineRule="auto"/>
        <w:jc w:val="both"/>
      </w:pPr>
      <w:r>
        <w:rPr>
          <w:rFonts w:ascii="Book Antiqua" w:eastAsia="Book Antiqua" w:hAnsi="Book Antiqua" w:cs="Book Antiqua"/>
          <w:b/>
          <w:bCs/>
          <w:color w:val="000000"/>
        </w:rPr>
        <w:t xml:space="preserve">Corresponding author: Kai Jiang, MD, PhD, Director, Doctor, Surgeon, </w:t>
      </w:r>
      <w:r>
        <w:rPr>
          <w:rFonts w:ascii="Book Antiqua" w:eastAsia="Book Antiqua" w:hAnsi="Book Antiqua" w:cs="Book Antiqua"/>
          <w:color w:val="000000"/>
        </w:rPr>
        <w:t xml:space="preserve">Department of Hepatobiliary Surgery, Chinese PLA General Hospital, No. 28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Road, Beijing 100853, China. jiangk301@126.com</w:t>
      </w:r>
    </w:p>
    <w:p w14:paraId="12C44675" w14:textId="77777777" w:rsidR="00A77B3E" w:rsidRDefault="00A77B3E">
      <w:pPr>
        <w:spacing w:line="360" w:lineRule="auto"/>
        <w:jc w:val="both"/>
      </w:pPr>
    </w:p>
    <w:p w14:paraId="0ECFBCB7" w14:textId="77777777" w:rsidR="00A77B3E" w:rsidRDefault="0068315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27, 2020</w:t>
      </w:r>
    </w:p>
    <w:p w14:paraId="52877386" w14:textId="77777777" w:rsidR="00A77B3E" w:rsidRDefault="0068315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30, 2020</w:t>
      </w:r>
    </w:p>
    <w:p w14:paraId="3167BA9D" w14:textId="798D34E6" w:rsidR="00A77B3E" w:rsidRDefault="00683154">
      <w:pPr>
        <w:spacing w:line="360" w:lineRule="auto"/>
        <w:jc w:val="both"/>
      </w:pPr>
      <w:r>
        <w:rPr>
          <w:rFonts w:ascii="Book Antiqua" w:eastAsia="Book Antiqua" w:hAnsi="Book Antiqua" w:cs="Book Antiqua"/>
          <w:b/>
          <w:bCs/>
          <w:color w:val="000000"/>
        </w:rPr>
        <w:t xml:space="preserve">Accepted: </w:t>
      </w:r>
      <w:r w:rsidR="00AF2507" w:rsidRPr="00AF2507">
        <w:rPr>
          <w:rFonts w:ascii="Book Antiqua" w:eastAsia="Book Antiqua" w:hAnsi="Book Antiqua" w:cs="Book Antiqua"/>
          <w:color w:val="000000"/>
        </w:rPr>
        <w:t>December 11, 2020</w:t>
      </w:r>
    </w:p>
    <w:p w14:paraId="736EF831" w14:textId="77777777" w:rsidR="00A77B3E" w:rsidRDefault="00683154">
      <w:pPr>
        <w:spacing w:line="360" w:lineRule="auto"/>
        <w:jc w:val="both"/>
      </w:pPr>
      <w:r>
        <w:rPr>
          <w:rFonts w:ascii="Book Antiqua" w:eastAsia="Book Antiqua" w:hAnsi="Book Antiqua" w:cs="Book Antiqua"/>
          <w:b/>
          <w:bCs/>
          <w:color w:val="000000"/>
        </w:rPr>
        <w:t xml:space="preserve">Published online: </w:t>
      </w:r>
    </w:p>
    <w:p w14:paraId="033463D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BE7FD10" w14:textId="77777777" w:rsidR="00A77B3E" w:rsidRDefault="00683154">
      <w:pPr>
        <w:spacing w:line="360" w:lineRule="auto"/>
        <w:jc w:val="both"/>
      </w:pPr>
      <w:r>
        <w:rPr>
          <w:rFonts w:ascii="Book Antiqua" w:eastAsia="Book Antiqua" w:hAnsi="Book Antiqua" w:cs="Book Antiqua"/>
          <w:b/>
          <w:color w:val="000000"/>
        </w:rPr>
        <w:lastRenderedPageBreak/>
        <w:t>Abstract</w:t>
      </w:r>
    </w:p>
    <w:p w14:paraId="5DE4183E" w14:textId="77777777" w:rsidR="00A77B3E" w:rsidRDefault="00683154">
      <w:pPr>
        <w:spacing w:line="360" w:lineRule="auto"/>
        <w:jc w:val="both"/>
      </w:pPr>
      <w:r>
        <w:rPr>
          <w:rFonts w:ascii="Book Antiqua" w:eastAsia="Book Antiqua" w:hAnsi="Book Antiqua" w:cs="Book Antiqua"/>
          <w:color w:val="000000"/>
        </w:rPr>
        <w:t>BACKGROUND</w:t>
      </w:r>
    </w:p>
    <w:p w14:paraId="1282F3A9" w14:textId="619D9347" w:rsidR="00A77B3E" w:rsidRDefault="00683154">
      <w:pPr>
        <w:spacing w:line="360" w:lineRule="auto"/>
        <w:jc w:val="both"/>
      </w:pPr>
      <w:r>
        <w:rPr>
          <w:rFonts w:ascii="Book Antiqua" w:eastAsia="Book Antiqua" w:hAnsi="Book Antiqua" w:cs="Book Antiqua"/>
          <w:color w:val="000000"/>
        </w:rPr>
        <w:t xml:space="preserve">The results of </w:t>
      </w:r>
      <w:ins w:id="10" w:author="jrw" w:date="2020-12-17T13:37:00Z">
        <w:r w:rsidR="00892FE9">
          <w:rPr>
            <w:rFonts w:ascii="Book Antiqua" w:eastAsia="Book Antiqua" w:hAnsi="Book Antiqua" w:cs="Book Antiqua"/>
            <w:color w:val="000000"/>
          </w:rPr>
          <w:t xml:space="preserve">the </w:t>
        </w:r>
      </w:ins>
      <w:r>
        <w:rPr>
          <w:rFonts w:ascii="Book Antiqua" w:eastAsia="Book Antiqua" w:hAnsi="Book Antiqua" w:cs="Book Antiqua"/>
          <w:color w:val="000000"/>
        </w:rPr>
        <w:t>heat irrigating effect of radiofrequency ablation</w:t>
      </w:r>
      <w:r w:rsidR="008106EB">
        <w:rPr>
          <w:rFonts w:ascii="Book Antiqua" w:eastAsia="Book Antiqua" w:hAnsi="Book Antiqua" w:cs="Book Antiqua"/>
          <w:color w:val="000000"/>
        </w:rPr>
        <w:t xml:space="preserve"> </w:t>
      </w:r>
      <w:ins w:id="11" w:author="jrw" w:date="2020-12-17T17:21:00Z">
        <w:r w:rsidR="0057408D">
          <w:rPr>
            <w:rFonts w:ascii="Book Antiqua" w:eastAsia="Book Antiqua" w:hAnsi="Book Antiqua" w:cs="Book Antiqua"/>
            <w:color w:val="000000"/>
          </w:rPr>
          <w:t xml:space="preserve">(RFA) </w:t>
        </w:r>
      </w:ins>
      <w:ins w:id="12" w:author="jrw" w:date="2020-12-17T13:37:00Z">
        <w:r w:rsidR="00892FE9">
          <w:rPr>
            <w:rFonts w:ascii="Book Antiqua" w:eastAsia="Book Antiqua" w:hAnsi="Book Antiqua" w:cs="Book Antiqua"/>
            <w:color w:val="000000"/>
          </w:rPr>
          <w:t>are</w:t>
        </w:r>
      </w:ins>
      <w:del w:id="13" w:author="jrw" w:date="2020-12-17T13:37:00Z">
        <w:r w:rsidDel="00892FE9">
          <w:rPr>
            <w:rFonts w:ascii="Book Antiqua" w:eastAsia="Book Antiqua" w:hAnsi="Book Antiqua" w:cs="Book Antiqua"/>
            <w:color w:val="000000"/>
          </w:rPr>
          <w:delText>were</w:delText>
        </w:r>
      </w:del>
      <w:r>
        <w:rPr>
          <w:rFonts w:ascii="Book Antiqua" w:eastAsia="Book Antiqua" w:hAnsi="Book Antiqua" w:cs="Book Antiqua"/>
          <w:color w:val="000000"/>
        </w:rPr>
        <w:t xml:space="preserve"> uncertain, and the accurate impact of </w:t>
      </w:r>
      <w:ins w:id="14" w:author="jrw" w:date="2020-12-17T13:37:00Z">
        <w:r w:rsidR="00892FE9">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irrigating effect on regional liver tissue </w:t>
      </w:r>
      <w:ins w:id="15" w:author="jrw" w:date="2020-12-17T13:38:00Z">
        <w:r w:rsidR="00892FE9">
          <w:rPr>
            <w:rFonts w:ascii="Book Antiqua" w:eastAsia="Book Antiqua" w:hAnsi="Book Antiqua" w:cs="Book Antiqua"/>
            <w:color w:val="000000"/>
          </w:rPr>
          <w:t>is</w:t>
        </w:r>
      </w:ins>
      <w:del w:id="16" w:author="jrw" w:date="2020-12-17T13:38:00Z">
        <w:r w:rsidDel="00892FE9">
          <w:rPr>
            <w:rFonts w:ascii="Book Antiqua" w:eastAsia="Book Antiqua" w:hAnsi="Book Antiqua" w:cs="Book Antiqua"/>
            <w:color w:val="000000"/>
          </w:rPr>
          <w:delText>was</w:delText>
        </w:r>
      </w:del>
      <w:r>
        <w:rPr>
          <w:rFonts w:ascii="Book Antiqua" w:eastAsia="Book Antiqua" w:hAnsi="Book Antiqua" w:cs="Book Antiqua"/>
          <w:color w:val="000000"/>
        </w:rPr>
        <w:t xml:space="preserve"> unknown due to </w:t>
      </w:r>
      <w:ins w:id="17" w:author="jrw" w:date="2020-12-17T13:38:00Z">
        <w:r w:rsidR="00892FE9">
          <w:rPr>
            <w:rFonts w:ascii="Book Antiqua" w:eastAsia="Book Antiqua" w:hAnsi="Book Antiqua" w:cs="Book Antiqua"/>
            <w:color w:val="000000"/>
          </w:rPr>
          <w:t xml:space="preserve">a </w:t>
        </w:r>
      </w:ins>
      <w:r>
        <w:rPr>
          <w:rFonts w:ascii="Book Antiqua" w:eastAsia="Book Antiqua" w:hAnsi="Book Antiqua" w:cs="Book Antiqua"/>
          <w:color w:val="000000"/>
        </w:rPr>
        <w:t>lack of control experiments.</w:t>
      </w:r>
    </w:p>
    <w:p w14:paraId="44CA493A" w14:textId="77777777" w:rsidR="00A77B3E" w:rsidRDefault="00A77B3E">
      <w:pPr>
        <w:spacing w:line="360" w:lineRule="auto"/>
        <w:jc w:val="both"/>
      </w:pPr>
    </w:p>
    <w:p w14:paraId="1F67FDB4" w14:textId="77777777" w:rsidR="00A77B3E" w:rsidRDefault="00683154">
      <w:pPr>
        <w:spacing w:line="360" w:lineRule="auto"/>
        <w:jc w:val="both"/>
      </w:pPr>
      <w:r>
        <w:rPr>
          <w:rFonts w:ascii="Book Antiqua" w:eastAsia="Book Antiqua" w:hAnsi="Book Antiqua" w:cs="Book Antiqua"/>
          <w:color w:val="000000"/>
        </w:rPr>
        <w:t>AIM</w:t>
      </w:r>
    </w:p>
    <w:p w14:paraId="737CAEBD" w14:textId="0B5F25A5" w:rsidR="00A77B3E" w:rsidRDefault="00050089">
      <w:pPr>
        <w:spacing w:line="360" w:lineRule="auto"/>
        <w:jc w:val="both"/>
      </w:pPr>
      <w:r>
        <w:rPr>
          <w:rFonts w:ascii="Book Antiqua" w:eastAsia="Book Antiqua" w:hAnsi="Book Antiqua" w:cs="Book Antiqua"/>
          <w:color w:val="000000"/>
        </w:rPr>
        <w:t>T</w:t>
      </w:r>
      <w:ins w:id="18" w:author="jrw" w:date="2020-12-17T17:20:00Z">
        <w:r w:rsidR="0057408D">
          <w:rPr>
            <w:rFonts w:ascii="Book Antiqua" w:eastAsia="Book Antiqua" w:hAnsi="Book Antiqua" w:cs="Book Antiqua"/>
            <w:color w:val="000000"/>
          </w:rPr>
          <w:t>he aim of this study was t</w:t>
        </w:r>
      </w:ins>
      <w:r>
        <w:rPr>
          <w:rFonts w:ascii="Book Antiqua" w:eastAsia="Book Antiqua" w:hAnsi="Book Antiqua" w:cs="Book Antiqua"/>
          <w:color w:val="000000"/>
        </w:rPr>
        <w:t xml:space="preserve">o </w:t>
      </w:r>
      <w:ins w:id="19" w:author="jrw" w:date="2020-12-17T13:38:00Z">
        <w:r w:rsidR="00892FE9">
          <w:rPr>
            <w:rFonts w:ascii="Book Antiqua" w:eastAsia="Book Antiqua" w:hAnsi="Book Antiqua" w:cs="Book Antiqua"/>
            <w:color w:val="000000"/>
          </w:rPr>
          <w:t>determine</w:t>
        </w:r>
      </w:ins>
      <w:del w:id="20" w:author="jrw" w:date="2020-12-17T13:38:00Z">
        <w:r w:rsidR="00683154" w:rsidDel="00892FE9">
          <w:rPr>
            <w:rFonts w:ascii="Book Antiqua" w:eastAsia="Book Antiqua" w:hAnsi="Book Antiqua" w:cs="Book Antiqua"/>
            <w:color w:val="000000"/>
          </w:rPr>
          <w:delText>explore</w:delText>
        </w:r>
      </w:del>
      <w:r w:rsidR="00683154">
        <w:rPr>
          <w:rFonts w:ascii="Book Antiqua" w:eastAsia="Book Antiqua" w:hAnsi="Book Antiqua" w:cs="Book Antiqua"/>
          <w:color w:val="000000"/>
        </w:rPr>
        <w:t xml:space="preserve"> the influence of the heat irrigating effect of </w:t>
      </w:r>
      <w:del w:id="21" w:author="jrw" w:date="2020-12-17T17:21:00Z">
        <w:r w:rsidR="00683154" w:rsidDel="0057408D">
          <w:rPr>
            <w:rFonts w:ascii="Book Antiqua" w:eastAsia="Book Antiqua" w:hAnsi="Book Antiqua" w:cs="Book Antiqua"/>
            <w:color w:val="000000"/>
          </w:rPr>
          <w:delText>radio</w:delText>
        </w:r>
      </w:del>
      <w:del w:id="22" w:author="jrw" w:date="2020-12-17T13:38:00Z">
        <w:r w:rsidR="00683154" w:rsidDel="00892FE9">
          <w:rPr>
            <w:rFonts w:ascii="Book Antiqua" w:eastAsia="Book Antiqua" w:hAnsi="Book Antiqua" w:cs="Book Antiqua"/>
            <w:color w:val="000000"/>
          </w:rPr>
          <w:delText xml:space="preserve"> </w:delText>
        </w:r>
      </w:del>
      <w:del w:id="23" w:author="jrw" w:date="2020-12-17T17:21:00Z">
        <w:r w:rsidR="00683154" w:rsidDel="0057408D">
          <w:rPr>
            <w:rFonts w:ascii="Book Antiqua" w:eastAsia="Book Antiqua" w:hAnsi="Book Antiqua" w:cs="Book Antiqua"/>
            <w:color w:val="000000"/>
          </w:rPr>
          <w:delText>frequency ablation (</w:delText>
        </w:r>
      </w:del>
      <w:r w:rsidR="00683154">
        <w:rPr>
          <w:rFonts w:ascii="Book Antiqua" w:eastAsia="Book Antiqua" w:hAnsi="Book Antiqua" w:cs="Book Antiqua"/>
          <w:color w:val="000000"/>
        </w:rPr>
        <w:t>RFA</w:t>
      </w:r>
      <w:del w:id="24" w:author="jrw" w:date="2020-12-17T17:21:00Z">
        <w:r w:rsidR="00683154" w:rsidDel="0057408D">
          <w:rPr>
            <w:rFonts w:ascii="Book Antiqua" w:eastAsia="Book Antiqua" w:hAnsi="Book Antiqua" w:cs="Book Antiqua"/>
            <w:color w:val="000000"/>
          </w:rPr>
          <w:delText>)</w:delText>
        </w:r>
      </w:del>
      <w:r w:rsidR="00683154">
        <w:rPr>
          <w:rFonts w:ascii="Book Antiqua" w:eastAsia="Book Antiqua" w:hAnsi="Book Antiqua" w:cs="Book Antiqua"/>
          <w:color w:val="000000"/>
        </w:rPr>
        <w:t xml:space="preserve"> on </w:t>
      </w:r>
      <w:del w:id="25" w:author="jrw" w:date="2020-12-17T13:38:00Z">
        <w:r w:rsidR="00683154" w:rsidDel="00892FE9">
          <w:rPr>
            <w:rFonts w:ascii="Book Antiqua" w:eastAsia="Book Antiqua" w:hAnsi="Book Antiqua" w:cs="Book Antiqua"/>
            <w:color w:val="000000"/>
          </w:rPr>
          <w:delText xml:space="preserve">the </w:delText>
        </w:r>
      </w:del>
      <w:r w:rsidR="00683154">
        <w:rPr>
          <w:rFonts w:ascii="Book Antiqua" w:eastAsia="Book Antiqua" w:hAnsi="Book Antiqua" w:cs="Book Antiqua"/>
          <w:color w:val="000000"/>
        </w:rPr>
        <w:t xml:space="preserve">regional liver tissue </w:t>
      </w:r>
      <w:ins w:id="26" w:author="jrw" w:date="2020-12-17T13:38:00Z">
        <w:r w:rsidR="00892FE9">
          <w:rPr>
            <w:rFonts w:ascii="Book Antiqua" w:eastAsia="Book Antiqua" w:hAnsi="Book Antiqua" w:cs="Book Antiqua"/>
            <w:color w:val="000000"/>
          </w:rPr>
          <w:t>in</w:t>
        </w:r>
      </w:ins>
      <w:del w:id="27" w:author="jrw" w:date="2020-12-17T13:38:00Z">
        <w:r w:rsidR="00683154" w:rsidDel="00892FE9">
          <w:rPr>
            <w:rFonts w:ascii="Book Antiqua" w:eastAsia="Book Antiqua" w:hAnsi="Book Antiqua" w:cs="Book Antiqua"/>
            <w:color w:val="000000"/>
          </w:rPr>
          <w:delText>of</w:delText>
        </w:r>
      </w:del>
      <w:r w:rsidR="00683154">
        <w:rPr>
          <w:rFonts w:ascii="Book Antiqua" w:eastAsia="Book Antiqua" w:hAnsi="Book Antiqua" w:cs="Book Antiqua"/>
          <w:color w:val="000000"/>
        </w:rPr>
        <w:t xml:space="preserve"> Bama miniature pigs. </w:t>
      </w:r>
    </w:p>
    <w:p w14:paraId="11488C63" w14:textId="77777777" w:rsidR="00A77B3E" w:rsidRDefault="00A77B3E">
      <w:pPr>
        <w:spacing w:line="360" w:lineRule="auto"/>
        <w:jc w:val="both"/>
      </w:pPr>
    </w:p>
    <w:p w14:paraId="273E7208" w14:textId="77777777" w:rsidR="00A77B3E" w:rsidRDefault="00683154">
      <w:pPr>
        <w:spacing w:line="360" w:lineRule="auto"/>
        <w:jc w:val="both"/>
      </w:pPr>
      <w:r>
        <w:rPr>
          <w:rFonts w:ascii="Book Antiqua" w:eastAsia="Book Antiqua" w:hAnsi="Book Antiqua" w:cs="Book Antiqua"/>
          <w:color w:val="000000"/>
        </w:rPr>
        <w:t>METHODS</w:t>
      </w:r>
    </w:p>
    <w:p w14:paraId="21A95C00" w14:textId="034B6843" w:rsidR="00A77B3E" w:rsidRDefault="00683154">
      <w:pPr>
        <w:spacing w:line="360" w:lineRule="auto"/>
        <w:jc w:val="both"/>
      </w:pPr>
      <w:r>
        <w:rPr>
          <w:rFonts w:ascii="Book Antiqua" w:eastAsia="Book Antiqua" w:hAnsi="Book Antiqua" w:cs="Book Antiqua"/>
          <w:color w:val="000000"/>
        </w:rPr>
        <w:t xml:space="preserve">Eight Bama miniature pigs were randomly divided into </w:t>
      </w:r>
      <w:ins w:id="28" w:author="jrw" w:date="2020-12-17T13:38:00Z">
        <w:r w:rsidR="00892FE9">
          <w:rPr>
            <w:rFonts w:ascii="Book Antiqua" w:eastAsia="Book Antiqua" w:hAnsi="Book Antiqua" w:cs="Book Antiqua"/>
            <w:color w:val="000000"/>
          </w:rPr>
          <w:t>the</w:t>
        </w:r>
      </w:ins>
      <w:del w:id="29" w:author="jrw" w:date="2020-12-17T13:38:00Z">
        <w:r w:rsidDel="00892FE9">
          <w:rPr>
            <w:rFonts w:ascii="Book Antiqua" w:eastAsia="Book Antiqua" w:hAnsi="Book Antiqua" w:cs="Book Antiqua"/>
            <w:color w:val="000000"/>
          </w:rPr>
          <w:delText>an</w:delText>
        </w:r>
      </w:del>
      <w:r>
        <w:rPr>
          <w:rFonts w:ascii="Book Antiqua" w:eastAsia="Book Antiqua" w:hAnsi="Book Antiqua" w:cs="Book Antiqua"/>
          <w:color w:val="000000"/>
        </w:rPr>
        <w:t xml:space="preserve"> observation group (group A) and </w:t>
      </w:r>
      <w:ins w:id="30" w:author="jrw" w:date="2020-12-17T13:39:00Z">
        <w:r w:rsidR="00892FE9">
          <w:rPr>
            <w:rFonts w:ascii="Book Antiqua" w:eastAsia="Book Antiqua" w:hAnsi="Book Antiqua" w:cs="Book Antiqua"/>
            <w:color w:val="000000"/>
          </w:rPr>
          <w:t>the</w:t>
        </w:r>
      </w:ins>
      <w:del w:id="31" w:author="jrw" w:date="2020-12-17T13:39:00Z">
        <w:r w:rsidDel="00892FE9">
          <w:rPr>
            <w:rFonts w:ascii="Book Antiqua" w:eastAsia="Book Antiqua" w:hAnsi="Book Antiqua" w:cs="Book Antiqua"/>
            <w:color w:val="000000"/>
          </w:rPr>
          <w:delText>a</w:delText>
        </w:r>
      </w:del>
      <w:r>
        <w:rPr>
          <w:rFonts w:ascii="Book Antiqua" w:eastAsia="Book Antiqua" w:hAnsi="Book Antiqua" w:cs="Book Antiqua"/>
          <w:color w:val="000000"/>
        </w:rPr>
        <w:t xml:space="preserve"> control group (group B), with 4</w:t>
      </w:r>
      <w:ins w:id="32" w:author="jrw" w:date="2020-12-17T13:39:00Z">
        <w:r w:rsidR="00892FE9">
          <w:rPr>
            <w:rFonts w:ascii="Book Antiqua" w:eastAsia="Book Antiqua" w:hAnsi="Book Antiqua" w:cs="Book Antiqua"/>
            <w:color w:val="000000"/>
          </w:rPr>
          <w:t xml:space="preserve"> pigs</w:t>
        </w:r>
      </w:ins>
      <w:r>
        <w:rPr>
          <w:rFonts w:ascii="Book Antiqua" w:eastAsia="Book Antiqua" w:hAnsi="Book Antiqua" w:cs="Book Antiqua"/>
          <w:color w:val="000000"/>
        </w:rPr>
        <w:t xml:space="preserve">/group. </w:t>
      </w:r>
      <w:ins w:id="33" w:author="jrw" w:date="2020-12-17T13:41:00Z">
        <w:r w:rsidR="00A50B00">
          <w:rPr>
            <w:rFonts w:ascii="Book Antiqua" w:eastAsia="Book Antiqua" w:hAnsi="Book Antiqua" w:cs="Book Antiqua"/>
            <w:color w:val="000000"/>
          </w:rPr>
          <w:t xml:space="preserve">An </w:t>
        </w:r>
      </w:ins>
      <w:r>
        <w:rPr>
          <w:rFonts w:ascii="Book Antiqua" w:eastAsia="Book Antiqua" w:hAnsi="Book Antiqua" w:cs="Book Antiqua"/>
          <w:color w:val="000000"/>
        </w:rPr>
        <w:t>RFA electrode needle</w:t>
      </w:r>
      <w:ins w:id="34" w:author="jrw" w:date="2020-12-17T13:41:00Z">
        <w:r w:rsidR="00A50B00">
          <w:rPr>
            <w:rFonts w:ascii="Book Antiqua" w:eastAsia="Book Antiqua" w:hAnsi="Book Antiqua" w:cs="Book Antiqua"/>
            <w:color w:val="000000"/>
          </w:rPr>
          <w:t xml:space="preserve"> was</w:t>
        </w:r>
      </w:ins>
      <w:del w:id="35" w:author="jrw" w:date="2020-12-17T13:41:00Z">
        <w:r w:rsidDel="00A50B00">
          <w:rPr>
            <w:rFonts w:ascii="Book Antiqua" w:eastAsia="Book Antiqua" w:hAnsi="Book Antiqua" w:cs="Book Antiqua"/>
            <w:color w:val="000000"/>
          </w:rPr>
          <w:delText>s were</w:delText>
        </w:r>
      </w:del>
      <w:r>
        <w:rPr>
          <w:rFonts w:ascii="Book Antiqua" w:eastAsia="Book Antiqua" w:hAnsi="Book Antiqua" w:cs="Book Antiqua"/>
          <w:color w:val="000000"/>
        </w:rPr>
        <w:t xml:space="preserve"> implanted near the hepatic segment vascula</w:t>
      </w:r>
      <w:ins w:id="36" w:author="jrw" w:date="2020-12-17T13:40:00Z">
        <w:r w:rsidR="00A50B00">
          <w:rPr>
            <w:rFonts w:ascii="Book Antiqua" w:eastAsia="Book Antiqua" w:hAnsi="Book Antiqua" w:cs="Book Antiqua"/>
            <w:color w:val="000000"/>
          </w:rPr>
          <w:t>tu</w:t>
        </w:r>
      </w:ins>
      <w:r>
        <w:rPr>
          <w:rFonts w:ascii="Book Antiqua" w:eastAsia="Book Antiqua" w:hAnsi="Book Antiqua" w:cs="Book Antiqua"/>
          <w:color w:val="000000"/>
        </w:rPr>
        <w:t>r</w:t>
      </w:r>
      <w:ins w:id="37" w:author="jrw" w:date="2020-12-17T13:40:00Z">
        <w:r w:rsidR="00A50B00">
          <w:rPr>
            <w:rFonts w:ascii="Book Antiqua" w:eastAsia="Book Antiqua" w:hAnsi="Book Antiqua" w:cs="Book Antiqua"/>
            <w:color w:val="000000"/>
          </w:rPr>
          <w:t>e</w:t>
        </w:r>
      </w:ins>
      <w:r>
        <w:rPr>
          <w:rFonts w:ascii="Book Antiqua" w:eastAsia="Book Antiqua" w:hAnsi="Book Antiqua" w:cs="Book Antiqua"/>
          <w:color w:val="000000"/>
        </w:rPr>
        <w:t xml:space="preserve"> (3</w:t>
      </w:r>
      <w:r w:rsidR="00050089">
        <w:rPr>
          <w:rFonts w:ascii="Book Antiqua" w:eastAsia="Book Antiqua" w:hAnsi="Book Antiqua" w:cs="Book Antiqua"/>
          <w:color w:val="000000"/>
        </w:rPr>
        <w:t>-</w:t>
      </w:r>
      <w:r>
        <w:rPr>
          <w:rFonts w:ascii="Book Antiqua" w:eastAsia="Book Antiqua" w:hAnsi="Book Antiqua" w:cs="Book Antiqua"/>
          <w:color w:val="000000"/>
        </w:rPr>
        <w:t xml:space="preserve">5 mm </w:t>
      </w:r>
      <w:del w:id="38" w:author="jrw" w:date="2020-12-17T13:39:00Z">
        <w:r w:rsidDel="00892FE9">
          <w:rPr>
            <w:rFonts w:ascii="Book Antiqua" w:eastAsia="Book Antiqua" w:hAnsi="Book Antiqua" w:cs="Book Antiqua"/>
            <w:color w:val="000000"/>
          </w:rPr>
          <w:delText xml:space="preserve">far </w:delText>
        </w:r>
      </w:del>
      <w:r>
        <w:rPr>
          <w:rFonts w:ascii="Book Antiqua" w:eastAsia="Book Antiqua" w:hAnsi="Book Antiqua" w:cs="Book Antiqua"/>
          <w:color w:val="000000"/>
        </w:rPr>
        <w:t>from the hepatic segment portal ve</w:t>
      </w:r>
      <w:ins w:id="39" w:author="jrw" w:date="2020-12-17T13:40:00Z">
        <w:r w:rsidR="00892FE9">
          <w:rPr>
            <w:rFonts w:ascii="Book Antiqua" w:eastAsia="Book Antiqua" w:hAnsi="Book Antiqua" w:cs="Book Antiqua"/>
            <w:color w:val="000000"/>
          </w:rPr>
          <w:t>i</w:t>
        </w:r>
      </w:ins>
      <w:r>
        <w:rPr>
          <w:rFonts w:ascii="Book Antiqua" w:eastAsia="Book Antiqua" w:hAnsi="Book Antiqua" w:cs="Book Antiqua"/>
          <w:color w:val="000000"/>
        </w:rPr>
        <w:t>n</w:t>
      </w:r>
      <w:del w:id="40" w:author="jrw" w:date="2020-12-17T13:40:00Z">
        <w:r w:rsidDel="00892FE9">
          <w:rPr>
            <w:rFonts w:ascii="Book Antiqua" w:eastAsia="Book Antiqua" w:hAnsi="Book Antiqua" w:cs="Book Antiqua"/>
            <w:color w:val="000000"/>
          </w:rPr>
          <w:delText>ous</w:delText>
        </w:r>
      </w:del>
      <w:r>
        <w:rPr>
          <w:rFonts w:ascii="Book Antiqua" w:eastAsia="Book Antiqua" w:hAnsi="Book Antiqua" w:cs="Book Antiqua"/>
          <w:color w:val="000000"/>
        </w:rPr>
        <w:t xml:space="preserve">) under </w:t>
      </w:r>
      <w:ins w:id="41" w:author="jrw" w:date="2020-12-17T17:22:00Z">
        <w:r w:rsidR="0057408D">
          <w:rPr>
            <w:rFonts w:ascii="Book Antiqua" w:eastAsia="Book Antiqua" w:hAnsi="Book Antiqua" w:cs="Book Antiqua"/>
            <w:color w:val="000000"/>
          </w:rPr>
          <w:t>ultrasound</w:t>
        </w:r>
        <w:r w:rsidR="0057408D">
          <w:rPr>
            <w:rFonts w:ascii="Book Antiqua" w:eastAsia="Book Antiqua" w:hAnsi="Book Antiqua" w:cs="Book Antiqua"/>
            <w:color w:val="000000"/>
          </w:rPr>
          <w:t xml:space="preserve"> </w:t>
        </w:r>
      </w:ins>
      <w:del w:id="42" w:author="jrw" w:date="2020-12-17T17:22:00Z">
        <w:r w:rsidDel="0057408D">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guidance </w:t>
      </w:r>
      <w:del w:id="43" w:author="jrw" w:date="2020-12-17T17:22:00Z">
        <w:r w:rsidDel="0057408D">
          <w:rPr>
            <w:rFonts w:ascii="Book Antiqua" w:eastAsia="Book Antiqua" w:hAnsi="Book Antiqua" w:cs="Book Antiqua"/>
            <w:color w:val="000000"/>
          </w:rPr>
          <w:delText xml:space="preserve">of ultrasound </w:delText>
        </w:r>
      </w:del>
      <w:ins w:id="44" w:author="jrw" w:date="2020-12-17T13:40:00Z">
        <w:r w:rsidR="00A50B00">
          <w:rPr>
            <w:rFonts w:ascii="Book Antiqua" w:eastAsia="Book Antiqua" w:hAnsi="Book Antiqua" w:cs="Book Antiqua"/>
            <w:color w:val="000000"/>
          </w:rPr>
          <w:t>in</w:t>
        </w:r>
      </w:ins>
      <w:del w:id="45" w:author="jrw" w:date="2020-12-17T13:40:00Z">
        <w:r w:rsidDel="00A50B00">
          <w:rPr>
            <w:rFonts w:ascii="Book Antiqua" w:eastAsia="Book Antiqua" w:hAnsi="Book Antiqua" w:cs="Book Antiqua"/>
            <w:color w:val="000000"/>
          </w:rPr>
          <w:delText>for</w:delText>
        </w:r>
      </w:del>
      <w:r>
        <w:rPr>
          <w:rFonts w:ascii="Book Antiqua" w:eastAsia="Book Antiqua" w:hAnsi="Book Antiqua" w:cs="Book Antiqua"/>
          <w:color w:val="000000"/>
        </w:rPr>
        <w:t xml:space="preserve"> group A. Similarly, an RFA electrode needle was implanted far from the hepatic segment vascula</w:t>
      </w:r>
      <w:ins w:id="46" w:author="jrw" w:date="2020-12-17T13:41:00Z">
        <w:r w:rsidR="00A50B00">
          <w:rPr>
            <w:rFonts w:ascii="Book Antiqua" w:eastAsia="Book Antiqua" w:hAnsi="Book Antiqua" w:cs="Book Antiqua"/>
            <w:color w:val="000000"/>
          </w:rPr>
          <w:t>tu</w:t>
        </w:r>
      </w:ins>
      <w:r>
        <w:rPr>
          <w:rFonts w:ascii="Book Antiqua" w:eastAsia="Book Antiqua" w:hAnsi="Book Antiqua" w:cs="Book Antiqua"/>
          <w:color w:val="000000"/>
        </w:rPr>
        <w:t>r</w:t>
      </w:r>
      <w:ins w:id="47" w:author="jrw" w:date="2020-12-17T13:41:00Z">
        <w:r w:rsidR="00A50B00">
          <w:rPr>
            <w:rFonts w:ascii="Book Antiqua" w:eastAsia="Book Antiqua" w:hAnsi="Book Antiqua" w:cs="Book Antiqua"/>
            <w:color w:val="000000"/>
          </w:rPr>
          <w:t>e</w:t>
        </w:r>
      </w:ins>
      <w:r>
        <w:rPr>
          <w:rFonts w:ascii="Book Antiqua" w:eastAsia="Book Antiqua" w:hAnsi="Book Antiqua" w:cs="Book Antiqua"/>
          <w:color w:val="000000"/>
        </w:rPr>
        <w:t xml:space="preserve"> (8</w:t>
      </w:r>
      <w:r w:rsidR="00050089">
        <w:rPr>
          <w:rFonts w:ascii="Book Antiqua" w:eastAsia="Book Antiqua" w:hAnsi="Book Antiqua" w:cs="Book Antiqua"/>
          <w:color w:val="000000"/>
        </w:rPr>
        <w:t>-</w:t>
      </w:r>
      <w:r>
        <w:rPr>
          <w:rFonts w:ascii="Book Antiqua" w:eastAsia="Book Antiqua" w:hAnsi="Book Antiqua" w:cs="Book Antiqua"/>
          <w:color w:val="000000"/>
        </w:rPr>
        <w:t xml:space="preserve">10 mm </w:t>
      </w:r>
      <w:del w:id="48" w:author="jrw" w:date="2020-12-17T13:41:00Z">
        <w:r w:rsidDel="00A50B00">
          <w:rPr>
            <w:rFonts w:ascii="Book Antiqua" w:eastAsia="Book Antiqua" w:hAnsi="Book Antiqua" w:cs="Book Antiqua"/>
            <w:color w:val="000000"/>
          </w:rPr>
          <w:delText xml:space="preserve">far </w:delText>
        </w:r>
      </w:del>
      <w:r>
        <w:rPr>
          <w:rFonts w:ascii="Book Antiqua" w:eastAsia="Book Antiqua" w:hAnsi="Book Antiqua" w:cs="Book Antiqua"/>
          <w:color w:val="000000"/>
        </w:rPr>
        <w:t>from the hepatic segment portal ve</w:t>
      </w:r>
      <w:ins w:id="49" w:author="jrw" w:date="2020-12-17T13:41:00Z">
        <w:r w:rsidR="00A50B00">
          <w:rPr>
            <w:rFonts w:ascii="Book Antiqua" w:eastAsia="Book Antiqua" w:hAnsi="Book Antiqua" w:cs="Book Antiqua"/>
            <w:color w:val="000000"/>
          </w:rPr>
          <w:t>i</w:t>
        </w:r>
      </w:ins>
      <w:r>
        <w:rPr>
          <w:rFonts w:ascii="Book Antiqua" w:eastAsia="Book Antiqua" w:hAnsi="Book Antiqua" w:cs="Book Antiqua"/>
          <w:color w:val="000000"/>
        </w:rPr>
        <w:t>n</w:t>
      </w:r>
      <w:del w:id="50" w:author="jrw" w:date="2020-12-17T13:41:00Z">
        <w:r w:rsidDel="00A50B00">
          <w:rPr>
            <w:rFonts w:ascii="Book Antiqua" w:eastAsia="Book Antiqua" w:hAnsi="Book Antiqua" w:cs="Book Antiqua"/>
            <w:color w:val="000000"/>
          </w:rPr>
          <w:delText>ous</w:delText>
        </w:r>
      </w:del>
      <w:r>
        <w:rPr>
          <w:rFonts w:ascii="Book Antiqua" w:eastAsia="Book Antiqua" w:hAnsi="Book Antiqua" w:cs="Book Antiqua"/>
          <w:color w:val="000000"/>
        </w:rPr>
        <w:t xml:space="preserve">) </w:t>
      </w:r>
      <w:ins w:id="51" w:author="jrw" w:date="2020-12-17T13:41:00Z">
        <w:r w:rsidR="00A50B00">
          <w:rPr>
            <w:rFonts w:ascii="Book Antiqua" w:eastAsia="Book Antiqua" w:hAnsi="Book Antiqua" w:cs="Book Antiqua"/>
            <w:color w:val="000000"/>
          </w:rPr>
          <w:t>in</w:t>
        </w:r>
      </w:ins>
      <w:del w:id="52" w:author="jrw" w:date="2020-12-17T13:41:00Z">
        <w:r w:rsidDel="00A50B00">
          <w:rPr>
            <w:rFonts w:ascii="Book Antiqua" w:eastAsia="Book Antiqua" w:hAnsi="Book Antiqua" w:cs="Book Antiqua"/>
            <w:color w:val="000000"/>
          </w:rPr>
          <w:delText>for</w:delText>
        </w:r>
      </w:del>
      <w:r>
        <w:rPr>
          <w:rFonts w:ascii="Book Antiqua" w:eastAsia="Book Antiqua" w:hAnsi="Book Antiqua" w:cs="Book Antiqua"/>
          <w:color w:val="000000"/>
        </w:rPr>
        <w:t xml:space="preserve"> group B. The left internal lobe and right medial lobe were chosen as RFA sites </w:t>
      </w:r>
      <w:ins w:id="53" w:author="jrw" w:date="2020-12-17T13:42:00Z">
        <w:r w:rsidR="00A50B00">
          <w:rPr>
            <w:rFonts w:ascii="Book Antiqua" w:eastAsia="Book Antiqua" w:hAnsi="Book Antiqua" w:cs="Book Antiqua"/>
            <w:color w:val="000000"/>
          </w:rPr>
          <w:t>in</w:t>
        </w:r>
      </w:ins>
      <w:del w:id="54" w:author="jrw" w:date="2020-12-17T13:42:00Z">
        <w:r w:rsidDel="00A50B00">
          <w:rPr>
            <w:rFonts w:ascii="Book Antiqua" w:eastAsia="Book Antiqua" w:hAnsi="Book Antiqua" w:cs="Book Antiqua"/>
            <w:color w:val="000000"/>
          </w:rPr>
          <w:delText>for</w:delText>
        </w:r>
      </w:del>
      <w:r>
        <w:rPr>
          <w:rFonts w:ascii="Book Antiqua" w:eastAsia="Book Antiqua" w:hAnsi="Book Antiqua" w:cs="Book Antiqua"/>
          <w:color w:val="000000"/>
        </w:rPr>
        <w:t xml:space="preserve"> each pig. </w:t>
      </w:r>
      <w:del w:id="55" w:author="jrw" w:date="2020-12-17T13:42:00Z">
        <w:r w:rsidDel="00A50B00">
          <w:rPr>
            <w:rFonts w:ascii="Book Antiqua" w:eastAsia="Book Antiqua" w:hAnsi="Book Antiqua" w:cs="Book Antiqua"/>
            <w:color w:val="000000"/>
          </w:rPr>
          <w:delText xml:space="preserve">For each pig, </w:delText>
        </w:r>
      </w:del>
      <w:r>
        <w:rPr>
          <w:rFonts w:ascii="Book Antiqua" w:eastAsia="Book Antiqua" w:hAnsi="Book Antiqua" w:cs="Book Antiqua"/>
          <w:color w:val="000000"/>
        </w:rPr>
        <w:t xml:space="preserve">RFA was performed at the left internal lobe on </w:t>
      </w:r>
      <w:del w:id="56" w:author="jrw" w:date="2020-12-17T13:42:00Z">
        <w:r w:rsidDel="00A50B00">
          <w:rPr>
            <w:rFonts w:ascii="Book Antiqua" w:eastAsia="Book Antiqua" w:hAnsi="Book Antiqua" w:cs="Book Antiqua"/>
            <w:color w:val="000000"/>
          </w:rPr>
          <w:delText xml:space="preserve">one </w:delText>
        </w:r>
      </w:del>
      <w:r>
        <w:rPr>
          <w:rFonts w:ascii="Book Antiqua" w:eastAsia="Book Antiqua" w:hAnsi="Book Antiqua" w:cs="Book Antiqua"/>
          <w:color w:val="000000"/>
        </w:rPr>
        <w:t>day</w:t>
      </w:r>
      <w:ins w:id="57" w:author="jrw" w:date="2020-12-17T13:42:00Z">
        <w:r w:rsidR="00A50B00" w:rsidRPr="00A50B00">
          <w:rPr>
            <w:rFonts w:ascii="Book Antiqua" w:eastAsia="Book Antiqua" w:hAnsi="Book Antiqua" w:cs="Book Antiqua"/>
            <w:color w:val="000000"/>
          </w:rPr>
          <w:t xml:space="preserve"> </w:t>
        </w:r>
        <w:r w:rsidR="00A50B00">
          <w:rPr>
            <w:rFonts w:ascii="Book Antiqua" w:eastAsia="Book Antiqua" w:hAnsi="Book Antiqua" w:cs="Book Antiqua"/>
            <w:color w:val="000000"/>
          </w:rPr>
          <w:t>one in each pig</w:t>
        </w:r>
      </w:ins>
      <w:r>
        <w:rPr>
          <w:rFonts w:ascii="Book Antiqua" w:eastAsia="Book Antiqua" w:hAnsi="Book Antiqua" w:cs="Book Antiqua"/>
          <w:color w:val="000000"/>
        </w:rPr>
        <w:t xml:space="preserve">, </w:t>
      </w:r>
      <w:del w:id="58" w:author="jrw" w:date="2020-12-17T13:43:00Z">
        <w:r w:rsidDel="00A50B00">
          <w:rPr>
            <w:rFonts w:ascii="Book Antiqua" w:eastAsia="Book Antiqua" w:hAnsi="Book Antiqua" w:cs="Book Antiqua"/>
            <w:color w:val="000000"/>
          </w:rPr>
          <w:delText xml:space="preserve">then 7 d later RFA was performed </w:delText>
        </w:r>
      </w:del>
      <w:ins w:id="59" w:author="jrw" w:date="2020-12-17T13:43:00Z">
        <w:r w:rsidR="00A50B00">
          <w:rPr>
            <w:rFonts w:ascii="Book Antiqua" w:eastAsia="Book Antiqua" w:hAnsi="Book Antiqua" w:cs="Book Antiqua"/>
            <w:color w:val="000000"/>
          </w:rPr>
          <w:t xml:space="preserve">and </w:t>
        </w:r>
      </w:ins>
      <w:r>
        <w:rPr>
          <w:rFonts w:ascii="Book Antiqua" w:eastAsia="Book Antiqua" w:hAnsi="Book Antiqua" w:cs="Book Antiqua"/>
          <w:color w:val="000000"/>
        </w:rPr>
        <w:t>at the right medial lobe</w:t>
      </w:r>
      <w:ins w:id="60" w:author="jrw" w:date="2020-12-17T13:43:00Z">
        <w:r w:rsidR="00A50B00" w:rsidRPr="00A50B00">
          <w:rPr>
            <w:rFonts w:ascii="Book Antiqua" w:eastAsia="Book Antiqua" w:hAnsi="Book Antiqua" w:cs="Book Antiqua"/>
            <w:color w:val="000000"/>
          </w:rPr>
          <w:t xml:space="preserve"> </w:t>
        </w:r>
        <w:r w:rsidR="00A50B00">
          <w:rPr>
            <w:rFonts w:ascii="Book Antiqua" w:eastAsia="Book Antiqua" w:hAnsi="Book Antiqua" w:cs="Book Antiqua"/>
            <w:color w:val="000000"/>
          </w:rPr>
          <w:t>7 d later</w:t>
        </w:r>
      </w:ins>
      <w:r>
        <w:rPr>
          <w:rFonts w:ascii="Book Antiqua" w:eastAsia="Book Antiqua" w:hAnsi="Book Antiqua" w:cs="Book Antiqua"/>
          <w:color w:val="000000"/>
        </w:rPr>
        <w:t>. Each RFA lasted 12 min. The general s</w:t>
      </w:r>
      <w:ins w:id="61" w:author="jrw" w:date="2020-12-17T13:43:00Z">
        <w:r w:rsidR="00A50B00">
          <w:rPr>
            <w:rFonts w:ascii="Book Antiqua" w:eastAsia="Book Antiqua" w:hAnsi="Book Antiqua" w:cs="Book Antiqua"/>
            <w:color w:val="000000"/>
          </w:rPr>
          <w:t>tatus of the pigs</w:t>
        </w:r>
      </w:ins>
      <w:del w:id="62" w:author="jrw" w:date="2020-12-17T13:44:00Z">
        <w:r w:rsidDel="00A50B00">
          <w:rPr>
            <w:rFonts w:ascii="Book Antiqua" w:eastAsia="Book Antiqua" w:hAnsi="Book Antiqua" w:cs="Book Antiqua"/>
            <w:color w:val="000000"/>
          </w:rPr>
          <w:delText>ituation</w:delText>
        </w:r>
      </w:del>
      <w:r>
        <w:rPr>
          <w:rFonts w:ascii="Book Antiqua" w:eastAsia="Book Antiqua" w:hAnsi="Book Antiqua" w:cs="Book Antiqua"/>
          <w:color w:val="000000"/>
        </w:rPr>
        <w:t xml:space="preserve"> and serious complications were observed during </w:t>
      </w:r>
      <w:ins w:id="63" w:author="jrw" w:date="2020-12-17T13:43:00Z">
        <w:r w:rsidR="00A50B00">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perioperative period. The pigs were sacrificed and the livers were removed immediately after </w:t>
      </w:r>
      <w:ins w:id="64" w:author="jrw" w:date="2020-12-17T13:44:00Z">
        <w:r w:rsidR="00A50B00">
          <w:rPr>
            <w:rFonts w:ascii="Book Antiqua" w:eastAsia="Book Antiqua" w:hAnsi="Book Antiqua" w:cs="Book Antiqua"/>
            <w:color w:val="000000"/>
          </w:rPr>
          <w:t>RFA</w:t>
        </w:r>
      </w:ins>
      <w:del w:id="65" w:author="jrw" w:date="2020-12-17T13:44:00Z">
        <w:r w:rsidDel="00A50B00">
          <w:rPr>
            <w:rFonts w:ascii="Book Antiqua" w:eastAsia="Book Antiqua" w:hAnsi="Book Antiqua" w:cs="Book Antiqua"/>
            <w:color w:val="000000"/>
          </w:rPr>
          <w:delText>radiofrequency ablation at</w:delText>
        </w:r>
      </w:del>
      <w:ins w:id="66" w:author="jrw" w:date="2020-12-17T13:44:00Z">
        <w:r w:rsidR="00A50B00">
          <w:rPr>
            <w:rFonts w:ascii="Book Antiqua" w:eastAsia="Book Antiqua" w:hAnsi="Book Antiqua" w:cs="Book Antiqua"/>
            <w:color w:val="000000"/>
          </w:rPr>
          <w:t xml:space="preserve"> on</w:t>
        </w:r>
      </w:ins>
      <w:r>
        <w:rPr>
          <w:rFonts w:ascii="Book Antiqua" w:eastAsia="Book Antiqua" w:hAnsi="Book Antiqua" w:cs="Book Antiqua"/>
          <w:color w:val="000000"/>
        </w:rPr>
        <w:t xml:space="preserve"> the eighth day. The samples were roughly </w:t>
      </w:r>
      <w:ins w:id="67" w:author="jrw" w:date="2020-12-17T13:44:00Z">
        <w:r w:rsidR="00A50B00">
          <w:rPr>
            <w:rFonts w:ascii="Book Antiqua" w:eastAsia="Book Antiqua" w:hAnsi="Book Antiqua" w:cs="Book Antiqua"/>
            <w:color w:val="000000"/>
          </w:rPr>
          <w:t>observed</w:t>
        </w:r>
      </w:ins>
      <w:del w:id="68" w:author="jrw" w:date="2020-12-17T13:45:00Z">
        <w:r w:rsidDel="00A50B00">
          <w:rPr>
            <w:rFonts w:ascii="Book Antiqua" w:eastAsia="Book Antiqua" w:hAnsi="Book Antiqua" w:cs="Book Antiqua"/>
            <w:color w:val="000000"/>
          </w:rPr>
          <w:delText>checked</w:delText>
        </w:r>
      </w:del>
      <w:r>
        <w:rPr>
          <w:rFonts w:ascii="Book Antiqua" w:eastAsia="Book Antiqua" w:hAnsi="Book Antiqua" w:cs="Book Antiqua"/>
          <w:color w:val="000000"/>
        </w:rPr>
        <w:t xml:space="preserve">. </w:t>
      </w:r>
      <w:r w:rsidR="00050089">
        <w:rPr>
          <w:rFonts w:ascii="Book Antiqua" w:eastAsia="Book Antiqua" w:hAnsi="Book Antiqua" w:cs="Book Antiqua"/>
          <w:color w:val="000000"/>
        </w:rPr>
        <w:t>H</w:t>
      </w:r>
      <w:r w:rsidR="00050089" w:rsidRPr="00050089">
        <w:rPr>
          <w:rFonts w:ascii="Book Antiqua" w:eastAsia="Book Antiqua" w:hAnsi="Book Antiqua" w:cs="Book Antiqua"/>
          <w:color w:val="000000"/>
        </w:rPr>
        <w:t>ematoxylin-eosin</w:t>
      </w:r>
      <w:r>
        <w:rPr>
          <w:rFonts w:ascii="Book Antiqua" w:eastAsia="Book Antiqua" w:hAnsi="Book Antiqua" w:cs="Book Antiqua"/>
          <w:color w:val="000000"/>
        </w:rPr>
        <w:t xml:space="preserve"> and Ki67 staining, as well as TUNEL detection, were performed </w:t>
      </w:r>
      <w:ins w:id="69" w:author="jrw" w:date="2020-12-17T13:44:00Z">
        <w:r w:rsidR="00A50B00">
          <w:rPr>
            <w:rFonts w:ascii="Book Antiqua" w:eastAsia="Book Antiqua" w:hAnsi="Book Antiqua" w:cs="Book Antiqua"/>
            <w:color w:val="000000"/>
          </w:rPr>
          <w:t>on</w:t>
        </w:r>
      </w:ins>
      <w:del w:id="70" w:author="jrw" w:date="2020-12-17T13:44:00Z">
        <w:r w:rsidDel="00A50B00">
          <w:rPr>
            <w:rFonts w:ascii="Book Antiqua" w:eastAsia="Book Antiqua" w:hAnsi="Book Antiqua" w:cs="Book Antiqua"/>
            <w:color w:val="000000"/>
          </w:rPr>
          <w:delText>with</w:delText>
        </w:r>
      </w:del>
      <w:r>
        <w:rPr>
          <w:rFonts w:ascii="Book Antiqua" w:eastAsia="Book Antiqua" w:hAnsi="Book Antiqua" w:cs="Book Antiqua"/>
          <w:color w:val="000000"/>
        </w:rPr>
        <w:t xml:space="preserve"> the tissue sections. </w:t>
      </w:r>
    </w:p>
    <w:p w14:paraId="793B1D3A" w14:textId="77777777" w:rsidR="00A77B3E" w:rsidRDefault="00A77B3E">
      <w:pPr>
        <w:spacing w:line="360" w:lineRule="auto"/>
        <w:jc w:val="both"/>
      </w:pPr>
    </w:p>
    <w:p w14:paraId="6BDD20DF" w14:textId="77777777" w:rsidR="00A77B3E" w:rsidRDefault="00683154">
      <w:pPr>
        <w:spacing w:line="360" w:lineRule="auto"/>
        <w:jc w:val="both"/>
      </w:pPr>
      <w:r>
        <w:rPr>
          <w:rFonts w:ascii="Book Antiqua" w:eastAsia="Book Antiqua" w:hAnsi="Book Antiqua" w:cs="Book Antiqua"/>
          <w:color w:val="000000"/>
        </w:rPr>
        <w:t>RESULTS</w:t>
      </w:r>
    </w:p>
    <w:p w14:paraId="1D42ECF2" w14:textId="42AA3C67" w:rsidR="00A77B3E" w:rsidRDefault="00683154">
      <w:pPr>
        <w:spacing w:line="360" w:lineRule="auto"/>
        <w:jc w:val="both"/>
      </w:pPr>
      <w:r>
        <w:rPr>
          <w:rFonts w:ascii="Book Antiqua" w:eastAsia="Book Antiqua" w:hAnsi="Book Antiqua" w:cs="Book Antiqua"/>
          <w:color w:val="000000"/>
        </w:rPr>
        <w:t>All 8 animals successfully underwent ultrasound</w:t>
      </w:r>
      <w:ins w:id="71" w:author="jrw" w:date="2020-12-17T13:45:00Z">
        <w:r w:rsidR="00A50B00">
          <w:rPr>
            <w:rFonts w:ascii="Book Antiqua" w:eastAsia="Book Antiqua" w:hAnsi="Book Antiqua" w:cs="Book Antiqua"/>
            <w:color w:val="000000"/>
          </w:rPr>
          <w:t>-</w:t>
        </w:r>
      </w:ins>
      <w:del w:id="72" w:author="jrw" w:date="2020-12-17T13:45:00Z">
        <w:r w:rsidDel="00A50B00">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guided RFA. No serious complications, such as massive hemorrhage, biliary fistula, severe pleural effusion, pneumothorax, peripheral organ failure, or renal failure occurred in any of the </w:t>
      </w:r>
      <w:del w:id="73" w:author="jrw" w:date="2020-12-17T17:23:00Z">
        <w:r w:rsidDel="0057408D">
          <w:rPr>
            <w:rFonts w:ascii="Book Antiqua" w:eastAsia="Book Antiqua" w:hAnsi="Book Antiqua" w:cs="Book Antiqua"/>
            <w:color w:val="000000"/>
          </w:rPr>
          <w:delText xml:space="preserve">8 </w:delText>
        </w:r>
      </w:del>
      <w:r>
        <w:rPr>
          <w:rFonts w:ascii="Book Antiqua" w:eastAsia="Book Antiqua" w:hAnsi="Book Antiqua" w:cs="Book Antiqua"/>
          <w:color w:val="000000"/>
        </w:rPr>
        <w:t xml:space="preserve">animals during the perioperative period. The RFA coagulative necrosis lesion was spherical and </w:t>
      </w:r>
      <w:r>
        <w:rPr>
          <w:rFonts w:ascii="Book Antiqua" w:eastAsia="Book Antiqua" w:hAnsi="Book Antiqua" w:cs="Book Antiqua"/>
          <w:color w:val="000000"/>
        </w:rPr>
        <w:lastRenderedPageBreak/>
        <w:t xml:space="preserve">the surrounding liver tissue showed </w:t>
      </w:r>
      <w:ins w:id="74" w:author="jrw" w:date="2020-12-17T13:45:00Z">
        <w:r w:rsidR="00A50B00">
          <w:rPr>
            <w:rFonts w:ascii="Book Antiqua" w:eastAsia="Book Antiqua" w:hAnsi="Book Antiqua" w:cs="Book Antiqua"/>
            <w:color w:val="000000"/>
          </w:rPr>
          <w:t xml:space="preserve">an </w:t>
        </w:r>
      </w:ins>
      <w:r>
        <w:rPr>
          <w:rFonts w:ascii="Book Antiqua" w:eastAsia="Book Antiqua" w:hAnsi="Book Antiqua" w:cs="Book Antiqua"/>
          <w:color w:val="000000"/>
        </w:rPr>
        <w:t>inflammatory response. The difference in the Suzuki score of the liver tissue surrounding the ablat</w:t>
      </w:r>
      <w:ins w:id="75" w:author="jrw" w:date="2020-12-17T17:23:00Z">
        <w:r w:rsidR="0057408D">
          <w:rPr>
            <w:rFonts w:ascii="Book Antiqua" w:eastAsia="Book Antiqua" w:hAnsi="Book Antiqua" w:cs="Book Antiqua"/>
            <w:color w:val="000000"/>
          </w:rPr>
          <w:t>ed</w:t>
        </w:r>
      </w:ins>
      <w:del w:id="76" w:author="jrw" w:date="2020-12-17T17:23:00Z">
        <w:r w:rsidDel="0057408D">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between </w:t>
      </w:r>
      <w:r w:rsidR="005025F5">
        <w:rPr>
          <w:rFonts w:ascii="Book Antiqua" w:eastAsia="Book Antiqua" w:hAnsi="Book Antiqua" w:cs="Book Antiqua"/>
          <w:color w:val="000000"/>
        </w:rPr>
        <w:t>gr</w:t>
      </w:r>
      <w:r>
        <w:rPr>
          <w:rFonts w:ascii="Book Antiqua" w:eastAsia="Book Antiqua" w:hAnsi="Book Antiqua" w:cs="Book Antiqua"/>
          <w:color w:val="000000"/>
        </w:rPr>
        <w:t xml:space="preserve">oups A and </w:t>
      </w:r>
      <w:proofErr w:type="gramStart"/>
      <w:r>
        <w:rPr>
          <w:rFonts w:ascii="Book Antiqua" w:eastAsia="Book Antiqua" w:hAnsi="Book Antiqua" w:cs="Book Antiqua"/>
          <w:color w:val="000000"/>
        </w:rPr>
        <w:t>B,</w:t>
      </w:r>
      <w:proofErr w:type="gramEnd"/>
      <w:r>
        <w:rPr>
          <w:rFonts w:ascii="Book Antiqua" w:eastAsia="Book Antiqua" w:hAnsi="Book Antiqua" w:cs="Book Antiqua"/>
          <w:color w:val="000000"/>
        </w:rPr>
        <w:t xml:space="preserve"> was statistically significant (</w:t>
      </w:r>
      <w:r w:rsidRPr="005025F5">
        <w:rPr>
          <w:rFonts w:ascii="Book Antiqua" w:eastAsia="Book Antiqua" w:hAnsi="Book Antiqua" w:cs="Book Antiqua"/>
          <w:i/>
          <w:iCs/>
          <w:color w:val="000000"/>
        </w:rPr>
        <w:t>P</w:t>
      </w:r>
      <w:r>
        <w:rPr>
          <w:rFonts w:ascii="Book Antiqua" w:eastAsia="Book Antiqua" w:hAnsi="Book Antiqua" w:cs="Book Antiqua"/>
          <w:color w:val="000000"/>
        </w:rPr>
        <w:t xml:space="preserve"> &lt; 0.05). More apoptotic cells </w:t>
      </w:r>
      <w:ins w:id="77" w:author="jrw" w:date="2020-12-17T13:46:00Z">
        <w:r w:rsidR="00A50B00">
          <w:rPr>
            <w:rFonts w:ascii="Book Antiqua" w:eastAsia="Book Antiqua" w:hAnsi="Book Antiqua" w:cs="Book Antiqua"/>
            <w:color w:val="000000"/>
          </w:rPr>
          <w:t>were</w:t>
        </w:r>
      </w:ins>
      <w:del w:id="78" w:author="jrw" w:date="2020-12-17T13:46:00Z">
        <w:r w:rsidDel="00A50B00">
          <w:rPr>
            <w:rFonts w:ascii="Book Antiqua" w:eastAsia="Book Antiqua" w:hAnsi="Book Antiqua" w:cs="Book Antiqua"/>
            <w:color w:val="000000"/>
          </w:rPr>
          <w:delText>can be</w:delText>
        </w:r>
      </w:del>
      <w:r>
        <w:rPr>
          <w:rFonts w:ascii="Book Antiqua" w:eastAsia="Book Antiqua" w:hAnsi="Book Antiqua" w:cs="Book Antiqua"/>
          <w:color w:val="000000"/>
        </w:rPr>
        <w:t xml:space="preserve"> seen in liver tissue surrounding the ablat</w:t>
      </w:r>
      <w:ins w:id="79" w:author="jrw" w:date="2020-12-17T17:23:00Z">
        <w:r w:rsidR="0057408D">
          <w:rPr>
            <w:rFonts w:ascii="Book Antiqua" w:eastAsia="Book Antiqua" w:hAnsi="Book Antiqua" w:cs="Book Antiqua"/>
            <w:color w:val="000000"/>
          </w:rPr>
          <w:t>ed</w:t>
        </w:r>
      </w:ins>
      <w:del w:id="80" w:author="jrw" w:date="2020-12-17T17:23:00Z">
        <w:r w:rsidDel="0057408D">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w:t>
      </w:r>
      <w:ins w:id="81" w:author="jrw" w:date="2020-12-17T13:46:00Z">
        <w:r w:rsidR="00A50B00">
          <w:rPr>
            <w:rFonts w:ascii="Book Antiqua" w:eastAsia="Book Antiqua" w:hAnsi="Book Antiqua" w:cs="Book Antiqua"/>
            <w:color w:val="000000"/>
          </w:rPr>
          <w:t>in</w:t>
        </w:r>
      </w:ins>
      <w:del w:id="82" w:author="jrw" w:date="2020-12-17T13:46:00Z">
        <w:r w:rsidDel="00A50B00">
          <w:rPr>
            <w:rFonts w:ascii="Book Antiqua" w:eastAsia="Book Antiqua" w:hAnsi="Book Antiqua" w:cs="Book Antiqua"/>
            <w:color w:val="000000"/>
          </w:rPr>
          <w:delText>of</w:delText>
        </w:r>
      </w:del>
      <w:r>
        <w:rPr>
          <w:rFonts w:ascii="Book Antiqua" w:eastAsia="Book Antiqua" w:hAnsi="Book Antiqua" w:cs="Book Antiqua"/>
          <w:color w:val="000000"/>
        </w:rPr>
        <w:t xml:space="preserve"> </w:t>
      </w:r>
      <w:r w:rsidR="00050089">
        <w:rPr>
          <w:rFonts w:ascii="Book Antiqua" w:eastAsia="Book Antiqua" w:hAnsi="Book Antiqua" w:cs="Book Antiqua"/>
          <w:color w:val="000000"/>
        </w:rPr>
        <w:t>gr</w:t>
      </w:r>
      <w:r>
        <w:rPr>
          <w:rFonts w:ascii="Book Antiqua" w:eastAsia="Book Antiqua" w:hAnsi="Book Antiqua" w:cs="Book Antiqua"/>
          <w:color w:val="000000"/>
        </w:rPr>
        <w:t xml:space="preserve">oup A, while </w:t>
      </w:r>
      <w:ins w:id="83" w:author="jrw" w:date="2020-12-17T13:46:00Z">
        <w:r w:rsidR="00A50B00">
          <w:rPr>
            <w:rFonts w:ascii="Book Antiqua" w:eastAsia="Book Antiqua" w:hAnsi="Book Antiqua" w:cs="Book Antiqua"/>
            <w:color w:val="000000"/>
          </w:rPr>
          <w:t>few</w:t>
        </w:r>
      </w:ins>
      <w:ins w:id="84" w:author="jrw" w:date="2020-12-17T17:24:00Z">
        <w:r w:rsidR="0057408D">
          <w:rPr>
            <w:rFonts w:ascii="Book Antiqua" w:eastAsia="Book Antiqua" w:hAnsi="Book Antiqua" w:cs="Book Antiqua"/>
            <w:color w:val="000000"/>
          </w:rPr>
          <w:t>er</w:t>
        </w:r>
      </w:ins>
      <w:del w:id="85" w:author="jrw" w:date="2020-12-17T13:46:00Z">
        <w:r w:rsidDel="00A50B00">
          <w:rPr>
            <w:rFonts w:ascii="Book Antiqua" w:eastAsia="Book Antiqua" w:hAnsi="Book Antiqua" w:cs="Book Antiqua"/>
            <w:color w:val="000000"/>
          </w:rPr>
          <w:delText>little</w:delText>
        </w:r>
      </w:del>
      <w:r>
        <w:rPr>
          <w:rFonts w:ascii="Book Antiqua" w:eastAsia="Book Antiqua" w:hAnsi="Book Antiqua" w:cs="Book Antiqua"/>
          <w:color w:val="000000"/>
        </w:rPr>
        <w:t xml:space="preserve"> apoptotic cells </w:t>
      </w:r>
      <w:ins w:id="86" w:author="jrw" w:date="2020-12-17T17:24:00Z">
        <w:r w:rsidR="0057408D">
          <w:rPr>
            <w:rFonts w:ascii="Book Antiqua" w:eastAsia="Book Antiqua" w:hAnsi="Book Antiqua" w:cs="Book Antiqua"/>
            <w:color w:val="000000"/>
          </w:rPr>
          <w:t>in the same area</w:t>
        </w:r>
        <w:r w:rsidR="0057408D">
          <w:rPr>
            <w:rFonts w:ascii="Book Antiqua" w:eastAsia="Book Antiqua" w:hAnsi="Book Antiqua" w:cs="Book Antiqua"/>
            <w:color w:val="000000"/>
          </w:rPr>
          <w:t xml:space="preserve"> </w:t>
        </w:r>
      </w:ins>
      <w:ins w:id="87" w:author="jrw" w:date="2020-12-17T13:46:00Z">
        <w:r w:rsidR="00A50B00">
          <w:rPr>
            <w:rFonts w:ascii="Book Antiqua" w:eastAsia="Book Antiqua" w:hAnsi="Book Antiqua" w:cs="Book Antiqua"/>
            <w:color w:val="000000"/>
          </w:rPr>
          <w:t>were</w:t>
        </w:r>
      </w:ins>
      <w:del w:id="88" w:author="jrw" w:date="2020-12-17T13:46:00Z">
        <w:r w:rsidDel="00A50B00">
          <w:rPr>
            <w:rFonts w:ascii="Book Antiqua" w:eastAsia="Book Antiqua" w:hAnsi="Book Antiqua" w:cs="Book Antiqua"/>
            <w:color w:val="000000"/>
          </w:rPr>
          <w:delText>can be</w:delText>
        </w:r>
      </w:del>
      <w:r>
        <w:rPr>
          <w:rFonts w:ascii="Book Antiqua" w:eastAsia="Book Antiqua" w:hAnsi="Book Antiqua" w:cs="Book Antiqua"/>
          <w:color w:val="000000"/>
        </w:rPr>
        <w:t xml:space="preserve"> seen </w:t>
      </w:r>
      <w:ins w:id="89" w:author="jrw" w:date="2020-12-17T13:46:00Z">
        <w:r w:rsidR="00A50B00">
          <w:rPr>
            <w:rFonts w:ascii="Book Antiqua" w:eastAsia="Book Antiqua" w:hAnsi="Book Antiqua" w:cs="Book Antiqua"/>
            <w:color w:val="000000"/>
          </w:rPr>
          <w:t>in</w:t>
        </w:r>
      </w:ins>
      <w:del w:id="90" w:author="jrw" w:date="2020-12-17T13:46:00Z">
        <w:r w:rsidDel="00A50B00">
          <w:rPr>
            <w:rFonts w:ascii="Book Antiqua" w:eastAsia="Book Antiqua" w:hAnsi="Book Antiqua" w:cs="Book Antiqua"/>
            <w:color w:val="000000"/>
          </w:rPr>
          <w:delText>when it concerns to</w:delText>
        </w:r>
      </w:del>
      <w:r>
        <w:rPr>
          <w:rFonts w:ascii="Book Antiqua" w:eastAsia="Book Antiqua" w:hAnsi="Book Antiqua" w:cs="Book Antiqua"/>
          <w:color w:val="000000"/>
        </w:rPr>
        <w:t xml:space="preserve"> </w:t>
      </w:r>
      <w:ins w:id="91" w:author="jrw" w:date="2020-12-17T13:47:00Z">
        <w:r w:rsidR="00A50B00">
          <w:rPr>
            <w:rFonts w:ascii="Book Antiqua" w:eastAsia="Book Antiqua" w:hAnsi="Book Antiqua" w:cs="Book Antiqua"/>
            <w:color w:val="000000"/>
          </w:rPr>
          <w:t>g</w:t>
        </w:r>
      </w:ins>
      <w:del w:id="92" w:author="jrw" w:date="2020-12-17T13:47:00Z">
        <w:r w:rsidDel="00A50B00">
          <w:rPr>
            <w:rFonts w:ascii="Book Antiqua" w:eastAsia="Book Antiqua" w:hAnsi="Book Antiqua" w:cs="Book Antiqua"/>
            <w:color w:val="000000"/>
          </w:rPr>
          <w:delText>G</w:delText>
        </w:r>
      </w:del>
      <w:r>
        <w:rPr>
          <w:rFonts w:ascii="Book Antiqua" w:eastAsia="Book Antiqua" w:hAnsi="Book Antiqua" w:cs="Book Antiqua"/>
          <w:color w:val="000000"/>
        </w:rPr>
        <w:t>roup B</w:t>
      </w:r>
      <w:del w:id="93" w:author="jrw" w:date="2020-12-17T17:24:00Z">
        <w:r w:rsidDel="0057408D">
          <w:rPr>
            <w:rFonts w:ascii="Book Antiqua" w:eastAsia="Book Antiqua" w:hAnsi="Book Antiqua" w:cs="Book Antiqua"/>
            <w:color w:val="000000"/>
          </w:rPr>
          <w:delText xml:space="preserve"> in the same area</w:delText>
        </w:r>
      </w:del>
      <w:r>
        <w:rPr>
          <w:rFonts w:ascii="Book Antiqua" w:eastAsia="Book Antiqua" w:hAnsi="Book Antiqua" w:cs="Book Antiqua"/>
          <w:color w:val="000000"/>
        </w:rPr>
        <w:t xml:space="preserve">. The difference in the apoptotic index of the above area between </w:t>
      </w:r>
      <w:r w:rsidR="00050089">
        <w:rPr>
          <w:rFonts w:ascii="Book Antiqua" w:eastAsia="Book Antiqua" w:hAnsi="Book Antiqua" w:cs="Book Antiqua"/>
          <w:color w:val="000000"/>
        </w:rPr>
        <w:t>gro</w:t>
      </w:r>
      <w:r>
        <w:rPr>
          <w:rFonts w:ascii="Book Antiqua" w:eastAsia="Book Antiqua" w:hAnsi="Book Antiqua" w:cs="Book Antiqua"/>
          <w:color w:val="000000"/>
        </w:rPr>
        <w:t xml:space="preserve">up A and </w:t>
      </w:r>
      <w:r w:rsidR="00050089">
        <w:rPr>
          <w:rFonts w:ascii="Book Antiqua" w:eastAsia="Book Antiqua" w:hAnsi="Book Antiqua" w:cs="Book Antiqua"/>
          <w:color w:val="000000"/>
        </w:rPr>
        <w:t>gr</w:t>
      </w:r>
      <w:r>
        <w:rPr>
          <w:rFonts w:ascii="Book Antiqua" w:eastAsia="Book Antiqua" w:hAnsi="Book Antiqua" w:cs="Book Antiqua"/>
          <w:color w:val="000000"/>
        </w:rPr>
        <w:t>oup B was statistically significant (</w:t>
      </w:r>
      <w:r w:rsidRPr="005025F5">
        <w:rPr>
          <w:rFonts w:ascii="Book Antiqua" w:eastAsia="Book Antiqua" w:hAnsi="Book Antiqua" w:cs="Book Antiqua"/>
          <w:i/>
          <w:iCs/>
          <w:color w:val="000000"/>
        </w:rPr>
        <w:t>P</w:t>
      </w:r>
      <w:r>
        <w:rPr>
          <w:rFonts w:ascii="Book Antiqua" w:eastAsia="Book Antiqua" w:hAnsi="Book Antiqua" w:cs="Book Antiqua"/>
          <w:color w:val="000000"/>
        </w:rPr>
        <w:t xml:space="preserve"> &lt; 0.05). Cells staining positive for Ki67 </w:t>
      </w:r>
      <w:ins w:id="94" w:author="jrw" w:date="2020-12-17T13:47:00Z">
        <w:r w:rsidR="00A50B00">
          <w:rPr>
            <w:rFonts w:ascii="Book Antiqua" w:eastAsia="Book Antiqua" w:hAnsi="Book Antiqua" w:cs="Book Antiqua"/>
            <w:color w:val="000000"/>
          </w:rPr>
          <w:t>were observed</w:t>
        </w:r>
      </w:ins>
      <w:del w:id="95" w:author="jrw" w:date="2020-12-17T13:47:00Z">
        <w:r w:rsidDel="00A50B00">
          <w:rPr>
            <w:rFonts w:ascii="Book Antiqua" w:eastAsia="Book Antiqua" w:hAnsi="Book Antiqua" w:cs="Book Antiqua"/>
            <w:color w:val="000000"/>
          </w:rPr>
          <w:delText>can be seen</w:delText>
        </w:r>
      </w:del>
      <w:r>
        <w:rPr>
          <w:rFonts w:ascii="Book Antiqua" w:eastAsia="Book Antiqua" w:hAnsi="Book Antiqua" w:cs="Book Antiqua"/>
          <w:color w:val="000000"/>
        </w:rPr>
        <w:t xml:space="preserve"> in liver tissue at the left internal lobe around the ablat</w:t>
      </w:r>
      <w:ins w:id="96" w:author="jrw" w:date="2020-12-17T17:24:00Z">
        <w:r w:rsidR="0057408D">
          <w:rPr>
            <w:rFonts w:ascii="Book Antiqua" w:eastAsia="Book Antiqua" w:hAnsi="Book Antiqua" w:cs="Book Antiqua"/>
            <w:color w:val="000000"/>
          </w:rPr>
          <w:t>ed</w:t>
        </w:r>
      </w:ins>
      <w:del w:id="97" w:author="jrw" w:date="2020-12-17T17:24:00Z">
        <w:r w:rsidDel="0057408D">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i</w:t>
      </w:r>
      <w:r w:rsidR="00050089">
        <w:rPr>
          <w:rFonts w:ascii="Book Antiqua" w:eastAsia="Book Antiqua" w:hAnsi="Book Antiqua" w:cs="Book Antiqua"/>
          <w:color w:val="000000"/>
        </w:rPr>
        <w:t>n gr</w:t>
      </w:r>
      <w:r>
        <w:rPr>
          <w:rFonts w:ascii="Book Antiqua" w:eastAsia="Book Antiqua" w:hAnsi="Book Antiqua" w:cs="Book Antiqua"/>
          <w:color w:val="000000"/>
        </w:rPr>
        <w:t xml:space="preserve">oup A. </w:t>
      </w:r>
      <w:ins w:id="98" w:author="jrw" w:date="2020-12-17T13:47:00Z">
        <w:r w:rsidR="00A50B00">
          <w:rPr>
            <w:rFonts w:ascii="Book Antiqua" w:eastAsia="Book Antiqua" w:hAnsi="Book Antiqua" w:cs="Book Antiqua"/>
            <w:color w:val="000000"/>
          </w:rPr>
          <w:t>N</w:t>
        </w:r>
      </w:ins>
      <w:del w:id="99" w:author="jrw" w:date="2020-12-17T13:47:00Z">
        <w:r w:rsidDel="00A50B00">
          <w:rPr>
            <w:rFonts w:ascii="Book Antiqua" w:eastAsia="Book Antiqua" w:hAnsi="Book Antiqua" w:cs="Book Antiqua"/>
            <w:color w:val="000000"/>
          </w:rPr>
          <w:delText>While n</w:delText>
        </w:r>
      </w:del>
      <w:r>
        <w:rPr>
          <w:rFonts w:ascii="Book Antiqua" w:eastAsia="Book Antiqua" w:hAnsi="Book Antiqua" w:cs="Book Antiqua"/>
          <w:color w:val="000000"/>
        </w:rPr>
        <w:t>o Ki67 staining positive cell</w:t>
      </w:r>
      <w:ins w:id="100" w:author="jrw" w:date="2020-12-17T13:47:00Z">
        <w:r w:rsidR="00A50B00">
          <w:rPr>
            <w:rFonts w:ascii="Book Antiqua" w:eastAsia="Book Antiqua" w:hAnsi="Book Antiqua" w:cs="Book Antiqua"/>
            <w:color w:val="000000"/>
          </w:rPr>
          <w:t>s were observed</w:t>
        </w:r>
      </w:ins>
      <w:del w:id="101" w:author="jrw" w:date="2020-12-17T13:48:00Z">
        <w:r w:rsidDel="00A50B00">
          <w:rPr>
            <w:rFonts w:ascii="Book Antiqua" w:eastAsia="Book Antiqua" w:hAnsi="Book Antiqua" w:cs="Book Antiqua"/>
            <w:color w:val="000000"/>
          </w:rPr>
          <w:delText xml:space="preserve"> can be seen</w:delText>
        </w:r>
      </w:del>
      <w:r>
        <w:rPr>
          <w:rFonts w:ascii="Book Antiqua" w:eastAsia="Book Antiqua" w:hAnsi="Book Antiqua" w:cs="Book Antiqua"/>
          <w:color w:val="000000"/>
        </w:rPr>
        <w:t xml:space="preserve"> in other tissue sections. </w:t>
      </w:r>
      <w:ins w:id="102" w:author="jrw" w:date="2020-12-17T13:48:00Z">
        <w:r w:rsidR="00A50B00">
          <w:rPr>
            <w:rFonts w:ascii="Book Antiqua" w:eastAsia="Book Antiqua" w:hAnsi="Book Antiqua" w:cs="Book Antiqua"/>
            <w:color w:val="000000"/>
          </w:rPr>
          <w:t>The d</w:t>
        </w:r>
      </w:ins>
      <w:del w:id="103" w:author="jrw" w:date="2020-12-17T13:48:00Z">
        <w:r w:rsidDel="00A50B00">
          <w:rPr>
            <w:rFonts w:ascii="Book Antiqua" w:eastAsia="Book Antiqua" w:hAnsi="Book Antiqua" w:cs="Book Antiqua"/>
            <w:color w:val="000000"/>
          </w:rPr>
          <w:delText>D</w:delText>
        </w:r>
      </w:del>
      <w:r>
        <w:rPr>
          <w:rFonts w:ascii="Book Antiqua" w:eastAsia="Book Antiqua" w:hAnsi="Book Antiqua" w:cs="Book Antiqua"/>
          <w:color w:val="000000"/>
        </w:rPr>
        <w:t xml:space="preserve">ifference </w:t>
      </w:r>
      <w:ins w:id="104" w:author="jrw" w:date="2020-12-17T13:48:00Z">
        <w:r w:rsidR="00A50B00">
          <w:rPr>
            <w:rFonts w:ascii="Book Antiqua" w:eastAsia="Book Antiqua" w:hAnsi="Book Antiqua" w:cs="Book Antiqua"/>
            <w:color w:val="000000"/>
          </w:rPr>
          <w:t>in the</w:t>
        </w:r>
      </w:ins>
      <w:del w:id="105" w:author="jrw" w:date="2020-12-17T13:48:00Z">
        <w:r w:rsidDel="00A50B00">
          <w:rPr>
            <w:rFonts w:ascii="Book Antiqua" w:eastAsia="Book Antiqua" w:hAnsi="Book Antiqua" w:cs="Book Antiqua"/>
            <w:color w:val="000000"/>
          </w:rPr>
          <w:delText>of</w:delText>
        </w:r>
      </w:del>
      <w:r>
        <w:rPr>
          <w:rFonts w:ascii="Book Antiqua" w:eastAsia="Book Antiqua" w:hAnsi="Book Antiqua" w:cs="Book Antiqua"/>
          <w:color w:val="000000"/>
        </w:rPr>
        <w:t xml:space="preserve"> Ki67 staining positive index </w:t>
      </w:r>
      <w:ins w:id="106" w:author="jrw" w:date="2020-12-17T13:48:00Z">
        <w:r w:rsidR="00A50B00">
          <w:rPr>
            <w:rFonts w:ascii="Book Antiqua" w:eastAsia="Book Antiqua" w:hAnsi="Book Antiqua" w:cs="Book Antiqua"/>
            <w:color w:val="000000"/>
          </w:rPr>
          <w:t>in</w:t>
        </w:r>
      </w:ins>
      <w:del w:id="107" w:author="jrw" w:date="2020-12-17T13:48:00Z">
        <w:r w:rsidDel="00A50B00">
          <w:rPr>
            <w:rFonts w:ascii="Book Antiqua" w:eastAsia="Book Antiqua" w:hAnsi="Book Antiqua" w:cs="Book Antiqua"/>
            <w:color w:val="000000"/>
          </w:rPr>
          <w:delText>of</w:delText>
        </w:r>
      </w:del>
      <w:r>
        <w:rPr>
          <w:rFonts w:ascii="Book Antiqua" w:eastAsia="Book Antiqua" w:hAnsi="Book Antiqua" w:cs="Book Antiqua"/>
          <w:color w:val="000000"/>
        </w:rPr>
        <w:t xml:space="preserve"> the above area </w:t>
      </w:r>
      <w:ins w:id="108" w:author="jrw" w:date="2020-12-17T13:48:00Z">
        <w:r w:rsidR="00A50B00">
          <w:rPr>
            <w:rFonts w:ascii="Book Antiqua" w:eastAsia="Book Antiqua" w:hAnsi="Book Antiqua" w:cs="Book Antiqua"/>
            <w:color w:val="000000"/>
          </w:rPr>
          <w:t>was statistically significant (</w:t>
        </w:r>
        <w:r w:rsidR="00A50B00" w:rsidRPr="005025F5">
          <w:rPr>
            <w:rFonts w:ascii="Book Antiqua" w:eastAsia="Book Antiqua" w:hAnsi="Book Antiqua" w:cs="Book Antiqua"/>
            <w:i/>
            <w:iCs/>
            <w:color w:val="000000"/>
          </w:rPr>
          <w:t>P</w:t>
        </w:r>
        <w:r w:rsidR="00A50B00">
          <w:rPr>
            <w:rFonts w:ascii="Book Antiqua" w:eastAsia="Book Antiqua" w:hAnsi="Book Antiqua" w:cs="Book Antiqua"/>
            <w:color w:val="000000"/>
          </w:rPr>
          <w:t xml:space="preserve"> &lt; 0.05) </w:t>
        </w:r>
      </w:ins>
      <w:r>
        <w:rPr>
          <w:rFonts w:ascii="Book Antiqua" w:eastAsia="Book Antiqua" w:hAnsi="Book Antiqua" w:cs="Book Antiqua"/>
          <w:color w:val="000000"/>
        </w:rPr>
        <w:t xml:space="preserve">between </w:t>
      </w:r>
      <w:r w:rsidR="00050089">
        <w:rPr>
          <w:rFonts w:ascii="Book Antiqua" w:eastAsia="Book Antiqua" w:hAnsi="Book Antiqua" w:cs="Book Antiqua"/>
          <w:color w:val="000000"/>
        </w:rPr>
        <w:t>gr</w:t>
      </w:r>
      <w:r>
        <w:rPr>
          <w:rFonts w:ascii="Book Antiqua" w:eastAsia="Book Antiqua" w:hAnsi="Book Antiqua" w:cs="Book Antiqua"/>
          <w:color w:val="000000"/>
        </w:rPr>
        <w:t xml:space="preserve">oup A and </w:t>
      </w:r>
      <w:r w:rsidR="00050089">
        <w:rPr>
          <w:rFonts w:ascii="Book Antiqua" w:eastAsia="Book Antiqua" w:hAnsi="Book Antiqua" w:cs="Book Antiqua"/>
          <w:color w:val="000000"/>
        </w:rPr>
        <w:t>gr</w:t>
      </w:r>
      <w:r>
        <w:rPr>
          <w:rFonts w:ascii="Book Antiqua" w:eastAsia="Book Antiqua" w:hAnsi="Book Antiqua" w:cs="Book Antiqua"/>
          <w:color w:val="000000"/>
        </w:rPr>
        <w:t>oup B</w:t>
      </w:r>
      <w:del w:id="109" w:author="jrw" w:date="2020-12-17T13:48:00Z">
        <w:r w:rsidDel="00A50B00">
          <w:rPr>
            <w:rFonts w:ascii="Book Antiqua" w:eastAsia="Book Antiqua" w:hAnsi="Book Antiqua" w:cs="Book Antiqua"/>
            <w:color w:val="000000"/>
          </w:rPr>
          <w:delText xml:space="preserve"> was statistically significant (</w:delText>
        </w:r>
        <w:r w:rsidRPr="005025F5" w:rsidDel="00A50B00">
          <w:rPr>
            <w:rFonts w:ascii="Book Antiqua" w:eastAsia="Book Antiqua" w:hAnsi="Book Antiqua" w:cs="Book Antiqua"/>
            <w:i/>
            <w:iCs/>
            <w:color w:val="000000"/>
          </w:rPr>
          <w:delText>P</w:delText>
        </w:r>
        <w:r w:rsidDel="00A50B00">
          <w:rPr>
            <w:rFonts w:ascii="Book Antiqua" w:eastAsia="Book Antiqua" w:hAnsi="Book Antiqua" w:cs="Book Antiqua"/>
            <w:color w:val="000000"/>
          </w:rPr>
          <w:delText xml:space="preserve"> &lt; 0.05)</w:delText>
        </w:r>
      </w:del>
      <w:r>
        <w:rPr>
          <w:rFonts w:ascii="Book Antiqua" w:eastAsia="Book Antiqua" w:hAnsi="Book Antiqua" w:cs="Book Antiqua"/>
          <w:color w:val="000000"/>
        </w:rPr>
        <w:t>.</w:t>
      </w:r>
    </w:p>
    <w:p w14:paraId="2B88C2FA" w14:textId="77777777" w:rsidR="00A77B3E" w:rsidRDefault="00A77B3E">
      <w:pPr>
        <w:spacing w:line="360" w:lineRule="auto"/>
        <w:jc w:val="both"/>
      </w:pPr>
    </w:p>
    <w:p w14:paraId="38ACBA1A" w14:textId="77777777" w:rsidR="00A77B3E" w:rsidRDefault="00683154">
      <w:pPr>
        <w:spacing w:line="360" w:lineRule="auto"/>
        <w:jc w:val="both"/>
      </w:pPr>
      <w:r>
        <w:rPr>
          <w:rFonts w:ascii="Book Antiqua" w:eastAsia="Book Antiqua" w:hAnsi="Book Antiqua" w:cs="Book Antiqua"/>
          <w:color w:val="000000"/>
        </w:rPr>
        <w:t>CONCLUSION</w:t>
      </w:r>
    </w:p>
    <w:p w14:paraId="556C43A5" w14:textId="74FFEDD8" w:rsidR="00A77B3E" w:rsidRDefault="00683154">
      <w:pPr>
        <w:spacing w:line="360" w:lineRule="auto"/>
        <w:jc w:val="both"/>
      </w:pPr>
      <w:r>
        <w:rPr>
          <w:rFonts w:ascii="Book Antiqua" w:eastAsia="Book Antiqua" w:hAnsi="Book Antiqua" w:cs="Book Antiqua"/>
          <w:color w:val="000000"/>
        </w:rPr>
        <w:t xml:space="preserve">Changes </w:t>
      </w:r>
      <w:ins w:id="110" w:author="jrw" w:date="2020-12-17T13:49:00Z">
        <w:r w:rsidR="00A50B00">
          <w:rPr>
            <w:rFonts w:ascii="Book Antiqua" w:eastAsia="Book Antiqua" w:hAnsi="Book Antiqua" w:cs="Book Antiqua"/>
            <w:color w:val="000000"/>
          </w:rPr>
          <w:t>as a result of</w:t>
        </w:r>
      </w:ins>
      <w:del w:id="111" w:author="jrw" w:date="2020-12-17T13:49:00Z">
        <w:r w:rsidDel="00A50B00">
          <w:rPr>
            <w:rFonts w:ascii="Book Antiqua" w:eastAsia="Book Antiqua" w:hAnsi="Book Antiqua" w:cs="Book Antiqua"/>
            <w:color w:val="000000"/>
          </w:rPr>
          <w:delText>of</w:delText>
        </w:r>
      </w:del>
      <w:r>
        <w:rPr>
          <w:rFonts w:ascii="Book Antiqua" w:eastAsia="Book Antiqua" w:hAnsi="Book Antiqua" w:cs="Book Antiqua"/>
          <w:color w:val="000000"/>
        </w:rPr>
        <w:t xml:space="preserve"> thermal damage occur in </w:t>
      </w:r>
      <w:del w:id="112" w:author="jrw" w:date="2020-12-17T13:49:00Z">
        <w:r w:rsidDel="00A50B00">
          <w:rPr>
            <w:rFonts w:ascii="Book Antiqua" w:eastAsia="Book Antiqua" w:hAnsi="Book Antiqua" w:cs="Book Antiqua"/>
            <w:color w:val="000000"/>
          </w:rPr>
          <w:delText xml:space="preserve">the </w:delText>
        </w:r>
      </w:del>
      <w:r>
        <w:rPr>
          <w:rFonts w:ascii="Book Antiqua" w:eastAsia="Book Antiqua" w:hAnsi="Book Antiqua" w:cs="Book Antiqua"/>
          <w:color w:val="000000"/>
        </w:rPr>
        <w:t>liver tissue around the ablat</w:t>
      </w:r>
      <w:ins w:id="113" w:author="jrw" w:date="2020-12-17T17:25:00Z">
        <w:r w:rsidR="0057408D">
          <w:rPr>
            <w:rFonts w:ascii="Book Antiqua" w:eastAsia="Book Antiqua" w:hAnsi="Book Antiqua" w:cs="Book Antiqua"/>
            <w:color w:val="000000"/>
          </w:rPr>
          <w:t>ed</w:t>
        </w:r>
      </w:ins>
      <w:del w:id="114" w:author="jrw" w:date="2020-12-17T17:25:00Z">
        <w:r w:rsidDel="0057408D">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w:t>
      </w:r>
      <w:ins w:id="115" w:author="jrw" w:date="2020-12-17T13:50:00Z">
        <w:r w:rsidR="00A50B00">
          <w:rPr>
            <w:rFonts w:ascii="Book Antiqua" w:eastAsia="Book Antiqua" w:hAnsi="Book Antiqua" w:cs="Book Antiqua"/>
            <w:color w:val="000000"/>
          </w:rPr>
          <w:t>due to the</w:t>
        </w:r>
      </w:ins>
      <w:del w:id="116" w:author="jrw" w:date="2020-12-17T13:50:00Z">
        <w:r w:rsidDel="00A50B00">
          <w:rPr>
            <w:rFonts w:ascii="Book Antiqua" w:eastAsia="Book Antiqua" w:hAnsi="Book Antiqua" w:cs="Book Antiqua"/>
            <w:color w:val="000000"/>
          </w:rPr>
          <w:delText>because of</w:delText>
        </w:r>
      </w:del>
      <w:r>
        <w:rPr>
          <w:rFonts w:ascii="Book Antiqua" w:eastAsia="Book Antiqua" w:hAnsi="Book Antiqua" w:cs="Book Antiqua"/>
          <w:color w:val="000000"/>
        </w:rPr>
        <w:t xml:space="preserve"> heat irrigating effect when the </w:t>
      </w:r>
      <w:ins w:id="117" w:author="jrw" w:date="2020-12-17T17:26:00Z">
        <w:r w:rsidR="0057408D">
          <w:rPr>
            <w:rFonts w:ascii="Book Antiqua" w:eastAsia="Book Antiqua" w:hAnsi="Book Antiqua" w:cs="Book Antiqua"/>
            <w:color w:val="000000"/>
          </w:rPr>
          <w:t>RFA</w:t>
        </w:r>
      </w:ins>
      <w:del w:id="118" w:author="jrw" w:date="2020-12-17T17:26:00Z">
        <w:r w:rsidDel="0057408D">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tip is close to (&lt;</w:t>
      </w:r>
      <w:r w:rsidR="00050089">
        <w:rPr>
          <w:rFonts w:ascii="Book Antiqua" w:eastAsia="Book Antiqua" w:hAnsi="Book Antiqua" w:cs="Book Antiqua"/>
          <w:color w:val="000000"/>
        </w:rPr>
        <w:t xml:space="preserve"> </w:t>
      </w:r>
      <w:r>
        <w:rPr>
          <w:rFonts w:ascii="Book Antiqua" w:eastAsia="Book Antiqua" w:hAnsi="Book Antiqua" w:cs="Book Antiqua"/>
          <w:color w:val="000000"/>
        </w:rPr>
        <w:t>5</w:t>
      </w:r>
      <w:r w:rsidR="00050089">
        <w:rPr>
          <w:rFonts w:ascii="Book Antiqua" w:eastAsia="Book Antiqua" w:hAnsi="Book Antiqua" w:cs="Book Antiqua"/>
          <w:color w:val="000000"/>
        </w:rPr>
        <w:t xml:space="preserve"> </w:t>
      </w:r>
      <w:r>
        <w:rPr>
          <w:rFonts w:ascii="Book Antiqua" w:eastAsia="Book Antiqua" w:hAnsi="Book Antiqua" w:cs="Book Antiqua"/>
          <w:color w:val="000000"/>
        </w:rPr>
        <w:t>mm) the portal vein.</w:t>
      </w:r>
    </w:p>
    <w:p w14:paraId="356C06BB" w14:textId="77777777" w:rsidR="00A77B3E" w:rsidRDefault="00A77B3E">
      <w:pPr>
        <w:spacing w:line="360" w:lineRule="auto"/>
        <w:jc w:val="both"/>
      </w:pPr>
    </w:p>
    <w:p w14:paraId="0C4AFC18" w14:textId="14B7A059" w:rsidR="00A77B3E" w:rsidRDefault="00683154">
      <w:pPr>
        <w:spacing w:line="360" w:lineRule="auto"/>
        <w:jc w:val="both"/>
      </w:pPr>
      <w:r>
        <w:rPr>
          <w:rFonts w:ascii="Book Antiqua" w:eastAsia="Book Antiqua" w:hAnsi="Book Antiqua" w:cs="Book Antiqua"/>
          <w:b/>
          <w:bCs/>
          <w:color w:val="000000"/>
        </w:rPr>
        <w:t xml:space="preserve">Key Words: </w:t>
      </w:r>
      <w:r w:rsidR="00050089">
        <w:rPr>
          <w:rFonts w:ascii="Book Antiqua" w:eastAsia="Book Antiqua" w:hAnsi="Book Antiqua" w:cs="Book Antiqua"/>
          <w:color w:val="000000"/>
        </w:rPr>
        <w:t>R</w:t>
      </w:r>
      <w:r>
        <w:rPr>
          <w:rFonts w:ascii="Book Antiqua" w:eastAsia="Book Antiqua" w:hAnsi="Book Antiqua" w:cs="Book Antiqua"/>
          <w:color w:val="000000"/>
        </w:rPr>
        <w:t xml:space="preserve">adiofrequency ablation; </w:t>
      </w:r>
      <w:r w:rsidR="00050089">
        <w:rPr>
          <w:rFonts w:ascii="Book Antiqua" w:eastAsia="Book Antiqua" w:hAnsi="Book Antiqua" w:cs="Book Antiqua"/>
          <w:color w:val="000000"/>
        </w:rPr>
        <w:t>H</w:t>
      </w:r>
      <w:r>
        <w:rPr>
          <w:rFonts w:ascii="Book Antiqua" w:eastAsia="Book Antiqua" w:hAnsi="Book Antiqua" w:cs="Book Antiqua"/>
          <w:color w:val="000000"/>
        </w:rPr>
        <w:t xml:space="preserve">eat irrigating effect; </w:t>
      </w:r>
      <w:r w:rsidR="00050089">
        <w:rPr>
          <w:rFonts w:ascii="Book Antiqua" w:eastAsia="Book Antiqua" w:hAnsi="Book Antiqua" w:cs="Book Antiqua"/>
          <w:color w:val="000000"/>
        </w:rPr>
        <w:t>A</w:t>
      </w:r>
      <w:r>
        <w:rPr>
          <w:rFonts w:ascii="Book Antiqua" w:eastAsia="Book Antiqua" w:hAnsi="Book Antiqua" w:cs="Book Antiqua"/>
          <w:color w:val="000000"/>
        </w:rPr>
        <w:t xml:space="preserve">nimal experimental; </w:t>
      </w:r>
      <w:r w:rsidR="00050089">
        <w:rPr>
          <w:rFonts w:ascii="Book Antiqua" w:eastAsia="Book Antiqua" w:hAnsi="Book Antiqua" w:cs="Book Antiqua"/>
          <w:color w:val="000000"/>
        </w:rPr>
        <w:t>C</w:t>
      </w:r>
      <w:r>
        <w:rPr>
          <w:rFonts w:ascii="Book Antiqua" w:eastAsia="Book Antiqua" w:hAnsi="Book Antiqua" w:cs="Book Antiqua"/>
          <w:color w:val="000000"/>
        </w:rPr>
        <w:t xml:space="preserve">ell apoptosis; </w:t>
      </w:r>
      <w:r w:rsidR="00050089">
        <w:rPr>
          <w:rFonts w:ascii="Book Antiqua" w:eastAsia="Book Antiqua" w:hAnsi="Book Antiqua" w:cs="Book Antiqua"/>
          <w:color w:val="000000"/>
        </w:rPr>
        <w:t>I</w:t>
      </w:r>
      <w:r>
        <w:rPr>
          <w:rFonts w:ascii="Book Antiqua" w:eastAsia="Book Antiqua" w:hAnsi="Book Antiqua" w:cs="Book Antiqua"/>
          <w:color w:val="000000"/>
        </w:rPr>
        <w:t xml:space="preserve">mmunohistochemistry; </w:t>
      </w:r>
      <w:r w:rsidR="00050089">
        <w:rPr>
          <w:rFonts w:ascii="Book Antiqua" w:eastAsia="Book Antiqua" w:hAnsi="Book Antiqua" w:cs="Book Antiqua"/>
          <w:color w:val="000000"/>
        </w:rPr>
        <w:t>T</w:t>
      </w:r>
      <w:r>
        <w:rPr>
          <w:rFonts w:ascii="Book Antiqua" w:eastAsia="Book Antiqua" w:hAnsi="Book Antiqua" w:cs="Book Antiqua"/>
          <w:color w:val="000000"/>
        </w:rPr>
        <w:t>hermal damage</w:t>
      </w:r>
    </w:p>
    <w:p w14:paraId="33B5D520" w14:textId="77777777" w:rsidR="00A77B3E" w:rsidRDefault="00A77B3E">
      <w:pPr>
        <w:spacing w:line="360" w:lineRule="auto"/>
        <w:jc w:val="both"/>
      </w:pPr>
    </w:p>
    <w:p w14:paraId="61BDED23" w14:textId="0538558D" w:rsidR="00A77B3E" w:rsidRDefault="00683154">
      <w:pPr>
        <w:spacing w:line="360" w:lineRule="auto"/>
        <w:jc w:val="both"/>
      </w:pPr>
      <w:r>
        <w:rPr>
          <w:rFonts w:ascii="Book Antiqua" w:eastAsia="Book Antiqua" w:hAnsi="Book Antiqua" w:cs="Book Antiqua"/>
          <w:color w:val="000000"/>
        </w:rPr>
        <w:t xml:space="preserve">Feng J, Wang S, Jiang K. Influence of </w:t>
      </w:r>
      <w:ins w:id="119" w:author="jrw" w:date="2020-12-17T13:52:00Z">
        <w:r w:rsidR="0074485B">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irrigating effect of radiofrequency ablation on regional liver tissue in Bama </w:t>
      </w:r>
      <w:r w:rsidR="00050089">
        <w:rPr>
          <w:rFonts w:ascii="Book Antiqua" w:eastAsia="Book Antiqua" w:hAnsi="Book Antiqua" w:cs="Book Antiqua"/>
          <w:color w:val="000000"/>
        </w:rPr>
        <w:t>miniature p</w:t>
      </w:r>
      <w:r>
        <w:rPr>
          <w:rFonts w:ascii="Book Antiqua" w:eastAsia="Book Antiqua" w:hAnsi="Book Antiqua" w:cs="Book Antiqua"/>
          <w:color w:val="000000"/>
        </w:rPr>
        <w:t xml:space="preserve">igs.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In press</w:t>
      </w:r>
    </w:p>
    <w:p w14:paraId="4E3F409D" w14:textId="77777777" w:rsidR="00A77B3E" w:rsidRDefault="00A77B3E">
      <w:pPr>
        <w:spacing w:line="360" w:lineRule="auto"/>
        <w:jc w:val="both"/>
      </w:pPr>
    </w:p>
    <w:p w14:paraId="6B9EAC43" w14:textId="0D6DE2FD" w:rsidR="00A77B3E" w:rsidRDefault="0068315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is a basic experimental research paper on the heat irrigating effect of radio</w:t>
      </w:r>
      <w:del w:id="120" w:author="jrw" w:date="2020-12-17T13:53:00Z">
        <w:r w:rsidDel="0074485B">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frequency ablation (RFA). To </w:t>
      </w:r>
      <w:ins w:id="121" w:author="jrw" w:date="2020-12-17T13:53:00Z">
        <w:r w:rsidR="0074485B">
          <w:rPr>
            <w:rFonts w:ascii="Book Antiqua" w:eastAsia="Book Antiqua" w:hAnsi="Book Antiqua" w:cs="Book Antiqua"/>
            <w:color w:val="000000"/>
          </w:rPr>
          <w:t>determine</w:t>
        </w:r>
      </w:ins>
      <w:del w:id="122" w:author="jrw" w:date="2020-12-17T13:53:00Z">
        <w:r w:rsidDel="0074485B">
          <w:rPr>
            <w:rFonts w:ascii="Book Antiqua" w:eastAsia="Book Antiqua" w:hAnsi="Book Antiqua" w:cs="Book Antiqua"/>
            <w:color w:val="000000"/>
          </w:rPr>
          <w:delText>explore</w:delText>
        </w:r>
      </w:del>
      <w:r w:rsidR="008106EB">
        <w:rPr>
          <w:rFonts w:ascii="Book Antiqua" w:eastAsia="Book Antiqua" w:hAnsi="Book Antiqua" w:cs="Book Antiqua"/>
          <w:color w:val="000000"/>
        </w:rPr>
        <w:t xml:space="preserve"> </w:t>
      </w:r>
      <w:r>
        <w:rPr>
          <w:rFonts w:ascii="Book Antiqua" w:eastAsia="Book Antiqua" w:hAnsi="Book Antiqua" w:cs="Book Antiqua"/>
          <w:color w:val="000000"/>
        </w:rPr>
        <w:t xml:space="preserve">the influence of the heat irrigating effect of RFA on the regional liver tissue </w:t>
      </w:r>
      <w:ins w:id="123" w:author="jrw" w:date="2020-12-17T17:26:00Z">
        <w:r w:rsidR="0057408D">
          <w:rPr>
            <w:rFonts w:ascii="Book Antiqua" w:eastAsia="Book Antiqua" w:hAnsi="Book Antiqua" w:cs="Book Antiqua"/>
            <w:color w:val="000000"/>
          </w:rPr>
          <w:t>in</w:t>
        </w:r>
      </w:ins>
      <w:del w:id="124" w:author="jrw" w:date="2020-12-17T17:26:00Z">
        <w:r w:rsidDel="0057408D">
          <w:rPr>
            <w:rFonts w:ascii="Book Antiqua" w:eastAsia="Book Antiqua" w:hAnsi="Book Antiqua" w:cs="Book Antiqua"/>
            <w:color w:val="000000"/>
          </w:rPr>
          <w:delText>of</w:delText>
        </w:r>
      </w:del>
      <w:r>
        <w:rPr>
          <w:rFonts w:ascii="Book Antiqua" w:eastAsia="Book Antiqua" w:hAnsi="Book Antiqua" w:cs="Book Antiqua"/>
          <w:color w:val="000000"/>
        </w:rPr>
        <w:t xml:space="preserve"> Bama miniature pigs, we designed a series of research experiments. </w:t>
      </w:r>
      <w:r w:rsidRPr="008106EB">
        <w:rPr>
          <w:rFonts w:ascii="Book Antiqua" w:eastAsia="Book Antiqua" w:hAnsi="Book Antiqua" w:cs="Book Antiqua"/>
          <w:caps/>
          <w:color w:val="000000"/>
        </w:rPr>
        <w:t>w</w:t>
      </w:r>
      <w:r>
        <w:rPr>
          <w:rFonts w:ascii="Book Antiqua" w:eastAsia="Book Antiqua" w:hAnsi="Book Antiqua" w:cs="Book Antiqua"/>
          <w:color w:val="000000"/>
        </w:rPr>
        <w:t xml:space="preserve">e </w:t>
      </w:r>
      <w:del w:id="125" w:author="jrw" w:date="2020-12-17T13:54:00Z">
        <w:r w:rsidDel="0074485B">
          <w:rPr>
            <w:rFonts w:ascii="Book Antiqua" w:eastAsia="Book Antiqua" w:hAnsi="Book Antiqua" w:cs="Book Antiqua"/>
            <w:color w:val="000000"/>
          </w:rPr>
          <w:delText xml:space="preserve">finally </w:delText>
        </w:r>
      </w:del>
      <w:r>
        <w:rPr>
          <w:rFonts w:ascii="Book Antiqua" w:eastAsia="Book Antiqua" w:hAnsi="Book Antiqua" w:cs="Book Antiqua"/>
          <w:color w:val="000000"/>
        </w:rPr>
        <w:t xml:space="preserve">found changes </w:t>
      </w:r>
      <w:ins w:id="126" w:author="jrw" w:date="2020-12-17T13:54:00Z">
        <w:r w:rsidR="0074485B">
          <w:rPr>
            <w:rFonts w:ascii="Book Antiqua" w:eastAsia="Book Antiqua" w:hAnsi="Book Antiqua" w:cs="Book Antiqua"/>
            <w:color w:val="000000"/>
          </w:rPr>
          <w:t>due to</w:t>
        </w:r>
      </w:ins>
      <w:del w:id="127" w:author="jrw" w:date="2020-12-17T13:54:00Z">
        <w:r w:rsidDel="0074485B">
          <w:rPr>
            <w:rFonts w:ascii="Book Antiqua" w:eastAsia="Book Antiqua" w:hAnsi="Book Antiqua" w:cs="Book Antiqua"/>
            <w:color w:val="000000"/>
          </w:rPr>
          <w:delText>of</w:delText>
        </w:r>
      </w:del>
      <w:r>
        <w:rPr>
          <w:rFonts w:ascii="Book Antiqua" w:eastAsia="Book Antiqua" w:hAnsi="Book Antiqua" w:cs="Book Antiqua"/>
          <w:color w:val="000000"/>
        </w:rPr>
        <w:t xml:space="preserve"> thermal damage </w:t>
      </w:r>
      <w:del w:id="128" w:author="jrw" w:date="2020-12-17T13:54:00Z">
        <w:r w:rsidDel="0074485B">
          <w:rPr>
            <w:rFonts w:ascii="Book Antiqua" w:eastAsia="Book Antiqua" w:hAnsi="Book Antiqua" w:cs="Book Antiqua"/>
            <w:color w:val="000000"/>
          </w:rPr>
          <w:delText xml:space="preserve">occur </w:delText>
        </w:r>
      </w:del>
      <w:r>
        <w:rPr>
          <w:rFonts w:ascii="Book Antiqua" w:eastAsia="Book Antiqua" w:hAnsi="Book Antiqua" w:cs="Book Antiqua"/>
          <w:color w:val="000000"/>
        </w:rPr>
        <w:t xml:space="preserve">in the liver tissue </w:t>
      </w:r>
      <w:r>
        <w:rPr>
          <w:rFonts w:ascii="Book Antiqua" w:eastAsia="Book Antiqua" w:hAnsi="Book Antiqua" w:cs="Book Antiqua"/>
          <w:color w:val="000000"/>
        </w:rPr>
        <w:lastRenderedPageBreak/>
        <w:t>around the ablat</w:t>
      </w:r>
      <w:ins w:id="129" w:author="jrw" w:date="2020-12-17T17:27:00Z">
        <w:r w:rsidR="0057408D">
          <w:rPr>
            <w:rFonts w:ascii="Book Antiqua" w:eastAsia="Book Antiqua" w:hAnsi="Book Antiqua" w:cs="Book Antiqua"/>
            <w:color w:val="000000"/>
          </w:rPr>
          <w:t>ed</w:t>
        </w:r>
      </w:ins>
      <w:del w:id="130" w:author="jrw" w:date="2020-12-17T17:27:00Z">
        <w:r w:rsidDel="0057408D">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w:t>
      </w:r>
      <w:ins w:id="131" w:author="jrw" w:date="2020-12-17T13:55:00Z">
        <w:r w:rsidR="0074485B">
          <w:rPr>
            <w:rFonts w:ascii="Book Antiqua" w:eastAsia="Book Antiqua" w:hAnsi="Book Antiqua" w:cs="Book Antiqua"/>
            <w:color w:val="000000"/>
          </w:rPr>
          <w:t>as a result</w:t>
        </w:r>
      </w:ins>
      <w:del w:id="132" w:author="jrw" w:date="2020-12-17T13:55:00Z">
        <w:r w:rsidDel="0074485B">
          <w:rPr>
            <w:rFonts w:ascii="Book Antiqua" w:eastAsia="Book Antiqua" w:hAnsi="Book Antiqua" w:cs="Book Antiqua"/>
            <w:color w:val="000000"/>
          </w:rPr>
          <w:delText>because</w:delText>
        </w:r>
      </w:del>
      <w:r>
        <w:rPr>
          <w:rFonts w:ascii="Book Antiqua" w:eastAsia="Book Antiqua" w:hAnsi="Book Antiqua" w:cs="Book Antiqua"/>
          <w:color w:val="000000"/>
        </w:rPr>
        <w:t xml:space="preserve"> of </w:t>
      </w:r>
      <w:ins w:id="133" w:author="jrw" w:date="2020-12-17T13:55:00Z">
        <w:r w:rsidR="0074485B">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irrigating effect when the </w:t>
      </w:r>
      <w:ins w:id="134" w:author="jrw" w:date="2020-12-17T17:27:00Z">
        <w:r w:rsidR="0057408D">
          <w:rPr>
            <w:rFonts w:ascii="Book Antiqua" w:eastAsia="Book Antiqua" w:hAnsi="Book Antiqua" w:cs="Book Antiqua"/>
            <w:color w:val="000000"/>
          </w:rPr>
          <w:t>RFA</w:t>
        </w:r>
      </w:ins>
      <w:del w:id="135" w:author="jrw" w:date="2020-12-17T17:27:00Z">
        <w:r w:rsidDel="0057408D">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tip </w:t>
      </w:r>
      <w:ins w:id="136" w:author="jrw" w:date="2020-12-17T13:55:00Z">
        <w:r w:rsidR="0074485B">
          <w:rPr>
            <w:rFonts w:ascii="Book Antiqua" w:eastAsia="Book Antiqua" w:hAnsi="Book Antiqua" w:cs="Book Antiqua"/>
            <w:color w:val="000000"/>
          </w:rPr>
          <w:t>was</w:t>
        </w:r>
      </w:ins>
      <w:del w:id="137" w:author="jrw" w:date="2020-12-17T13:55:00Z">
        <w:r w:rsidDel="0074485B">
          <w:rPr>
            <w:rFonts w:ascii="Book Antiqua" w:eastAsia="Book Antiqua" w:hAnsi="Book Antiqua" w:cs="Book Antiqua"/>
            <w:color w:val="000000"/>
          </w:rPr>
          <w:delText>is</w:delText>
        </w:r>
      </w:del>
      <w:r>
        <w:rPr>
          <w:rFonts w:ascii="Book Antiqua" w:eastAsia="Book Antiqua" w:hAnsi="Book Antiqua" w:cs="Book Antiqua"/>
          <w:color w:val="000000"/>
        </w:rPr>
        <w:t xml:space="preserve"> close to (&lt;</w:t>
      </w:r>
      <w:r w:rsidR="00050089">
        <w:rPr>
          <w:rFonts w:ascii="Book Antiqua" w:eastAsia="Book Antiqua" w:hAnsi="Book Antiqua" w:cs="Book Antiqua"/>
          <w:color w:val="000000"/>
        </w:rPr>
        <w:t xml:space="preserve"> </w:t>
      </w:r>
      <w:r>
        <w:rPr>
          <w:rFonts w:ascii="Book Antiqua" w:eastAsia="Book Antiqua" w:hAnsi="Book Antiqua" w:cs="Book Antiqua"/>
          <w:color w:val="000000"/>
        </w:rPr>
        <w:t>5</w:t>
      </w:r>
      <w:r w:rsidR="00050089">
        <w:rPr>
          <w:rFonts w:ascii="Book Antiqua" w:eastAsia="Book Antiqua" w:hAnsi="Book Antiqua" w:cs="Book Antiqua"/>
          <w:color w:val="000000"/>
        </w:rPr>
        <w:t xml:space="preserve"> </w:t>
      </w:r>
      <w:r>
        <w:rPr>
          <w:rFonts w:ascii="Book Antiqua" w:eastAsia="Book Antiqua" w:hAnsi="Book Antiqua" w:cs="Book Antiqua"/>
          <w:color w:val="000000"/>
        </w:rPr>
        <w:t>mm) the portal vein.</w:t>
      </w:r>
    </w:p>
    <w:p w14:paraId="53151C47" w14:textId="7934BCFF" w:rsidR="00A77B3E" w:rsidRDefault="00050089">
      <w:pPr>
        <w:spacing w:line="360" w:lineRule="auto"/>
        <w:jc w:val="both"/>
      </w:pPr>
      <w:r>
        <w:br w:type="page"/>
      </w:r>
      <w:r w:rsidR="00683154">
        <w:rPr>
          <w:rFonts w:ascii="Book Antiqua" w:eastAsia="Book Antiqua" w:hAnsi="Book Antiqua" w:cs="Book Antiqua"/>
          <w:b/>
          <w:caps/>
          <w:color w:val="000000"/>
          <w:u w:val="single"/>
        </w:rPr>
        <w:lastRenderedPageBreak/>
        <w:t>INTRODUCTION</w:t>
      </w:r>
    </w:p>
    <w:p w14:paraId="6BEABE89" w14:textId="4608B017" w:rsidR="00A77B3E" w:rsidRDefault="00683154">
      <w:pPr>
        <w:spacing w:line="360" w:lineRule="auto"/>
        <w:jc w:val="both"/>
      </w:pPr>
      <w:r>
        <w:rPr>
          <w:rFonts w:ascii="Book Antiqua" w:eastAsia="Book Antiqua" w:hAnsi="Book Antiqua" w:cs="Book Antiqua"/>
          <w:color w:val="000000"/>
        </w:rPr>
        <w:t>Before the wide</w:t>
      </w:r>
      <w:ins w:id="138" w:author="jrw" w:date="2020-12-17T14:22:00Z">
        <w:r w:rsidR="00D62CEC">
          <w:rPr>
            <w:rFonts w:ascii="Book Antiqua" w:eastAsia="Book Antiqua" w:hAnsi="Book Antiqua" w:cs="Book Antiqua"/>
            <w:color w:val="000000"/>
          </w:rPr>
          <w:t>spread</w:t>
        </w:r>
      </w:ins>
      <w:r>
        <w:rPr>
          <w:rFonts w:ascii="Book Antiqua" w:eastAsia="Book Antiqua" w:hAnsi="Book Antiqua" w:cs="Book Antiqua"/>
          <w:color w:val="000000"/>
        </w:rPr>
        <w:t xml:space="preserve"> application of </w:t>
      </w:r>
      <w:r w:rsidR="00050089">
        <w:rPr>
          <w:rFonts w:ascii="Book Antiqua" w:eastAsia="Book Antiqua" w:hAnsi="Book Antiqua" w:cs="Book Antiqua"/>
          <w:color w:val="000000"/>
        </w:rPr>
        <w:t>radio</w:t>
      </w:r>
      <w:del w:id="139" w:author="jrw" w:date="2020-12-17T14:22:00Z">
        <w:r w:rsidR="00050089" w:rsidDel="00D62CEC">
          <w:rPr>
            <w:rFonts w:ascii="Book Antiqua" w:eastAsia="Book Antiqua" w:hAnsi="Book Antiqua" w:cs="Book Antiqua"/>
            <w:color w:val="000000"/>
          </w:rPr>
          <w:delText xml:space="preserve"> </w:delText>
        </w:r>
      </w:del>
      <w:r w:rsidR="00050089">
        <w:rPr>
          <w:rFonts w:ascii="Book Antiqua" w:eastAsia="Book Antiqua" w:hAnsi="Book Antiqua" w:cs="Book Antiqua"/>
          <w:color w:val="000000"/>
        </w:rPr>
        <w:t>frequency ablation (</w:t>
      </w:r>
      <w:r>
        <w:rPr>
          <w:rFonts w:ascii="Book Antiqua" w:eastAsia="Book Antiqua" w:hAnsi="Book Antiqua" w:cs="Book Antiqua"/>
          <w:color w:val="000000"/>
        </w:rPr>
        <w:t>RFA</w:t>
      </w:r>
      <w:r w:rsidR="00050089">
        <w:rPr>
          <w:rFonts w:ascii="Book Antiqua" w:eastAsia="Book Antiqua" w:hAnsi="Book Antiqua" w:cs="Book Antiqua"/>
          <w:color w:val="000000"/>
        </w:rPr>
        <w:t>)</w:t>
      </w:r>
      <w:r>
        <w:rPr>
          <w:rFonts w:ascii="Book Antiqua" w:eastAsia="Book Antiqua" w:hAnsi="Book Antiqua" w:cs="Book Antiqua"/>
          <w:color w:val="000000"/>
        </w:rPr>
        <w:t xml:space="preserve">, it was found that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testing had a smaller range of coagulative necrosis than that of </w:t>
      </w:r>
      <w:del w:id="140" w:author="jrw" w:date="2020-12-17T14:24:00Z">
        <w:r w:rsidDel="00D62CEC">
          <w:rPr>
            <w:rFonts w:ascii="Book Antiqua" w:eastAsia="Book Antiqua" w:hAnsi="Book Antiqua" w:cs="Book Antiqua"/>
            <w:color w:val="000000"/>
          </w:rPr>
          <w:delText xml:space="preserve">the </w:delText>
        </w:r>
      </w:del>
      <w:r>
        <w:rPr>
          <w:rFonts w:ascii="Book Antiqua" w:eastAsia="Book Antiqua" w:hAnsi="Book Antiqua" w:cs="Book Antiqua"/>
          <w:i/>
          <w:iCs/>
          <w:color w:val="000000"/>
        </w:rPr>
        <w:t>in vitro</w:t>
      </w:r>
      <w:r>
        <w:rPr>
          <w:rFonts w:ascii="Book Antiqua" w:eastAsia="Book Antiqua" w:hAnsi="Book Antiqua" w:cs="Book Antiqua"/>
          <w:color w:val="000000"/>
        </w:rPr>
        <w:t xml:space="preserve"> test</w:t>
      </w:r>
      <w:ins w:id="141" w:author="jrw" w:date="2020-12-17T14:24:00Z">
        <w:r w:rsidR="00D62CEC">
          <w:rPr>
            <w:rFonts w:ascii="Book Antiqua" w:eastAsia="Book Antiqua" w:hAnsi="Book Antiqua" w:cs="Book Antiqua"/>
            <w:color w:val="000000"/>
          </w:rPr>
          <w:t>ing</w:t>
        </w:r>
      </w:ins>
      <w:r>
        <w:rPr>
          <w:rFonts w:ascii="Book Antiqua" w:eastAsia="Book Antiqua" w:hAnsi="Book Antiqua" w:cs="Book Antiqua"/>
          <w:color w:val="000000"/>
        </w:rPr>
        <w:t xml:space="preserve"> under the same conditions. Therefore, it was speculated that the blood flowing along the ablation area takes </w:t>
      </w:r>
      <w:ins w:id="142" w:author="jrw" w:date="2020-12-17T14:25:00Z">
        <w:r w:rsidR="00D62CEC">
          <w:rPr>
            <w:rFonts w:ascii="Book Antiqua" w:eastAsia="Book Antiqua" w:hAnsi="Book Antiqua" w:cs="Book Antiqua"/>
            <w:color w:val="000000"/>
          </w:rPr>
          <w:t xml:space="preserve">some </w:t>
        </w:r>
      </w:ins>
      <w:del w:id="143" w:author="jrw" w:date="2020-12-17T14:25:00Z">
        <w:r w:rsidDel="00D62CEC">
          <w:rPr>
            <w:rFonts w:ascii="Book Antiqua" w:eastAsia="Book Antiqua" w:hAnsi="Book Antiqua" w:cs="Book Antiqua"/>
            <w:color w:val="000000"/>
          </w:rPr>
          <w:delText xml:space="preserve">a part </w:delText>
        </w:r>
      </w:del>
      <w:r>
        <w:rPr>
          <w:rFonts w:ascii="Book Antiqua" w:eastAsia="Book Antiqua" w:hAnsi="Book Antiqua" w:cs="Book Antiqua"/>
          <w:color w:val="000000"/>
        </w:rPr>
        <w:t xml:space="preserve">of heat </w:t>
      </w:r>
      <w:ins w:id="144" w:author="jrw" w:date="2020-12-17T14:25:00Z">
        <w:r w:rsidR="00D62CEC">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away, which was called the heat sink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05008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Jiang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50089" w:rsidRPr="005025F5">
        <w:rPr>
          <w:rFonts w:ascii="Book Antiqua" w:eastAsia="Book Antiqua" w:hAnsi="Book Antiqua" w:cs="Book Antiqua"/>
          <w:color w:val="000000"/>
          <w:vertAlign w:val="superscript"/>
        </w:rPr>
        <w:t>[</w:t>
      </w:r>
      <w:proofErr w:type="gramEnd"/>
      <w:r w:rsidR="00050089" w:rsidRPr="005025F5">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observed that more postoperative complications occur</w:t>
      </w:r>
      <w:ins w:id="145" w:author="jrw" w:date="2020-12-17T14:25:00Z">
        <w:r w:rsidR="00D62CEC">
          <w:rPr>
            <w:rFonts w:ascii="Book Antiqua" w:eastAsia="Book Antiqua" w:hAnsi="Book Antiqua" w:cs="Book Antiqua"/>
            <w:color w:val="000000"/>
          </w:rPr>
          <w:t>red</w:t>
        </w:r>
      </w:ins>
      <w:r>
        <w:rPr>
          <w:rFonts w:ascii="Book Antiqua" w:eastAsia="Book Antiqua" w:hAnsi="Book Antiqua" w:cs="Book Antiqua"/>
          <w:color w:val="000000"/>
        </w:rPr>
        <w:t xml:space="preserve"> in patients if </w:t>
      </w:r>
      <w:ins w:id="146" w:author="jrw" w:date="2020-12-17T14:26:00Z">
        <w:r w:rsidR="00D62CEC">
          <w:rPr>
            <w:rFonts w:ascii="Book Antiqua" w:eastAsia="Book Antiqua" w:hAnsi="Book Antiqua" w:cs="Book Antiqua"/>
            <w:color w:val="000000"/>
          </w:rPr>
          <w:t>the</w:t>
        </w:r>
      </w:ins>
      <w:del w:id="147" w:author="jrw" w:date="2020-12-17T14:26:00Z">
        <w:r w:rsidDel="00D62CEC">
          <w:rPr>
            <w:rFonts w:ascii="Book Antiqua" w:eastAsia="Book Antiqua" w:hAnsi="Book Antiqua" w:cs="Book Antiqua"/>
            <w:color w:val="000000"/>
          </w:rPr>
          <w:delText>a</w:delText>
        </w:r>
      </w:del>
      <w:r>
        <w:rPr>
          <w:rFonts w:ascii="Book Antiqua" w:eastAsia="Book Antiqua" w:hAnsi="Book Antiqua" w:cs="Book Antiqua"/>
          <w:color w:val="000000"/>
        </w:rPr>
        <w:t xml:space="preserve"> tumor </w:t>
      </w:r>
      <w:ins w:id="148" w:author="jrw" w:date="2020-12-17T14:26:00Z">
        <w:r w:rsidR="00D62CEC">
          <w:rPr>
            <w:rFonts w:ascii="Book Antiqua" w:eastAsia="Book Antiqua" w:hAnsi="Book Antiqua" w:cs="Book Antiqua"/>
            <w:color w:val="000000"/>
          </w:rPr>
          <w:t>was</w:t>
        </w:r>
      </w:ins>
      <w:del w:id="149" w:author="jrw" w:date="2020-12-17T14:26:00Z">
        <w:r w:rsidDel="00D62CEC">
          <w:rPr>
            <w:rFonts w:ascii="Book Antiqua" w:eastAsia="Book Antiqua" w:hAnsi="Book Antiqua" w:cs="Book Antiqua"/>
            <w:color w:val="000000"/>
          </w:rPr>
          <w:delText>is</w:delText>
        </w:r>
      </w:del>
      <w:r>
        <w:rPr>
          <w:rFonts w:ascii="Book Antiqua" w:eastAsia="Book Antiqua" w:hAnsi="Book Antiqua" w:cs="Book Antiqua"/>
          <w:color w:val="000000"/>
        </w:rPr>
        <w:t xml:space="preserve"> within 5 mm </w:t>
      </w:r>
      <w:del w:id="150" w:author="jrw" w:date="2020-12-17T14:26:00Z">
        <w:r w:rsidDel="00D62CEC">
          <w:rPr>
            <w:rFonts w:ascii="Book Antiqua" w:eastAsia="Book Antiqua" w:hAnsi="Book Antiqua" w:cs="Book Antiqua"/>
            <w:color w:val="000000"/>
          </w:rPr>
          <w:delText xml:space="preserve">away </w:delText>
        </w:r>
      </w:del>
      <w:r>
        <w:rPr>
          <w:rFonts w:ascii="Book Antiqua" w:eastAsia="Book Antiqua" w:hAnsi="Book Antiqua" w:cs="Book Antiqua"/>
          <w:color w:val="000000"/>
        </w:rPr>
        <w:t xml:space="preserve">from a large blood vessel (3 mm) during </w:t>
      </w:r>
      <w:del w:id="151" w:author="jrw" w:date="2020-12-17T14:26:00Z">
        <w:r w:rsidDel="00D62CEC">
          <w:rPr>
            <w:rFonts w:ascii="Book Antiqua" w:eastAsia="Book Antiqua" w:hAnsi="Book Antiqua" w:cs="Book Antiqua"/>
            <w:color w:val="000000"/>
          </w:rPr>
          <w:delText xml:space="preserve">the </w:delText>
        </w:r>
      </w:del>
      <w:del w:id="152" w:author="jrw" w:date="2020-12-17T14:27:00Z">
        <w:r w:rsidDel="00D62CEC">
          <w:rPr>
            <w:rFonts w:ascii="Book Antiqua" w:eastAsia="Book Antiqua" w:hAnsi="Book Antiqua" w:cs="Book Antiqua"/>
            <w:color w:val="000000"/>
          </w:rPr>
          <w:delText>radio</w:delText>
        </w:r>
      </w:del>
      <w:ins w:id="153" w:author="jrw" w:date="2020-12-17T14:27:00Z">
        <w:r w:rsidR="00D62CEC">
          <w:rPr>
            <w:rFonts w:ascii="Book Antiqua" w:eastAsia="Book Antiqua" w:hAnsi="Book Antiqua" w:cs="Book Antiqua"/>
            <w:color w:val="000000"/>
          </w:rPr>
          <w:t>RFA</w:t>
        </w:r>
      </w:ins>
      <w:del w:id="154" w:author="jrw" w:date="2020-12-17T14:27:00Z">
        <w:r w:rsidDel="00D62CEC">
          <w:rPr>
            <w:rFonts w:ascii="Book Antiqua" w:eastAsia="Book Antiqua" w:hAnsi="Book Antiqua" w:cs="Book Antiqua"/>
            <w:color w:val="000000"/>
          </w:rPr>
          <w:delText>frequency ablation</w:delText>
        </w:r>
      </w:del>
      <w:r>
        <w:rPr>
          <w:rFonts w:ascii="Book Antiqua" w:eastAsia="Book Antiqua" w:hAnsi="Book Antiqua" w:cs="Book Antiqua"/>
          <w:color w:val="000000"/>
        </w:rPr>
        <w:t xml:space="preserve"> of liver tumor</w:t>
      </w:r>
      <w:ins w:id="155" w:author="jrw" w:date="2020-12-17T14:27:00Z">
        <w:r w:rsidR="00D62CEC">
          <w:rPr>
            <w:rFonts w:ascii="Book Antiqua" w:eastAsia="Book Antiqua" w:hAnsi="Book Antiqua" w:cs="Book Antiqua"/>
            <w:color w:val="000000"/>
          </w:rPr>
          <w:t>s</w:t>
        </w:r>
      </w:ins>
      <w:r>
        <w:rPr>
          <w:rFonts w:ascii="Book Antiqua" w:eastAsia="Book Antiqua" w:hAnsi="Book Antiqua" w:cs="Book Antiqua"/>
          <w:color w:val="000000"/>
        </w:rPr>
        <w:t xml:space="preserve">. Therefore, we proposed the concept of the heat irrigating effect, </w:t>
      </w:r>
      <w:ins w:id="156" w:author="jrw" w:date="2020-12-17T14:28:00Z">
        <w:r w:rsidR="00D62CEC">
          <w:rPr>
            <w:rFonts w:ascii="Book Antiqua" w:eastAsia="Book Antiqua" w:hAnsi="Book Antiqua" w:cs="Book Antiqua"/>
            <w:color w:val="000000"/>
          </w:rPr>
          <w:t>which</w:t>
        </w:r>
      </w:ins>
      <w:del w:id="157" w:author="jrw" w:date="2020-12-17T14:28:00Z">
        <w:r w:rsidDel="00D62CEC">
          <w:rPr>
            <w:rFonts w:ascii="Book Antiqua" w:eastAsia="Book Antiqua" w:hAnsi="Book Antiqua" w:cs="Book Antiqua"/>
            <w:color w:val="000000"/>
          </w:rPr>
          <w:delText>that</w:delText>
        </w:r>
      </w:del>
      <w:r>
        <w:rPr>
          <w:rFonts w:ascii="Book Antiqua" w:eastAsia="Book Antiqua" w:hAnsi="Book Antiqua" w:cs="Book Antiqua"/>
          <w:color w:val="000000"/>
        </w:rPr>
        <w:t xml:space="preserve"> is, when a tumor close to the main blood vessel is ablated, </w:t>
      </w:r>
      <w:ins w:id="158" w:author="jrw" w:date="2020-12-17T14:28:00Z">
        <w:r w:rsidR="00D62CEC">
          <w:rPr>
            <w:rFonts w:ascii="Book Antiqua" w:eastAsia="Book Antiqua" w:hAnsi="Book Antiqua" w:cs="Book Antiqua"/>
            <w:color w:val="000000"/>
          </w:rPr>
          <w:t>some</w:t>
        </w:r>
      </w:ins>
      <w:del w:id="159" w:author="jrw" w:date="2020-12-17T14:28:00Z">
        <w:r w:rsidDel="00D62CEC">
          <w:rPr>
            <w:rFonts w:ascii="Book Antiqua" w:eastAsia="Book Antiqua" w:hAnsi="Book Antiqua" w:cs="Book Antiqua"/>
            <w:color w:val="000000"/>
          </w:rPr>
          <w:delText>a part</w:delText>
        </w:r>
      </w:del>
      <w:r>
        <w:rPr>
          <w:rFonts w:ascii="Book Antiqua" w:eastAsia="Book Antiqua" w:hAnsi="Book Antiqua" w:cs="Book Antiqua"/>
          <w:color w:val="000000"/>
        </w:rPr>
        <w:t xml:space="preserve"> of the heat </w:t>
      </w:r>
      <w:del w:id="160" w:author="jrw" w:date="2020-12-17T14:28:00Z">
        <w:r w:rsidDel="00D62CEC">
          <w:rPr>
            <w:rFonts w:ascii="Book Antiqua" w:eastAsia="Book Antiqua" w:hAnsi="Book Antiqua" w:cs="Book Antiqua"/>
            <w:color w:val="000000"/>
          </w:rPr>
          <w:delText xml:space="preserve">which is </w:delText>
        </w:r>
      </w:del>
      <w:r>
        <w:rPr>
          <w:rFonts w:ascii="Book Antiqua" w:eastAsia="Book Antiqua" w:hAnsi="Book Antiqua" w:cs="Book Antiqua"/>
          <w:color w:val="000000"/>
        </w:rPr>
        <w:t xml:space="preserve">generated during </w:t>
      </w:r>
      <w:ins w:id="161" w:author="jrw" w:date="2020-12-17T14:28:00Z">
        <w:r w:rsidR="00D62CEC">
          <w:rPr>
            <w:rFonts w:ascii="Book Antiqua" w:eastAsia="Book Antiqua" w:hAnsi="Book Antiqua" w:cs="Book Antiqua"/>
            <w:color w:val="000000"/>
          </w:rPr>
          <w:t>RFA</w:t>
        </w:r>
      </w:ins>
      <w:del w:id="162" w:author="jrw" w:date="2020-12-17T14:28:00Z">
        <w:r w:rsidDel="00D62CEC">
          <w:rPr>
            <w:rFonts w:ascii="Book Antiqua" w:eastAsia="Book Antiqua" w:hAnsi="Book Antiqua" w:cs="Book Antiqua"/>
            <w:color w:val="000000"/>
          </w:rPr>
          <w:delText>the radiofrequency ablation</w:delText>
        </w:r>
      </w:del>
      <w:r>
        <w:rPr>
          <w:rFonts w:ascii="Book Antiqua" w:eastAsia="Book Antiqua" w:hAnsi="Book Antiqua" w:cs="Book Antiqua"/>
          <w:color w:val="000000"/>
        </w:rPr>
        <w:t xml:space="preserve"> flows into the corresponding vascular perfusion area along the main blood vessel due to the heat sink effect. This causes thermal damage to normal liver tissue, especially </w:t>
      </w:r>
      <w:del w:id="163" w:author="jrw" w:date="2020-12-17T14:29:00Z">
        <w:r w:rsidDel="00D62CEC">
          <w:rPr>
            <w:rFonts w:ascii="Book Antiqua" w:eastAsia="Book Antiqua" w:hAnsi="Book Antiqua" w:cs="Book Antiqua"/>
            <w:color w:val="000000"/>
          </w:rPr>
          <w:delText xml:space="preserve">to </w:delText>
        </w:r>
      </w:del>
      <w:r>
        <w:rPr>
          <w:rFonts w:ascii="Book Antiqua" w:eastAsia="Book Antiqua" w:hAnsi="Book Antiqua" w:cs="Book Antiqua"/>
          <w:color w:val="000000"/>
        </w:rPr>
        <w:t xml:space="preserve">the </w:t>
      </w:r>
      <w:del w:id="164" w:author="jrw" w:date="2020-12-17T14:29:00Z">
        <w:r w:rsidDel="00D62CEC">
          <w:rPr>
            <w:rFonts w:ascii="Book Antiqua" w:eastAsia="Book Antiqua" w:hAnsi="Book Antiqua" w:cs="Book Antiqua"/>
            <w:color w:val="000000"/>
          </w:rPr>
          <w:delText xml:space="preserve">liver </w:delText>
        </w:r>
      </w:del>
      <w:r>
        <w:rPr>
          <w:rFonts w:ascii="Book Antiqua" w:eastAsia="Book Antiqua" w:hAnsi="Book Antiqua" w:cs="Book Antiqua"/>
          <w:color w:val="000000"/>
        </w:rPr>
        <w:t xml:space="preserve">tissue close to the downstream arteries and portal veins. At the same time, the heat that is taken away by the hepatic vein causes the following effects </w:t>
      </w:r>
      <w:ins w:id="165" w:author="jrw" w:date="2020-12-17T14:30:00Z">
        <w:r w:rsidR="00D62CEC">
          <w:rPr>
            <w:rFonts w:ascii="Book Antiqua" w:eastAsia="Book Antiqua" w:hAnsi="Book Antiqua" w:cs="Book Antiqua"/>
            <w:color w:val="000000"/>
          </w:rPr>
          <w:t>during</w:t>
        </w:r>
      </w:ins>
      <w:del w:id="166" w:author="jrw" w:date="2020-12-17T14:30:00Z">
        <w:r w:rsidDel="00D62CEC">
          <w:rPr>
            <w:rFonts w:ascii="Book Antiqua" w:eastAsia="Book Antiqua" w:hAnsi="Book Antiqua" w:cs="Book Antiqua"/>
            <w:color w:val="000000"/>
          </w:rPr>
          <w:delText>for</w:delText>
        </w:r>
      </w:del>
      <w:r>
        <w:rPr>
          <w:rFonts w:ascii="Book Antiqua" w:eastAsia="Book Antiqua" w:hAnsi="Book Antiqua" w:cs="Book Antiqua"/>
          <w:color w:val="000000"/>
        </w:rPr>
        <w:t xml:space="preserve"> certain </w:t>
      </w:r>
      <w:ins w:id="167" w:author="jrw" w:date="2020-12-17T14:30:00Z">
        <w:r w:rsidR="00D62CEC">
          <w:rPr>
            <w:rFonts w:ascii="Book Antiqua" w:eastAsia="Book Antiqua" w:hAnsi="Book Antiqua" w:cs="Book Antiqua"/>
            <w:color w:val="000000"/>
          </w:rPr>
          <w:t>RFA</w:t>
        </w:r>
      </w:ins>
      <w:del w:id="168" w:author="jrw" w:date="2020-12-17T14:30:00Z">
        <w:r w:rsidDel="00D62CEC">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s close to the hepatic vein, including a rise in body temperature, increase in metabolism, and </w:t>
      </w:r>
      <w:ins w:id="169" w:author="jrw" w:date="2020-12-17T14:30:00Z">
        <w:r w:rsidR="00D62CEC">
          <w:rPr>
            <w:rFonts w:ascii="Book Antiqua" w:eastAsia="Book Antiqua" w:hAnsi="Book Antiqua" w:cs="Book Antiqua"/>
            <w:color w:val="000000"/>
          </w:rPr>
          <w:t xml:space="preserve">an </w:t>
        </w:r>
      </w:ins>
      <w:r>
        <w:rPr>
          <w:rFonts w:ascii="Book Antiqua" w:eastAsia="Book Antiqua" w:hAnsi="Book Antiqua" w:cs="Book Antiqua"/>
          <w:color w:val="000000"/>
        </w:rPr>
        <w:t>increase in body fluid consumption, among other effects, which is also called the heat irrigating effect or heat river-flow effect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Jiang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50089">
        <w:rPr>
          <w:rFonts w:ascii="Book Antiqua" w:eastAsia="Book Antiqua" w:hAnsi="Book Antiqua" w:cs="Book Antiqua"/>
          <w:color w:val="000000"/>
          <w:szCs w:val="30"/>
          <w:vertAlign w:val="superscript"/>
        </w:rPr>
        <w:t>[</w:t>
      </w:r>
      <w:proofErr w:type="gramEnd"/>
      <w:r w:rsidR="00050089">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used Bama miniature pigs to establish an animal model of </w:t>
      </w:r>
      <w:ins w:id="170" w:author="jrw" w:date="2020-12-17T14:33:00Z">
        <w:r w:rsidR="00420B94">
          <w:rPr>
            <w:rFonts w:ascii="Book Antiqua" w:eastAsia="Book Antiqua" w:hAnsi="Book Antiqua" w:cs="Book Antiqua"/>
            <w:color w:val="000000"/>
          </w:rPr>
          <w:t>RFA</w:t>
        </w:r>
      </w:ins>
      <w:del w:id="171" w:author="jrw" w:date="2020-12-17T14:33:00Z">
        <w:r w:rsidDel="00420B94">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in order to study </w:t>
      </w:r>
      <w:ins w:id="172" w:author="jrw" w:date="2020-12-17T14:33:00Z">
        <w:r w:rsidR="00420B94">
          <w:rPr>
            <w:rFonts w:ascii="Book Antiqua" w:eastAsia="Book Antiqua" w:hAnsi="Book Antiqua" w:cs="Book Antiqua"/>
            <w:color w:val="000000"/>
          </w:rPr>
          <w:t xml:space="preserve">the </w:t>
        </w:r>
      </w:ins>
      <w:r>
        <w:rPr>
          <w:rFonts w:ascii="Book Antiqua" w:eastAsia="Book Antiqua" w:hAnsi="Book Antiqua" w:cs="Book Antiqua"/>
          <w:color w:val="000000"/>
        </w:rPr>
        <w:t>heat irrigating effect</w:t>
      </w:r>
      <w:del w:id="173" w:author="jrw" w:date="2020-12-17T14:33:00Z">
        <w:r w:rsidDel="00420B94">
          <w:rPr>
            <w:rFonts w:ascii="Book Antiqua" w:eastAsia="Book Antiqua" w:hAnsi="Book Antiqua" w:cs="Book Antiqua"/>
            <w:color w:val="000000"/>
          </w:rPr>
          <w:delText xml:space="preserve"> of radiofrequency ablation</w:delText>
        </w:r>
      </w:del>
      <w:r>
        <w:rPr>
          <w:rFonts w:ascii="Book Antiqua" w:eastAsia="Book Antiqua" w:hAnsi="Book Antiqua" w:cs="Book Antiqua"/>
          <w:color w:val="000000"/>
        </w:rPr>
        <w:t xml:space="preserve">, and initially observed the existence of this effect. The results were uncertain, and the accurate impact of </w:t>
      </w:r>
      <w:ins w:id="174" w:author="jrw" w:date="2020-12-17T14:34:00Z">
        <w:r w:rsidR="00420B94">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irrigating effect on regional liver tissue was unknown due to </w:t>
      </w:r>
      <w:ins w:id="175" w:author="jrw" w:date="2020-12-17T14:34:00Z">
        <w:r w:rsidR="00420B94">
          <w:rPr>
            <w:rFonts w:ascii="Book Antiqua" w:eastAsia="Book Antiqua" w:hAnsi="Book Antiqua" w:cs="Book Antiqua"/>
            <w:color w:val="000000"/>
          </w:rPr>
          <w:t xml:space="preserve">a </w:t>
        </w:r>
      </w:ins>
      <w:r>
        <w:rPr>
          <w:rFonts w:ascii="Book Antiqua" w:eastAsia="Book Antiqua" w:hAnsi="Book Antiqua" w:cs="Book Antiqua"/>
          <w:color w:val="000000"/>
        </w:rPr>
        <w:t xml:space="preserve">lack of control experiments. Therefore, we used strictly designed and controlled animal </w:t>
      </w:r>
      <w:ins w:id="176" w:author="jrw" w:date="2020-12-17T17:37:00Z">
        <w:r w:rsidR="0032046C">
          <w:rPr>
            <w:rFonts w:ascii="Book Antiqua" w:eastAsia="Book Antiqua" w:hAnsi="Book Antiqua" w:cs="Book Antiqua"/>
            <w:color w:val="000000"/>
          </w:rPr>
          <w:t>experiments</w:t>
        </w:r>
      </w:ins>
      <w:del w:id="177" w:author="jrw" w:date="2020-12-17T17:37:00Z">
        <w:r w:rsidDel="0032046C">
          <w:rPr>
            <w:rFonts w:ascii="Book Antiqua" w:eastAsia="Book Antiqua" w:hAnsi="Book Antiqua" w:cs="Book Antiqua"/>
            <w:color w:val="000000"/>
          </w:rPr>
          <w:delText>tests</w:delText>
        </w:r>
      </w:del>
      <w:del w:id="178" w:author="jrw" w:date="2020-12-17T14:34:00Z">
        <w:r w:rsidDel="00420B94">
          <w:rPr>
            <w:rFonts w:ascii="Book Antiqua" w:eastAsia="Book Antiqua" w:hAnsi="Book Antiqua" w:cs="Book Antiqua"/>
            <w:color w:val="000000"/>
          </w:rPr>
          <w:delText>, as follows,</w:delText>
        </w:r>
      </w:del>
      <w:r>
        <w:rPr>
          <w:rFonts w:ascii="Book Antiqua" w:eastAsia="Book Antiqua" w:hAnsi="Book Antiqua" w:cs="Book Antiqua"/>
          <w:color w:val="000000"/>
        </w:rPr>
        <w:t xml:space="preserve"> to observe the general s</w:t>
      </w:r>
      <w:ins w:id="179" w:author="jrw" w:date="2020-12-17T14:34:00Z">
        <w:r w:rsidR="00420B94">
          <w:rPr>
            <w:rFonts w:ascii="Book Antiqua" w:eastAsia="Book Antiqua" w:hAnsi="Book Antiqua" w:cs="Book Antiqua"/>
            <w:color w:val="000000"/>
          </w:rPr>
          <w:t>tatus</w:t>
        </w:r>
      </w:ins>
      <w:del w:id="180" w:author="jrw" w:date="2020-12-17T14:34:00Z">
        <w:r w:rsidDel="00420B94">
          <w:rPr>
            <w:rFonts w:ascii="Book Antiqua" w:eastAsia="Book Antiqua" w:hAnsi="Book Antiqua" w:cs="Book Antiqua"/>
            <w:color w:val="000000"/>
          </w:rPr>
          <w:delText>ituation</w:delText>
        </w:r>
      </w:del>
      <w:r>
        <w:rPr>
          <w:rFonts w:ascii="Book Antiqua" w:eastAsia="Book Antiqua" w:hAnsi="Book Antiqua" w:cs="Book Antiqua"/>
          <w:color w:val="000000"/>
        </w:rPr>
        <w:t xml:space="preserve"> of </w:t>
      </w:r>
      <w:del w:id="181" w:author="jrw" w:date="2020-12-17T17:37:00Z">
        <w:r w:rsidDel="0032046C">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2 groups of animals after </w:t>
      </w:r>
      <w:ins w:id="182" w:author="jrw" w:date="2020-12-17T14:35:00Z">
        <w:r w:rsidR="00420B94">
          <w:rPr>
            <w:rFonts w:ascii="Book Antiqua" w:eastAsia="Book Antiqua" w:hAnsi="Book Antiqua" w:cs="Book Antiqua"/>
            <w:color w:val="000000"/>
          </w:rPr>
          <w:t>RFA</w:t>
        </w:r>
      </w:ins>
      <w:del w:id="183" w:author="jrw" w:date="2020-12-17T14:35:00Z">
        <w:r w:rsidDel="00420B94">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We also used </w:t>
      </w:r>
      <w:r w:rsidR="00050089">
        <w:rPr>
          <w:rFonts w:ascii="Book Antiqua" w:eastAsia="Book Antiqua" w:hAnsi="Book Antiqua" w:cs="Book Antiqua"/>
          <w:color w:val="000000"/>
        </w:rPr>
        <w:t>h</w:t>
      </w:r>
      <w:r w:rsidR="00050089" w:rsidRPr="00050089">
        <w:rPr>
          <w:rFonts w:ascii="Book Antiqua" w:eastAsia="Book Antiqua" w:hAnsi="Book Antiqua" w:cs="Book Antiqua"/>
          <w:color w:val="000000"/>
        </w:rPr>
        <w:t>ematoxylin-eosin</w:t>
      </w:r>
      <w:r w:rsidR="00050089">
        <w:rPr>
          <w:rFonts w:ascii="Book Antiqua" w:eastAsia="Book Antiqua" w:hAnsi="Book Antiqua" w:cs="Book Antiqua"/>
          <w:color w:val="000000"/>
        </w:rPr>
        <w:t xml:space="preserve"> (</w:t>
      </w:r>
      <w:r>
        <w:rPr>
          <w:rFonts w:ascii="Book Antiqua" w:eastAsia="Book Antiqua" w:hAnsi="Book Antiqua" w:cs="Book Antiqua"/>
          <w:color w:val="000000"/>
        </w:rPr>
        <w:t>HE</w:t>
      </w:r>
      <w:r w:rsidR="00050089">
        <w:rPr>
          <w:rFonts w:ascii="Book Antiqua" w:eastAsia="Book Antiqua" w:hAnsi="Book Antiqua" w:cs="Book Antiqua"/>
          <w:color w:val="000000"/>
        </w:rPr>
        <w:t>)</w:t>
      </w:r>
      <w:r>
        <w:rPr>
          <w:rFonts w:ascii="Book Antiqua" w:eastAsia="Book Antiqua" w:hAnsi="Book Antiqua" w:cs="Book Antiqua"/>
          <w:color w:val="000000"/>
        </w:rPr>
        <w:t xml:space="preserve"> staining, TUNEL detection, and Ki67 staining to </w:t>
      </w:r>
      <w:ins w:id="184" w:author="jrw" w:date="2020-12-17T14:35:00Z">
        <w:r w:rsidR="00420B94">
          <w:rPr>
            <w:rFonts w:ascii="Book Antiqua" w:eastAsia="Book Antiqua" w:hAnsi="Book Antiqua" w:cs="Book Antiqua"/>
            <w:color w:val="000000"/>
          </w:rPr>
          <w:t>assess</w:t>
        </w:r>
      </w:ins>
      <w:del w:id="185" w:author="jrw" w:date="2020-12-17T14:35:00Z">
        <w:r w:rsidDel="00420B94">
          <w:rPr>
            <w:rFonts w:ascii="Book Antiqua" w:eastAsia="Book Antiqua" w:hAnsi="Book Antiqua" w:cs="Book Antiqua"/>
            <w:color w:val="000000"/>
          </w:rPr>
          <w:delText>explore</w:delText>
        </w:r>
      </w:del>
      <w:r>
        <w:rPr>
          <w:rFonts w:ascii="Book Antiqua" w:eastAsia="Book Antiqua" w:hAnsi="Book Antiqua" w:cs="Book Antiqua"/>
          <w:color w:val="000000"/>
        </w:rPr>
        <w:t xml:space="preserve"> the specific impact of </w:t>
      </w:r>
      <w:ins w:id="186" w:author="jrw" w:date="2020-12-17T14:35:00Z">
        <w:r w:rsidR="00420B94">
          <w:rPr>
            <w:rFonts w:ascii="Book Antiqua" w:eastAsia="Book Antiqua" w:hAnsi="Book Antiqua" w:cs="Book Antiqua"/>
            <w:color w:val="000000"/>
          </w:rPr>
          <w:t xml:space="preserve">the </w:t>
        </w:r>
      </w:ins>
      <w:r>
        <w:rPr>
          <w:rFonts w:ascii="Book Antiqua" w:eastAsia="Book Antiqua" w:hAnsi="Book Antiqua" w:cs="Book Antiqua"/>
          <w:color w:val="000000"/>
        </w:rPr>
        <w:t>heat irrigating effect on regional liver tissue.</w:t>
      </w:r>
    </w:p>
    <w:p w14:paraId="279C7971" w14:textId="77777777" w:rsidR="00A77B3E" w:rsidRDefault="00A77B3E">
      <w:pPr>
        <w:spacing w:line="360" w:lineRule="auto"/>
        <w:jc w:val="both"/>
      </w:pPr>
    </w:p>
    <w:p w14:paraId="38EBBEA4" w14:textId="77777777" w:rsidR="00A77B3E" w:rsidRDefault="00683154">
      <w:pPr>
        <w:spacing w:line="360" w:lineRule="auto"/>
        <w:jc w:val="both"/>
      </w:pPr>
      <w:r>
        <w:rPr>
          <w:rFonts w:ascii="Book Antiqua" w:eastAsia="Book Antiqua" w:hAnsi="Book Antiqua" w:cs="Book Antiqua"/>
          <w:b/>
          <w:caps/>
          <w:color w:val="000000"/>
          <w:u w:val="single"/>
        </w:rPr>
        <w:t>MATERIALS AND METHODS</w:t>
      </w:r>
    </w:p>
    <w:p w14:paraId="46FD6435" w14:textId="77777777" w:rsidR="00A77B3E" w:rsidRPr="005025F5" w:rsidRDefault="00683154">
      <w:pPr>
        <w:spacing w:line="360" w:lineRule="auto"/>
        <w:jc w:val="both"/>
        <w:rPr>
          <w:i/>
          <w:iCs/>
        </w:rPr>
      </w:pPr>
      <w:r w:rsidRPr="005025F5">
        <w:rPr>
          <w:rFonts w:ascii="Book Antiqua" w:eastAsia="Book Antiqua" w:hAnsi="Book Antiqua" w:cs="Book Antiqua"/>
          <w:b/>
          <w:bCs/>
          <w:i/>
          <w:iCs/>
          <w:color w:val="000000"/>
        </w:rPr>
        <w:t>Selection and grouping of experimental animals</w:t>
      </w:r>
    </w:p>
    <w:p w14:paraId="01FA1BCD" w14:textId="6C3C30C6" w:rsidR="00A77B3E" w:rsidRDefault="00683154">
      <w:pPr>
        <w:spacing w:line="360" w:lineRule="auto"/>
        <w:jc w:val="both"/>
      </w:pPr>
      <w:r>
        <w:rPr>
          <w:rFonts w:ascii="Book Antiqua" w:eastAsia="Book Antiqua" w:hAnsi="Book Antiqua" w:cs="Book Antiqua"/>
          <w:color w:val="000000"/>
        </w:rPr>
        <w:t xml:space="preserve">The experimental animals were selected with reference to the previously established </w:t>
      </w:r>
      <w:ins w:id="187" w:author="jrw" w:date="2020-12-17T14:36:00Z">
        <w:r w:rsidR="00420B94">
          <w:rPr>
            <w:rFonts w:ascii="Book Antiqua" w:eastAsia="Book Antiqua" w:hAnsi="Book Antiqua" w:cs="Book Antiqua"/>
            <w:color w:val="000000"/>
          </w:rPr>
          <w:t>RFA</w:t>
        </w:r>
      </w:ins>
      <w:del w:id="188" w:author="jrw" w:date="2020-12-17T14:36:00Z">
        <w:r w:rsidDel="00420B94">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animal model </w:t>
      </w:r>
      <w:ins w:id="189" w:author="jrw" w:date="2020-12-17T14:36:00Z">
        <w:r w:rsidR="00420B94">
          <w:rPr>
            <w:rFonts w:ascii="Book Antiqua" w:eastAsia="Book Antiqua" w:hAnsi="Book Antiqua" w:cs="Book Antiqua"/>
            <w:color w:val="000000"/>
          </w:rPr>
          <w:t>using</w:t>
        </w:r>
      </w:ins>
      <w:del w:id="190" w:author="jrw" w:date="2020-12-17T14:36:00Z">
        <w:r w:rsidDel="00420B94">
          <w:rPr>
            <w:rFonts w:ascii="Book Antiqua" w:eastAsia="Book Antiqua" w:hAnsi="Book Antiqua" w:cs="Book Antiqua"/>
            <w:color w:val="000000"/>
          </w:rPr>
          <w:delText>of</w:delText>
        </w:r>
      </w:del>
      <w:r>
        <w:rPr>
          <w:rFonts w:ascii="Book Antiqua" w:eastAsia="Book Antiqua" w:hAnsi="Book Antiqua" w:cs="Book Antiqua"/>
          <w:color w:val="000000"/>
        </w:rPr>
        <w:t xml:space="preserve"> Bama miniature </w:t>
      </w:r>
      <w:proofErr w:type="gramStart"/>
      <w:r>
        <w:rPr>
          <w:rFonts w:ascii="Book Antiqua" w:eastAsia="Book Antiqua" w:hAnsi="Book Antiqua" w:cs="Book Antiqua"/>
          <w:color w:val="000000"/>
        </w:rPr>
        <w:t>pigs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Eight healthy male and female Bama miniature pigs weighing 20 to 25</w:t>
      </w:r>
      <w:r w:rsidR="000F57E3">
        <w:rPr>
          <w:rFonts w:ascii="Book Antiqua" w:eastAsia="Book Antiqua" w:hAnsi="Book Antiqua" w:cs="Book Antiqua"/>
          <w:color w:val="000000"/>
        </w:rPr>
        <w:t xml:space="preserve"> k</w:t>
      </w:r>
      <w:r>
        <w:rPr>
          <w:rFonts w:ascii="Book Antiqua" w:eastAsia="Book Antiqua" w:hAnsi="Book Antiqua" w:cs="Book Antiqua"/>
          <w:color w:val="000000"/>
        </w:rPr>
        <w:t xml:space="preserve">g, provided by the Experimental Animal Center of </w:t>
      </w:r>
      <w:r>
        <w:rPr>
          <w:rFonts w:ascii="Book Antiqua" w:eastAsia="Book Antiqua" w:hAnsi="Book Antiqua" w:cs="Book Antiqua"/>
          <w:color w:val="000000"/>
        </w:rPr>
        <w:lastRenderedPageBreak/>
        <w:t xml:space="preserve">the General Hospital of the People's Liberation Army, were selected. </w:t>
      </w:r>
      <w:ins w:id="191" w:author="jrw" w:date="2020-12-17T14:36:00Z">
        <w:r w:rsidR="00420B94">
          <w:rPr>
            <w:rFonts w:ascii="Book Antiqua" w:eastAsia="Book Antiqua" w:hAnsi="Book Antiqua" w:cs="Book Antiqua"/>
            <w:color w:val="000000"/>
          </w:rPr>
          <w:t>These</w:t>
        </w:r>
      </w:ins>
      <w:del w:id="192" w:author="jrw" w:date="2020-12-17T14:36:00Z">
        <w:r w:rsidDel="00420B94">
          <w:rPr>
            <w:rFonts w:ascii="Book Antiqua" w:eastAsia="Book Antiqua" w:hAnsi="Book Antiqua" w:cs="Book Antiqua"/>
            <w:color w:val="000000"/>
          </w:rPr>
          <w:delText>Eight</w:delText>
        </w:r>
      </w:del>
      <w:r>
        <w:rPr>
          <w:rFonts w:ascii="Book Antiqua" w:eastAsia="Book Antiqua" w:hAnsi="Book Antiqua" w:cs="Book Antiqua"/>
          <w:color w:val="000000"/>
        </w:rPr>
        <w:t xml:space="preserve"> Bama miniature pigs were randomly divided into </w:t>
      </w:r>
      <w:ins w:id="193" w:author="jrw" w:date="2020-12-17T14:36:00Z">
        <w:r w:rsidR="00420B94">
          <w:rPr>
            <w:rFonts w:ascii="Book Antiqua" w:eastAsia="Book Antiqua" w:hAnsi="Book Antiqua" w:cs="Book Antiqua"/>
            <w:color w:val="000000"/>
          </w:rPr>
          <w:t>the</w:t>
        </w:r>
      </w:ins>
      <w:del w:id="194" w:author="jrw" w:date="2020-12-17T14:36:00Z">
        <w:r w:rsidDel="00420B94">
          <w:rPr>
            <w:rFonts w:ascii="Book Antiqua" w:eastAsia="Book Antiqua" w:hAnsi="Book Antiqua" w:cs="Book Antiqua"/>
            <w:color w:val="000000"/>
          </w:rPr>
          <w:delText>an</w:delText>
        </w:r>
      </w:del>
      <w:r>
        <w:rPr>
          <w:rFonts w:ascii="Book Antiqua" w:eastAsia="Book Antiqua" w:hAnsi="Book Antiqua" w:cs="Book Antiqua"/>
          <w:color w:val="000000"/>
        </w:rPr>
        <w:t xml:space="preserve"> observation group and </w:t>
      </w:r>
      <w:ins w:id="195" w:author="jrw" w:date="2020-12-17T14:36:00Z">
        <w:r w:rsidR="00420B94">
          <w:rPr>
            <w:rFonts w:ascii="Book Antiqua" w:eastAsia="Book Antiqua" w:hAnsi="Book Antiqua" w:cs="Book Antiqua"/>
            <w:color w:val="000000"/>
          </w:rPr>
          <w:t>the</w:t>
        </w:r>
      </w:ins>
      <w:del w:id="196" w:author="jrw" w:date="2020-12-17T14:36:00Z">
        <w:r w:rsidDel="00420B94">
          <w:rPr>
            <w:rFonts w:ascii="Book Antiqua" w:eastAsia="Book Antiqua" w:hAnsi="Book Antiqua" w:cs="Book Antiqua"/>
            <w:color w:val="000000"/>
          </w:rPr>
          <w:delText>a</w:delText>
        </w:r>
      </w:del>
      <w:r>
        <w:rPr>
          <w:rFonts w:ascii="Book Antiqua" w:eastAsia="Book Antiqua" w:hAnsi="Book Antiqua" w:cs="Book Antiqua"/>
          <w:color w:val="000000"/>
        </w:rPr>
        <w:t xml:space="preserve"> control group, with 4 pigs in each group. The </w:t>
      </w:r>
      <w:ins w:id="197" w:author="jrw" w:date="2020-12-17T14:37:00Z">
        <w:r w:rsidR="00420B94">
          <w:rPr>
            <w:rFonts w:ascii="Book Antiqua" w:eastAsia="Book Antiqua" w:hAnsi="Book Antiqua" w:cs="Book Antiqua"/>
            <w:color w:val="000000"/>
          </w:rPr>
          <w:t>RFA</w:t>
        </w:r>
      </w:ins>
      <w:del w:id="198" w:author="jrw" w:date="2020-12-17T14:37:00Z">
        <w:r w:rsidDel="00420B94">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was implanted near the hepatic blood vessels (the </w:t>
      </w:r>
      <w:ins w:id="199" w:author="jrw" w:date="2020-12-17T14:37:00Z">
        <w:r w:rsidR="00420B94">
          <w:rPr>
            <w:rFonts w:ascii="Book Antiqua" w:eastAsia="Book Antiqua" w:hAnsi="Book Antiqua" w:cs="Book Antiqua"/>
            <w:color w:val="000000"/>
          </w:rPr>
          <w:t>RFA</w:t>
        </w:r>
      </w:ins>
      <w:del w:id="200" w:author="jrw" w:date="2020-12-17T14:37:00Z">
        <w:r w:rsidDel="00420B94">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probe tip was 3 to 5</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away from the hepatic portal vein) under </w:t>
      </w:r>
      <w:ins w:id="201" w:author="jrw" w:date="2020-12-17T14:37:00Z">
        <w:r w:rsidR="00420B94">
          <w:rPr>
            <w:rFonts w:ascii="Book Antiqua" w:eastAsia="Book Antiqua" w:hAnsi="Book Antiqua" w:cs="Book Antiqua"/>
            <w:color w:val="000000"/>
          </w:rPr>
          <w:t>ultrasound</w:t>
        </w:r>
      </w:ins>
      <w:del w:id="202" w:author="jrw" w:date="2020-12-17T14:37:00Z">
        <w:r w:rsidDel="00420B94">
          <w:rPr>
            <w:rFonts w:ascii="Book Antiqua" w:eastAsia="Book Antiqua" w:hAnsi="Book Antiqua" w:cs="Book Antiqua"/>
            <w:color w:val="000000"/>
          </w:rPr>
          <w:delText>the</w:delText>
        </w:r>
      </w:del>
      <w:r>
        <w:rPr>
          <w:rFonts w:ascii="Book Antiqua" w:eastAsia="Book Antiqua" w:hAnsi="Book Antiqua" w:cs="Book Antiqua"/>
          <w:color w:val="000000"/>
        </w:rPr>
        <w:t xml:space="preserve"> guidance </w:t>
      </w:r>
      <w:del w:id="203" w:author="jrw" w:date="2020-12-17T14:37:00Z">
        <w:r w:rsidDel="00420B94">
          <w:rPr>
            <w:rFonts w:ascii="Book Antiqua" w:eastAsia="Book Antiqua" w:hAnsi="Book Antiqua" w:cs="Book Antiqua"/>
            <w:color w:val="000000"/>
          </w:rPr>
          <w:delText xml:space="preserve">of ultrasound </w:delText>
        </w:r>
      </w:del>
      <w:r>
        <w:rPr>
          <w:rFonts w:ascii="Book Antiqua" w:eastAsia="Book Antiqua" w:hAnsi="Book Antiqua" w:cs="Book Antiqua"/>
          <w:color w:val="000000"/>
        </w:rPr>
        <w:t xml:space="preserve">for each </w:t>
      </w:r>
      <w:ins w:id="204" w:author="jrw" w:date="2020-12-17T14:37:00Z">
        <w:r w:rsidR="00420B94">
          <w:rPr>
            <w:rFonts w:ascii="Book Antiqua" w:eastAsia="Book Antiqua" w:hAnsi="Book Antiqua" w:cs="Book Antiqua"/>
            <w:color w:val="000000"/>
          </w:rPr>
          <w:t>RFA</w:t>
        </w:r>
      </w:ins>
      <w:del w:id="205" w:author="jrw" w:date="2020-12-17T14:37:00Z">
        <w:r w:rsidDel="00420B94">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in the observation group, which was the near-blood-vessel group. The </w:t>
      </w:r>
      <w:ins w:id="206" w:author="jrw" w:date="2020-12-17T14:38:00Z">
        <w:r w:rsidR="00420B94">
          <w:rPr>
            <w:rFonts w:ascii="Book Antiqua" w:eastAsia="Book Antiqua" w:hAnsi="Book Antiqua" w:cs="Book Antiqua"/>
            <w:color w:val="000000"/>
          </w:rPr>
          <w:t>RFA</w:t>
        </w:r>
      </w:ins>
      <w:del w:id="207" w:author="jrw" w:date="2020-12-17T14:38:00Z">
        <w:r w:rsidDel="00420B94">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was implanted far away from the hepatic blood vessels (the </w:t>
      </w:r>
      <w:ins w:id="208" w:author="jrw" w:date="2020-12-17T14:38:00Z">
        <w:r w:rsidR="00420B94">
          <w:rPr>
            <w:rFonts w:ascii="Book Antiqua" w:eastAsia="Book Antiqua" w:hAnsi="Book Antiqua" w:cs="Book Antiqua"/>
            <w:color w:val="000000"/>
          </w:rPr>
          <w:t>RFA</w:t>
        </w:r>
      </w:ins>
      <w:del w:id="209" w:author="jrw" w:date="2020-12-17T14:38:00Z">
        <w:r w:rsidDel="00420B94">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probe tip was 8 to 10</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away from the hepatic portal vein), in the same way, in </w:t>
      </w:r>
      <w:ins w:id="210" w:author="jrw" w:date="2020-12-17T14:38:00Z">
        <w:r w:rsidR="00420B94">
          <w:rPr>
            <w:rFonts w:ascii="Book Antiqua" w:eastAsia="Book Antiqua" w:hAnsi="Book Antiqua" w:cs="Book Antiqua"/>
            <w:color w:val="000000"/>
          </w:rPr>
          <w:t xml:space="preserve">the </w:t>
        </w:r>
      </w:ins>
      <w:r>
        <w:rPr>
          <w:rFonts w:ascii="Book Antiqua" w:eastAsia="Book Antiqua" w:hAnsi="Book Antiqua" w:cs="Book Antiqua"/>
          <w:color w:val="000000"/>
        </w:rPr>
        <w:t>control group, which was the far-blood-vessel group. The operational procedures for the animal experiments were approved by the Institutional Animal Care and Use Committee (IACUC) of PLA General Hospital.</w:t>
      </w:r>
    </w:p>
    <w:p w14:paraId="73093314" w14:textId="77777777" w:rsidR="00A77B3E" w:rsidRDefault="00A77B3E">
      <w:pPr>
        <w:spacing w:line="360" w:lineRule="auto"/>
        <w:jc w:val="both"/>
      </w:pPr>
    </w:p>
    <w:p w14:paraId="42F97B88" w14:textId="77777777" w:rsidR="00A77B3E" w:rsidRPr="005025F5" w:rsidRDefault="00683154">
      <w:pPr>
        <w:spacing w:line="360" w:lineRule="auto"/>
        <w:jc w:val="both"/>
        <w:rPr>
          <w:i/>
          <w:iCs/>
        </w:rPr>
      </w:pPr>
      <w:r w:rsidRPr="005025F5">
        <w:rPr>
          <w:rFonts w:ascii="Book Antiqua" w:eastAsia="Book Antiqua" w:hAnsi="Book Antiqua" w:cs="Book Antiqua"/>
          <w:b/>
          <w:bCs/>
          <w:i/>
          <w:iCs/>
          <w:color w:val="000000"/>
        </w:rPr>
        <w:t>Experimental methods and steps</w:t>
      </w:r>
    </w:p>
    <w:p w14:paraId="7804E526" w14:textId="41DAF04C" w:rsidR="00A77B3E" w:rsidRDefault="00683154">
      <w:pPr>
        <w:spacing w:line="360" w:lineRule="auto"/>
        <w:jc w:val="both"/>
        <w:rPr>
          <w:rFonts w:ascii="Book Antiqua" w:eastAsia="Book Antiqua" w:hAnsi="Book Antiqua" w:cs="Book Antiqua"/>
          <w:color w:val="000000"/>
        </w:rPr>
      </w:pPr>
      <w:r w:rsidRPr="005025F5">
        <w:rPr>
          <w:rFonts w:ascii="Book Antiqua" w:eastAsia="Book Antiqua" w:hAnsi="Book Antiqua" w:cs="Book Antiqua"/>
          <w:b/>
          <w:bCs/>
          <w:color w:val="000000"/>
        </w:rPr>
        <w:t xml:space="preserve">Anesthesia </w:t>
      </w:r>
      <w:ins w:id="211" w:author="jrw" w:date="2020-12-17T17:38:00Z">
        <w:r w:rsidR="0032046C">
          <w:rPr>
            <w:rFonts w:ascii="Book Antiqua" w:eastAsia="Book Antiqua" w:hAnsi="Book Antiqua" w:cs="Book Antiqua"/>
            <w:b/>
            <w:bCs/>
            <w:color w:val="000000"/>
          </w:rPr>
          <w:t>procedure</w:t>
        </w:r>
      </w:ins>
      <w:del w:id="212" w:author="jrw" w:date="2020-12-17T17:38:00Z">
        <w:r w:rsidRPr="005025F5" w:rsidDel="0032046C">
          <w:rPr>
            <w:rFonts w:ascii="Book Antiqua" w:eastAsia="Book Antiqua" w:hAnsi="Book Antiqua" w:cs="Book Antiqua"/>
            <w:b/>
            <w:bCs/>
            <w:color w:val="000000"/>
          </w:rPr>
          <w:delText>implementation</w:delText>
        </w:r>
      </w:del>
      <w:r w:rsidRPr="005025F5">
        <w:rPr>
          <w:rFonts w:ascii="Book Antiqua" w:eastAsia="Book Antiqua" w:hAnsi="Book Antiqua" w:cs="Book Antiqua"/>
          <w:b/>
          <w:bCs/>
          <w:color w:val="000000"/>
        </w:rPr>
        <w:t>:</w:t>
      </w:r>
      <w:r>
        <w:rPr>
          <w:rFonts w:ascii="Book Antiqua" w:eastAsia="Book Antiqua" w:hAnsi="Book Antiqua" w:cs="Book Antiqua"/>
          <w:color w:val="000000"/>
        </w:rPr>
        <w:t xml:space="preserve"> Anesthesia was executed in accordance with the animal model of </w:t>
      </w:r>
      <w:ins w:id="213" w:author="jrw" w:date="2020-12-17T14:39:00Z">
        <w:r w:rsidR="00420B94">
          <w:rPr>
            <w:rFonts w:ascii="Book Antiqua" w:eastAsia="Book Antiqua" w:hAnsi="Book Antiqua" w:cs="Book Antiqua"/>
            <w:color w:val="000000"/>
          </w:rPr>
          <w:t>RFA</w:t>
        </w:r>
      </w:ins>
      <w:del w:id="214" w:author="jrw" w:date="2020-12-17T14:39:00Z">
        <w:r w:rsidDel="00420B94">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w:t>
      </w:r>
      <w:del w:id="215" w:author="jrw" w:date="2020-12-17T14:40:00Z">
        <w:r w:rsidDel="00420B94">
          <w:rPr>
            <w:rFonts w:ascii="Book Antiqua" w:eastAsia="Book Antiqua" w:hAnsi="Book Antiqua" w:cs="Book Antiqua"/>
            <w:color w:val="000000"/>
          </w:rPr>
          <w:delText xml:space="preserve">that was </w:delText>
        </w:r>
      </w:del>
      <w:r>
        <w:rPr>
          <w:rFonts w:ascii="Book Antiqua" w:eastAsia="Book Antiqua" w:hAnsi="Book Antiqua" w:cs="Book Antiqua"/>
          <w:color w:val="000000"/>
        </w:rPr>
        <w:t xml:space="preserve">established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All animals were under adaptive breeding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entering the cage, and were inhibited from drinking water 24 h before surgery to ensure that the gastrointestinal tract was empty during </w:t>
      </w:r>
      <w:del w:id="216" w:author="jrw" w:date="2020-12-17T14:40:00Z">
        <w:r w:rsidDel="00420B94">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surgery. </w:t>
      </w:r>
      <w:r w:rsidR="000F57E3">
        <w:rPr>
          <w:rFonts w:ascii="Book Antiqua" w:eastAsia="Book Antiqua" w:hAnsi="Book Antiqua" w:cs="Book Antiqua"/>
          <w:color w:val="000000"/>
        </w:rPr>
        <w:t xml:space="preserve">Ten </w:t>
      </w:r>
      <w:r>
        <w:rPr>
          <w:rFonts w:ascii="Book Antiqua" w:eastAsia="Book Antiqua" w:hAnsi="Book Antiqua" w:cs="Book Antiqua"/>
          <w:color w:val="000000"/>
        </w:rPr>
        <w:t>mg/</w:t>
      </w:r>
      <w:r w:rsidR="000F57E3">
        <w:rPr>
          <w:rFonts w:ascii="Book Antiqua" w:eastAsia="Book Antiqua" w:hAnsi="Book Antiqua" w:cs="Book Antiqua"/>
          <w:color w:val="000000"/>
        </w:rPr>
        <w:t>k</w:t>
      </w:r>
      <w:r>
        <w:rPr>
          <w:rFonts w:ascii="Book Antiqua" w:eastAsia="Book Antiqua" w:hAnsi="Book Antiqua" w:cs="Book Antiqua"/>
          <w:color w:val="000000"/>
        </w:rPr>
        <w:t>g ketamine and 1 mg atropine sulfate were intramuscularly injected for induction prior to anesthesia administration. Anesthesia was maintained with 0.5 mg/</w:t>
      </w:r>
      <w:r w:rsidR="000F57E3">
        <w:rPr>
          <w:rFonts w:ascii="Book Antiqua" w:eastAsia="Book Antiqua" w:hAnsi="Book Antiqua" w:cs="Book Antiqua"/>
          <w:color w:val="000000"/>
        </w:rPr>
        <w:t>k</w:t>
      </w:r>
      <w:r>
        <w:rPr>
          <w:rFonts w:ascii="Book Antiqua" w:eastAsia="Book Antiqua" w:hAnsi="Book Antiqua" w:cs="Book Antiqua"/>
          <w:color w:val="000000"/>
        </w:rPr>
        <w:t>g of 1% thiopental sodium. The ventilator was connected after tracheal intubation, and the heart rate and blood oxygen saturation were monitored.</w:t>
      </w:r>
    </w:p>
    <w:p w14:paraId="0E5F992D" w14:textId="77777777" w:rsidR="000F57E3" w:rsidRDefault="000F57E3">
      <w:pPr>
        <w:spacing w:line="360" w:lineRule="auto"/>
        <w:jc w:val="both"/>
      </w:pPr>
    </w:p>
    <w:p w14:paraId="6ED7CD5A" w14:textId="29207D79" w:rsidR="00A77B3E" w:rsidRDefault="00683154">
      <w:pPr>
        <w:spacing w:line="360" w:lineRule="auto"/>
        <w:jc w:val="both"/>
      </w:pPr>
      <w:r w:rsidRPr="005025F5">
        <w:rPr>
          <w:rFonts w:ascii="Book Antiqua" w:eastAsia="Book Antiqua" w:hAnsi="Book Antiqua" w:cs="Book Antiqua"/>
          <w:b/>
          <w:bCs/>
          <w:color w:val="000000"/>
        </w:rPr>
        <w:t xml:space="preserve">Surgery: </w:t>
      </w:r>
      <w:r>
        <w:rPr>
          <w:rFonts w:ascii="Book Antiqua" w:eastAsia="Book Antiqua" w:hAnsi="Book Antiqua" w:cs="Book Antiqua"/>
          <w:color w:val="000000"/>
        </w:rPr>
        <w:t xml:space="preserve">Bama miniature pigs were placed in </w:t>
      </w:r>
      <w:ins w:id="217" w:author="jrw" w:date="2020-12-17T14:41:00Z">
        <w:r w:rsidR="00420B94">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supine position after anesthesia, and </w:t>
      </w:r>
      <w:del w:id="218" w:author="jrw" w:date="2020-12-17T14:41:00Z">
        <w:r w:rsidDel="00420B94">
          <w:rPr>
            <w:rFonts w:ascii="Book Antiqua" w:eastAsia="Book Antiqua" w:hAnsi="Book Antiqua" w:cs="Book Antiqua"/>
            <w:color w:val="000000"/>
          </w:rPr>
          <w:delText xml:space="preserve">cut into </w:delText>
        </w:r>
      </w:del>
      <w:r>
        <w:rPr>
          <w:rFonts w:ascii="Book Antiqua" w:eastAsia="Book Antiqua" w:hAnsi="Book Antiqua" w:cs="Book Antiqua"/>
          <w:color w:val="000000"/>
        </w:rPr>
        <w:t xml:space="preserve">the abdomen </w:t>
      </w:r>
      <w:ins w:id="219" w:author="jrw" w:date="2020-12-17T14:41:00Z">
        <w:r w:rsidR="00420B94">
          <w:rPr>
            <w:rFonts w:ascii="Book Antiqua" w:eastAsia="Book Antiqua" w:hAnsi="Book Antiqua" w:cs="Book Antiqua"/>
            <w:color w:val="000000"/>
          </w:rPr>
          <w:t xml:space="preserve">was cut </w:t>
        </w:r>
      </w:ins>
      <w:r>
        <w:rPr>
          <w:rFonts w:ascii="Book Antiqua" w:eastAsia="Book Antiqua" w:hAnsi="Book Antiqua" w:cs="Book Antiqua"/>
          <w:color w:val="000000"/>
        </w:rPr>
        <w:t xml:space="preserve">layer by layer with a median straight incision in the upper abdomen after draping and disinfection. After </w:t>
      </w:r>
      <w:del w:id="220" w:author="jrw" w:date="2020-12-17T14:41:00Z">
        <w:r w:rsidDel="00420B94">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exploration, the incision was </w:t>
      </w:r>
      <w:del w:id="221" w:author="jrw" w:date="2020-12-17T14:41:00Z">
        <w:r w:rsidDel="00420B94">
          <w:rPr>
            <w:rFonts w:ascii="Book Antiqua" w:eastAsia="Book Antiqua" w:hAnsi="Book Antiqua" w:cs="Book Antiqua"/>
            <w:color w:val="000000"/>
          </w:rPr>
          <w:delText xml:space="preserve">pulled </w:delText>
        </w:r>
      </w:del>
      <w:r>
        <w:rPr>
          <w:rFonts w:ascii="Book Antiqua" w:eastAsia="Book Antiqua" w:hAnsi="Book Antiqua" w:cs="Book Antiqua"/>
          <w:color w:val="000000"/>
        </w:rPr>
        <w:t>open</w:t>
      </w:r>
      <w:ins w:id="222" w:author="jrw" w:date="2020-12-17T14:42:00Z">
        <w:r w:rsidR="00420B94">
          <w:rPr>
            <w:rFonts w:ascii="Book Antiqua" w:eastAsia="Book Antiqua" w:hAnsi="Book Antiqua" w:cs="Book Antiqua"/>
            <w:color w:val="000000"/>
          </w:rPr>
          <w:t>ed</w:t>
        </w:r>
      </w:ins>
      <w:r>
        <w:rPr>
          <w:rFonts w:ascii="Book Antiqua" w:eastAsia="Book Antiqua" w:hAnsi="Book Antiqua" w:cs="Book Antiqua"/>
          <w:color w:val="000000"/>
        </w:rPr>
        <w:t xml:space="preserve"> with a slit retractor to fully expose the </w:t>
      </w:r>
      <w:del w:id="223" w:author="jrw" w:date="2020-12-17T17:39:00Z">
        <w:r w:rsidDel="0032046C">
          <w:rPr>
            <w:rFonts w:ascii="Book Antiqua" w:eastAsia="Book Antiqua" w:hAnsi="Book Antiqua" w:cs="Book Antiqua"/>
            <w:color w:val="000000"/>
          </w:rPr>
          <w:delText xml:space="preserve">animal </w:delText>
        </w:r>
      </w:del>
      <w:r>
        <w:rPr>
          <w:rFonts w:ascii="Book Antiqua" w:eastAsia="Book Antiqua" w:hAnsi="Book Antiqua" w:cs="Book Antiqua"/>
          <w:color w:val="000000"/>
        </w:rPr>
        <w:t xml:space="preserve">liver. Intraoperative ultrasound was performed to detect the liver. Two target liver segments were selected </w:t>
      </w:r>
      <w:ins w:id="224" w:author="jrw" w:date="2020-12-17T14:42:00Z">
        <w:r w:rsidR="00420B94">
          <w:rPr>
            <w:rFonts w:ascii="Book Antiqua" w:eastAsia="Book Antiqua" w:hAnsi="Book Antiqua" w:cs="Book Antiqua"/>
            <w:color w:val="000000"/>
          </w:rPr>
          <w:t>in each</w:t>
        </w:r>
      </w:ins>
      <w:del w:id="225" w:author="jrw" w:date="2020-12-17T14:42:00Z">
        <w:r w:rsidDel="00420B94">
          <w:rPr>
            <w:rFonts w:ascii="Book Antiqua" w:eastAsia="Book Antiqua" w:hAnsi="Book Antiqua" w:cs="Book Antiqua"/>
            <w:color w:val="000000"/>
          </w:rPr>
          <w:delText>per</w:delText>
        </w:r>
      </w:del>
      <w:r>
        <w:rPr>
          <w:rFonts w:ascii="Book Antiqua" w:eastAsia="Book Antiqua" w:hAnsi="Book Antiqua" w:cs="Book Antiqua"/>
          <w:color w:val="000000"/>
        </w:rPr>
        <w:t xml:space="preserve"> animal, namely the left outer lobe and the right inner lobe. The left outer lobe was ablated by a single </w:t>
      </w:r>
      <w:del w:id="226" w:author="jrw" w:date="2020-12-17T17:39:00Z">
        <w:r w:rsidDel="0032046C">
          <w:rPr>
            <w:rFonts w:ascii="Book Antiqua" w:eastAsia="Book Antiqua" w:hAnsi="Book Antiqua" w:cs="Book Antiqua"/>
            <w:color w:val="000000"/>
          </w:rPr>
          <w:delText xml:space="preserve">electrode </w:delText>
        </w:r>
      </w:del>
      <w:r>
        <w:rPr>
          <w:rFonts w:ascii="Book Antiqua" w:eastAsia="Book Antiqua" w:hAnsi="Book Antiqua" w:cs="Book Antiqua"/>
          <w:color w:val="000000"/>
        </w:rPr>
        <w:t xml:space="preserve">radiofrequency </w:t>
      </w:r>
      <w:ins w:id="227" w:author="jrw" w:date="2020-12-17T17:39:00Z">
        <w:r w:rsidR="0032046C">
          <w:rPr>
            <w:rFonts w:ascii="Book Antiqua" w:eastAsia="Book Antiqua" w:hAnsi="Book Antiqua" w:cs="Book Antiqua"/>
            <w:color w:val="000000"/>
          </w:rPr>
          <w:t>electrode</w:t>
        </w:r>
        <w:r w:rsidR="0032046C">
          <w:rPr>
            <w:rFonts w:ascii="Book Antiqua" w:eastAsia="Book Antiqua" w:hAnsi="Book Antiqua" w:cs="Book Antiqua"/>
            <w:color w:val="000000"/>
          </w:rPr>
          <w:t xml:space="preserve"> </w:t>
        </w:r>
      </w:ins>
      <w:r>
        <w:rPr>
          <w:rFonts w:ascii="Book Antiqua" w:eastAsia="Book Antiqua" w:hAnsi="Book Antiqua" w:cs="Book Antiqua"/>
          <w:color w:val="000000"/>
        </w:rPr>
        <w:t xml:space="preserve">probe under </w:t>
      </w:r>
      <w:ins w:id="228" w:author="jrw" w:date="2020-12-17T14:42:00Z">
        <w:r w:rsidR="00886000">
          <w:rPr>
            <w:rFonts w:ascii="Book Antiqua" w:eastAsia="Book Antiqua" w:hAnsi="Book Antiqua" w:cs="Book Antiqua"/>
            <w:color w:val="000000"/>
          </w:rPr>
          <w:t>ultrasound</w:t>
        </w:r>
      </w:ins>
      <w:del w:id="229" w:author="jrw" w:date="2020-12-17T14:42:00Z">
        <w:r w:rsidDel="00886000">
          <w:rPr>
            <w:rFonts w:ascii="Book Antiqua" w:eastAsia="Book Antiqua" w:hAnsi="Book Antiqua" w:cs="Book Antiqua"/>
            <w:color w:val="000000"/>
          </w:rPr>
          <w:delText>the</w:delText>
        </w:r>
      </w:del>
      <w:r>
        <w:rPr>
          <w:rFonts w:ascii="Book Antiqua" w:eastAsia="Book Antiqua" w:hAnsi="Book Antiqua" w:cs="Book Antiqua"/>
          <w:color w:val="000000"/>
        </w:rPr>
        <w:t xml:space="preserve"> guidance </w:t>
      </w:r>
      <w:del w:id="230" w:author="jrw" w:date="2020-12-17T14:42:00Z">
        <w:r w:rsidDel="00886000">
          <w:rPr>
            <w:rFonts w:ascii="Book Antiqua" w:eastAsia="Book Antiqua" w:hAnsi="Book Antiqua" w:cs="Book Antiqua"/>
            <w:color w:val="000000"/>
          </w:rPr>
          <w:delText xml:space="preserve">of ultrasound </w:delText>
        </w:r>
      </w:del>
      <w:r>
        <w:rPr>
          <w:rFonts w:ascii="Book Antiqua" w:eastAsia="Book Antiqua" w:hAnsi="Book Antiqua" w:cs="Book Antiqua"/>
          <w:color w:val="000000"/>
        </w:rPr>
        <w:t xml:space="preserve">on the first day. The right inner lobe was ablated seven days later by the same method. The </w:t>
      </w:r>
      <w:ins w:id="231" w:author="jrw" w:date="2020-12-17T14:43:00Z">
        <w:r w:rsidR="00886000">
          <w:rPr>
            <w:rFonts w:ascii="Book Antiqua" w:eastAsia="Book Antiqua" w:hAnsi="Book Antiqua" w:cs="Book Antiqua"/>
            <w:color w:val="000000"/>
          </w:rPr>
          <w:t>RFA</w:t>
        </w:r>
      </w:ins>
      <w:del w:id="232" w:author="jrw" w:date="2020-12-17T14:43:00Z">
        <w:r w:rsidDel="00886000">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was </w:t>
      </w:r>
      <w:r>
        <w:rPr>
          <w:rFonts w:ascii="Book Antiqua" w:eastAsia="Book Antiqua" w:hAnsi="Book Antiqua" w:cs="Book Antiqua"/>
          <w:color w:val="000000"/>
        </w:rPr>
        <w:lastRenderedPageBreak/>
        <w:t>implanted at the site 3</w:t>
      </w:r>
      <w:r w:rsidR="000F57E3">
        <w:rPr>
          <w:rFonts w:ascii="Book Antiqua" w:eastAsia="Book Antiqua" w:hAnsi="Book Antiqua" w:cs="Book Antiqua"/>
          <w:color w:val="000000"/>
        </w:rPr>
        <w:t>-</w:t>
      </w:r>
      <w:r>
        <w:rPr>
          <w:rFonts w:ascii="Book Antiqua" w:eastAsia="Book Antiqua" w:hAnsi="Book Antiqua" w:cs="Book Antiqua"/>
          <w:color w:val="000000"/>
        </w:rPr>
        <w:t>5</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from the hepatic portal vein under </w:t>
      </w:r>
      <w:ins w:id="233" w:author="jrw" w:date="2020-12-17T14:43:00Z">
        <w:r w:rsidR="00886000">
          <w:rPr>
            <w:rFonts w:ascii="Book Antiqua" w:eastAsia="Book Antiqua" w:hAnsi="Book Antiqua" w:cs="Book Antiqua"/>
            <w:color w:val="000000"/>
          </w:rPr>
          <w:t>ultrasound</w:t>
        </w:r>
      </w:ins>
      <w:del w:id="234" w:author="jrw" w:date="2020-12-17T14:43:00Z">
        <w:r w:rsidDel="00886000">
          <w:rPr>
            <w:rFonts w:ascii="Book Antiqua" w:eastAsia="Book Antiqua" w:hAnsi="Book Antiqua" w:cs="Book Antiqua"/>
            <w:color w:val="000000"/>
          </w:rPr>
          <w:delText xml:space="preserve">the </w:delText>
        </w:r>
      </w:del>
      <w:ins w:id="235" w:author="jrw" w:date="2020-12-17T14:43:00Z">
        <w:r w:rsidR="00886000">
          <w:rPr>
            <w:rFonts w:ascii="Book Antiqua" w:eastAsia="Book Antiqua" w:hAnsi="Book Antiqua" w:cs="Book Antiqua"/>
            <w:color w:val="000000"/>
          </w:rPr>
          <w:t xml:space="preserve"> </w:t>
        </w:r>
      </w:ins>
      <w:r>
        <w:rPr>
          <w:rFonts w:ascii="Book Antiqua" w:eastAsia="Book Antiqua" w:hAnsi="Book Antiqua" w:cs="Book Antiqua"/>
          <w:color w:val="000000"/>
        </w:rPr>
        <w:t xml:space="preserve">guidance </w:t>
      </w:r>
      <w:del w:id="236" w:author="jrw" w:date="2020-12-17T14:43:00Z">
        <w:r w:rsidDel="00886000">
          <w:rPr>
            <w:rFonts w:ascii="Book Antiqua" w:eastAsia="Book Antiqua" w:hAnsi="Book Antiqua" w:cs="Book Antiqua"/>
            <w:color w:val="000000"/>
          </w:rPr>
          <w:delText xml:space="preserve">of ultrasound </w:delText>
        </w:r>
      </w:del>
      <w:r>
        <w:rPr>
          <w:rFonts w:ascii="Book Antiqua" w:eastAsia="Book Antiqua" w:hAnsi="Book Antiqua" w:cs="Book Antiqua"/>
          <w:color w:val="000000"/>
        </w:rPr>
        <w:t xml:space="preserve">for each </w:t>
      </w:r>
      <w:ins w:id="237" w:author="jrw" w:date="2020-12-17T14:43:00Z">
        <w:r w:rsidR="00886000">
          <w:rPr>
            <w:rFonts w:ascii="Book Antiqua" w:eastAsia="Book Antiqua" w:hAnsi="Book Antiqua" w:cs="Book Antiqua"/>
            <w:color w:val="000000"/>
          </w:rPr>
          <w:t>RFA</w:t>
        </w:r>
      </w:ins>
      <w:del w:id="238" w:author="jrw" w:date="2020-12-17T14:43:00Z">
        <w:r w:rsidDel="00886000">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i</w:t>
      </w:r>
      <w:r w:rsidR="000F57E3">
        <w:rPr>
          <w:rFonts w:ascii="Book Antiqua" w:eastAsia="Book Antiqua" w:hAnsi="Book Antiqua" w:cs="Book Antiqua"/>
          <w:color w:val="000000"/>
        </w:rPr>
        <w:t>n gr</w:t>
      </w:r>
      <w:r>
        <w:rPr>
          <w:rFonts w:ascii="Book Antiqua" w:eastAsia="Book Antiqua" w:hAnsi="Book Antiqua" w:cs="Book Antiqua"/>
          <w:color w:val="000000"/>
        </w:rPr>
        <w:t xml:space="preserve">oup A, </w:t>
      </w:r>
      <w:ins w:id="239" w:author="jrw" w:date="2020-12-17T14:44:00Z">
        <w:r w:rsidR="00886000">
          <w:rPr>
            <w:rFonts w:ascii="Book Antiqua" w:eastAsia="Book Antiqua" w:hAnsi="Book Antiqua" w:cs="Book Antiqua"/>
            <w:color w:val="000000"/>
          </w:rPr>
          <w:t>and</w:t>
        </w:r>
      </w:ins>
      <w:del w:id="240" w:author="jrw" w:date="2020-12-17T14:44:00Z">
        <w:r w:rsidDel="00886000">
          <w:rPr>
            <w:rFonts w:ascii="Book Antiqua" w:eastAsia="Book Antiqua" w:hAnsi="Book Antiqua" w:cs="Book Antiqua"/>
            <w:color w:val="000000"/>
          </w:rPr>
          <w:delText>while</w:delText>
        </w:r>
      </w:del>
      <w:r>
        <w:rPr>
          <w:rFonts w:ascii="Book Antiqua" w:eastAsia="Book Antiqua" w:hAnsi="Book Antiqua" w:cs="Book Antiqua"/>
          <w:color w:val="000000"/>
        </w:rPr>
        <w:t xml:space="preserve"> 8</w:t>
      </w:r>
      <w:r w:rsidR="000F57E3">
        <w:rPr>
          <w:rFonts w:ascii="Book Antiqua" w:eastAsia="Book Antiqua" w:hAnsi="Book Antiqua" w:cs="Book Antiqua"/>
          <w:color w:val="000000"/>
        </w:rPr>
        <w:t>-</w:t>
      </w:r>
      <w:r>
        <w:rPr>
          <w:rFonts w:ascii="Book Antiqua" w:eastAsia="Book Antiqua" w:hAnsi="Book Antiqua" w:cs="Book Antiqua"/>
          <w:color w:val="000000"/>
        </w:rPr>
        <w:t>10</w:t>
      </w:r>
      <w:r w:rsidR="000F57E3">
        <w:rPr>
          <w:rFonts w:ascii="Book Antiqua" w:eastAsia="Book Antiqua" w:hAnsi="Book Antiqua" w:cs="Book Antiqua"/>
          <w:color w:val="000000"/>
        </w:rPr>
        <w:t xml:space="preserve"> </w:t>
      </w:r>
      <w:r>
        <w:rPr>
          <w:rFonts w:ascii="Book Antiqua" w:eastAsia="Book Antiqua" w:hAnsi="Book Antiqua" w:cs="Book Antiqua"/>
          <w:color w:val="000000"/>
        </w:rPr>
        <w:t>mm from the hepatic portal vein in</w:t>
      </w:r>
      <w:r w:rsidR="000F57E3">
        <w:rPr>
          <w:rFonts w:ascii="Book Antiqua" w:eastAsia="Book Antiqua" w:hAnsi="Book Antiqua" w:cs="Book Antiqua"/>
          <w:color w:val="000000"/>
        </w:rPr>
        <w:t xml:space="preserve"> gro</w:t>
      </w:r>
      <w:r>
        <w:rPr>
          <w:rFonts w:ascii="Book Antiqua" w:eastAsia="Book Antiqua" w:hAnsi="Book Antiqua" w:cs="Book Antiqua"/>
          <w:color w:val="000000"/>
        </w:rPr>
        <w:t xml:space="preserve">up B. Figure 1 shows </w:t>
      </w:r>
      <w:ins w:id="241" w:author="jrw" w:date="2020-12-17T14:44:00Z">
        <w:r w:rsidR="00886000">
          <w:rPr>
            <w:rFonts w:ascii="Book Antiqua" w:eastAsia="Book Antiqua" w:hAnsi="Book Antiqua" w:cs="Book Antiqua"/>
            <w:color w:val="000000"/>
          </w:rPr>
          <w:t xml:space="preserve">that </w:t>
        </w:r>
      </w:ins>
      <w:r>
        <w:rPr>
          <w:rFonts w:ascii="Book Antiqua" w:eastAsia="Book Antiqua" w:hAnsi="Book Antiqua" w:cs="Book Antiqua"/>
          <w:color w:val="000000"/>
        </w:rPr>
        <w:t xml:space="preserve">under ultrasound guidance, the cold-circulation </w:t>
      </w:r>
      <w:ins w:id="242" w:author="jrw" w:date="2020-12-17T14:44:00Z">
        <w:r w:rsidR="00886000">
          <w:rPr>
            <w:rFonts w:ascii="Book Antiqua" w:eastAsia="Book Antiqua" w:hAnsi="Book Antiqua" w:cs="Book Antiqua"/>
            <w:color w:val="000000"/>
          </w:rPr>
          <w:t>RFA</w:t>
        </w:r>
      </w:ins>
      <w:del w:id="243" w:author="jrw" w:date="2020-12-17T14:44:00Z">
        <w:r w:rsidDel="00886000">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electrodes were successfully and accurately p</w:t>
      </w:r>
      <w:ins w:id="244" w:author="jrw" w:date="2020-12-17T14:45:00Z">
        <w:r w:rsidR="00886000">
          <w:rPr>
            <w:rFonts w:ascii="Book Antiqua" w:eastAsia="Book Antiqua" w:hAnsi="Book Antiqua" w:cs="Book Antiqua"/>
            <w:color w:val="000000"/>
          </w:rPr>
          <w:t>laced at</w:t>
        </w:r>
      </w:ins>
      <w:del w:id="245" w:author="jrw" w:date="2020-12-17T14:45:00Z">
        <w:r w:rsidDel="00886000">
          <w:rPr>
            <w:rFonts w:ascii="Book Antiqua" w:eastAsia="Book Antiqua" w:hAnsi="Book Antiqua" w:cs="Book Antiqua"/>
            <w:color w:val="000000"/>
          </w:rPr>
          <w:delText>unctured to</w:delText>
        </w:r>
      </w:del>
      <w:r>
        <w:rPr>
          <w:rFonts w:ascii="Book Antiqua" w:eastAsia="Book Antiqua" w:hAnsi="Book Antiqua" w:cs="Book Antiqua"/>
          <w:color w:val="000000"/>
        </w:rPr>
        <w:t xml:space="preserve"> the target site. </w:t>
      </w:r>
      <w:ins w:id="246" w:author="jrw" w:date="2020-12-17T14:45:00Z">
        <w:r w:rsidR="00886000">
          <w:rPr>
            <w:rFonts w:ascii="Book Antiqua" w:eastAsia="Book Antiqua" w:hAnsi="Book Antiqua" w:cs="Book Antiqua"/>
            <w:color w:val="000000"/>
          </w:rPr>
          <w:t>Potential damage to t</w:t>
        </w:r>
      </w:ins>
      <w:del w:id="247" w:author="jrw" w:date="2020-12-17T14:45:00Z">
        <w:r w:rsidDel="00886000">
          <w:rPr>
            <w:rFonts w:ascii="Book Antiqua" w:eastAsia="Book Antiqua" w:hAnsi="Book Antiqua" w:cs="Book Antiqua"/>
            <w:color w:val="000000"/>
          </w:rPr>
          <w:delText>T</w:delText>
        </w:r>
      </w:del>
      <w:r>
        <w:rPr>
          <w:rFonts w:ascii="Book Antiqua" w:eastAsia="Book Antiqua" w:hAnsi="Book Antiqua" w:cs="Book Antiqua"/>
          <w:color w:val="000000"/>
        </w:rPr>
        <w:t xml:space="preserve">he bile duct or blood vessel </w:t>
      </w:r>
      <w:ins w:id="248" w:author="jrw" w:date="2020-12-17T14:45:00Z">
        <w:r w:rsidR="00886000">
          <w:rPr>
            <w:rFonts w:ascii="Book Antiqua" w:eastAsia="Book Antiqua" w:hAnsi="Book Antiqua" w:cs="Book Antiqua"/>
            <w:color w:val="000000"/>
          </w:rPr>
          <w:t>was</w:t>
        </w:r>
      </w:ins>
      <w:del w:id="249" w:author="jrw" w:date="2020-12-17T14:45:00Z">
        <w:r w:rsidDel="00886000">
          <w:rPr>
            <w:rFonts w:ascii="Book Antiqua" w:eastAsia="Book Antiqua" w:hAnsi="Book Antiqua" w:cs="Book Antiqua"/>
            <w:color w:val="000000"/>
          </w:rPr>
          <w:delText>should be</w:delText>
        </w:r>
      </w:del>
      <w:r>
        <w:rPr>
          <w:rFonts w:ascii="Book Antiqua" w:eastAsia="Book Antiqua" w:hAnsi="Book Antiqua" w:cs="Book Antiqua"/>
          <w:color w:val="000000"/>
        </w:rPr>
        <w:t xml:space="preserve"> avoided </w:t>
      </w:r>
      <w:del w:id="250" w:author="jrw" w:date="2020-12-17T14:45:00Z">
        <w:r w:rsidDel="00886000">
          <w:rPr>
            <w:rFonts w:ascii="Book Antiqua" w:eastAsia="Book Antiqua" w:hAnsi="Book Antiqua" w:cs="Book Antiqua"/>
            <w:color w:val="000000"/>
          </w:rPr>
          <w:delText xml:space="preserve">from potential damage </w:delText>
        </w:r>
      </w:del>
      <w:del w:id="251" w:author="jrw" w:date="2020-12-17T14:46:00Z">
        <w:r w:rsidDel="00886000">
          <w:rPr>
            <w:rFonts w:ascii="Book Antiqua" w:eastAsia="Book Antiqua" w:hAnsi="Book Antiqua" w:cs="Book Antiqua"/>
            <w:color w:val="000000"/>
          </w:rPr>
          <w:delText xml:space="preserve">by the electrode probe </w:delText>
        </w:r>
      </w:del>
      <w:r>
        <w:rPr>
          <w:rFonts w:ascii="Book Antiqua" w:eastAsia="Book Antiqua" w:hAnsi="Book Antiqua" w:cs="Book Antiqua"/>
          <w:color w:val="000000"/>
        </w:rPr>
        <w:t xml:space="preserve">during </w:t>
      </w:r>
      <w:del w:id="252" w:author="jrw" w:date="2020-12-17T14:46:00Z">
        <w:r w:rsidDel="00886000">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implantation of </w:t>
      </w:r>
      <w:ins w:id="253" w:author="jrw" w:date="2020-12-17T14:46:00Z">
        <w:r w:rsidR="00886000">
          <w:rPr>
            <w:rFonts w:ascii="Book Antiqua" w:eastAsia="Book Antiqua" w:hAnsi="Book Antiqua" w:cs="Book Antiqua"/>
            <w:color w:val="000000"/>
          </w:rPr>
          <w:t>the RFA electrode probe</w:t>
        </w:r>
      </w:ins>
      <w:del w:id="254" w:author="jrw" w:date="2020-12-17T14:46:00Z">
        <w:r w:rsidDel="00886000">
          <w:rPr>
            <w:rFonts w:ascii="Book Antiqua" w:eastAsia="Book Antiqua" w:hAnsi="Book Antiqua" w:cs="Book Antiqua"/>
            <w:color w:val="000000"/>
          </w:rPr>
          <w:delText>radiofrequency ablation</w:delText>
        </w:r>
      </w:del>
      <w:r>
        <w:rPr>
          <w:rFonts w:ascii="Book Antiqua" w:eastAsia="Book Antiqua" w:hAnsi="Book Antiqua" w:cs="Book Antiqua"/>
          <w:color w:val="000000"/>
        </w:rPr>
        <w:t>. The</w:t>
      </w:r>
      <w:del w:id="255" w:author="jrw" w:date="2020-12-17T14:46:00Z">
        <w:r w:rsidDel="00886000">
          <w:rPr>
            <w:rFonts w:ascii="Book Antiqua" w:eastAsia="Book Antiqua" w:hAnsi="Book Antiqua" w:cs="Book Antiqua"/>
            <w:color w:val="000000"/>
          </w:rPr>
          <w:delText>n the</w:delText>
        </w:r>
      </w:del>
      <w:r>
        <w:rPr>
          <w:rFonts w:ascii="Book Antiqua" w:eastAsia="Book Antiqua" w:hAnsi="Book Antiqua" w:cs="Book Antiqua"/>
          <w:color w:val="000000"/>
        </w:rPr>
        <w:t xml:space="preserve"> </w:t>
      </w:r>
      <w:ins w:id="256" w:author="jrw" w:date="2020-12-17T14:46:00Z">
        <w:r w:rsidR="00886000">
          <w:rPr>
            <w:rFonts w:ascii="Book Antiqua" w:eastAsia="Book Antiqua" w:hAnsi="Book Antiqua" w:cs="Book Antiqua"/>
            <w:color w:val="000000"/>
          </w:rPr>
          <w:t>RFA</w:t>
        </w:r>
      </w:ins>
      <w:del w:id="257" w:author="jrw" w:date="2020-12-17T14:46:00Z">
        <w:r w:rsidDel="00886000">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system was </w:t>
      </w:r>
      <w:ins w:id="258" w:author="jrw" w:date="2020-12-17T14:47:00Z">
        <w:r w:rsidR="00886000">
          <w:rPr>
            <w:rFonts w:ascii="Book Antiqua" w:eastAsia="Book Antiqua" w:hAnsi="Book Antiqua" w:cs="Book Antiqua"/>
            <w:color w:val="000000"/>
          </w:rPr>
          <w:t xml:space="preserve">then </w:t>
        </w:r>
      </w:ins>
      <w:r>
        <w:rPr>
          <w:rFonts w:ascii="Book Antiqua" w:eastAsia="Book Antiqua" w:hAnsi="Book Antiqua" w:cs="Book Antiqua"/>
          <w:color w:val="000000"/>
        </w:rPr>
        <w:t xml:space="preserve">connected. The cooling distilled water was circulated to </w:t>
      </w:r>
      <w:ins w:id="259" w:author="jrw" w:date="2020-12-17T14:47:00Z">
        <w:r w:rsidR="00886000">
          <w:rPr>
            <w:rFonts w:ascii="Book Antiqua" w:eastAsia="Book Antiqua" w:hAnsi="Book Antiqua" w:cs="Book Antiqua"/>
            <w:color w:val="000000"/>
          </w:rPr>
          <w:t>maintain</w:t>
        </w:r>
      </w:ins>
      <w:del w:id="260" w:author="jrw" w:date="2020-12-17T14:47:00Z">
        <w:r w:rsidDel="00886000">
          <w:rPr>
            <w:rFonts w:ascii="Book Antiqua" w:eastAsia="Book Antiqua" w:hAnsi="Book Antiqua" w:cs="Book Antiqua"/>
            <w:color w:val="000000"/>
          </w:rPr>
          <w:delText>keep</w:delText>
        </w:r>
      </w:del>
      <w:r>
        <w:rPr>
          <w:rFonts w:ascii="Book Antiqua" w:eastAsia="Book Antiqua" w:hAnsi="Book Antiqua" w:cs="Book Antiqua"/>
          <w:color w:val="000000"/>
        </w:rPr>
        <w:t xml:space="preserve"> the electrode probe temperature at a</w:t>
      </w:r>
      <w:ins w:id="261" w:author="jrw" w:date="2020-12-17T14:47:00Z">
        <w:r w:rsidR="00886000">
          <w:rPr>
            <w:rFonts w:ascii="Book Antiqua" w:eastAsia="Book Antiqua" w:hAnsi="Book Antiqua" w:cs="Book Antiqua"/>
            <w:color w:val="000000"/>
          </w:rPr>
          <w:t>pproximately</w:t>
        </w:r>
      </w:ins>
      <w:del w:id="262" w:author="jrw" w:date="2020-12-17T14:47:00Z">
        <w:r w:rsidDel="00886000">
          <w:rPr>
            <w:rFonts w:ascii="Book Antiqua" w:eastAsia="Book Antiqua" w:hAnsi="Book Antiqua" w:cs="Book Antiqua"/>
            <w:color w:val="000000"/>
          </w:rPr>
          <w:delText>bout</w:delText>
        </w:r>
      </w:del>
      <w:r>
        <w:rPr>
          <w:rFonts w:ascii="Book Antiqua" w:eastAsia="Book Antiqua" w:hAnsi="Book Antiqua" w:cs="Book Antiqua"/>
          <w:color w:val="000000"/>
        </w:rPr>
        <w:t xml:space="preserve"> 20</w:t>
      </w:r>
      <w:del w:id="263" w:author="jrw" w:date="2020-12-17T14:47:00Z">
        <w:r w:rsidR="000F57E3" w:rsidDel="00886000">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°C. Maximum power was used to ablate each site for 12 min, and attention </w:t>
      </w:r>
      <w:ins w:id="264" w:author="jrw" w:date="2020-12-17T14:49:00Z">
        <w:r w:rsidR="00886000">
          <w:rPr>
            <w:rFonts w:ascii="Book Antiqua" w:eastAsia="Book Antiqua" w:hAnsi="Book Antiqua" w:cs="Book Antiqua"/>
            <w:color w:val="000000"/>
          </w:rPr>
          <w:t>was paid</w:t>
        </w:r>
      </w:ins>
      <w:del w:id="265" w:author="jrw" w:date="2020-12-17T14:49:00Z">
        <w:r w:rsidDel="00886000">
          <w:rPr>
            <w:rFonts w:ascii="Book Antiqua" w:eastAsia="Book Antiqua" w:hAnsi="Book Antiqua" w:cs="Book Antiqua"/>
            <w:color w:val="000000"/>
          </w:rPr>
          <w:delText>should be taken</w:delText>
        </w:r>
      </w:del>
      <w:r>
        <w:rPr>
          <w:rFonts w:ascii="Book Antiqua" w:eastAsia="Book Antiqua" w:hAnsi="Book Antiqua" w:cs="Book Antiqua"/>
          <w:color w:val="000000"/>
        </w:rPr>
        <w:t xml:space="preserve"> to isolat</w:t>
      </w:r>
      <w:ins w:id="266" w:author="jrw" w:date="2020-12-17T17:41:00Z">
        <w:r w:rsidR="0032046C">
          <w:rPr>
            <w:rFonts w:ascii="Book Antiqua" w:eastAsia="Book Antiqua" w:hAnsi="Book Antiqua" w:cs="Book Antiqua"/>
            <w:color w:val="000000"/>
          </w:rPr>
          <w:t>ing</w:t>
        </w:r>
      </w:ins>
      <w:del w:id="267" w:author="jrw" w:date="2020-12-17T17:41:00Z">
        <w:r w:rsidDel="0032046C">
          <w:rPr>
            <w:rFonts w:ascii="Book Antiqua" w:eastAsia="Book Antiqua" w:hAnsi="Book Antiqua" w:cs="Book Antiqua"/>
            <w:color w:val="000000"/>
          </w:rPr>
          <w:delText>e</w:delText>
        </w:r>
      </w:del>
      <w:r>
        <w:rPr>
          <w:rFonts w:ascii="Book Antiqua" w:eastAsia="Book Antiqua" w:hAnsi="Book Antiqua" w:cs="Book Antiqua"/>
          <w:color w:val="000000"/>
        </w:rPr>
        <w:t xml:space="preserve"> the surrounding organs during </w:t>
      </w:r>
      <w:ins w:id="268" w:author="jrw" w:date="2020-12-17T14:49:00Z">
        <w:r w:rsidR="00886000">
          <w:rPr>
            <w:rFonts w:ascii="Book Antiqua" w:eastAsia="Book Antiqua" w:hAnsi="Book Antiqua" w:cs="Book Antiqua"/>
            <w:color w:val="000000"/>
          </w:rPr>
          <w:t>RFA</w:t>
        </w:r>
      </w:ins>
      <w:del w:id="269" w:author="jrw" w:date="2020-12-17T14:49:00Z">
        <w:r w:rsidDel="00886000">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The abdomen was carefully closed layer by layer after </w:t>
      </w:r>
      <w:ins w:id="270" w:author="jrw" w:date="2020-12-17T14:49:00Z">
        <w:r w:rsidR="00886000">
          <w:rPr>
            <w:rFonts w:ascii="Book Antiqua" w:eastAsia="Book Antiqua" w:hAnsi="Book Antiqua" w:cs="Book Antiqua"/>
            <w:color w:val="000000"/>
          </w:rPr>
          <w:t>RFA</w:t>
        </w:r>
      </w:ins>
      <w:del w:id="271" w:author="jrw" w:date="2020-12-17T14:49:00Z">
        <w:r w:rsidDel="00886000">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on the first day.</w:t>
      </w:r>
    </w:p>
    <w:p w14:paraId="67EDDAEC" w14:textId="77777777" w:rsidR="00A77B3E" w:rsidRDefault="00A77B3E">
      <w:pPr>
        <w:spacing w:line="360" w:lineRule="auto"/>
        <w:jc w:val="both"/>
      </w:pPr>
    </w:p>
    <w:p w14:paraId="2AF478DC" w14:textId="169A1F9B" w:rsidR="00A77B3E" w:rsidRDefault="00683154">
      <w:pPr>
        <w:spacing w:line="360" w:lineRule="auto"/>
        <w:jc w:val="both"/>
        <w:rPr>
          <w:rFonts w:ascii="Book Antiqua" w:eastAsia="Book Antiqua" w:hAnsi="Book Antiqua" w:cs="Book Antiqua"/>
          <w:color w:val="000000"/>
        </w:rPr>
      </w:pPr>
      <w:r w:rsidRPr="005025F5">
        <w:rPr>
          <w:rFonts w:ascii="Book Antiqua" w:eastAsia="Book Antiqua" w:hAnsi="Book Antiqua" w:cs="Book Antiqua"/>
          <w:b/>
          <w:bCs/>
          <w:color w:val="000000"/>
        </w:rPr>
        <w:t xml:space="preserve">Postoperative observation and nursing: </w:t>
      </w:r>
      <w:r>
        <w:rPr>
          <w:rFonts w:ascii="Book Antiqua" w:eastAsia="Book Antiqua" w:hAnsi="Book Antiqua" w:cs="Book Antiqua"/>
          <w:color w:val="000000"/>
        </w:rPr>
        <w:t>The animals were observed for survival, feeding, and activity after surgery. The animals were intramuscularly injected with penicillin G (0.96</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g) sodium chloride solution before </w:t>
      </w:r>
      <w:del w:id="272" w:author="jrw" w:date="2020-12-17T14:50:00Z">
        <w:r w:rsidDel="00886000">
          <w:rPr>
            <w:rFonts w:ascii="Book Antiqua" w:eastAsia="Book Antiqua" w:hAnsi="Book Antiqua" w:cs="Book Antiqua"/>
            <w:color w:val="000000"/>
          </w:rPr>
          <w:delText xml:space="preserve">operation </w:delText>
        </w:r>
      </w:del>
      <w:r>
        <w:rPr>
          <w:rFonts w:ascii="Book Antiqua" w:eastAsia="Book Antiqua" w:hAnsi="Book Antiqua" w:cs="Book Antiqua"/>
          <w:color w:val="000000"/>
        </w:rPr>
        <w:t xml:space="preserve">and the second day after </w:t>
      </w:r>
      <w:ins w:id="273" w:author="jrw" w:date="2020-12-17T14:50:00Z">
        <w:r w:rsidR="00886000">
          <w:rPr>
            <w:rFonts w:ascii="Book Antiqua" w:eastAsia="Book Antiqua" w:hAnsi="Book Antiqua" w:cs="Book Antiqua"/>
            <w:color w:val="000000"/>
          </w:rPr>
          <w:t>surgery</w:t>
        </w:r>
      </w:ins>
      <w:del w:id="274" w:author="jrw" w:date="2020-12-17T14:50:00Z">
        <w:r w:rsidDel="00886000">
          <w:rPr>
            <w:rFonts w:ascii="Book Antiqua" w:eastAsia="Book Antiqua" w:hAnsi="Book Antiqua" w:cs="Book Antiqua"/>
            <w:color w:val="000000"/>
          </w:rPr>
          <w:delText>operation</w:delText>
        </w:r>
      </w:del>
      <w:r>
        <w:rPr>
          <w:rFonts w:ascii="Book Antiqua" w:eastAsia="Book Antiqua" w:hAnsi="Book Antiqua" w:cs="Book Antiqua"/>
          <w:color w:val="000000"/>
        </w:rPr>
        <w:t>.</w:t>
      </w:r>
    </w:p>
    <w:p w14:paraId="18C400AB" w14:textId="77777777" w:rsidR="000F57E3" w:rsidRDefault="000F57E3">
      <w:pPr>
        <w:spacing w:line="360" w:lineRule="auto"/>
        <w:jc w:val="both"/>
      </w:pPr>
    </w:p>
    <w:p w14:paraId="7FCD63B0" w14:textId="6DE99DB7" w:rsidR="00A77B3E" w:rsidRDefault="00683154">
      <w:pPr>
        <w:spacing w:line="360" w:lineRule="auto"/>
        <w:jc w:val="both"/>
      </w:pPr>
      <w:r w:rsidRPr="005025F5">
        <w:rPr>
          <w:rFonts w:ascii="Book Antiqua" w:eastAsia="Book Antiqua" w:hAnsi="Book Antiqua" w:cs="Book Antiqua"/>
          <w:b/>
          <w:bCs/>
          <w:color w:val="000000"/>
        </w:rPr>
        <w:t>Animal sacrifice and specimen collection:</w:t>
      </w:r>
      <w:r>
        <w:rPr>
          <w:rFonts w:ascii="Book Antiqua" w:eastAsia="Book Antiqua" w:hAnsi="Book Antiqua" w:cs="Book Antiqua"/>
          <w:color w:val="000000"/>
        </w:rPr>
        <w:t xml:space="preserve"> The experimental animals were sacrificed by femoral artery bleeding on the eighth day after the end of ablation. The liver was completely removed and thoroughly washed with normal saline. Figure 2 shows how the liver specimen was cut along the long axis of </w:t>
      </w:r>
      <w:ins w:id="275" w:author="jrw" w:date="2020-12-17T14:52:00Z">
        <w:r w:rsidR="00886000">
          <w:rPr>
            <w:rFonts w:ascii="Book Antiqua" w:eastAsia="Book Antiqua" w:hAnsi="Book Antiqua" w:cs="Book Antiqua"/>
            <w:color w:val="000000"/>
          </w:rPr>
          <w:t xml:space="preserve">the </w:t>
        </w:r>
      </w:ins>
      <w:ins w:id="276" w:author="jrw" w:date="2020-12-17T17:42:00Z">
        <w:r w:rsidR="00FB4FA1">
          <w:rPr>
            <w:rFonts w:ascii="Book Antiqua" w:eastAsia="Book Antiqua" w:hAnsi="Book Antiqua" w:cs="Book Antiqua"/>
            <w:color w:val="000000"/>
          </w:rPr>
          <w:t>hepatic</w:t>
        </w:r>
      </w:ins>
      <w:del w:id="277" w:author="jrw" w:date="2020-12-17T17:42:00Z">
        <w:r w:rsidDel="00FB4FA1">
          <w:rPr>
            <w:rFonts w:ascii="Book Antiqua" w:eastAsia="Book Antiqua" w:hAnsi="Book Antiqua" w:cs="Book Antiqua"/>
            <w:color w:val="000000"/>
          </w:rPr>
          <w:delText>liver</w:delText>
        </w:r>
      </w:del>
      <w:r>
        <w:rPr>
          <w:rFonts w:ascii="Book Antiqua" w:eastAsia="Book Antiqua" w:hAnsi="Book Antiqua" w:cs="Book Antiqua"/>
          <w:color w:val="000000"/>
        </w:rPr>
        <w:t xml:space="preserve"> portal vein. On the first day</w:t>
      </w:r>
      <w:ins w:id="278" w:author="jrw" w:date="2020-12-17T14:52:00Z">
        <w:r w:rsidR="0060015A">
          <w:rPr>
            <w:rFonts w:ascii="Book Antiqua" w:eastAsia="Book Antiqua" w:hAnsi="Book Antiqua" w:cs="Book Antiqua"/>
            <w:color w:val="000000"/>
          </w:rPr>
          <w:t>,</w:t>
        </w:r>
      </w:ins>
      <w:del w:id="279" w:author="jrw" w:date="2020-12-17T14:52:00Z">
        <w:r w:rsidDel="0060015A">
          <w:rPr>
            <w:rFonts w:ascii="Book Antiqua" w:eastAsia="Book Antiqua" w:hAnsi="Book Antiqua" w:cs="Book Antiqua"/>
            <w:color w:val="000000"/>
          </w:rPr>
          <w:delText xml:space="preserve"> of</w:delText>
        </w:r>
      </w:del>
      <w:r>
        <w:rPr>
          <w:rFonts w:ascii="Book Antiqua" w:eastAsia="Book Antiqua" w:hAnsi="Book Antiqua" w:cs="Book Antiqua"/>
          <w:color w:val="000000"/>
        </w:rPr>
        <w:t xml:space="preserve"> </w:t>
      </w:r>
      <w:r w:rsidR="000F57E3">
        <w:rPr>
          <w:rFonts w:ascii="Book Antiqua" w:eastAsia="Book Antiqua" w:hAnsi="Book Antiqua" w:cs="Book Antiqua"/>
          <w:color w:val="000000"/>
        </w:rPr>
        <w:t>gro</w:t>
      </w:r>
      <w:r>
        <w:rPr>
          <w:rFonts w:ascii="Book Antiqua" w:eastAsia="Book Antiqua" w:hAnsi="Book Antiqua" w:cs="Book Antiqua"/>
          <w:color w:val="000000"/>
        </w:rPr>
        <w:t xml:space="preserve">up </w:t>
      </w:r>
      <w:proofErr w:type="gramStart"/>
      <w:r>
        <w:rPr>
          <w:rFonts w:ascii="Book Antiqua" w:eastAsia="Book Antiqua" w:hAnsi="Book Antiqua" w:cs="Book Antiqua"/>
          <w:color w:val="000000"/>
        </w:rPr>
        <w:t>A</w:t>
      </w:r>
      <w:proofErr w:type="gramEnd"/>
      <w:del w:id="280" w:author="jrw" w:date="2020-12-17T14:52:00Z">
        <w:r w:rsidDel="0060015A">
          <w:rPr>
            <w:rFonts w:ascii="Book Antiqua" w:eastAsia="Book Antiqua" w:hAnsi="Book Antiqua" w:cs="Book Antiqua"/>
            <w:color w:val="000000"/>
          </w:rPr>
          <w:delText>,</w:delText>
        </w:r>
      </w:del>
      <w:r>
        <w:rPr>
          <w:rFonts w:ascii="Book Antiqua" w:eastAsia="Book Antiqua" w:hAnsi="Book Antiqua" w:cs="Book Antiqua"/>
          <w:color w:val="000000"/>
        </w:rPr>
        <w:t xml:space="preserve"> specimens 1, 2, and 3 were named A1, A2, and A3, respectively</w:t>
      </w:r>
      <w:ins w:id="281" w:author="jrw" w:date="2020-12-17T14:52:00Z">
        <w:r w:rsidR="0060015A">
          <w:rPr>
            <w:rFonts w:ascii="Book Antiqua" w:eastAsia="Book Antiqua" w:hAnsi="Book Antiqua" w:cs="Book Antiqua"/>
            <w:color w:val="000000"/>
          </w:rPr>
          <w:t>, w</w:t>
        </w:r>
      </w:ins>
      <w:del w:id="282" w:author="jrw" w:date="2020-12-17T14:52:00Z">
        <w:r w:rsidDel="0060015A">
          <w:rPr>
            <w:rFonts w:ascii="Book Antiqua" w:eastAsia="Book Antiqua" w:hAnsi="Book Antiqua" w:cs="Book Antiqua"/>
            <w:color w:val="000000"/>
          </w:rPr>
          <w:delText>.</w:delText>
        </w:r>
      </w:del>
      <w:del w:id="283" w:author="jrw" w:date="2020-12-17T14:53:00Z">
        <w:r w:rsidDel="0060015A">
          <w:rPr>
            <w:rFonts w:ascii="Book Antiqua" w:eastAsia="Book Antiqua" w:hAnsi="Book Antiqua" w:cs="Book Antiqua"/>
            <w:color w:val="000000"/>
          </w:rPr>
          <w:delText xml:space="preserve"> W</w:delText>
        </w:r>
      </w:del>
      <w:r>
        <w:rPr>
          <w:rFonts w:ascii="Book Antiqua" w:eastAsia="Book Antiqua" w:hAnsi="Book Antiqua" w:cs="Book Antiqua"/>
          <w:color w:val="000000"/>
        </w:rPr>
        <w:t>hile on the eighth day</w:t>
      </w:r>
      <w:ins w:id="284" w:author="jrw" w:date="2020-12-17T14:53:00Z">
        <w:r w:rsidR="0060015A">
          <w:rPr>
            <w:rFonts w:ascii="Book Antiqua" w:eastAsia="Book Antiqua" w:hAnsi="Book Antiqua" w:cs="Book Antiqua"/>
            <w:color w:val="000000"/>
          </w:rPr>
          <w:t>,</w:t>
        </w:r>
      </w:ins>
      <w:del w:id="285" w:author="jrw" w:date="2020-12-17T14:53:00Z">
        <w:r w:rsidDel="0060015A">
          <w:rPr>
            <w:rFonts w:ascii="Book Antiqua" w:eastAsia="Book Antiqua" w:hAnsi="Book Antiqua" w:cs="Book Antiqua"/>
            <w:color w:val="000000"/>
          </w:rPr>
          <w:delText xml:space="preserve"> of</w:delText>
        </w:r>
      </w:del>
      <w:r>
        <w:rPr>
          <w:rFonts w:ascii="Book Antiqua" w:eastAsia="Book Antiqua" w:hAnsi="Book Antiqua" w:cs="Book Antiqua"/>
          <w:color w:val="000000"/>
        </w:rPr>
        <w:t xml:space="preserve"> </w:t>
      </w:r>
      <w:r w:rsidR="000F57E3">
        <w:rPr>
          <w:rFonts w:ascii="Book Antiqua" w:eastAsia="Book Antiqua" w:hAnsi="Book Antiqua" w:cs="Book Antiqua"/>
          <w:color w:val="000000"/>
        </w:rPr>
        <w:t>gr</w:t>
      </w:r>
      <w:r>
        <w:rPr>
          <w:rFonts w:ascii="Book Antiqua" w:eastAsia="Book Antiqua" w:hAnsi="Book Antiqua" w:cs="Book Antiqua"/>
          <w:color w:val="000000"/>
        </w:rPr>
        <w:t>oup A</w:t>
      </w:r>
      <w:del w:id="286" w:author="jrw" w:date="2020-12-17T14:53:00Z">
        <w:r w:rsidDel="0060015A">
          <w:rPr>
            <w:rFonts w:ascii="Book Antiqua" w:eastAsia="Book Antiqua" w:hAnsi="Book Antiqua" w:cs="Book Antiqua"/>
            <w:color w:val="000000"/>
          </w:rPr>
          <w:delText>,</w:delText>
        </w:r>
      </w:del>
      <w:r>
        <w:rPr>
          <w:rFonts w:ascii="Book Antiqua" w:eastAsia="Book Antiqua" w:hAnsi="Book Antiqua" w:cs="Book Antiqua"/>
          <w:color w:val="000000"/>
        </w:rPr>
        <w:t xml:space="preserve"> specimens 1, 2, and 3 were named A4, A5, and A6, respectively. Similarly, the specimens </w:t>
      </w:r>
      <w:ins w:id="287" w:author="jrw" w:date="2020-12-17T14:53:00Z">
        <w:r w:rsidR="0060015A">
          <w:rPr>
            <w:rFonts w:ascii="Book Antiqua" w:eastAsia="Book Antiqua" w:hAnsi="Book Antiqua" w:cs="Book Antiqua"/>
            <w:color w:val="000000"/>
          </w:rPr>
          <w:t>obtained from</w:t>
        </w:r>
      </w:ins>
      <w:del w:id="288" w:author="jrw" w:date="2020-12-17T14:53:00Z">
        <w:r w:rsidDel="0060015A">
          <w:rPr>
            <w:rFonts w:ascii="Book Antiqua" w:eastAsia="Book Antiqua" w:hAnsi="Book Antiqua" w:cs="Book Antiqua"/>
            <w:color w:val="000000"/>
          </w:rPr>
          <w:delText>were taken in</w:delText>
        </w:r>
      </w:del>
      <w:r>
        <w:rPr>
          <w:rFonts w:ascii="Book Antiqua" w:eastAsia="Book Antiqua" w:hAnsi="Book Antiqua" w:cs="Book Antiqua"/>
          <w:color w:val="000000"/>
        </w:rPr>
        <w:t xml:space="preserve"> </w:t>
      </w:r>
      <w:r w:rsidR="000F57E3">
        <w:rPr>
          <w:rFonts w:ascii="Book Antiqua" w:eastAsia="Book Antiqua" w:hAnsi="Book Antiqua" w:cs="Book Antiqua"/>
          <w:color w:val="000000"/>
        </w:rPr>
        <w:t>gr</w:t>
      </w:r>
      <w:r>
        <w:rPr>
          <w:rFonts w:ascii="Book Antiqua" w:eastAsia="Book Antiqua" w:hAnsi="Book Antiqua" w:cs="Book Antiqua"/>
          <w:color w:val="000000"/>
        </w:rPr>
        <w:t>oup B were named B1, B2, B3, B4, B5, and B6. The specimens were fixed with 10% formalin solution after they were marked.</w:t>
      </w:r>
    </w:p>
    <w:p w14:paraId="057659FE" w14:textId="77777777" w:rsidR="00A77B3E" w:rsidRDefault="00A77B3E">
      <w:pPr>
        <w:spacing w:line="360" w:lineRule="auto"/>
        <w:jc w:val="both"/>
      </w:pPr>
    </w:p>
    <w:p w14:paraId="28670CEA" w14:textId="317FBF27" w:rsidR="00A77B3E" w:rsidRDefault="00683154">
      <w:pPr>
        <w:spacing w:line="360" w:lineRule="auto"/>
        <w:jc w:val="both"/>
      </w:pPr>
      <w:r w:rsidRPr="005025F5">
        <w:rPr>
          <w:rFonts w:ascii="Book Antiqua" w:eastAsia="Book Antiqua" w:hAnsi="Book Antiqua" w:cs="Book Antiqua"/>
          <w:b/>
          <w:bCs/>
          <w:i/>
          <w:iCs/>
          <w:color w:val="000000"/>
        </w:rPr>
        <w:t>Main testing indicators and methods</w:t>
      </w:r>
    </w:p>
    <w:p w14:paraId="146723DC" w14:textId="5D9A4F73" w:rsidR="00A77B3E" w:rsidRDefault="006831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Intraoperative and postoperative animal survival, monitoring of heart rate and blood oxygen saturation during </w:t>
      </w:r>
      <w:ins w:id="289" w:author="jrw" w:date="2020-12-17T14:54:00Z">
        <w:r w:rsidR="0060015A">
          <w:rPr>
            <w:rFonts w:ascii="Book Antiqua" w:eastAsia="Book Antiqua" w:hAnsi="Book Antiqua" w:cs="Book Antiqua"/>
            <w:color w:val="000000"/>
          </w:rPr>
          <w:t>surgery</w:t>
        </w:r>
      </w:ins>
      <w:del w:id="290" w:author="jrw" w:date="2020-12-17T14:54:00Z">
        <w:r w:rsidDel="0060015A">
          <w:rPr>
            <w:rFonts w:ascii="Book Antiqua" w:eastAsia="Book Antiqua" w:hAnsi="Book Antiqua" w:cs="Book Antiqua"/>
            <w:color w:val="000000"/>
          </w:rPr>
          <w:delText>operation</w:delText>
        </w:r>
      </w:del>
      <w:r>
        <w:rPr>
          <w:rFonts w:ascii="Book Antiqua" w:eastAsia="Book Antiqua" w:hAnsi="Book Antiqua" w:cs="Book Antiqua"/>
          <w:color w:val="000000"/>
        </w:rPr>
        <w:t xml:space="preserve">, intraoperative and postoperative massive hemorrhage, biliary fistula, severe pleural effusion, pneumothorax, peripheral organ damage, </w:t>
      </w:r>
      <w:ins w:id="291" w:author="jrw" w:date="2020-12-17T14:55:00Z">
        <w:r w:rsidR="0060015A">
          <w:rPr>
            <w:rFonts w:ascii="Book Antiqua" w:eastAsia="Book Antiqua" w:hAnsi="Book Antiqua" w:cs="Book Antiqua"/>
            <w:color w:val="000000"/>
          </w:rPr>
          <w:t xml:space="preserve">and </w:t>
        </w:r>
      </w:ins>
      <w:r>
        <w:rPr>
          <w:rFonts w:ascii="Book Antiqua" w:eastAsia="Book Antiqua" w:hAnsi="Book Antiqua" w:cs="Book Antiqua"/>
          <w:color w:val="000000"/>
        </w:rPr>
        <w:t xml:space="preserve">renal failure </w:t>
      </w:r>
      <w:ins w:id="292" w:author="jrw" w:date="2020-12-17T14:55:00Z">
        <w:r w:rsidR="0060015A">
          <w:rPr>
            <w:rFonts w:ascii="Book Antiqua" w:eastAsia="Book Antiqua" w:hAnsi="Book Antiqua" w:cs="Book Antiqua"/>
            <w:color w:val="000000"/>
          </w:rPr>
          <w:t>were assessed</w:t>
        </w:r>
      </w:ins>
      <w:del w:id="293" w:author="jrw" w:date="2020-12-17T14:55:00Z">
        <w:r w:rsidDel="0060015A">
          <w:rPr>
            <w:rFonts w:ascii="Book Antiqua" w:eastAsia="Book Antiqua" w:hAnsi="Book Antiqua" w:cs="Book Antiqua"/>
            <w:color w:val="000000"/>
          </w:rPr>
          <w:delText>constitute the general conditions, such as vital signs and serious complications</w:delText>
        </w:r>
      </w:del>
      <w:r>
        <w:rPr>
          <w:rFonts w:ascii="Book Antiqua" w:eastAsia="Book Antiqua" w:hAnsi="Book Antiqua" w:cs="Book Antiqua"/>
          <w:color w:val="000000"/>
        </w:rPr>
        <w:t>.</w:t>
      </w:r>
    </w:p>
    <w:p w14:paraId="3D0C115E" w14:textId="77777777" w:rsidR="000F57E3" w:rsidRDefault="000F57E3">
      <w:pPr>
        <w:spacing w:line="360" w:lineRule="auto"/>
        <w:jc w:val="both"/>
      </w:pPr>
    </w:p>
    <w:p w14:paraId="53D760E6" w14:textId="0A525D39" w:rsidR="00A77B3E" w:rsidRDefault="00683154">
      <w:pPr>
        <w:spacing w:line="360" w:lineRule="auto"/>
        <w:jc w:val="both"/>
      </w:pPr>
      <w:r w:rsidRPr="005025F5">
        <w:rPr>
          <w:rFonts w:ascii="Book Antiqua" w:eastAsia="Book Antiqua" w:hAnsi="Book Antiqua" w:cs="Book Antiqua"/>
          <w:b/>
          <w:bCs/>
          <w:color w:val="000000"/>
        </w:rPr>
        <w:t>Gross observation of the liver:</w:t>
      </w:r>
      <w:r>
        <w:rPr>
          <w:rFonts w:ascii="Book Antiqua" w:eastAsia="Book Antiqua" w:hAnsi="Book Antiqua" w:cs="Book Antiqua"/>
          <w:color w:val="000000"/>
        </w:rPr>
        <w:t xml:space="preserve"> We observed the position, shape, and size of the damaged area </w:t>
      </w:r>
      <w:ins w:id="294" w:author="jrw" w:date="2020-12-17T14:56:00Z">
        <w:r w:rsidR="0060015A">
          <w:rPr>
            <w:rFonts w:ascii="Book Antiqua" w:eastAsia="Book Antiqua" w:hAnsi="Book Antiqua" w:cs="Book Antiqua"/>
            <w:color w:val="000000"/>
          </w:rPr>
          <w:t>around</w:t>
        </w:r>
      </w:ins>
      <w:del w:id="295" w:author="jrw" w:date="2020-12-17T14:56:00Z">
        <w:r w:rsidDel="0060015A">
          <w:rPr>
            <w:rFonts w:ascii="Book Antiqua" w:eastAsia="Book Antiqua" w:hAnsi="Book Antiqua" w:cs="Book Antiqua"/>
            <w:color w:val="000000"/>
          </w:rPr>
          <w:delText>in the area with</w:delText>
        </w:r>
      </w:del>
      <w:r>
        <w:rPr>
          <w:rFonts w:ascii="Book Antiqua" w:eastAsia="Book Antiqua" w:hAnsi="Book Antiqua" w:cs="Book Antiqua"/>
          <w:color w:val="000000"/>
        </w:rPr>
        <w:t xml:space="preserve"> the </w:t>
      </w:r>
      <w:ins w:id="296" w:author="jrw" w:date="2020-12-17T14:56:00Z">
        <w:r w:rsidR="0060015A">
          <w:rPr>
            <w:rFonts w:ascii="Book Antiqua" w:eastAsia="Book Antiqua" w:hAnsi="Book Antiqua" w:cs="Book Antiqua"/>
            <w:color w:val="000000"/>
          </w:rPr>
          <w:t>RFA</w:t>
        </w:r>
      </w:ins>
      <w:del w:id="297" w:author="jrw" w:date="2020-12-17T14:56:00Z">
        <w:r w:rsidDel="0060015A">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lesion.</w:t>
      </w:r>
    </w:p>
    <w:p w14:paraId="08AD3751" w14:textId="14CF1C17" w:rsidR="00A77B3E" w:rsidRDefault="006831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HE staining: The </w:t>
      </w:r>
      <w:del w:id="298" w:author="jrw" w:date="2020-12-17T14:56:00Z">
        <w:r w:rsidDel="0060015A">
          <w:rPr>
            <w:rFonts w:ascii="Book Antiqua" w:eastAsia="Book Antiqua" w:hAnsi="Book Antiqua" w:cs="Book Antiqua"/>
            <w:color w:val="000000"/>
          </w:rPr>
          <w:delText xml:space="preserve">fixed </w:delText>
        </w:r>
      </w:del>
      <w:r>
        <w:rPr>
          <w:rFonts w:ascii="Book Antiqua" w:eastAsia="Book Antiqua" w:hAnsi="Book Antiqua" w:cs="Book Antiqua"/>
          <w:color w:val="000000"/>
        </w:rPr>
        <w:t>liver tissue was embedded in paraffin, fixed, sectioned, and HE stained. Ten fields were randomly selected for each section and scored according to the Suzuki scoring standard under high power field (400</w:t>
      </w:r>
      <w:r w:rsidR="000F57E3">
        <w:rPr>
          <w:rFonts w:ascii="Book Antiqua" w:eastAsia="Book Antiqua" w:hAnsi="Book Antiqua" w:cs="Book Antiqua"/>
          <w:color w:val="000000"/>
        </w:rPr>
        <w:t xml:space="preserve"> ×</w:t>
      </w:r>
      <w:proofErr w:type="gramStart"/>
      <w:r w:rsidR="000F57E3">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73F32361" w14:textId="77777777" w:rsidR="000F57E3" w:rsidRDefault="000F57E3">
      <w:pPr>
        <w:spacing w:line="360" w:lineRule="auto"/>
        <w:jc w:val="both"/>
      </w:pPr>
    </w:p>
    <w:p w14:paraId="782FD725" w14:textId="79C8D4A6" w:rsidR="00A77B3E" w:rsidRDefault="00683154">
      <w:pPr>
        <w:spacing w:line="360" w:lineRule="auto"/>
        <w:jc w:val="both"/>
        <w:rPr>
          <w:rFonts w:ascii="Book Antiqua" w:eastAsia="Book Antiqua" w:hAnsi="Book Antiqua" w:cs="Book Antiqua"/>
          <w:color w:val="000000"/>
        </w:rPr>
      </w:pPr>
      <w:r w:rsidRPr="005025F5">
        <w:rPr>
          <w:rFonts w:ascii="Book Antiqua" w:eastAsia="Book Antiqua" w:hAnsi="Book Antiqua" w:cs="Book Antiqua"/>
          <w:b/>
          <w:bCs/>
          <w:color w:val="000000"/>
        </w:rPr>
        <w:t xml:space="preserve">TUNEL detection: </w:t>
      </w:r>
      <w:r>
        <w:rPr>
          <w:rFonts w:ascii="Book Antiqua" w:eastAsia="Book Antiqua" w:hAnsi="Book Antiqua" w:cs="Book Antiqua"/>
          <w:color w:val="000000"/>
        </w:rPr>
        <w:t xml:space="preserve">TUNEL detection was </w:t>
      </w:r>
      <w:ins w:id="299" w:author="jrw" w:date="2020-12-17T14:57:00Z">
        <w:r w:rsidR="0060015A">
          <w:rPr>
            <w:rFonts w:ascii="Book Antiqua" w:eastAsia="Book Antiqua" w:hAnsi="Book Antiqua" w:cs="Book Antiqua"/>
            <w:color w:val="000000"/>
          </w:rPr>
          <w:t>performed on</w:t>
        </w:r>
      </w:ins>
      <w:del w:id="300" w:author="jrw" w:date="2020-12-17T14:57:00Z">
        <w:r w:rsidDel="0060015A">
          <w:rPr>
            <w:rFonts w:ascii="Book Antiqua" w:eastAsia="Book Antiqua" w:hAnsi="Book Antiqua" w:cs="Book Antiqua"/>
            <w:color w:val="000000"/>
          </w:rPr>
          <w:delText>conducted to the</w:delText>
        </w:r>
      </w:del>
      <w:r>
        <w:rPr>
          <w:rFonts w:ascii="Book Antiqua" w:eastAsia="Book Antiqua" w:hAnsi="Book Antiqua" w:cs="Book Antiqua"/>
          <w:color w:val="000000"/>
        </w:rPr>
        <w:t xml:space="preserve"> liver tissue paraffin section</w:t>
      </w:r>
      <w:ins w:id="301" w:author="jrw" w:date="2020-12-17T14:57:00Z">
        <w:r w:rsidR="0060015A">
          <w:rPr>
            <w:rFonts w:ascii="Book Antiqua" w:eastAsia="Book Antiqua" w:hAnsi="Book Antiqua" w:cs="Book Antiqua"/>
            <w:color w:val="000000"/>
          </w:rPr>
          <w:t>s</w:t>
        </w:r>
      </w:ins>
      <w:r>
        <w:rPr>
          <w:rFonts w:ascii="Book Antiqua" w:eastAsia="Book Antiqua" w:hAnsi="Book Antiqua" w:cs="Book Antiqua"/>
          <w:color w:val="000000"/>
        </w:rPr>
        <w:t xml:space="preserve"> according to the </w:t>
      </w:r>
      <w:ins w:id="302" w:author="jrw" w:date="2020-12-17T14:57:00Z">
        <w:r w:rsidR="0060015A">
          <w:rPr>
            <w:rFonts w:ascii="Book Antiqua" w:eastAsia="Book Antiqua" w:hAnsi="Book Antiqua" w:cs="Book Antiqua"/>
            <w:color w:val="000000"/>
          </w:rPr>
          <w:t>manufacturer</w:t>
        </w:r>
      </w:ins>
      <w:ins w:id="303" w:author="jrw" w:date="2020-12-17T14:58:00Z">
        <w:r w:rsidR="0060015A">
          <w:rPr>
            <w:rFonts w:ascii="Book Antiqua" w:eastAsia="Book Antiqua" w:hAnsi="Book Antiqua" w:cs="Book Antiqua"/>
            <w:color w:val="000000"/>
          </w:rPr>
          <w:t xml:space="preserve">’s </w:t>
        </w:r>
      </w:ins>
      <w:r>
        <w:rPr>
          <w:rFonts w:ascii="Book Antiqua" w:eastAsia="Book Antiqua" w:hAnsi="Book Antiqua" w:cs="Book Antiqua"/>
          <w:color w:val="000000"/>
        </w:rPr>
        <w:t xml:space="preserve">instructions (In Situ Cell Death Detection Kit, POD Roche Version 14). </w:t>
      </w:r>
      <w:ins w:id="304" w:author="jrw" w:date="2020-12-17T14:58:00Z">
        <w:r w:rsidR="0060015A">
          <w:rPr>
            <w:rFonts w:ascii="Book Antiqua" w:eastAsia="Book Antiqua" w:hAnsi="Book Antiqua" w:cs="Book Antiqua"/>
            <w:color w:val="000000"/>
          </w:rPr>
          <w:t>Cells with the</w:t>
        </w:r>
      </w:ins>
      <w:del w:id="305" w:author="jrw" w:date="2020-12-17T14:58:00Z">
        <w:r w:rsidDel="0060015A">
          <w:rPr>
            <w:rFonts w:ascii="Book Antiqua" w:eastAsia="Book Antiqua" w:hAnsi="Book Antiqua" w:cs="Book Antiqua"/>
            <w:color w:val="000000"/>
          </w:rPr>
          <w:delText>Those whose</w:delText>
        </w:r>
      </w:del>
      <w:r>
        <w:rPr>
          <w:rFonts w:ascii="Book Antiqua" w:eastAsia="Book Antiqua" w:hAnsi="Book Antiqua" w:cs="Book Antiqua"/>
          <w:color w:val="000000"/>
        </w:rPr>
        <w:t xml:space="preserve"> nucleus </w:t>
      </w:r>
      <w:del w:id="306" w:author="jrw" w:date="2020-12-17T14:58:00Z">
        <w:r w:rsidDel="0060015A">
          <w:rPr>
            <w:rFonts w:ascii="Book Antiqua" w:eastAsia="Book Antiqua" w:hAnsi="Book Antiqua" w:cs="Book Antiqua"/>
            <w:color w:val="000000"/>
          </w:rPr>
          <w:delText xml:space="preserve">was </w:delText>
        </w:r>
      </w:del>
      <w:r>
        <w:rPr>
          <w:rFonts w:ascii="Book Antiqua" w:eastAsia="Book Antiqua" w:hAnsi="Book Antiqua" w:cs="Book Antiqua"/>
          <w:color w:val="000000"/>
        </w:rPr>
        <w:t>stained brownish yellow were positive cells. Ten fields were randomly selected for each section under high power field (400</w:t>
      </w:r>
      <w:r w:rsidR="000F57E3">
        <w:rPr>
          <w:rFonts w:ascii="Book Antiqua" w:eastAsia="Book Antiqua" w:hAnsi="Book Antiqua" w:cs="Book Antiqua"/>
          <w:color w:val="000000"/>
        </w:rPr>
        <w:t xml:space="preserve"> ×). </w:t>
      </w:r>
      <w:r>
        <w:rPr>
          <w:rFonts w:ascii="Book Antiqua" w:eastAsia="Book Antiqua" w:hAnsi="Book Antiqua" w:cs="Book Antiqua"/>
          <w:color w:val="000000"/>
        </w:rPr>
        <w:t>The percentage of positive cells in the total number of hepatocytes was calculated as the apoptosis index.</w:t>
      </w:r>
    </w:p>
    <w:p w14:paraId="735BAEA8" w14:textId="77777777" w:rsidR="000F57E3" w:rsidRDefault="000F57E3">
      <w:pPr>
        <w:spacing w:line="360" w:lineRule="auto"/>
        <w:jc w:val="both"/>
      </w:pPr>
    </w:p>
    <w:p w14:paraId="5E5D9389" w14:textId="58235CDC" w:rsidR="00A77B3E" w:rsidRDefault="00683154">
      <w:pPr>
        <w:spacing w:line="360" w:lineRule="auto"/>
        <w:jc w:val="both"/>
        <w:rPr>
          <w:rFonts w:ascii="Book Antiqua" w:eastAsia="Book Antiqua" w:hAnsi="Book Antiqua" w:cs="Book Antiqua"/>
          <w:color w:val="000000"/>
        </w:rPr>
      </w:pPr>
      <w:r w:rsidRPr="005025F5">
        <w:rPr>
          <w:rFonts w:ascii="Book Antiqua" w:eastAsia="Book Antiqua" w:hAnsi="Book Antiqua" w:cs="Book Antiqua"/>
          <w:b/>
          <w:bCs/>
          <w:color w:val="000000"/>
        </w:rPr>
        <w:t>Ki67 staining:</w:t>
      </w:r>
      <w:r>
        <w:rPr>
          <w:rFonts w:ascii="Book Antiqua" w:eastAsia="Book Antiqua" w:hAnsi="Book Antiqua" w:cs="Book Antiqua"/>
          <w:color w:val="000000"/>
        </w:rPr>
        <w:t xml:space="preserve"> Ki67 staining </w:t>
      </w:r>
      <w:ins w:id="307" w:author="jrw" w:date="2020-12-17T15:00:00Z">
        <w:r w:rsidR="0060015A">
          <w:rPr>
            <w:rFonts w:ascii="Book Antiqua" w:eastAsia="Book Antiqua" w:hAnsi="Book Antiqua" w:cs="Book Antiqua"/>
            <w:color w:val="000000"/>
          </w:rPr>
          <w:t xml:space="preserve">of liver tissue paraffin sections was performed </w:t>
        </w:r>
      </w:ins>
      <w:r>
        <w:rPr>
          <w:rFonts w:ascii="Book Antiqua" w:eastAsia="Book Antiqua" w:hAnsi="Book Antiqua" w:cs="Book Antiqua"/>
          <w:color w:val="000000"/>
        </w:rPr>
        <w:t xml:space="preserve">by </w:t>
      </w:r>
      <w:r w:rsidR="000F57E3" w:rsidRPr="000F57E3">
        <w:rPr>
          <w:rFonts w:ascii="Book Antiqua" w:eastAsia="Book Antiqua" w:hAnsi="Book Antiqua" w:cs="Book Antiqua"/>
          <w:color w:val="000000"/>
        </w:rPr>
        <w:t>peroxidase anti</w:t>
      </w:r>
      <w:ins w:id="308" w:author="jrw" w:date="2020-12-17T15:00:00Z">
        <w:r w:rsidR="0060015A">
          <w:rPr>
            <w:rFonts w:ascii="Book Antiqua" w:eastAsia="Book Antiqua" w:hAnsi="Book Antiqua" w:cs="Book Antiqua"/>
            <w:color w:val="000000"/>
          </w:rPr>
          <w:t>-</w:t>
        </w:r>
      </w:ins>
      <w:r w:rsidR="000F57E3" w:rsidRPr="000F57E3">
        <w:rPr>
          <w:rFonts w:ascii="Book Antiqua" w:eastAsia="Book Antiqua" w:hAnsi="Book Antiqua" w:cs="Book Antiqua"/>
          <w:color w:val="000000"/>
        </w:rPr>
        <w:t xml:space="preserve">peroxidase </w:t>
      </w:r>
      <w:r w:rsidR="000F57E3">
        <w:rPr>
          <w:rFonts w:ascii="Book Antiqua" w:eastAsia="Book Antiqua" w:hAnsi="Book Antiqua" w:cs="Book Antiqua"/>
          <w:color w:val="000000"/>
        </w:rPr>
        <w:t>(</w:t>
      </w:r>
      <w:r>
        <w:rPr>
          <w:rFonts w:ascii="Book Antiqua" w:eastAsia="Book Antiqua" w:hAnsi="Book Antiqua" w:cs="Book Antiqua"/>
          <w:color w:val="000000"/>
        </w:rPr>
        <w:t>PAP</w:t>
      </w:r>
      <w:r w:rsidR="000F57E3">
        <w:rPr>
          <w:rFonts w:ascii="Book Antiqua" w:eastAsia="Book Antiqua" w:hAnsi="Book Antiqua" w:cs="Book Antiqua"/>
          <w:color w:val="000000"/>
        </w:rPr>
        <w:t>)</w:t>
      </w:r>
      <w:r>
        <w:rPr>
          <w:rFonts w:ascii="Book Antiqua" w:eastAsia="Book Antiqua" w:hAnsi="Book Antiqua" w:cs="Book Antiqua"/>
          <w:color w:val="000000"/>
        </w:rPr>
        <w:t xml:space="preserve"> immunohistochemistry</w:t>
      </w:r>
      <w:del w:id="309" w:author="jrw" w:date="2020-12-17T15:01:00Z">
        <w:r w:rsidDel="0060015A">
          <w:rPr>
            <w:rFonts w:ascii="Book Antiqua" w:eastAsia="Book Antiqua" w:hAnsi="Book Antiqua" w:cs="Book Antiqua"/>
            <w:color w:val="000000"/>
          </w:rPr>
          <w:delText xml:space="preserve"> </w:delText>
        </w:r>
      </w:del>
      <w:del w:id="310" w:author="jrw" w:date="2020-12-17T14:59:00Z">
        <w:r w:rsidDel="0060015A">
          <w:rPr>
            <w:rFonts w:ascii="Book Antiqua" w:eastAsia="Book Antiqua" w:hAnsi="Book Antiqua" w:cs="Book Antiqua"/>
            <w:color w:val="000000"/>
          </w:rPr>
          <w:delText xml:space="preserve">method </w:delText>
        </w:r>
      </w:del>
      <w:del w:id="311" w:author="jrw" w:date="2020-12-17T15:01:00Z">
        <w:r w:rsidDel="0060015A">
          <w:rPr>
            <w:rFonts w:ascii="Book Antiqua" w:eastAsia="Book Antiqua" w:hAnsi="Book Antiqua" w:cs="Book Antiqua"/>
            <w:color w:val="000000"/>
          </w:rPr>
          <w:delText>was used for the liver tissue paraffin section</w:delText>
        </w:r>
      </w:del>
      <w:r>
        <w:rPr>
          <w:rFonts w:ascii="Book Antiqua" w:eastAsia="Book Antiqua" w:hAnsi="Book Antiqua" w:cs="Book Antiqua"/>
          <w:color w:val="000000"/>
        </w:rPr>
        <w:t xml:space="preserve">. </w:t>
      </w:r>
      <w:ins w:id="312" w:author="jrw" w:date="2020-12-17T15:01:00Z">
        <w:r w:rsidR="0060015A">
          <w:rPr>
            <w:rFonts w:ascii="Book Antiqua" w:eastAsia="Book Antiqua" w:hAnsi="Book Antiqua" w:cs="Book Antiqua"/>
            <w:color w:val="000000"/>
          </w:rPr>
          <w:t>Cells with</w:t>
        </w:r>
      </w:ins>
      <w:del w:id="313" w:author="jrw" w:date="2020-12-17T15:01:00Z">
        <w:r w:rsidDel="0060015A">
          <w:rPr>
            <w:rFonts w:ascii="Book Antiqua" w:eastAsia="Book Antiqua" w:hAnsi="Book Antiqua" w:cs="Book Antiqua"/>
            <w:color w:val="000000"/>
          </w:rPr>
          <w:delText>Tho</w:delText>
        </w:r>
      </w:del>
      <w:del w:id="314" w:author="jrw" w:date="2020-12-17T15:02:00Z">
        <w:r w:rsidDel="0060015A">
          <w:rPr>
            <w:rFonts w:ascii="Book Antiqua" w:eastAsia="Book Antiqua" w:hAnsi="Book Antiqua" w:cs="Book Antiqua"/>
            <w:color w:val="000000"/>
          </w:rPr>
          <w:delText>se whose</w:delText>
        </w:r>
      </w:del>
      <w:r>
        <w:rPr>
          <w:rFonts w:ascii="Book Antiqua" w:eastAsia="Book Antiqua" w:hAnsi="Book Antiqua" w:cs="Book Antiqua"/>
          <w:color w:val="000000"/>
        </w:rPr>
        <w:t xml:space="preserve"> </w:t>
      </w:r>
      <w:ins w:id="315" w:author="jrw" w:date="2020-12-17T15:02:00Z">
        <w:r w:rsidR="0060015A">
          <w:rPr>
            <w:rFonts w:ascii="Book Antiqua" w:eastAsia="Book Antiqua" w:hAnsi="Book Antiqua" w:cs="Book Antiqua"/>
            <w:color w:val="000000"/>
          </w:rPr>
          <w:t xml:space="preserve">the </w:t>
        </w:r>
      </w:ins>
      <w:r>
        <w:rPr>
          <w:rFonts w:ascii="Book Antiqua" w:eastAsia="Book Antiqua" w:hAnsi="Book Antiqua" w:cs="Book Antiqua"/>
          <w:color w:val="000000"/>
        </w:rPr>
        <w:t>nucleus stained brownish yellow were positive cells. Ten fields were randomly selected for each section under high power field (400</w:t>
      </w:r>
      <w:r w:rsidR="000F57E3">
        <w:rPr>
          <w:rFonts w:ascii="Book Antiqua" w:eastAsia="Book Antiqua" w:hAnsi="Book Antiqua" w:cs="Book Antiqua"/>
          <w:color w:val="000000"/>
        </w:rPr>
        <w:t xml:space="preserve"> ×). </w:t>
      </w:r>
      <w:r>
        <w:rPr>
          <w:rFonts w:ascii="Book Antiqua" w:eastAsia="Book Antiqua" w:hAnsi="Book Antiqua" w:cs="Book Antiqua"/>
          <w:color w:val="000000"/>
        </w:rPr>
        <w:t>The percentage of positive cells in the total number of hepatocytes was calculated as the positive rate of Ki67.</w:t>
      </w:r>
    </w:p>
    <w:p w14:paraId="0B30F8BB" w14:textId="77777777" w:rsidR="000F57E3" w:rsidRDefault="000F57E3">
      <w:pPr>
        <w:spacing w:line="360" w:lineRule="auto"/>
        <w:jc w:val="both"/>
      </w:pPr>
    </w:p>
    <w:p w14:paraId="5121E6D7" w14:textId="77777777" w:rsidR="000F57E3" w:rsidRPr="005025F5" w:rsidRDefault="00683154">
      <w:pPr>
        <w:spacing w:line="360" w:lineRule="auto"/>
        <w:jc w:val="both"/>
        <w:rPr>
          <w:rFonts w:ascii="Book Antiqua" w:eastAsia="Book Antiqua" w:hAnsi="Book Antiqua" w:cs="Book Antiqua"/>
          <w:b/>
          <w:bCs/>
          <w:i/>
          <w:iCs/>
          <w:color w:val="000000"/>
        </w:rPr>
      </w:pPr>
      <w:r w:rsidRPr="005025F5">
        <w:rPr>
          <w:rFonts w:ascii="Book Antiqua" w:eastAsia="Book Antiqua" w:hAnsi="Book Antiqua" w:cs="Book Antiqua"/>
          <w:b/>
          <w:bCs/>
          <w:i/>
          <w:iCs/>
          <w:color w:val="000000"/>
        </w:rPr>
        <w:t>Statistical methods</w:t>
      </w:r>
    </w:p>
    <w:p w14:paraId="46F1DA97" w14:textId="36545FA8" w:rsidR="00A77B3E" w:rsidRDefault="000F57E3">
      <w:pPr>
        <w:spacing w:line="360" w:lineRule="auto"/>
        <w:jc w:val="both"/>
      </w:pPr>
      <w:r>
        <w:rPr>
          <w:rFonts w:ascii="Book Antiqua" w:eastAsia="Book Antiqua" w:hAnsi="Book Antiqua" w:cs="Book Antiqua"/>
          <w:color w:val="000000"/>
        </w:rPr>
        <w:t>D</w:t>
      </w:r>
      <w:r w:rsidR="00683154">
        <w:rPr>
          <w:rFonts w:ascii="Book Antiqua" w:eastAsia="Book Antiqua" w:hAnsi="Book Antiqua" w:cs="Book Antiqua"/>
          <w:color w:val="000000"/>
        </w:rPr>
        <w:t xml:space="preserve">ata </w:t>
      </w:r>
      <w:del w:id="316" w:author="jrw" w:date="2020-12-17T15:02:00Z">
        <w:r w:rsidR="00683154" w:rsidDel="0060015A">
          <w:rPr>
            <w:rFonts w:ascii="Book Antiqua" w:eastAsia="Book Antiqua" w:hAnsi="Book Antiqua" w:cs="Book Antiqua"/>
            <w:color w:val="000000"/>
          </w:rPr>
          <w:delText xml:space="preserve">results </w:delText>
        </w:r>
      </w:del>
      <w:r w:rsidR="00683154">
        <w:rPr>
          <w:rFonts w:ascii="Book Antiqua" w:eastAsia="Book Antiqua" w:hAnsi="Book Antiqua" w:cs="Book Antiqua"/>
          <w:color w:val="000000"/>
        </w:rPr>
        <w:t xml:space="preserve">were statistically described using mean ± standard deviation (± SD). Suzuki scores of HE sections were </w:t>
      </w:r>
      <w:del w:id="317" w:author="jrw" w:date="2020-12-17T15:02:00Z">
        <w:r w:rsidR="00683154" w:rsidDel="006127E6">
          <w:rPr>
            <w:rFonts w:ascii="Book Antiqua" w:eastAsia="Book Antiqua" w:hAnsi="Book Antiqua" w:cs="Book Antiqua"/>
            <w:color w:val="000000"/>
          </w:rPr>
          <w:delText xml:space="preserve">statistically </w:delText>
        </w:r>
      </w:del>
      <w:r w:rsidR="00683154">
        <w:rPr>
          <w:rFonts w:ascii="Book Antiqua" w:eastAsia="Book Antiqua" w:hAnsi="Book Antiqua" w:cs="Book Antiqua"/>
          <w:color w:val="000000"/>
        </w:rPr>
        <w:t xml:space="preserve">analyzed using </w:t>
      </w:r>
      <w:ins w:id="318" w:author="jrw" w:date="2020-12-17T15:02:00Z">
        <w:r w:rsidR="006127E6">
          <w:rPr>
            <w:rFonts w:ascii="Book Antiqua" w:eastAsia="Book Antiqua" w:hAnsi="Book Antiqua" w:cs="Book Antiqua"/>
            <w:color w:val="000000"/>
          </w:rPr>
          <w:t xml:space="preserve">the </w:t>
        </w:r>
      </w:ins>
      <w:r w:rsidR="00683154">
        <w:rPr>
          <w:rFonts w:ascii="Book Antiqua" w:eastAsia="Book Antiqua" w:hAnsi="Book Antiqua" w:cs="Book Antiqua"/>
          <w:color w:val="000000"/>
        </w:rPr>
        <w:t xml:space="preserve">rank sum test. The independent samples </w:t>
      </w:r>
      <w:r w:rsidRPr="005025F5">
        <w:rPr>
          <w:rFonts w:ascii="Book Antiqua" w:eastAsia="Book Antiqua" w:hAnsi="Book Antiqua" w:cs="Book Antiqua"/>
          <w:i/>
          <w:iCs/>
          <w:color w:val="000000"/>
        </w:rPr>
        <w:t>t</w:t>
      </w:r>
      <w:r w:rsidR="00683154">
        <w:rPr>
          <w:rFonts w:ascii="Book Antiqua" w:eastAsia="Book Antiqua" w:hAnsi="Book Antiqua" w:cs="Book Antiqua"/>
          <w:color w:val="000000"/>
        </w:rPr>
        <w:t xml:space="preserve">-test was used for statistical analysis when the results of </w:t>
      </w:r>
      <w:ins w:id="319" w:author="jrw" w:date="2020-12-17T15:03:00Z">
        <w:r w:rsidR="006127E6">
          <w:rPr>
            <w:rFonts w:ascii="Book Antiqua" w:eastAsia="Book Antiqua" w:hAnsi="Book Antiqua" w:cs="Book Antiqua"/>
            <w:color w:val="000000"/>
          </w:rPr>
          <w:t xml:space="preserve">the </w:t>
        </w:r>
      </w:ins>
      <w:r w:rsidR="00683154">
        <w:rPr>
          <w:rFonts w:ascii="Book Antiqua" w:eastAsia="Book Antiqua" w:hAnsi="Book Antiqua" w:cs="Book Antiqua"/>
          <w:color w:val="000000"/>
        </w:rPr>
        <w:t xml:space="preserve">apoptosis index and Ki67 positive index were compared between </w:t>
      </w:r>
      <w:r>
        <w:rPr>
          <w:rFonts w:ascii="Book Antiqua" w:eastAsia="Book Antiqua" w:hAnsi="Book Antiqua" w:cs="Book Antiqua"/>
          <w:color w:val="000000"/>
        </w:rPr>
        <w:t>gro</w:t>
      </w:r>
      <w:r w:rsidR="00683154">
        <w:rPr>
          <w:rFonts w:ascii="Book Antiqua" w:eastAsia="Book Antiqua" w:hAnsi="Book Antiqua" w:cs="Book Antiqua"/>
          <w:color w:val="000000"/>
        </w:rPr>
        <w:t>up A and B. All results were statistically analyzed using SPSS 17.0 (Statistical Package for the Social Science</w:t>
      </w:r>
      <w:ins w:id="320" w:author="jrw" w:date="2020-12-17T17:44:00Z">
        <w:r w:rsidR="00FB4FA1">
          <w:rPr>
            <w:rFonts w:ascii="Book Antiqua" w:eastAsia="Book Antiqua" w:hAnsi="Book Antiqua" w:cs="Book Antiqua"/>
            <w:color w:val="000000"/>
          </w:rPr>
          <w:t>s</w:t>
        </w:r>
      </w:ins>
      <w:r w:rsidR="00683154">
        <w:rPr>
          <w:rFonts w:ascii="Book Antiqua" w:eastAsia="Book Antiqua" w:hAnsi="Book Antiqua" w:cs="Book Antiqua"/>
          <w:color w:val="000000"/>
        </w:rPr>
        <w:t xml:space="preserve">). </w:t>
      </w:r>
      <w:r w:rsidR="00683154" w:rsidRPr="005025F5">
        <w:rPr>
          <w:rFonts w:ascii="Book Antiqua" w:eastAsia="Book Antiqua" w:hAnsi="Book Antiqua" w:cs="Book Antiqua"/>
          <w:i/>
          <w:iCs/>
          <w:color w:val="000000"/>
        </w:rPr>
        <w:t>P</w:t>
      </w:r>
      <w:r w:rsidR="00683154">
        <w:rPr>
          <w:rFonts w:ascii="Book Antiqua" w:eastAsia="Book Antiqua" w:hAnsi="Book Antiqua" w:cs="Book Antiqua"/>
          <w:color w:val="000000"/>
        </w:rPr>
        <w:t xml:space="preserve"> &lt; 0.05 </w:t>
      </w:r>
      <w:ins w:id="321" w:author="jrw" w:date="2020-12-17T15:03:00Z">
        <w:r w:rsidR="006127E6">
          <w:rPr>
            <w:rFonts w:ascii="Book Antiqua" w:eastAsia="Book Antiqua" w:hAnsi="Book Antiqua" w:cs="Book Antiqua"/>
            <w:color w:val="000000"/>
          </w:rPr>
          <w:t>indicates</w:t>
        </w:r>
      </w:ins>
      <w:del w:id="322" w:author="jrw" w:date="2020-12-17T15:03:00Z">
        <w:r w:rsidR="00683154" w:rsidDel="006127E6">
          <w:rPr>
            <w:rFonts w:ascii="Book Antiqua" w:eastAsia="Book Antiqua" w:hAnsi="Book Antiqua" w:cs="Book Antiqua"/>
            <w:color w:val="000000"/>
          </w:rPr>
          <w:delText>means</w:delText>
        </w:r>
      </w:del>
      <w:r w:rsidR="00683154">
        <w:rPr>
          <w:rFonts w:ascii="Book Antiqua" w:eastAsia="Book Antiqua" w:hAnsi="Book Antiqua" w:cs="Book Antiqua"/>
          <w:color w:val="000000"/>
        </w:rPr>
        <w:t xml:space="preserve"> that </w:t>
      </w:r>
      <w:del w:id="323" w:author="jrw" w:date="2020-12-17T15:03:00Z">
        <w:r w:rsidR="00683154" w:rsidDel="006127E6">
          <w:rPr>
            <w:rFonts w:ascii="Book Antiqua" w:eastAsia="Book Antiqua" w:hAnsi="Book Antiqua" w:cs="Book Antiqua"/>
            <w:color w:val="000000"/>
          </w:rPr>
          <w:delText xml:space="preserve">the </w:delText>
        </w:r>
      </w:del>
      <w:r w:rsidR="00683154">
        <w:rPr>
          <w:rFonts w:ascii="Book Antiqua" w:eastAsia="Book Antiqua" w:hAnsi="Book Antiqua" w:cs="Book Antiqua"/>
          <w:color w:val="000000"/>
        </w:rPr>
        <w:t>difference</w:t>
      </w:r>
      <w:ins w:id="324" w:author="jrw" w:date="2020-12-17T15:03:00Z">
        <w:r w:rsidR="006127E6">
          <w:rPr>
            <w:rFonts w:ascii="Book Antiqua" w:eastAsia="Book Antiqua" w:hAnsi="Book Antiqua" w:cs="Book Antiqua"/>
            <w:color w:val="000000"/>
          </w:rPr>
          <w:t>s were</w:t>
        </w:r>
      </w:ins>
      <w:del w:id="325" w:author="jrw" w:date="2020-12-17T15:03:00Z">
        <w:r w:rsidR="00683154" w:rsidDel="006127E6">
          <w:rPr>
            <w:rFonts w:ascii="Book Antiqua" w:eastAsia="Book Antiqua" w:hAnsi="Book Antiqua" w:cs="Book Antiqua"/>
            <w:color w:val="000000"/>
          </w:rPr>
          <w:delText xml:space="preserve"> is</w:delText>
        </w:r>
      </w:del>
      <w:r w:rsidR="00683154">
        <w:rPr>
          <w:rFonts w:ascii="Book Antiqua" w:eastAsia="Book Antiqua" w:hAnsi="Book Antiqua" w:cs="Book Antiqua"/>
          <w:color w:val="000000"/>
        </w:rPr>
        <w:t xml:space="preserve"> statistically significant.</w:t>
      </w:r>
    </w:p>
    <w:p w14:paraId="475BBB4E" w14:textId="77777777" w:rsidR="00A77B3E" w:rsidRDefault="00A77B3E">
      <w:pPr>
        <w:spacing w:line="360" w:lineRule="auto"/>
        <w:jc w:val="both"/>
      </w:pPr>
    </w:p>
    <w:p w14:paraId="252D811F" w14:textId="77777777" w:rsidR="00A77B3E" w:rsidRDefault="00683154">
      <w:pPr>
        <w:spacing w:line="360" w:lineRule="auto"/>
        <w:jc w:val="both"/>
      </w:pPr>
      <w:r>
        <w:rPr>
          <w:rFonts w:ascii="Book Antiqua" w:eastAsia="Book Antiqua" w:hAnsi="Book Antiqua" w:cs="Book Antiqua"/>
          <w:b/>
          <w:caps/>
          <w:color w:val="000000"/>
          <w:u w:val="single"/>
        </w:rPr>
        <w:t>RESULTS</w:t>
      </w:r>
    </w:p>
    <w:p w14:paraId="5DBF374F" w14:textId="23BB40D0" w:rsidR="00A77B3E" w:rsidRDefault="006127E6">
      <w:pPr>
        <w:spacing w:line="360" w:lineRule="auto"/>
        <w:jc w:val="both"/>
      </w:pPr>
      <w:ins w:id="326" w:author="jrw" w:date="2020-12-17T15:04:00Z">
        <w:r>
          <w:rPr>
            <w:rFonts w:ascii="Book Antiqua" w:eastAsia="Book Antiqua" w:hAnsi="Book Antiqua" w:cs="Book Antiqua"/>
            <w:color w:val="000000"/>
          </w:rPr>
          <w:lastRenderedPageBreak/>
          <w:t>I</w:t>
        </w:r>
      </w:ins>
      <w:del w:id="327" w:author="jrw" w:date="2020-12-17T15:04:00Z">
        <w:r w:rsidR="00683154" w:rsidDel="006127E6">
          <w:rPr>
            <w:rFonts w:ascii="Book Antiqua" w:eastAsia="Book Antiqua" w:hAnsi="Book Antiqua" w:cs="Book Antiqua"/>
            <w:color w:val="000000"/>
          </w:rPr>
          <w:delText>The i</w:delText>
        </w:r>
      </w:del>
      <w:r w:rsidR="00683154">
        <w:rPr>
          <w:rFonts w:ascii="Book Antiqua" w:eastAsia="Book Antiqua" w:hAnsi="Book Antiqua" w:cs="Book Antiqua"/>
          <w:color w:val="000000"/>
        </w:rPr>
        <w:t>ntraoperative anesthesia was satisf</w:t>
      </w:r>
      <w:ins w:id="328" w:author="jrw" w:date="2020-12-17T15:04:00Z">
        <w:r>
          <w:rPr>
            <w:rFonts w:ascii="Book Antiqua" w:eastAsia="Book Antiqua" w:hAnsi="Book Antiqua" w:cs="Book Antiqua"/>
            <w:color w:val="000000"/>
          </w:rPr>
          <w:t>actory</w:t>
        </w:r>
      </w:ins>
      <w:del w:id="329" w:author="jrw" w:date="2020-12-17T15:04:00Z">
        <w:r w:rsidR="00683154" w:rsidDel="006127E6">
          <w:rPr>
            <w:rFonts w:ascii="Book Antiqua" w:eastAsia="Book Antiqua" w:hAnsi="Book Antiqua" w:cs="Book Antiqua"/>
            <w:color w:val="000000"/>
          </w:rPr>
          <w:delText>ied to</w:delText>
        </w:r>
      </w:del>
      <w:ins w:id="330" w:author="jrw" w:date="2020-12-17T15:04:00Z">
        <w:r>
          <w:rPr>
            <w:rFonts w:ascii="Book Antiqua" w:eastAsia="Book Antiqua" w:hAnsi="Book Antiqua" w:cs="Book Antiqua"/>
            <w:color w:val="000000"/>
          </w:rPr>
          <w:t xml:space="preserve"> in</w:t>
        </w:r>
      </w:ins>
      <w:r w:rsidR="00683154">
        <w:rPr>
          <w:rFonts w:ascii="Book Antiqua" w:eastAsia="Book Antiqua" w:hAnsi="Book Antiqua" w:cs="Book Antiqua"/>
          <w:color w:val="000000"/>
        </w:rPr>
        <w:t xml:space="preserve"> all animals, </w:t>
      </w:r>
      <w:ins w:id="331" w:author="jrw" w:date="2020-12-17T15:05:00Z">
        <w:r>
          <w:rPr>
            <w:rFonts w:ascii="Book Antiqua" w:eastAsia="Book Antiqua" w:hAnsi="Book Antiqua" w:cs="Book Antiqua"/>
            <w:color w:val="000000"/>
          </w:rPr>
          <w:t xml:space="preserve">and </w:t>
        </w:r>
        <w:r>
          <w:rPr>
            <w:rFonts w:ascii="Book Antiqua" w:eastAsia="Book Antiqua" w:hAnsi="Book Antiqua" w:cs="Book Antiqua"/>
            <w:color w:val="000000"/>
          </w:rPr>
          <w:t xml:space="preserve">vital signs </w:t>
        </w:r>
      </w:ins>
      <w:r w:rsidR="00683154">
        <w:rPr>
          <w:rFonts w:ascii="Book Antiqua" w:eastAsia="Book Antiqua" w:hAnsi="Book Antiqua" w:cs="Book Antiqua"/>
          <w:color w:val="000000"/>
        </w:rPr>
        <w:t>w</w:t>
      </w:r>
      <w:ins w:id="332" w:author="jrw" w:date="2020-12-17T15:05:00Z">
        <w:r>
          <w:rPr>
            <w:rFonts w:ascii="Book Antiqua" w:eastAsia="Book Antiqua" w:hAnsi="Book Antiqua" w:cs="Book Antiqua"/>
            <w:color w:val="000000"/>
          </w:rPr>
          <w:t>ere</w:t>
        </w:r>
      </w:ins>
      <w:del w:id="333" w:author="jrw" w:date="2020-12-17T15:05:00Z">
        <w:r w:rsidR="00683154" w:rsidDel="006127E6">
          <w:rPr>
            <w:rFonts w:ascii="Book Antiqua" w:eastAsia="Book Antiqua" w:hAnsi="Book Antiqua" w:cs="Book Antiqua"/>
            <w:color w:val="000000"/>
          </w:rPr>
          <w:delText>ith</w:delText>
        </w:r>
      </w:del>
      <w:r w:rsidR="00683154">
        <w:rPr>
          <w:rFonts w:ascii="Book Antiqua" w:eastAsia="Book Antiqua" w:hAnsi="Book Antiqua" w:cs="Book Antiqua"/>
          <w:color w:val="000000"/>
        </w:rPr>
        <w:t xml:space="preserve"> stable</w:t>
      </w:r>
      <w:del w:id="334" w:author="jrw" w:date="2020-12-17T15:04:00Z">
        <w:r w:rsidR="00683154" w:rsidDel="006127E6">
          <w:rPr>
            <w:rFonts w:ascii="Book Antiqua" w:eastAsia="Book Antiqua" w:hAnsi="Book Antiqua" w:cs="Book Antiqua"/>
            <w:color w:val="000000"/>
          </w:rPr>
          <w:delText xml:space="preserve"> vital signs</w:delText>
        </w:r>
      </w:del>
      <w:r w:rsidR="00683154">
        <w:rPr>
          <w:rFonts w:ascii="Book Antiqua" w:eastAsia="Book Antiqua" w:hAnsi="Book Antiqua" w:cs="Book Antiqua"/>
          <w:color w:val="000000"/>
        </w:rPr>
        <w:t xml:space="preserve">. No animals died during the perioperative period. </w:t>
      </w:r>
      <w:ins w:id="335" w:author="jrw" w:date="2020-12-17T15:05:00Z">
        <w:r>
          <w:rPr>
            <w:rFonts w:ascii="Book Antiqua" w:eastAsia="Book Antiqua" w:hAnsi="Book Antiqua" w:cs="Book Antiqua"/>
            <w:color w:val="000000"/>
          </w:rPr>
          <w:t>I</w:t>
        </w:r>
      </w:ins>
      <w:del w:id="336" w:author="jrw" w:date="2020-12-17T15:05:00Z">
        <w:r w:rsidR="00683154" w:rsidDel="006127E6">
          <w:rPr>
            <w:rFonts w:ascii="Book Antiqua" w:eastAsia="Book Antiqua" w:hAnsi="Book Antiqua" w:cs="Book Antiqua"/>
            <w:color w:val="000000"/>
          </w:rPr>
          <w:delText>We did not find any i</w:delText>
        </w:r>
      </w:del>
      <w:r w:rsidR="00683154">
        <w:rPr>
          <w:rFonts w:ascii="Book Antiqua" w:eastAsia="Book Antiqua" w:hAnsi="Book Antiqua" w:cs="Book Antiqua"/>
          <w:color w:val="000000"/>
        </w:rPr>
        <w:t>ntraoperative or postoperative massive hemorrhag</w:t>
      </w:r>
      <w:ins w:id="337" w:author="jrw" w:date="2020-12-17T15:05:00Z">
        <w:r>
          <w:rPr>
            <w:rFonts w:ascii="Book Antiqua" w:eastAsia="Book Antiqua" w:hAnsi="Book Antiqua" w:cs="Book Antiqua"/>
            <w:color w:val="000000"/>
          </w:rPr>
          <w:t>e</w:t>
        </w:r>
      </w:ins>
      <w:del w:id="338" w:author="jrw" w:date="2020-12-17T15:05:00Z">
        <w:r w:rsidR="00683154" w:rsidDel="006127E6">
          <w:rPr>
            <w:rFonts w:ascii="Book Antiqua" w:eastAsia="Book Antiqua" w:hAnsi="Book Antiqua" w:cs="Book Antiqua"/>
            <w:color w:val="000000"/>
          </w:rPr>
          <w:delText>ing</w:delText>
        </w:r>
      </w:del>
      <w:r w:rsidR="00683154">
        <w:rPr>
          <w:rFonts w:ascii="Book Antiqua" w:eastAsia="Book Antiqua" w:hAnsi="Book Antiqua" w:cs="Book Antiqua"/>
          <w:color w:val="000000"/>
        </w:rPr>
        <w:t>, biliary fistula, severe pleural effusion, pneumothorax, peripheral organ damage, or renal failure</w:t>
      </w:r>
      <w:ins w:id="339" w:author="jrw" w:date="2020-12-17T15:05:00Z">
        <w:r>
          <w:rPr>
            <w:rFonts w:ascii="Book Antiqua" w:eastAsia="Book Antiqua" w:hAnsi="Book Antiqua" w:cs="Book Antiqua"/>
            <w:color w:val="000000"/>
          </w:rPr>
          <w:t xml:space="preserve"> </w:t>
        </w:r>
      </w:ins>
      <w:ins w:id="340" w:author="jrw" w:date="2020-12-17T15:06:00Z">
        <w:r>
          <w:rPr>
            <w:rFonts w:ascii="Book Antiqua" w:eastAsia="Book Antiqua" w:hAnsi="Book Antiqua" w:cs="Book Antiqua"/>
            <w:color w:val="000000"/>
          </w:rPr>
          <w:t>were not observed</w:t>
        </w:r>
      </w:ins>
      <w:r w:rsidR="00683154">
        <w:rPr>
          <w:rFonts w:ascii="Book Antiqua" w:eastAsia="Book Antiqua" w:hAnsi="Book Antiqua" w:cs="Book Antiqua"/>
          <w:color w:val="000000"/>
        </w:rPr>
        <w:t xml:space="preserve">. One of the Bama miniature pigs </w:t>
      </w:r>
      <w:ins w:id="341" w:author="jrw" w:date="2020-12-17T15:06:00Z">
        <w:r>
          <w:rPr>
            <w:rFonts w:ascii="Book Antiqua" w:eastAsia="Book Antiqua" w:hAnsi="Book Antiqua" w:cs="Book Antiqua"/>
            <w:color w:val="000000"/>
          </w:rPr>
          <w:t>developed an</w:t>
        </w:r>
      </w:ins>
      <w:del w:id="342" w:author="jrw" w:date="2020-12-17T15:06:00Z">
        <w:r w:rsidR="00683154" w:rsidDel="006127E6">
          <w:rPr>
            <w:rFonts w:ascii="Book Antiqua" w:eastAsia="Book Antiqua" w:hAnsi="Book Antiqua" w:cs="Book Antiqua"/>
            <w:color w:val="000000"/>
          </w:rPr>
          <w:delText>had</w:delText>
        </w:r>
      </w:del>
      <w:r w:rsidR="00683154">
        <w:rPr>
          <w:rFonts w:ascii="Book Antiqua" w:eastAsia="Book Antiqua" w:hAnsi="Book Antiqua" w:cs="Book Antiqua"/>
          <w:color w:val="000000"/>
        </w:rPr>
        <w:t xml:space="preserve"> incision infection after the first surgery.</w:t>
      </w:r>
    </w:p>
    <w:p w14:paraId="0BB9C29F" w14:textId="77777777" w:rsidR="00A77B3E" w:rsidRDefault="00A77B3E">
      <w:pPr>
        <w:spacing w:line="360" w:lineRule="auto"/>
        <w:jc w:val="both"/>
      </w:pPr>
    </w:p>
    <w:p w14:paraId="61F35F8E" w14:textId="01E04A63" w:rsidR="000F57E3" w:rsidRPr="000F57E3" w:rsidRDefault="00683154">
      <w:pPr>
        <w:spacing w:line="360" w:lineRule="auto"/>
        <w:jc w:val="both"/>
        <w:rPr>
          <w:rFonts w:ascii="Book Antiqua" w:eastAsia="Book Antiqua" w:hAnsi="Book Antiqua" w:cs="Book Antiqua"/>
          <w:b/>
          <w:bCs/>
          <w:i/>
          <w:iCs/>
          <w:color w:val="000000"/>
        </w:rPr>
      </w:pPr>
      <w:r w:rsidRPr="000F57E3">
        <w:rPr>
          <w:rFonts w:ascii="Book Antiqua" w:eastAsia="Book Antiqua" w:hAnsi="Book Antiqua" w:cs="Book Antiqua"/>
          <w:b/>
          <w:bCs/>
          <w:i/>
          <w:iCs/>
          <w:color w:val="000000"/>
        </w:rPr>
        <w:t>Gross observation of the liver</w:t>
      </w:r>
    </w:p>
    <w:p w14:paraId="706BF6F8" w14:textId="39A38E4C" w:rsidR="00A77B3E" w:rsidRDefault="000F57E3">
      <w:pPr>
        <w:spacing w:line="360" w:lineRule="auto"/>
        <w:jc w:val="both"/>
      </w:pPr>
      <w:r>
        <w:rPr>
          <w:rFonts w:ascii="Book Antiqua" w:eastAsia="Book Antiqua" w:hAnsi="Book Antiqua" w:cs="Book Antiqua"/>
          <w:color w:val="000000"/>
        </w:rPr>
        <w:t>T</w:t>
      </w:r>
      <w:r w:rsidR="00683154">
        <w:rPr>
          <w:rFonts w:ascii="Book Antiqua" w:eastAsia="Book Antiqua" w:hAnsi="Book Antiqua" w:cs="Book Antiqua"/>
          <w:color w:val="000000"/>
        </w:rPr>
        <w:t xml:space="preserve">he damaged areas </w:t>
      </w:r>
      <w:ins w:id="343" w:author="jrw" w:date="2020-12-17T15:06:00Z">
        <w:r w:rsidR="006127E6">
          <w:rPr>
            <w:rFonts w:ascii="Book Antiqua" w:eastAsia="Book Antiqua" w:hAnsi="Book Antiqua" w:cs="Book Antiqua"/>
            <w:color w:val="000000"/>
          </w:rPr>
          <w:t>following RFA</w:t>
        </w:r>
      </w:ins>
      <w:del w:id="344" w:author="jrw" w:date="2020-12-17T15:06:00Z">
        <w:r w:rsidR="00683154" w:rsidDel="006127E6">
          <w:rPr>
            <w:rFonts w:ascii="Book Antiqua" w:eastAsia="Book Antiqua" w:hAnsi="Book Antiqua" w:cs="Book Antiqua"/>
            <w:color w:val="000000"/>
          </w:rPr>
          <w:delText>of radio</w:delText>
        </w:r>
      </w:del>
      <w:del w:id="345" w:author="jrw" w:date="2020-12-17T15:07:00Z">
        <w:r w:rsidR="00683154" w:rsidDel="006127E6">
          <w:rPr>
            <w:rFonts w:ascii="Book Antiqua" w:eastAsia="Book Antiqua" w:hAnsi="Book Antiqua" w:cs="Book Antiqua"/>
            <w:color w:val="000000"/>
          </w:rPr>
          <w:delText>frequency ablation</w:delText>
        </w:r>
      </w:del>
      <w:r w:rsidR="00683154">
        <w:rPr>
          <w:rFonts w:ascii="Book Antiqua" w:eastAsia="Book Antiqua" w:hAnsi="Book Antiqua" w:cs="Book Antiqua"/>
          <w:color w:val="000000"/>
        </w:rPr>
        <w:t xml:space="preserve"> were similar in shape and were ellipsoidal. The central necrotic area </w:t>
      </w:r>
      <w:del w:id="346" w:author="jrw" w:date="2020-12-17T15:07:00Z">
        <w:r w:rsidR="00683154" w:rsidDel="006127E6">
          <w:rPr>
            <w:rFonts w:ascii="Book Antiqua" w:eastAsia="Book Antiqua" w:hAnsi="Book Antiqua" w:cs="Book Antiqua"/>
            <w:color w:val="000000"/>
          </w:rPr>
          <w:delText xml:space="preserve">of radiofrequency ablation </w:delText>
        </w:r>
      </w:del>
      <w:r w:rsidR="00683154">
        <w:rPr>
          <w:rFonts w:ascii="Book Antiqua" w:eastAsia="Book Antiqua" w:hAnsi="Book Antiqua" w:cs="Book Antiqua"/>
          <w:color w:val="000000"/>
        </w:rPr>
        <w:t>was grayish and dry. The out</w:t>
      </w:r>
      <w:ins w:id="347" w:author="jrw" w:date="2020-12-17T15:07:00Z">
        <w:r w:rsidR="006127E6">
          <w:rPr>
            <w:rFonts w:ascii="Book Antiqua" w:eastAsia="Book Antiqua" w:hAnsi="Book Antiqua" w:cs="Book Antiqua"/>
            <w:color w:val="000000"/>
          </w:rPr>
          <w:t>er</w:t>
        </w:r>
      </w:ins>
      <w:del w:id="348" w:author="jrw" w:date="2020-12-17T15:07:00Z">
        <w:r w:rsidR="00683154" w:rsidDel="006127E6">
          <w:rPr>
            <w:rFonts w:ascii="Book Antiqua" w:eastAsia="Book Antiqua" w:hAnsi="Book Antiqua" w:cs="Book Antiqua"/>
            <w:color w:val="000000"/>
          </w:rPr>
          <w:delText>ward</w:delText>
        </w:r>
      </w:del>
      <w:r w:rsidR="00683154">
        <w:rPr>
          <w:rFonts w:ascii="Book Antiqua" w:eastAsia="Book Antiqua" w:hAnsi="Book Antiqua" w:cs="Book Antiqua"/>
          <w:color w:val="000000"/>
        </w:rPr>
        <w:t xml:space="preserve"> area was the </w:t>
      </w:r>
      <w:ins w:id="349" w:author="jrw" w:date="2020-12-17T15:07:00Z">
        <w:r w:rsidR="006127E6">
          <w:rPr>
            <w:rFonts w:ascii="Book Antiqua" w:eastAsia="Book Antiqua" w:hAnsi="Book Antiqua" w:cs="Book Antiqua"/>
            <w:color w:val="000000"/>
          </w:rPr>
          <w:t>RFA</w:t>
        </w:r>
      </w:ins>
      <w:del w:id="350" w:author="jrw" w:date="2020-12-17T15:07:00Z">
        <w:r w:rsidR="00683154" w:rsidDel="006127E6">
          <w:rPr>
            <w:rFonts w:ascii="Book Antiqua" w:eastAsia="Book Antiqua" w:hAnsi="Book Antiqua" w:cs="Book Antiqua"/>
            <w:color w:val="000000"/>
          </w:rPr>
          <w:delText>radiofrequency ablation</w:delText>
        </w:r>
      </w:del>
      <w:r w:rsidR="00683154">
        <w:rPr>
          <w:rFonts w:ascii="Book Antiqua" w:eastAsia="Book Antiqua" w:hAnsi="Book Antiqua" w:cs="Book Antiqua"/>
          <w:color w:val="000000"/>
        </w:rPr>
        <w:t xml:space="preserve"> necrosis area-normal liver tissue transition area, the inflammatory response zone, which </w:t>
      </w:r>
      <w:ins w:id="351" w:author="jrw" w:date="2020-12-17T15:08:00Z">
        <w:r w:rsidR="006127E6">
          <w:rPr>
            <w:rFonts w:ascii="Book Antiqua" w:eastAsia="Book Antiqua" w:hAnsi="Book Antiqua" w:cs="Book Antiqua"/>
            <w:color w:val="000000"/>
          </w:rPr>
          <w:t>was</w:t>
        </w:r>
      </w:ins>
      <w:del w:id="352" w:author="jrw" w:date="2020-12-17T15:08:00Z">
        <w:r w:rsidR="00683154" w:rsidDel="006127E6">
          <w:rPr>
            <w:rFonts w:ascii="Book Antiqua" w:eastAsia="Book Antiqua" w:hAnsi="Book Antiqua" w:cs="Book Antiqua"/>
            <w:color w:val="000000"/>
          </w:rPr>
          <w:delText>showed</w:delText>
        </w:r>
      </w:del>
      <w:r w:rsidR="00683154">
        <w:rPr>
          <w:rFonts w:ascii="Book Antiqua" w:eastAsia="Book Antiqua" w:hAnsi="Book Antiqua" w:cs="Book Antiqua"/>
          <w:color w:val="000000"/>
        </w:rPr>
        <w:t xml:space="preserve"> brick red</w:t>
      </w:r>
      <w:ins w:id="353" w:author="jrw" w:date="2020-12-17T15:08:00Z">
        <w:r w:rsidR="006127E6">
          <w:rPr>
            <w:rFonts w:ascii="Book Antiqua" w:eastAsia="Book Antiqua" w:hAnsi="Book Antiqua" w:cs="Book Antiqua"/>
            <w:color w:val="000000"/>
          </w:rPr>
          <w:t xml:space="preserve"> in color</w:t>
        </w:r>
      </w:ins>
      <w:r w:rsidR="00683154">
        <w:rPr>
          <w:rFonts w:ascii="Book Antiqua" w:eastAsia="Book Antiqua" w:hAnsi="Book Antiqua" w:cs="Book Antiqua"/>
          <w:color w:val="000000"/>
        </w:rPr>
        <w:t xml:space="preserve">. The normal liver tissue around the </w:t>
      </w:r>
      <w:ins w:id="354" w:author="jrw" w:date="2020-12-17T15:08:00Z">
        <w:r w:rsidR="006127E6">
          <w:rPr>
            <w:rFonts w:ascii="Book Antiqua" w:eastAsia="Book Antiqua" w:hAnsi="Book Antiqua" w:cs="Book Antiqua"/>
            <w:color w:val="000000"/>
          </w:rPr>
          <w:t>RFA</w:t>
        </w:r>
      </w:ins>
      <w:del w:id="355" w:author="jrw" w:date="2020-12-17T15:08:00Z">
        <w:r w:rsidR="00683154" w:rsidDel="006127E6">
          <w:rPr>
            <w:rFonts w:ascii="Book Antiqua" w:eastAsia="Book Antiqua" w:hAnsi="Book Antiqua" w:cs="Book Antiqua"/>
            <w:color w:val="000000"/>
          </w:rPr>
          <w:delText>radiofrequency ablation area</w:delText>
        </w:r>
      </w:del>
      <w:r w:rsidR="00683154">
        <w:rPr>
          <w:rFonts w:ascii="Book Antiqua" w:eastAsia="Book Antiqua" w:hAnsi="Book Antiqua" w:cs="Book Antiqua"/>
          <w:color w:val="000000"/>
        </w:rPr>
        <w:t xml:space="preserve"> </w:t>
      </w:r>
      <w:ins w:id="356" w:author="jrw" w:date="2020-12-17T17:45:00Z">
        <w:r w:rsidR="00FB4FA1">
          <w:rPr>
            <w:rFonts w:ascii="Book Antiqua" w:eastAsia="Book Antiqua" w:hAnsi="Book Antiqua" w:cs="Book Antiqua"/>
            <w:color w:val="000000"/>
          </w:rPr>
          <w:t xml:space="preserve">site </w:t>
        </w:r>
      </w:ins>
      <w:r w:rsidR="00683154">
        <w:rPr>
          <w:rFonts w:ascii="Book Antiqua" w:eastAsia="Book Antiqua" w:hAnsi="Book Antiqua" w:cs="Book Antiqua"/>
          <w:color w:val="000000"/>
        </w:rPr>
        <w:t xml:space="preserve">was rosy and shiny. Both group A and B had good patency of </w:t>
      </w:r>
      <w:ins w:id="357" w:author="jrw" w:date="2020-12-17T15:08:00Z">
        <w:r w:rsidR="006127E6">
          <w:rPr>
            <w:rFonts w:ascii="Book Antiqua" w:eastAsia="Book Antiqua" w:hAnsi="Book Antiqua" w:cs="Book Antiqua"/>
            <w:color w:val="000000"/>
          </w:rPr>
          <w:t xml:space="preserve">the </w:t>
        </w:r>
      </w:ins>
      <w:r w:rsidR="00683154">
        <w:rPr>
          <w:rFonts w:ascii="Book Antiqua" w:eastAsia="Book Antiqua" w:hAnsi="Book Antiqua" w:cs="Book Antiqua"/>
          <w:color w:val="000000"/>
        </w:rPr>
        <w:t xml:space="preserve">portal vein in </w:t>
      </w:r>
      <w:ins w:id="358" w:author="jrw" w:date="2020-12-17T15:08:00Z">
        <w:r w:rsidR="006127E6">
          <w:rPr>
            <w:rFonts w:ascii="Book Antiqua" w:eastAsia="Book Antiqua" w:hAnsi="Book Antiqua" w:cs="Book Antiqua"/>
            <w:color w:val="000000"/>
          </w:rPr>
          <w:t xml:space="preserve">the </w:t>
        </w:r>
      </w:ins>
      <w:r w:rsidR="00683154">
        <w:rPr>
          <w:rFonts w:ascii="Book Antiqua" w:eastAsia="Book Antiqua" w:hAnsi="Book Antiqua" w:cs="Book Antiqua"/>
          <w:color w:val="000000"/>
        </w:rPr>
        <w:t xml:space="preserve">hepatic segment around the </w:t>
      </w:r>
      <w:ins w:id="359" w:author="jrw" w:date="2020-12-17T15:09:00Z">
        <w:r w:rsidR="006127E6">
          <w:rPr>
            <w:rFonts w:ascii="Book Antiqua" w:eastAsia="Book Antiqua" w:hAnsi="Book Antiqua" w:cs="Book Antiqua"/>
            <w:color w:val="000000"/>
          </w:rPr>
          <w:t xml:space="preserve">RFA </w:t>
        </w:r>
      </w:ins>
      <w:ins w:id="360" w:author="jrw" w:date="2020-12-17T15:12:00Z">
        <w:r w:rsidR="006127E6">
          <w:rPr>
            <w:rFonts w:ascii="Book Antiqua" w:eastAsia="Book Antiqua" w:hAnsi="Book Antiqua" w:cs="Book Antiqua"/>
            <w:color w:val="000000"/>
          </w:rPr>
          <w:t>site</w:t>
        </w:r>
      </w:ins>
      <w:del w:id="361" w:author="jrw" w:date="2020-12-17T15:09:00Z">
        <w:r w:rsidR="00683154" w:rsidDel="006127E6">
          <w:rPr>
            <w:rFonts w:ascii="Book Antiqua" w:eastAsia="Book Antiqua" w:hAnsi="Book Antiqua" w:cs="Book Antiqua"/>
            <w:color w:val="000000"/>
          </w:rPr>
          <w:delText>radiofrequency</w:delText>
        </w:r>
      </w:del>
      <w:r w:rsidR="00683154">
        <w:rPr>
          <w:rFonts w:ascii="Book Antiqua" w:eastAsia="Book Antiqua" w:hAnsi="Book Antiqua" w:cs="Book Antiqua"/>
          <w:color w:val="000000"/>
        </w:rPr>
        <w:t xml:space="preserve"> (Figure 3).</w:t>
      </w:r>
    </w:p>
    <w:p w14:paraId="78EE848C" w14:textId="77777777" w:rsidR="00A77B3E" w:rsidRDefault="00A77B3E">
      <w:pPr>
        <w:spacing w:line="360" w:lineRule="auto"/>
        <w:jc w:val="both"/>
      </w:pPr>
    </w:p>
    <w:p w14:paraId="48C4A950" w14:textId="7892B01E" w:rsidR="000F57E3" w:rsidRPr="000F57E3" w:rsidRDefault="00683154">
      <w:pPr>
        <w:spacing w:line="360" w:lineRule="auto"/>
        <w:jc w:val="both"/>
        <w:rPr>
          <w:rFonts w:ascii="Book Antiqua" w:eastAsia="Book Antiqua" w:hAnsi="Book Antiqua" w:cs="Book Antiqua"/>
          <w:b/>
          <w:bCs/>
          <w:i/>
          <w:iCs/>
          <w:color w:val="000000"/>
        </w:rPr>
      </w:pPr>
      <w:r w:rsidRPr="000F57E3">
        <w:rPr>
          <w:rFonts w:ascii="Book Antiqua" w:eastAsia="Book Antiqua" w:hAnsi="Book Antiqua" w:cs="Book Antiqua"/>
          <w:b/>
          <w:bCs/>
          <w:i/>
          <w:iCs/>
          <w:color w:val="000000"/>
        </w:rPr>
        <w:t>HE staining microscopic observation</w:t>
      </w:r>
      <w:ins w:id="362" w:author="jrw" w:date="2020-12-17T15:15:00Z">
        <w:r w:rsidR="008A2D0C">
          <w:rPr>
            <w:rFonts w:ascii="Book Antiqua" w:eastAsia="Book Antiqua" w:hAnsi="Book Antiqua" w:cs="Book Antiqua"/>
            <w:b/>
            <w:bCs/>
            <w:i/>
            <w:iCs/>
            <w:color w:val="000000"/>
          </w:rPr>
          <w:t>s</w:t>
        </w:r>
      </w:ins>
    </w:p>
    <w:p w14:paraId="715FE3D2" w14:textId="58226654" w:rsidR="00A77B3E" w:rsidRDefault="000F57E3">
      <w:pPr>
        <w:spacing w:line="360" w:lineRule="auto"/>
        <w:jc w:val="both"/>
      </w:pPr>
      <w:r>
        <w:rPr>
          <w:rFonts w:ascii="Book Antiqua" w:eastAsia="Book Antiqua" w:hAnsi="Book Antiqua" w:cs="Book Antiqua"/>
          <w:color w:val="000000"/>
        </w:rPr>
        <w:t>C</w:t>
      </w:r>
      <w:r w:rsidR="00683154">
        <w:rPr>
          <w:rFonts w:ascii="Book Antiqua" w:eastAsia="Book Antiqua" w:hAnsi="Book Antiqua" w:cs="Book Antiqua"/>
          <w:color w:val="000000"/>
        </w:rPr>
        <w:t xml:space="preserve">oagulation necrosis occurred in </w:t>
      </w:r>
      <w:del w:id="363" w:author="jrw" w:date="2020-12-17T15:09:00Z">
        <w:r w:rsidR="00683154" w:rsidDel="006127E6">
          <w:rPr>
            <w:rFonts w:ascii="Book Antiqua" w:eastAsia="Book Antiqua" w:hAnsi="Book Antiqua" w:cs="Book Antiqua"/>
            <w:color w:val="000000"/>
          </w:rPr>
          <w:delText xml:space="preserve">the </w:delText>
        </w:r>
      </w:del>
      <w:r w:rsidR="00683154">
        <w:rPr>
          <w:rFonts w:ascii="Book Antiqua" w:eastAsia="Book Antiqua" w:hAnsi="Book Antiqua" w:cs="Book Antiqua"/>
          <w:color w:val="000000"/>
        </w:rPr>
        <w:t xml:space="preserve">liver tissue </w:t>
      </w:r>
      <w:ins w:id="364" w:author="jrw" w:date="2020-12-17T15:09:00Z">
        <w:r w:rsidR="006127E6">
          <w:rPr>
            <w:rFonts w:ascii="Book Antiqua" w:eastAsia="Book Antiqua" w:hAnsi="Book Antiqua" w:cs="Book Antiqua"/>
            <w:color w:val="000000"/>
          </w:rPr>
          <w:t xml:space="preserve">after </w:t>
        </w:r>
      </w:ins>
      <w:ins w:id="365" w:author="jrw" w:date="2020-12-17T15:10:00Z">
        <w:r w:rsidR="006127E6">
          <w:rPr>
            <w:rFonts w:ascii="Book Antiqua" w:eastAsia="Book Antiqua" w:hAnsi="Book Antiqua" w:cs="Book Antiqua"/>
            <w:color w:val="000000"/>
          </w:rPr>
          <w:t>RFA</w:t>
        </w:r>
      </w:ins>
      <w:del w:id="366" w:author="jrw" w:date="2020-12-17T15:10:00Z">
        <w:r w:rsidR="00683154" w:rsidDel="006127E6">
          <w:rPr>
            <w:rFonts w:ascii="Book Antiqua" w:eastAsia="Book Antiqua" w:hAnsi="Book Antiqua" w:cs="Book Antiqua"/>
            <w:color w:val="000000"/>
          </w:rPr>
          <w:delText>of the radiofrequency ablation area</w:delText>
        </w:r>
      </w:del>
      <w:r w:rsidR="00683154">
        <w:rPr>
          <w:rFonts w:ascii="Book Antiqua" w:eastAsia="Book Antiqua" w:hAnsi="Book Antiqua" w:cs="Book Antiqua"/>
          <w:color w:val="000000"/>
        </w:rPr>
        <w:t xml:space="preserve">, </w:t>
      </w:r>
      <w:del w:id="367" w:author="jrw" w:date="2020-12-17T15:10:00Z">
        <w:r w:rsidR="00683154" w:rsidDel="006127E6">
          <w:rPr>
            <w:rFonts w:ascii="Book Antiqua" w:eastAsia="Book Antiqua" w:hAnsi="Book Antiqua" w:cs="Book Antiqua"/>
            <w:color w:val="000000"/>
          </w:rPr>
          <w:delText xml:space="preserve">and </w:delText>
        </w:r>
      </w:del>
      <w:r w:rsidR="00683154">
        <w:rPr>
          <w:rFonts w:ascii="Book Antiqua" w:eastAsia="Book Antiqua" w:hAnsi="Book Antiqua" w:cs="Book Antiqua"/>
          <w:color w:val="000000"/>
        </w:rPr>
        <w:t>the inflammatory response zone in the peripheral transition zone showed inflammatory cell</w:t>
      </w:r>
      <w:del w:id="368" w:author="jrw" w:date="2020-12-17T15:10:00Z">
        <w:r w:rsidR="00683154" w:rsidDel="006127E6">
          <w:rPr>
            <w:rFonts w:ascii="Book Antiqua" w:eastAsia="Book Antiqua" w:hAnsi="Book Antiqua" w:cs="Book Antiqua"/>
            <w:color w:val="000000"/>
          </w:rPr>
          <w:delText>s</w:delText>
        </w:r>
      </w:del>
      <w:r w:rsidR="00683154">
        <w:rPr>
          <w:rFonts w:ascii="Book Antiqua" w:eastAsia="Book Antiqua" w:hAnsi="Book Antiqua" w:cs="Book Antiqua"/>
          <w:color w:val="000000"/>
        </w:rPr>
        <w:t xml:space="preserve"> infiltration and hyperemia changes, and gradually transitioned to normal liver tissue. The range of hepatic necrosis in</w:t>
      </w:r>
      <w:r>
        <w:rPr>
          <w:rFonts w:ascii="Book Antiqua" w:eastAsia="Book Antiqua" w:hAnsi="Book Antiqua" w:cs="Book Antiqua"/>
          <w:color w:val="000000"/>
        </w:rPr>
        <w:t xml:space="preserve"> gr</w:t>
      </w:r>
      <w:r w:rsidR="00683154">
        <w:rPr>
          <w:rFonts w:ascii="Book Antiqua" w:eastAsia="Book Antiqua" w:hAnsi="Book Antiqua" w:cs="Book Antiqua"/>
          <w:color w:val="000000"/>
        </w:rPr>
        <w:t xml:space="preserve">oup B was slightly wider than that in </w:t>
      </w:r>
      <w:r>
        <w:rPr>
          <w:rFonts w:ascii="Book Antiqua" w:eastAsia="Book Antiqua" w:hAnsi="Book Antiqua" w:cs="Book Antiqua"/>
          <w:color w:val="000000"/>
        </w:rPr>
        <w:t>gr</w:t>
      </w:r>
      <w:r w:rsidR="00683154">
        <w:rPr>
          <w:rFonts w:ascii="Book Antiqua" w:eastAsia="Book Antiqua" w:hAnsi="Book Antiqua" w:cs="Book Antiqua"/>
          <w:color w:val="000000"/>
        </w:rPr>
        <w:t xml:space="preserve">oup A. More inflammatory cell infiltration was seen in </w:t>
      </w:r>
      <w:ins w:id="369" w:author="jrw" w:date="2020-12-17T15:11:00Z">
        <w:r w:rsidR="006127E6">
          <w:rPr>
            <w:rFonts w:ascii="Book Antiqua" w:eastAsia="Book Antiqua" w:hAnsi="Book Antiqua" w:cs="Book Antiqua"/>
            <w:color w:val="000000"/>
          </w:rPr>
          <w:t xml:space="preserve">the </w:t>
        </w:r>
      </w:ins>
      <w:r w:rsidR="00683154">
        <w:rPr>
          <w:rFonts w:ascii="Book Antiqua" w:eastAsia="Book Antiqua" w:hAnsi="Book Antiqua" w:cs="Book Antiqua"/>
          <w:color w:val="000000"/>
        </w:rPr>
        <w:t xml:space="preserve">liver tissue around the portal area </w:t>
      </w:r>
      <w:ins w:id="370" w:author="jrw" w:date="2020-12-17T15:11:00Z">
        <w:r w:rsidR="006127E6">
          <w:rPr>
            <w:rFonts w:ascii="Book Antiqua" w:eastAsia="Book Antiqua" w:hAnsi="Book Antiqua" w:cs="Book Antiqua"/>
            <w:color w:val="000000"/>
          </w:rPr>
          <w:t>in</w:t>
        </w:r>
      </w:ins>
      <w:del w:id="371" w:author="jrw" w:date="2020-12-17T15:11:00Z">
        <w:r w:rsidR="00683154" w:rsidDel="006127E6">
          <w:rPr>
            <w:rFonts w:ascii="Book Antiqua" w:eastAsia="Book Antiqua" w:hAnsi="Book Antiqua" w:cs="Book Antiqua"/>
            <w:color w:val="000000"/>
          </w:rPr>
          <w:delText>o</w:delText>
        </w:r>
        <w:r w:rsidDel="006127E6">
          <w:rPr>
            <w:rFonts w:ascii="Book Antiqua" w:eastAsia="Book Antiqua" w:hAnsi="Book Antiqua" w:cs="Book Antiqua"/>
            <w:color w:val="000000"/>
          </w:rPr>
          <w:delText>f</w:delText>
        </w:r>
      </w:del>
      <w:r>
        <w:rPr>
          <w:rFonts w:ascii="Book Antiqua" w:eastAsia="Book Antiqua" w:hAnsi="Book Antiqua" w:cs="Book Antiqua"/>
          <w:color w:val="000000"/>
        </w:rPr>
        <w:t xml:space="preserve"> gro</w:t>
      </w:r>
      <w:r w:rsidR="00683154">
        <w:rPr>
          <w:rFonts w:ascii="Book Antiqua" w:eastAsia="Book Antiqua" w:hAnsi="Book Antiqua" w:cs="Book Antiqua"/>
          <w:color w:val="000000"/>
        </w:rPr>
        <w:t xml:space="preserve">up A than </w:t>
      </w:r>
      <w:ins w:id="372" w:author="jrw" w:date="2020-12-17T15:11:00Z">
        <w:r w:rsidR="006127E6">
          <w:rPr>
            <w:rFonts w:ascii="Book Antiqua" w:eastAsia="Book Antiqua" w:hAnsi="Book Antiqua" w:cs="Book Antiqua"/>
            <w:color w:val="000000"/>
          </w:rPr>
          <w:t>in</w:t>
        </w:r>
      </w:ins>
      <w:del w:id="373" w:author="jrw" w:date="2020-12-17T15:11:00Z">
        <w:r w:rsidR="00683154" w:rsidDel="006127E6">
          <w:rPr>
            <w:rFonts w:ascii="Book Antiqua" w:eastAsia="Book Antiqua" w:hAnsi="Book Antiqua" w:cs="Book Antiqua"/>
            <w:color w:val="000000"/>
          </w:rPr>
          <w:delText>that of</w:delText>
        </w:r>
      </w:del>
      <w:r w:rsidR="00683154">
        <w:rPr>
          <w:rFonts w:ascii="Book Antiqua" w:eastAsia="Book Antiqua" w:hAnsi="Book Antiqua" w:cs="Book Antiqua"/>
          <w:color w:val="000000"/>
        </w:rPr>
        <w:t xml:space="preserve"> </w:t>
      </w:r>
      <w:r>
        <w:rPr>
          <w:rFonts w:ascii="Book Antiqua" w:eastAsia="Book Antiqua" w:hAnsi="Book Antiqua" w:cs="Book Antiqua"/>
          <w:color w:val="000000"/>
        </w:rPr>
        <w:t>gr</w:t>
      </w:r>
      <w:r w:rsidR="00683154">
        <w:rPr>
          <w:rFonts w:ascii="Book Antiqua" w:eastAsia="Book Antiqua" w:hAnsi="Book Antiqua" w:cs="Book Antiqua"/>
          <w:color w:val="000000"/>
        </w:rPr>
        <w:t xml:space="preserve">oup B </w:t>
      </w:r>
      <w:ins w:id="374" w:author="jrw" w:date="2020-12-17T15:11:00Z">
        <w:r w:rsidR="006127E6">
          <w:rPr>
            <w:rFonts w:ascii="Book Antiqua" w:eastAsia="Book Antiqua" w:hAnsi="Book Antiqua" w:cs="Book Antiqua"/>
            <w:color w:val="000000"/>
          </w:rPr>
          <w:t>as</w:t>
        </w:r>
      </w:ins>
      <w:del w:id="375" w:author="jrw" w:date="2020-12-17T15:11:00Z">
        <w:r w:rsidR="00683154" w:rsidDel="006127E6">
          <w:rPr>
            <w:rFonts w:ascii="Book Antiqua" w:eastAsia="Book Antiqua" w:hAnsi="Book Antiqua" w:cs="Book Antiqua"/>
            <w:color w:val="000000"/>
          </w:rPr>
          <w:delText>because</w:delText>
        </w:r>
      </w:del>
      <w:r w:rsidR="00683154">
        <w:rPr>
          <w:rFonts w:ascii="Book Antiqua" w:eastAsia="Book Antiqua" w:hAnsi="Book Antiqua" w:cs="Book Antiqua"/>
          <w:color w:val="000000"/>
        </w:rPr>
        <w:t xml:space="preserve"> the degree of cell vacuolization was slightly more serious (Figure 4).</w:t>
      </w:r>
    </w:p>
    <w:p w14:paraId="3D56E4C8" w14:textId="00398C08" w:rsidR="00A77B3E" w:rsidRDefault="00683154" w:rsidP="000F57E3">
      <w:pPr>
        <w:spacing w:line="360" w:lineRule="auto"/>
        <w:ind w:firstLineChars="100" w:firstLine="240"/>
        <w:jc w:val="both"/>
      </w:pPr>
      <w:r>
        <w:rPr>
          <w:rFonts w:ascii="Book Antiqua" w:eastAsia="Book Antiqua" w:hAnsi="Book Antiqua" w:cs="Book Antiqua"/>
          <w:color w:val="000000"/>
        </w:rPr>
        <w:t xml:space="preserve">As shown in Table 1, there was a significant difference in </w:t>
      </w:r>
      <w:proofErr w:type="gramStart"/>
      <w:r>
        <w:rPr>
          <w:rFonts w:ascii="Book Antiqua" w:eastAsia="Book Antiqua" w:hAnsi="Book Antiqua" w:cs="Book Antiqua"/>
          <w:color w:val="000000"/>
        </w:rPr>
        <w:t>HE</w:t>
      </w:r>
      <w:proofErr w:type="gramEnd"/>
      <w:r>
        <w:rPr>
          <w:rFonts w:ascii="Book Antiqua" w:eastAsia="Book Antiqua" w:hAnsi="Book Antiqua" w:cs="Book Antiqua"/>
          <w:color w:val="000000"/>
        </w:rPr>
        <w:t xml:space="preserve"> staining Suzuki scores of the liver tissue around the distal portal vein beyond </w:t>
      </w:r>
      <w:ins w:id="376" w:author="jrw" w:date="2020-12-17T15:12:00Z">
        <w:r w:rsidR="006127E6">
          <w:rPr>
            <w:rFonts w:ascii="Book Antiqua" w:eastAsia="Book Antiqua" w:hAnsi="Book Antiqua" w:cs="Book Antiqua"/>
            <w:color w:val="000000"/>
          </w:rPr>
          <w:t>the RFA</w:t>
        </w:r>
      </w:ins>
      <w:del w:id="377" w:author="jrw" w:date="2020-12-17T15:12:00Z">
        <w:r w:rsidDel="006127E6">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site, and no significant difference in HE staining Suzuki scores of the liver tissue around the proximal portal vein beyond </w:t>
      </w:r>
      <w:ins w:id="378" w:author="jrw" w:date="2020-12-17T15:13:00Z">
        <w:r w:rsidR="008A2D0C">
          <w:rPr>
            <w:rFonts w:ascii="Book Antiqua" w:eastAsia="Book Antiqua" w:hAnsi="Book Antiqua" w:cs="Book Antiqua"/>
            <w:color w:val="000000"/>
          </w:rPr>
          <w:t>the RFA</w:t>
        </w:r>
      </w:ins>
      <w:del w:id="379" w:author="jrw" w:date="2020-12-17T15:13:00Z">
        <w:r w:rsidDel="008A2D0C">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site </w:t>
      </w:r>
      <w:ins w:id="380" w:author="jrw" w:date="2020-12-17T15:13:00Z">
        <w:r w:rsidR="008A2D0C">
          <w:rPr>
            <w:rFonts w:ascii="Book Antiqua" w:eastAsia="Book Antiqua" w:hAnsi="Book Antiqua" w:cs="Book Antiqua"/>
            <w:color w:val="000000"/>
          </w:rPr>
          <w:t>in</w:t>
        </w:r>
      </w:ins>
      <w:del w:id="381" w:author="jrw" w:date="2020-12-17T15:13:00Z">
        <w:r w:rsidDel="008A2D0C">
          <w:rPr>
            <w:rFonts w:ascii="Book Antiqua" w:eastAsia="Book Antiqua" w:hAnsi="Book Antiqua" w:cs="Book Antiqua"/>
            <w:color w:val="000000"/>
          </w:rPr>
          <w:delText>for</w:delText>
        </w:r>
      </w:del>
      <w:r>
        <w:rPr>
          <w:rFonts w:ascii="Book Antiqua" w:eastAsia="Book Antiqua" w:hAnsi="Book Antiqua" w:cs="Book Antiqua"/>
          <w:color w:val="000000"/>
        </w:rPr>
        <w:t xml:space="preserve"> the 2 groups.</w:t>
      </w:r>
    </w:p>
    <w:p w14:paraId="4993B242" w14:textId="77777777" w:rsidR="00A77B3E" w:rsidRDefault="00A77B3E">
      <w:pPr>
        <w:spacing w:line="360" w:lineRule="auto"/>
        <w:jc w:val="both"/>
      </w:pPr>
    </w:p>
    <w:p w14:paraId="15900FD6" w14:textId="6E7C1BB7" w:rsidR="000F57E3" w:rsidRPr="000F57E3" w:rsidRDefault="00683154">
      <w:pPr>
        <w:spacing w:line="360" w:lineRule="auto"/>
        <w:jc w:val="both"/>
        <w:rPr>
          <w:rFonts w:ascii="Book Antiqua" w:eastAsia="Book Antiqua" w:hAnsi="Book Antiqua" w:cs="Book Antiqua"/>
          <w:b/>
          <w:bCs/>
          <w:i/>
          <w:iCs/>
          <w:color w:val="000000"/>
        </w:rPr>
      </w:pPr>
      <w:r w:rsidRPr="000F57E3">
        <w:rPr>
          <w:rFonts w:ascii="Book Antiqua" w:eastAsia="Book Antiqua" w:hAnsi="Book Antiqua" w:cs="Book Antiqua"/>
          <w:b/>
          <w:bCs/>
          <w:i/>
          <w:iCs/>
          <w:color w:val="000000"/>
        </w:rPr>
        <w:t>TUNEL detection microscopic observation</w:t>
      </w:r>
      <w:ins w:id="382" w:author="jrw" w:date="2020-12-17T15:15:00Z">
        <w:r w:rsidR="008A2D0C">
          <w:rPr>
            <w:rFonts w:ascii="Book Antiqua" w:eastAsia="Book Antiqua" w:hAnsi="Book Antiqua" w:cs="Book Antiqua"/>
            <w:b/>
            <w:bCs/>
            <w:i/>
            <w:iCs/>
            <w:color w:val="000000"/>
          </w:rPr>
          <w:t>s</w:t>
        </w:r>
      </w:ins>
    </w:p>
    <w:p w14:paraId="422A7381" w14:textId="2A401C84" w:rsidR="00A77B3E" w:rsidRDefault="000F57E3">
      <w:pPr>
        <w:spacing w:line="360" w:lineRule="auto"/>
        <w:jc w:val="both"/>
      </w:pPr>
      <w:r>
        <w:rPr>
          <w:rFonts w:ascii="Book Antiqua" w:eastAsia="Book Antiqua" w:hAnsi="Book Antiqua" w:cs="Book Antiqua"/>
          <w:color w:val="000000"/>
        </w:rPr>
        <w:t>T</w:t>
      </w:r>
      <w:r w:rsidR="00683154">
        <w:rPr>
          <w:rFonts w:ascii="Book Antiqua" w:eastAsia="Book Antiqua" w:hAnsi="Book Antiqua" w:cs="Book Antiqua"/>
          <w:color w:val="000000"/>
        </w:rPr>
        <w:t>he hepatocy</w:t>
      </w:r>
      <w:r>
        <w:rPr>
          <w:rFonts w:ascii="Book Antiqua" w:eastAsia="Book Antiqua" w:hAnsi="Book Antiqua" w:cs="Book Antiqua"/>
          <w:color w:val="000000"/>
        </w:rPr>
        <w:t xml:space="preserve">te apoptosis index around the </w:t>
      </w:r>
      <w:ins w:id="383" w:author="jrw" w:date="2020-12-17T15:13:00Z">
        <w:r w:rsidR="008A2D0C">
          <w:rPr>
            <w:rFonts w:ascii="Book Antiqua" w:eastAsia="Book Antiqua" w:hAnsi="Book Antiqua" w:cs="Book Antiqua"/>
            <w:color w:val="000000"/>
          </w:rPr>
          <w:t>RFA</w:t>
        </w:r>
      </w:ins>
      <w:del w:id="384" w:author="jrw" w:date="2020-12-17T15:14:00Z">
        <w:r w:rsidDel="008A2D0C">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site and the distal portal vein in g</w:t>
      </w:r>
      <w:r w:rsidR="00683154">
        <w:rPr>
          <w:rFonts w:ascii="Book Antiqua" w:eastAsia="Book Antiqua" w:hAnsi="Book Antiqua" w:cs="Book Antiqua"/>
          <w:color w:val="000000"/>
        </w:rPr>
        <w:t>roup A was higher than tha</w:t>
      </w:r>
      <w:r>
        <w:rPr>
          <w:rFonts w:ascii="Book Antiqua" w:eastAsia="Book Antiqua" w:hAnsi="Book Antiqua" w:cs="Book Antiqua"/>
          <w:color w:val="000000"/>
        </w:rPr>
        <w:t>t in gro</w:t>
      </w:r>
      <w:r w:rsidR="00683154">
        <w:rPr>
          <w:rFonts w:ascii="Book Antiqua" w:eastAsia="Book Antiqua" w:hAnsi="Book Antiqua" w:cs="Book Antiqua"/>
          <w:color w:val="000000"/>
        </w:rPr>
        <w:t xml:space="preserve">up B (Figure 5). Changes, such as more cytoplasmic </w:t>
      </w:r>
      <w:r w:rsidR="00683154">
        <w:rPr>
          <w:rFonts w:ascii="Book Antiqua" w:eastAsia="Book Antiqua" w:hAnsi="Book Antiqua" w:cs="Book Antiqua"/>
          <w:color w:val="000000"/>
        </w:rPr>
        <w:lastRenderedPageBreak/>
        <w:t>condensation, vacuolization, and apoptosis bod</w:t>
      </w:r>
      <w:ins w:id="385" w:author="jrw" w:date="2020-12-17T15:14:00Z">
        <w:r w:rsidR="008A2D0C">
          <w:rPr>
            <w:rFonts w:ascii="Book Antiqua" w:eastAsia="Book Antiqua" w:hAnsi="Book Antiqua" w:cs="Book Antiqua"/>
            <w:color w:val="000000"/>
          </w:rPr>
          <w:t>ies</w:t>
        </w:r>
      </w:ins>
      <w:del w:id="386" w:author="jrw" w:date="2020-12-17T15:14:00Z">
        <w:r w:rsidR="00683154" w:rsidDel="008A2D0C">
          <w:rPr>
            <w:rFonts w:ascii="Book Antiqua" w:eastAsia="Book Antiqua" w:hAnsi="Book Antiqua" w:cs="Book Antiqua"/>
            <w:color w:val="000000"/>
          </w:rPr>
          <w:delText>y</w:delText>
        </w:r>
      </w:del>
      <w:r w:rsidR="00683154">
        <w:rPr>
          <w:rFonts w:ascii="Book Antiqua" w:eastAsia="Book Antiqua" w:hAnsi="Book Antiqua" w:cs="Book Antiqua"/>
          <w:color w:val="000000"/>
        </w:rPr>
        <w:t xml:space="preserve">, </w:t>
      </w:r>
      <w:ins w:id="387" w:author="jrw" w:date="2020-12-17T15:14:00Z">
        <w:r w:rsidR="008A2D0C">
          <w:rPr>
            <w:rFonts w:ascii="Book Antiqua" w:eastAsia="Book Antiqua" w:hAnsi="Book Antiqua" w:cs="Book Antiqua"/>
            <w:color w:val="000000"/>
          </w:rPr>
          <w:t>were</w:t>
        </w:r>
      </w:ins>
      <w:del w:id="388" w:author="jrw" w:date="2020-12-17T15:14:00Z">
        <w:r w:rsidR="00683154" w:rsidDel="008A2D0C">
          <w:rPr>
            <w:rFonts w:ascii="Book Antiqua" w:eastAsia="Book Antiqua" w:hAnsi="Book Antiqua" w:cs="Book Antiqua"/>
            <w:color w:val="000000"/>
          </w:rPr>
          <w:delText>could be</w:delText>
        </w:r>
      </w:del>
      <w:r w:rsidR="00683154">
        <w:rPr>
          <w:rFonts w:ascii="Book Antiqua" w:eastAsia="Book Antiqua" w:hAnsi="Book Antiqua" w:cs="Book Antiqua"/>
          <w:color w:val="000000"/>
        </w:rPr>
        <w:t xml:space="preserve"> observed </w:t>
      </w:r>
      <w:ins w:id="389" w:author="jrw" w:date="2020-12-17T15:14:00Z">
        <w:r w:rsidR="008A2D0C">
          <w:rPr>
            <w:rFonts w:ascii="Book Antiqua" w:eastAsia="Book Antiqua" w:hAnsi="Book Antiqua" w:cs="Book Antiqua"/>
            <w:color w:val="000000"/>
          </w:rPr>
          <w:t>by</w:t>
        </w:r>
      </w:ins>
      <w:del w:id="390" w:author="jrw" w:date="2020-12-17T15:14:00Z">
        <w:r w:rsidR="00683154" w:rsidDel="008A2D0C">
          <w:rPr>
            <w:rFonts w:ascii="Book Antiqua" w:eastAsia="Book Antiqua" w:hAnsi="Book Antiqua" w:cs="Book Antiqua"/>
            <w:color w:val="000000"/>
          </w:rPr>
          <w:delText>in the</w:delText>
        </w:r>
      </w:del>
      <w:r w:rsidR="00683154">
        <w:rPr>
          <w:rFonts w:ascii="Book Antiqua" w:eastAsia="Book Antiqua" w:hAnsi="Book Antiqua" w:cs="Book Antiqua"/>
          <w:color w:val="000000"/>
        </w:rPr>
        <w:t xml:space="preserve"> </w:t>
      </w:r>
      <w:proofErr w:type="gramStart"/>
      <w:r w:rsidR="00683154">
        <w:rPr>
          <w:rFonts w:ascii="Book Antiqua" w:eastAsia="Book Antiqua" w:hAnsi="Book Antiqua" w:cs="Book Antiqua"/>
          <w:color w:val="000000"/>
        </w:rPr>
        <w:t>HE</w:t>
      </w:r>
      <w:proofErr w:type="gramEnd"/>
      <w:r w:rsidR="00683154">
        <w:rPr>
          <w:rFonts w:ascii="Book Antiqua" w:eastAsia="Book Antiqua" w:hAnsi="Book Antiqua" w:cs="Book Antiqua"/>
          <w:color w:val="000000"/>
        </w:rPr>
        <w:t xml:space="preserve"> staining </w:t>
      </w:r>
      <w:del w:id="391" w:author="jrw" w:date="2020-12-17T15:14:00Z">
        <w:r w:rsidR="00683154" w:rsidDel="008A2D0C">
          <w:rPr>
            <w:rFonts w:ascii="Book Antiqua" w:eastAsia="Book Antiqua" w:hAnsi="Book Antiqua" w:cs="Book Antiqua"/>
            <w:color w:val="000000"/>
          </w:rPr>
          <w:delText xml:space="preserve">results </w:delText>
        </w:r>
      </w:del>
      <w:r w:rsidR="00683154">
        <w:rPr>
          <w:rFonts w:ascii="Book Antiqua" w:eastAsia="Book Antiqua" w:hAnsi="Book Antiqua" w:cs="Book Antiqua"/>
          <w:color w:val="000000"/>
        </w:rPr>
        <w:t xml:space="preserve">of </w:t>
      </w:r>
      <w:del w:id="392" w:author="jrw" w:date="2020-12-17T15:15:00Z">
        <w:r w:rsidR="00683154" w:rsidDel="008A2D0C">
          <w:rPr>
            <w:rFonts w:ascii="Book Antiqua" w:eastAsia="Book Antiqua" w:hAnsi="Book Antiqua" w:cs="Book Antiqua"/>
            <w:color w:val="000000"/>
          </w:rPr>
          <w:delText xml:space="preserve">the </w:delText>
        </w:r>
      </w:del>
      <w:r w:rsidR="00683154">
        <w:rPr>
          <w:rFonts w:ascii="Book Antiqua" w:eastAsia="Book Antiqua" w:hAnsi="Book Antiqua" w:cs="Book Antiqua"/>
          <w:color w:val="000000"/>
        </w:rPr>
        <w:t xml:space="preserve">comparable sections, which was consistent with the results of </w:t>
      </w:r>
      <w:ins w:id="393" w:author="jrw" w:date="2020-12-17T15:15:00Z">
        <w:r w:rsidR="008A2D0C">
          <w:rPr>
            <w:rFonts w:ascii="Book Antiqua" w:eastAsia="Book Antiqua" w:hAnsi="Book Antiqua" w:cs="Book Antiqua"/>
            <w:color w:val="000000"/>
          </w:rPr>
          <w:t xml:space="preserve">the </w:t>
        </w:r>
      </w:ins>
      <w:r w:rsidR="00683154">
        <w:rPr>
          <w:rFonts w:ascii="Book Antiqua" w:eastAsia="Book Antiqua" w:hAnsi="Book Antiqua" w:cs="Book Antiqua"/>
          <w:color w:val="000000"/>
        </w:rPr>
        <w:t>TUNEL detection microscopic observation</w:t>
      </w:r>
      <w:ins w:id="394" w:author="jrw" w:date="2020-12-17T15:15:00Z">
        <w:r w:rsidR="008A2D0C">
          <w:rPr>
            <w:rFonts w:ascii="Book Antiqua" w:eastAsia="Book Antiqua" w:hAnsi="Book Antiqua" w:cs="Book Antiqua"/>
            <w:color w:val="000000"/>
          </w:rPr>
          <w:t>s</w:t>
        </w:r>
      </w:ins>
      <w:r w:rsidR="00683154">
        <w:rPr>
          <w:rFonts w:ascii="Book Antiqua" w:eastAsia="Book Antiqua" w:hAnsi="Book Antiqua" w:cs="Book Antiqua"/>
          <w:color w:val="000000"/>
        </w:rPr>
        <w:t>.</w:t>
      </w:r>
    </w:p>
    <w:p w14:paraId="549CE3EA" w14:textId="14D65A82" w:rsidR="00A77B3E" w:rsidRDefault="00683154" w:rsidP="000F57E3">
      <w:pPr>
        <w:spacing w:line="360" w:lineRule="auto"/>
        <w:ind w:firstLineChars="100" w:firstLine="240"/>
        <w:jc w:val="both"/>
      </w:pPr>
      <w:r>
        <w:rPr>
          <w:rFonts w:ascii="Book Antiqua" w:eastAsia="Book Antiqua" w:hAnsi="Book Antiqua" w:cs="Book Antiqua"/>
          <w:color w:val="000000"/>
        </w:rPr>
        <w:t xml:space="preserve">As shown in Table 2, there was a statistically significant difference in </w:t>
      </w:r>
      <w:ins w:id="395" w:author="jrw" w:date="2020-12-17T15:15:00Z">
        <w:r w:rsidR="008A2D0C">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hepatocyte apoptosis index around the </w:t>
      </w:r>
      <w:ins w:id="396" w:author="jrw" w:date="2020-12-17T15:15:00Z">
        <w:r w:rsidR="008A2D0C">
          <w:rPr>
            <w:rFonts w:ascii="Book Antiqua" w:eastAsia="Book Antiqua" w:hAnsi="Book Antiqua" w:cs="Book Antiqua"/>
            <w:color w:val="000000"/>
          </w:rPr>
          <w:t>RFA</w:t>
        </w:r>
      </w:ins>
      <w:del w:id="397" w:author="jrw" w:date="2020-12-17T15:15:00Z">
        <w:r w:rsidDel="008A2D0C">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site and the distal portal vein, and no significant difference in the hepatocyte apoptosis index around the proximal portal vein</w:t>
      </w:r>
      <w:r w:rsidR="000F57E3">
        <w:rPr>
          <w:rFonts w:ascii="Book Antiqua" w:eastAsia="Book Antiqua" w:hAnsi="Book Antiqua" w:cs="Book Antiqua"/>
          <w:color w:val="000000"/>
        </w:rPr>
        <w:t xml:space="preserve"> </w:t>
      </w:r>
      <w:ins w:id="398" w:author="jrw" w:date="2020-12-17T15:16:00Z">
        <w:r w:rsidR="008A2D0C">
          <w:rPr>
            <w:rFonts w:ascii="Book Antiqua" w:eastAsia="Book Antiqua" w:hAnsi="Book Antiqua" w:cs="Book Antiqua"/>
            <w:color w:val="000000"/>
          </w:rPr>
          <w:t>between</w:t>
        </w:r>
      </w:ins>
      <w:del w:id="399" w:author="jrw" w:date="2020-12-17T15:16:00Z">
        <w:r w:rsidR="000F57E3" w:rsidDel="008A2D0C">
          <w:rPr>
            <w:rFonts w:ascii="Book Antiqua" w:eastAsia="Book Antiqua" w:hAnsi="Book Antiqua" w:cs="Book Antiqua"/>
            <w:color w:val="000000"/>
          </w:rPr>
          <w:delText>f</w:delText>
        </w:r>
        <w:r w:rsidDel="008A2D0C">
          <w:rPr>
            <w:rFonts w:ascii="Book Antiqua" w:eastAsia="Book Antiqua" w:hAnsi="Book Antiqua" w:cs="Book Antiqua"/>
            <w:color w:val="000000"/>
          </w:rPr>
          <w:delText>or</w:delText>
        </w:r>
      </w:del>
      <w:r>
        <w:rPr>
          <w:rFonts w:ascii="Book Antiqua" w:eastAsia="Book Antiqua" w:hAnsi="Book Antiqua" w:cs="Book Antiqua"/>
          <w:color w:val="000000"/>
        </w:rPr>
        <w:t xml:space="preserve"> the 2 groups.</w:t>
      </w:r>
    </w:p>
    <w:p w14:paraId="21E06A64" w14:textId="77777777" w:rsidR="00A77B3E" w:rsidRDefault="00A77B3E">
      <w:pPr>
        <w:spacing w:line="360" w:lineRule="auto"/>
        <w:jc w:val="both"/>
      </w:pPr>
    </w:p>
    <w:p w14:paraId="6A22C0FC" w14:textId="3D738986" w:rsidR="000F57E3" w:rsidRPr="000F57E3" w:rsidRDefault="00683154">
      <w:pPr>
        <w:spacing w:line="360" w:lineRule="auto"/>
        <w:jc w:val="both"/>
        <w:rPr>
          <w:rFonts w:ascii="Book Antiqua" w:eastAsia="Book Antiqua" w:hAnsi="Book Antiqua" w:cs="Book Antiqua"/>
          <w:b/>
          <w:bCs/>
          <w:i/>
          <w:iCs/>
          <w:color w:val="000000"/>
        </w:rPr>
      </w:pPr>
      <w:r w:rsidRPr="000F57E3">
        <w:rPr>
          <w:rFonts w:ascii="Book Antiqua" w:eastAsia="Book Antiqua" w:hAnsi="Book Antiqua" w:cs="Book Antiqua"/>
          <w:b/>
          <w:bCs/>
          <w:i/>
          <w:iCs/>
          <w:color w:val="000000"/>
        </w:rPr>
        <w:t>Ki67 staining</w:t>
      </w:r>
    </w:p>
    <w:p w14:paraId="395E44C3" w14:textId="1AF10C55" w:rsidR="00A77B3E" w:rsidRDefault="00683154">
      <w:pPr>
        <w:spacing w:line="360" w:lineRule="auto"/>
        <w:jc w:val="both"/>
      </w:pPr>
      <w:r>
        <w:rPr>
          <w:rFonts w:ascii="Book Antiqua" w:eastAsia="Book Antiqua" w:hAnsi="Book Antiqua" w:cs="Book Antiqua"/>
          <w:color w:val="000000"/>
        </w:rPr>
        <w:t xml:space="preserve">Ki67 staining was positive in </w:t>
      </w:r>
      <w:ins w:id="400" w:author="jrw" w:date="2020-12-17T17:47:00Z">
        <w:r w:rsidR="00FB4FA1">
          <w:rPr>
            <w:rFonts w:ascii="Book Antiqua" w:eastAsia="Book Antiqua" w:hAnsi="Book Antiqua" w:cs="Book Antiqua"/>
            <w:color w:val="000000"/>
          </w:rPr>
          <w:t>s</w:t>
        </w:r>
      </w:ins>
      <w:ins w:id="401" w:author="jrw" w:date="2020-12-17T17:48:00Z">
        <w:r w:rsidR="00FB4FA1">
          <w:rPr>
            <w:rFonts w:ascii="Book Antiqua" w:eastAsia="Book Antiqua" w:hAnsi="Book Antiqua" w:cs="Book Antiqua"/>
            <w:color w:val="000000"/>
          </w:rPr>
          <w:t>pecimens</w:t>
        </w:r>
      </w:ins>
      <w:ins w:id="402" w:author="jrw" w:date="2020-12-17T17:47:00Z">
        <w:r w:rsidR="00FB4FA1">
          <w:rPr>
            <w:rFonts w:ascii="Book Antiqua" w:eastAsia="Book Antiqua" w:hAnsi="Book Antiqua" w:cs="Book Antiqua"/>
            <w:color w:val="000000"/>
          </w:rPr>
          <w:t xml:space="preserve"> </w:t>
        </w:r>
      </w:ins>
      <w:r>
        <w:rPr>
          <w:rFonts w:ascii="Book Antiqua" w:eastAsia="Book Antiqua" w:hAnsi="Book Antiqua" w:cs="Book Antiqua"/>
          <w:color w:val="000000"/>
        </w:rPr>
        <w:t xml:space="preserve">A2, A3, A5 and A6, but negative in the other </w:t>
      </w:r>
      <w:ins w:id="403" w:author="jrw" w:date="2020-12-17T17:47:00Z">
        <w:r w:rsidR="00FB4FA1">
          <w:rPr>
            <w:rFonts w:ascii="Book Antiqua" w:eastAsia="Book Antiqua" w:hAnsi="Book Antiqua" w:cs="Book Antiqua"/>
            <w:color w:val="000000"/>
          </w:rPr>
          <w:t>s</w:t>
        </w:r>
      </w:ins>
      <w:ins w:id="404" w:author="jrw" w:date="2020-12-17T17:48:00Z">
        <w:r w:rsidR="00FB4FA1">
          <w:rPr>
            <w:rFonts w:ascii="Book Antiqua" w:eastAsia="Book Antiqua" w:hAnsi="Book Antiqua" w:cs="Book Antiqua"/>
            <w:color w:val="000000"/>
          </w:rPr>
          <w:t>pecimens</w:t>
        </w:r>
      </w:ins>
      <w:del w:id="405" w:author="jrw" w:date="2020-12-17T17:47:00Z">
        <w:r w:rsidDel="00FB4FA1">
          <w:rPr>
            <w:rFonts w:ascii="Book Antiqua" w:eastAsia="Book Antiqua" w:hAnsi="Book Antiqua" w:cs="Book Antiqua"/>
            <w:color w:val="000000"/>
          </w:rPr>
          <w:delText>groups</w:delText>
        </w:r>
      </w:del>
      <w:r>
        <w:rPr>
          <w:rFonts w:ascii="Book Antiqua" w:eastAsia="Book Antiqua" w:hAnsi="Book Antiqua" w:cs="Book Antiqua"/>
          <w:color w:val="000000"/>
        </w:rPr>
        <w:t xml:space="preserve"> (Figure 6).</w:t>
      </w:r>
    </w:p>
    <w:p w14:paraId="15D763F5" w14:textId="3B25E809" w:rsidR="00A77B3E" w:rsidRDefault="00683154" w:rsidP="000F57E3">
      <w:pPr>
        <w:spacing w:line="360" w:lineRule="auto"/>
        <w:ind w:firstLineChars="100" w:firstLine="240"/>
        <w:jc w:val="both"/>
      </w:pPr>
      <w:r>
        <w:rPr>
          <w:rFonts w:ascii="Book Antiqua" w:eastAsia="Book Antiqua" w:hAnsi="Book Antiqua" w:cs="Book Antiqua"/>
          <w:color w:val="000000"/>
        </w:rPr>
        <w:t xml:space="preserve">As shown in Table 3, the positive rate of Ki67 was not 0 in </w:t>
      </w:r>
      <w:ins w:id="406" w:author="jrw" w:date="2020-12-17T17:48:00Z">
        <w:r w:rsidR="00FB4FA1">
          <w:rPr>
            <w:rFonts w:ascii="Book Antiqua" w:eastAsia="Book Antiqua" w:hAnsi="Book Antiqua" w:cs="Book Antiqua"/>
            <w:color w:val="000000"/>
          </w:rPr>
          <w:t>specimens</w:t>
        </w:r>
      </w:ins>
      <w:del w:id="407" w:author="jrw" w:date="2020-12-17T17:48:00Z">
        <w:r w:rsidDel="00FB4FA1">
          <w:rPr>
            <w:rFonts w:ascii="Book Antiqua" w:eastAsia="Book Antiqua" w:hAnsi="Book Antiqua" w:cs="Book Antiqua"/>
            <w:color w:val="000000"/>
          </w:rPr>
          <w:delText>groups</w:delText>
        </w:r>
      </w:del>
      <w:r>
        <w:rPr>
          <w:rFonts w:ascii="Book Antiqua" w:eastAsia="Book Antiqua" w:hAnsi="Book Antiqua" w:cs="Book Antiqua"/>
          <w:color w:val="000000"/>
        </w:rPr>
        <w:t xml:space="preserve"> A2, A3, A5, or A6, and was 0 in the other </w:t>
      </w:r>
      <w:ins w:id="408" w:author="jrw" w:date="2020-12-17T17:48:00Z">
        <w:r w:rsidR="00FB4FA1">
          <w:rPr>
            <w:rFonts w:ascii="Book Antiqua" w:eastAsia="Book Antiqua" w:hAnsi="Book Antiqua" w:cs="Book Antiqua"/>
            <w:color w:val="000000"/>
          </w:rPr>
          <w:t>specimens</w:t>
        </w:r>
      </w:ins>
      <w:del w:id="409" w:author="jrw" w:date="2020-12-17T17:48:00Z">
        <w:r w:rsidDel="00FB4FA1">
          <w:rPr>
            <w:rFonts w:ascii="Book Antiqua" w:eastAsia="Book Antiqua" w:hAnsi="Book Antiqua" w:cs="Book Antiqua"/>
            <w:color w:val="000000"/>
          </w:rPr>
          <w:delText>groups</w:delText>
        </w:r>
      </w:del>
      <w:r>
        <w:rPr>
          <w:rFonts w:ascii="Book Antiqua" w:eastAsia="Book Antiqua" w:hAnsi="Book Antiqua" w:cs="Book Antiqua"/>
          <w:color w:val="000000"/>
        </w:rPr>
        <w:t xml:space="preserve">, suggesting that there was </w:t>
      </w:r>
      <w:ins w:id="410" w:author="jrw" w:date="2020-12-17T15:17:00Z">
        <w:r w:rsidR="008A2D0C">
          <w:rPr>
            <w:rFonts w:ascii="Book Antiqua" w:eastAsia="Book Antiqua" w:hAnsi="Book Antiqua" w:cs="Book Antiqua"/>
            <w:color w:val="000000"/>
          </w:rPr>
          <w:t xml:space="preserve">an </w:t>
        </w:r>
      </w:ins>
      <w:r>
        <w:rPr>
          <w:rFonts w:ascii="Book Antiqua" w:eastAsia="Book Antiqua" w:hAnsi="Book Antiqua" w:cs="Book Antiqua"/>
          <w:color w:val="000000"/>
        </w:rPr>
        <w:t xml:space="preserve">obvious injury-proliferation reaction in the liver tissue around the portal vein </w:t>
      </w:r>
      <w:ins w:id="411" w:author="jrw" w:date="2020-12-17T15:17:00Z">
        <w:r w:rsidR="008A2D0C">
          <w:rPr>
            <w:rFonts w:ascii="Book Antiqua" w:eastAsia="Book Antiqua" w:hAnsi="Book Antiqua" w:cs="Book Antiqua"/>
            <w:color w:val="000000"/>
          </w:rPr>
          <w:t>at the RFA</w:t>
        </w:r>
      </w:ins>
      <w:del w:id="412" w:author="jrw" w:date="2020-12-17T15:17:00Z">
        <w:r w:rsidDel="008A2D0C">
          <w:rPr>
            <w:rFonts w:ascii="Book Antiqua" w:eastAsia="Book Antiqua" w:hAnsi="Book Antiqua" w:cs="Book Antiqua"/>
            <w:color w:val="000000"/>
          </w:rPr>
          <w:delText>of radiofrequency ablation</w:delText>
        </w:r>
      </w:del>
      <w:r>
        <w:rPr>
          <w:rFonts w:ascii="Book Antiqua" w:eastAsia="Book Antiqua" w:hAnsi="Book Antiqua" w:cs="Book Antiqua"/>
          <w:color w:val="000000"/>
        </w:rPr>
        <w:t xml:space="preserve"> site and the distal site in </w:t>
      </w:r>
      <w:r w:rsidR="000F57E3">
        <w:rPr>
          <w:rFonts w:ascii="Book Antiqua" w:eastAsia="Book Antiqua" w:hAnsi="Book Antiqua" w:cs="Book Antiqua"/>
          <w:color w:val="000000"/>
        </w:rPr>
        <w:t>grou</w:t>
      </w:r>
      <w:r>
        <w:rPr>
          <w:rFonts w:ascii="Book Antiqua" w:eastAsia="Book Antiqua" w:hAnsi="Book Antiqua" w:cs="Book Antiqua"/>
          <w:color w:val="000000"/>
        </w:rPr>
        <w:t>p A.</w:t>
      </w:r>
    </w:p>
    <w:p w14:paraId="03226814" w14:textId="77777777" w:rsidR="00A77B3E" w:rsidRDefault="00A77B3E">
      <w:pPr>
        <w:spacing w:line="360" w:lineRule="auto"/>
        <w:jc w:val="both"/>
      </w:pPr>
    </w:p>
    <w:p w14:paraId="59FF71F9" w14:textId="77777777" w:rsidR="00A77B3E" w:rsidRDefault="00683154">
      <w:pPr>
        <w:spacing w:line="360" w:lineRule="auto"/>
        <w:jc w:val="both"/>
      </w:pPr>
      <w:r>
        <w:rPr>
          <w:rFonts w:ascii="Book Antiqua" w:eastAsia="Book Antiqua" w:hAnsi="Book Antiqua" w:cs="Book Antiqua"/>
          <w:b/>
          <w:caps/>
          <w:color w:val="000000"/>
          <w:u w:val="single"/>
        </w:rPr>
        <w:t>DISCUSSION</w:t>
      </w:r>
    </w:p>
    <w:p w14:paraId="37C44BD4" w14:textId="57A75E16" w:rsidR="00A77B3E" w:rsidRDefault="00683154">
      <w:pPr>
        <w:spacing w:line="360" w:lineRule="auto"/>
        <w:jc w:val="both"/>
      </w:pPr>
      <w:r>
        <w:rPr>
          <w:rFonts w:ascii="Book Antiqua" w:eastAsia="Book Antiqua" w:hAnsi="Book Antiqua" w:cs="Book Antiqua"/>
          <w:color w:val="000000"/>
        </w:rPr>
        <w:t xml:space="preserve">The heat irrigating effect of </w:t>
      </w:r>
      <w:ins w:id="413" w:author="jrw" w:date="2020-12-17T15:17:00Z">
        <w:r w:rsidR="008A2D0C">
          <w:rPr>
            <w:rFonts w:ascii="Book Antiqua" w:eastAsia="Book Antiqua" w:hAnsi="Book Antiqua" w:cs="Book Antiqua"/>
            <w:color w:val="000000"/>
          </w:rPr>
          <w:t>RFA</w:t>
        </w:r>
      </w:ins>
      <w:del w:id="414" w:author="jrw" w:date="2020-12-17T15:17:00Z">
        <w:r w:rsidDel="008A2D0C">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is defined according to the heat sink effect, as discussed in the introduction. </w:t>
      </w:r>
      <w:r w:rsidRPr="00F46A9E">
        <w:rPr>
          <w:rFonts w:ascii="Book Antiqua" w:eastAsia="Book Antiqua" w:hAnsi="Book Antiqua" w:cs="Book Antiqua"/>
          <w:color w:val="000000"/>
          <w:highlight w:val="yellow"/>
          <w:rPrChange w:id="415" w:author="jrw" w:date="2020-12-17T15:58:00Z">
            <w:rPr>
              <w:rFonts w:ascii="Book Antiqua" w:eastAsia="Book Antiqua" w:hAnsi="Book Antiqua" w:cs="Book Antiqua"/>
              <w:color w:val="000000"/>
            </w:rPr>
          </w:rPrChange>
        </w:rPr>
        <w:t xml:space="preserve">They are the description of the same phenomenon </w:t>
      </w:r>
      <w:commentRangeStart w:id="416"/>
      <w:r w:rsidRPr="00F46A9E">
        <w:rPr>
          <w:rFonts w:ascii="Book Antiqua" w:eastAsia="Book Antiqua" w:hAnsi="Book Antiqua" w:cs="Book Antiqua"/>
          <w:color w:val="000000"/>
          <w:highlight w:val="yellow"/>
          <w:rPrChange w:id="417" w:author="jrw" w:date="2020-12-17T15:58:00Z">
            <w:rPr>
              <w:rFonts w:ascii="Book Antiqua" w:eastAsia="Book Antiqua" w:hAnsi="Book Antiqua" w:cs="Book Antiqua"/>
              <w:color w:val="000000"/>
            </w:rPr>
          </w:rPrChange>
        </w:rPr>
        <w:t>from</w:t>
      </w:r>
      <w:commentRangeEnd w:id="416"/>
      <w:r w:rsidR="00F46A9E">
        <w:rPr>
          <w:rStyle w:val="CommentReference"/>
        </w:rPr>
        <w:commentReference w:id="416"/>
      </w:r>
      <w:r w:rsidRPr="00F46A9E">
        <w:rPr>
          <w:rFonts w:ascii="Book Antiqua" w:eastAsia="Book Antiqua" w:hAnsi="Book Antiqua" w:cs="Book Antiqua"/>
          <w:color w:val="000000"/>
          <w:highlight w:val="yellow"/>
          <w:rPrChange w:id="418" w:author="jrw" w:date="2020-12-17T15:58:00Z">
            <w:rPr>
              <w:rFonts w:ascii="Book Antiqua" w:eastAsia="Book Antiqua" w:hAnsi="Book Antiqua" w:cs="Book Antiqua"/>
              <w:color w:val="000000"/>
            </w:rPr>
          </w:rPrChange>
        </w:rPr>
        <w:t xml:space="preserve"> different aspects and are inseparable</w:t>
      </w:r>
      <w:r>
        <w:rPr>
          <w:rFonts w:ascii="Book Antiqua" w:eastAsia="Book Antiqua" w:hAnsi="Book Antiqua" w:cs="Book Antiqua"/>
          <w:color w:val="000000"/>
        </w:rPr>
        <w:t xml:space="preserve">. </w:t>
      </w:r>
      <w:ins w:id="419" w:author="jrw" w:date="2020-12-17T15:18:00Z">
        <w:r w:rsidR="008A2D0C">
          <w:rPr>
            <w:rFonts w:ascii="Book Antiqua" w:eastAsia="Book Antiqua" w:hAnsi="Book Antiqua" w:cs="Book Antiqua"/>
            <w:color w:val="000000"/>
          </w:rPr>
          <w:t>The h</w:t>
        </w:r>
      </w:ins>
      <w:del w:id="420" w:author="jrw" w:date="2020-12-17T15:18:00Z">
        <w:r w:rsidDel="008A2D0C">
          <w:rPr>
            <w:rFonts w:ascii="Book Antiqua" w:eastAsia="Book Antiqua" w:hAnsi="Book Antiqua" w:cs="Book Antiqua"/>
            <w:color w:val="000000"/>
          </w:rPr>
          <w:delText>H</w:delText>
        </w:r>
      </w:del>
      <w:r>
        <w:rPr>
          <w:rFonts w:ascii="Book Antiqua" w:eastAsia="Book Antiqua" w:hAnsi="Book Antiqua" w:cs="Book Antiqua"/>
          <w:color w:val="000000"/>
        </w:rPr>
        <w:t xml:space="preserve">eat sink effect means that </w:t>
      </w:r>
      <w:ins w:id="421" w:author="jrw" w:date="2020-12-17T17:49:00Z">
        <w:r w:rsidR="00FB4FA1">
          <w:rPr>
            <w:rFonts w:ascii="Book Antiqua" w:eastAsia="Book Antiqua" w:hAnsi="Book Antiqua" w:cs="Book Antiqua"/>
            <w:color w:val="000000"/>
          </w:rPr>
          <w:t>a</w:t>
        </w:r>
      </w:ins>
      <w:del w:id="422" w:author="jrw" w:date="2020-12-17T17:49:00Z">
        <w:r w:rsidDel="00FB4FA1">
          <w:rPr>
            <w:rFonts w:ascii="Book Antiqua" w:eastAsia="Book Antiqua" w:hAnsi="Book Antiqua" w:cs="Book Antiqua"/>
            <w:color w:val="000000"/>
          </w:rPr>
          <w:delText>the</w:delText>
        </w:r>
      </w:del>
      <w:r>
        <w:rPr>
          <w:rFonts w:ascii="Book Antiqua" w:eastAsia="Book Antiqua" w:hAnsi="Book Antiqua" w:cs="Book Antiqua"/>
          <w:color w:val="000000"/>
        </w:rPr>
        <w:t xml:space="preserve"> large blood vessel removes the heat of </w:t>
      </w:r>
      <w:ins w:id="423" w:author="jrw" w:date="2020-12-17T15:59:00Z">
        <w:r w:rsidR="00F46A9E">
          <w:rPr>
            <w:rFonts w:ascii="Book Antiqua" w:eastAsia="Book Antiqua" w:hAnsi="Book Antiqua" w:cs="Book Antiqua"/>
            <w:color w:val="000000"/>
          </w:rPr>
          <w:t>RFA</w:t>
        </w:r>
      </w:ins>
      <w:del w:id="424" w:author="jrw" w:date="2020-12-17T15:59:00Z">
        <w:r w:rsidDel="00F46A9E">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when </w:t>
      </w:r>
      <w:ins w:id="425" w:author="jrw" w:date="2020-12-17T15:59:00Z">
        <w:r w:rsidR="00F46A9E">
          <w:rPr>
            <w:rFonts w:ascii="Book Antiqua" w:eastAsia="Book Antiqua" w:hAnsi="Book Antiqua" w:cs="Book Antiqua"/>
            <w:color w:val="000000"/>
          </w:rPr>
          <w:t>the procedure</w:t>
        </w:r>
      </w:ins>
      <w:del w:id="426" w:author="jrw" w:date="2020-12-17T15:59:00Z">
        <w:r w:rsidDel="00F46A9E">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is </w:t>
      </w:r>
      <w:ins w:id="427" w:author="jrw" w:date="2020-12-17T15:59:00Z">
        <w:r w:rsidR="00F46A9E">
          <w:rPr>
            <w:rFonts w:ascii="Book Antiqua" w:eastAsia="Book Antiqua" w:hAnsi="Book Antiqua" w:cs="Book Antiqua"/>
            <w:color w:val="000000"/>
          </w:rPr>
          <w:t>performed</w:t>
        </w:r>
      </w:ins>
      <w:ins w:id="428" w:author="jrw" w:date="2020-12-17T16:00:00Z">
        <w:r w:rsidR="00F46A9E">
          <w:rPr>
            <w:rFonts w:ascii="Book Antiqua" w:eastAsia="Book Antiqua" w:hAnsi="Book Antiqua" w:cs="Book Antiqua"/>
            <w:color w:val="000000"/>
          </w:rPr>
          <w:t xml:space="preserve"> </w:t>
        </w:r>
      </w:ins>
      <w:r>
        <w:rPr>
          <w:rFonts w:ascii="Book Antiqua" w:eastAsia="Book Antiqua" w:hAnsi="Book Antiqua" w:cs="Book Antiqua"/>
          <w:color w:val="000000"/>
        </w:rPr>
        <w:t xml:space="preserve">close to </w:t>
      </w:r>
      <w:ins w:id="429" w:author="jrw" w:date="2020-12-17T16:00:00Z">
        <w:r w:rsidR="00F46A9E">
          <w:rPr>
            <w:rFonts w:ascii="Book Antiqua" w:eastAsia="Book Antiqua" w:hAnsi="Book Antiqua" w:cs="Book Antiqua"/>
            <w:color w:val="000000"/>
          </w:rPr>
          <w:t>the vessel</w:t>
        </w:r>
      </w:ins>
      <w:del w:id="430" w:author="jrw" w:date="2020-12-17T16:00:00Z">
        <w:r w:rsidDel="00F46A9E">
          <w:rPr>
            <w:rFonts w:ascii="Book Antiqua" w:eastAsia="Book Antiqua" w:hAnsi="Book Antiqua" w:cs="Book Antiqua"/>
            <w:color w:val="000000"/>
          </w:rPr>
          <w:delText>it</w:delText>
        </w:r>
      </w:del>
      <w:r>
        <w:rPr>
          <w:rFonts w:ascii="Book Antiqua" w:eastAsia="Book Antiqua" w:hAnsi="Book Antiqua" w:cs="Book Antiqua"/>
          <w:color w:val="000000"/>
        </w:rPr>
        <w:t xml:space="preserve">, thus reducing the damaged area of ablation, leading to more incomplete ablation of liver cancer in </w:t>
      </w:r>
      <w:del w:id="431" w:author="jrw" w:date="2020-12-17T16:00:00Z">
        <w:r w:rsidDel="00F46A9E">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clinical treatment. </w:t>
      </w:r>
      <w:ins w:id="432" w:author="jrw" w:date="2020-12-17T16:01:00Z">
        <w:r w:rsidR="00F46A9E">
          <w:rPr>
            <w:rFonts w:ascii="Book Antiqua" w:eastAsia="Book Antiqua" w:hAnsi="Book Antiqua" w:cs="Book Antiqua"/>
            <w:color w:val="000000"/>
          </w:rPr>
          <w:t>The h</w:t>
        </w:r>
      </w:ins>
      <w:del w:id="433" w:author="jrw" w:date="2020-12-17T16:01:00Z">
        <w:r w:rsidDel="00F46A9E">
          <w:rPr>
            <w:rFonts w:ascii="Book Antiqua" w:eastAsia="Book Antiqua" w:hAnsi="Book Antiqua" w:cs="Book Antiqua"/>
            <w:color w:val="000000"/>
          </w:rPr>
          <w:delText>H</w:delText>
        </w:r>
      </w:del>
      <w:r>
        <w:rPr>
          <w:rFonts w:ascii="Book Antiqua" w:eastAsia="Book Antiqua" w:hAnsi="Book Antiqua" w:cs="Book Antiqua"/>
          <w:color w:val="000000"/>
        </w:rPr>
        <w:t xml:space="preserve">eat irrigating effect implies that the heat removed by the large blood vessel affects the liver tissue and even the body, resulting in changes such as liver tissue damage and </w:t>
      </w:r>
      <w:ins w:id="434" w:author="jrw" w:date="2020-12-17T16:01:00Z">
        <w:r w:rsidR="00F46A9E">
          <w:rPr>
            <w:rFonts w:ascii="Book Antiqua" w:eastAsia="Book Antiqua" w:hAnsi="Book Antiqua" w:cs="Book Antiqua"/>
            <w:color w:val="000000"/>
          </w:rPr>
          <w:t xml:space="preserve">an increase in </w:t>
        </w:r>
      </w:ins>
      <w:r>
        <w:rPr>
          <w:rFonts w:ascii="Book Antiqua" w:eastAsia="Book Antiqua" w:hAnsi="Book Antiqua" w:cs="Book Antiqua"/>
          <w:color w:val="000000"/>
        </w:rPr>
        <w:t>body temperature</w:t>
      </w:r>
      <w:del w:id="435" w:author="jrw" w:date="2020-12-17T16:01:00Z">
        <w:r w:rsidDel="00F46A9E">
          <w:rPr>
            <w:rFonts w:ascii="Book Antiqua" w:eastAsia="Book Antiqua" w:hAnsi="Book Antiqua" w:cs="Book Antiqua"/>
            <w:color w:val="000000"/>
          </w:rPr>
          <w:delText xml:space="preserve"> rise</w:delText>
        </w:r>
      </w:del>
      <w:r>
        <w:rPr>
          <w:rFonts w:ascii="Book Antiqua" w:eastAsia="Book Antiqua" w:hAnsi="Book Antiqua" w:cs="Book Antiqua"/>
          <w:color w:val="000000"/>
        </w:rPr>
        <w:t xml:space="preserve">. </w:t>
      </w:r>
      <w:ins w:id="436" w:author="jrw" w:date="2020-12-17T16:01:00Z">
        <w:r w:rsidR="00F46A9E">
          <w:rPr>
            <w:rFonts w:ascii="Book Antiqua" w:eastAsia="Book Antiqua" w:hAnsi="Book Antiqua" w:cs="Book Antiqua"/>
            <w:color w:val="000000"/>
          </w:rPr>
          <w:t>The h</w:t>
        </w:r>
      </w:ins>
      <w:del w:id="437" w:author="jrw" w:date="2020-12-17T16:01:00Z">
        <w:r w:rsidDel="00F46A9E">
          <w:rPr>
            <w:rFonts w:ascii="Book Antiqua" w:eastAsia="Book Antiqua" w:hAnsi="Book Antiqua" w:cs="Book Antiqua"/>
            <w:color w:val="000000"/>
          </w:rPr>
          <w:delText>H</w:delText>
        </w:r>
      </w:del>
      <w:r>
        <w:rPr>
          <w:rFonts w:ascii="Book Antiqua" w:eastAsia="Book Antiqua" w:hAnsi="Book Antiqua" w:cs="Book Antiqua"/>
          <w:color w:val="000000"/>
        </w:rPr>
        <w:t>eat sink effect c</w:t>
      </w:r>
      <w:ins w:id="438" w:author="jrw" w:date="2020-12-17T16:01:00Z">
        <w:r w:rsidR="00F46A9E">
          <w:rPr>
            <w:rFonts w:ascii="Book Antiqua" w:eastAsia="Book Antiqua" w:hAnsi="Book Antiqua" w:cs="Book Antiqua"/>
            <w:color w:val="000000"/>
          </w:rPr>
          <w:t>an</w:t>
        </w:r>
      </w:ins>
      <w:del w:id="439" w:author="jrw" w:date="2020-12-17T16:01:00Z">
        <w:r w:rsidDel="00F46A9E">
          <w:rPr>
            <w:rFonts w:ascii="Book Antiqua" w:eastAsia="Book Antiqua" w:hAnsi="Book Antiqua" w:cs="Book Antiqua"/>
            <w:color w:val="000000"/>
          </w:rPr>
          <w:delText xml:space="preserve">ould </w:delText>
        </w:r>
      </w:del>
      <w:ins w:id="440" w:author="jrw" w:date="2020-12-17T16:01:00Z">
        <w:r w:rsidR="00F46A9E">
          <w:rPr>
            <w:rFonts w:ascii="Book Antiqua" w:eastAsia="Book Antiqua" w:hAnsi="Book Antiqua" w:cs="Book Antiqua"/>
            <w:color w:val="000000"/>
          </w:rPr>
          <w:t xml:space="preserve"> </w:t>
        </w:r>
      </w:ins>
      <w:r>
        <w:rPr>
          <w:rFonts w:ascii="Book Antiqua" w:eastAsia="Book Antiqua" w:hAnsi="Book Antiqua" w:cs="Book Antiqua"/>
          <w:color w:val="000000"/>
        </w:rPr>
        <w:t>be indirectly observed when there is a short distance (generally &lt;</w:t>
      </w:r>
      <w:r w:rsidR="000F57E3">
        <w:rPr>
          <w:rFonts w:ascii="Book Antiqua" w:eastAsia="Book Antiqua" w:hAnsi="Book Antiqua" w:cs="Book Antiqua"/>
          <w:color w:val="000000"/>
        </w:rPr>
        <w:t xml:space="preserve"> </w:t>
      </w:r>
      <w:r>
        <w:rPr>
          <w:rFonts w:ascii="Book Antiqua" w:eastAsia="Book Antiqua" w:hAnsi="Book Antiqua" w:cs="Book Antiqua"/>
          <w:color w:val="000000"/>
        </w:rPr>
        <w:t>5-8</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between the </w:t>
      </w:r>
      <w:ins w:id="441" w:author="jrw" w:date="2020-12-17T16:01:00Z">
        <w:r w:rsidR="00F46A9E">
          <w:rPr>
            <w:rFonts w:ascii="Book Antiqua" w:eastAsia="Book Antiqua" w:hAnsi="Book Antiqua" w:cs="Book Antiqua"/>
            <w:color w:val="000000"/>
          </w:rPr>
          <w:t>RFA</w:t>
        </w:r>
      </w:ins>
      <w:del w:id="442" w:author="jrw" w:date="2020-12-17T16:01:00Z">
        <w:r w:rsidDel="00F46A9E">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probe and the large blood vessel. Similarly, </w:t>
      </w:r>
      <w:ins w:id="443" w:author="jrw" w:date="2020-12-17T16:01:00Z">
        <w:r w:rsidR="00F46A9E">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irrigating effect may also be observed </w:t>
      </w:r>
      <w:del w:id="444" w:author="jrw" w:date="2020-12-17T16:02:00Z">
        <w:r w:rsidDel="00F46A9E">
          <w:rPr>
            <w:rFonts w:ascii="Book Antiqua" w:eastAsia="Book Antiqua" w:hAnsi="Book Antiqua" w:cs="Book Antiqua"/>
            <w:color w:val="000000"/>
          </w:rPr>
          <w:delText xml:space="preserve">only </w:delText>
        </w:r>
      </w:del>
      <w:r>
        <w:rPr>
          <w:rFonts w:ascii="Book Antiqua" w:eastAsia="Book Antiqua" w:hAnsi="Book Antiqua" w:cs="Book Antiqua"/>
          <w:color w:val="000000"/>
        </w:rPr>
        <w:t xml:space="preserve">when the </w:t>
      </w:r>
      <w:ins w:id="445" w:author="jrw" w:date="2020-12-17T16:02:00Z">
        <w:r w:rsidR="00F46A9E">
          <w:rPr>
            <w:rFonts w:ascii="Book Antiqua" w:eastAsia="Book Antiqua" w:hAnsi="Book Antiqua" w:cs="Book Antiqua"/>
            <w:color w:val="000000"/>
          </w:rPr>
          <w:t>RFA</w:t>
        </w:r>
      </w:ins>
      <w:del w:id="446" w:author="jrw" w:date="2020-12-17T16:02:00Z">
        <w:r w:rsidDel="00F46A9E">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probe is close enough to the large vessel. Therefore, we set up two groups </w:t>
      </w:r>
      <w:ins w:id="447" w:author="jrw" w:date="2020-12-17T16:02:00Z">
        <w:r w:rsidR="00F46A9E">
          <w:rPr>
            <w:rFonts w:ascii="Book Antiqua" w:eastAsia="Book Antiqua" w:hAnsi="Book Antiqua" w:cs="Book Antiqua"/>
            <w:color w:val="000000"/>
          </w:rPr>
          <w:t>with</w:t>
        </w:r>
      </w:ins>
      <w:del w:id="448" w:author="jrw" w:date="2020-12-17T16:02:00Z">
        <w:r w:rsidDel="00F46A9E">
          <w:rPr>
            <w:rFonts w:ascii="Book Antiqua" w:eastAsia="Book Antiqua" w:hAnsi="Book Antiqua" w:cs="Book Antiqua"/>
            <w:color w:val="000000"/>
          </w:rPr>
          <w:delText>according to the</w:delText>
        </w:r>
      </w:del>
      <w:r>
        <w:rPr>
          <w:rFonts w:ascii="Book Antiqua" w:eastAsia="Book Antiqua" w:hAnsi="Book Antiqua" w:cs="Book Antiqua"/>
          <w:color w:val="000000"/>
        </w:rPr>
        <w:t xml:space="preserve"> different distance</w:t>
      </w:r>
      <w:ins w:id="449" w:author="jrw" w:date="2020-12-17T16:02:00Z">
        <w:r w:rsidR="00F46A9E">
          <w:rPr>
            <w:rFonts w:ascii="Book Antiqua" w:eastAsia="Book Antiqua" w:hAnsi="Book Antiqua" w:cs="Book Antiqua"/>
            <w:color w:val="000000"/>
          </w:rPr>
          <w:t>s</w:t>
        </w:r>
      </w:ins>
      <w:r>
        <w:rPr>
          <w:rFonts w:ascii="Book Antiqua" w:eastAsia="Book Antiqua" w:hAnsi="Book Antiqua" w:cs="Book Antiqua"/>
          <w:color w:val="000000"/>
        </w:rPr>
        <w:t xml:space="preserve"> between the </w:t>
      </w:r>
      <w:ins w:id="450" w:author="jrw" w:date="2020-12-17T16:03:00Z">
        <w:r w:rsidR="00F46A9E">
          <w:rPr>
            <w:rFonts w:ascii="Book Antiqua" w:eastAsia="Book Antiqua" w:hAnsi="Book Antiqua" w:cs="Book Antiqua"/>
            <w:color w:val="000000"/>
          </w:rPr>
          <w:t>RFA</w:t>
        </w:r>
      </w:ins>
      <w:del w:id="451" w:author="jrw" w:date="2020-12-17T16:03:00Z">
        <w:r w:rsidDel="00F46A9E">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probe and </w:t>
      </w:r>
      <w:r>
        <w:rPr>
          <w:rFonts w:ascii="Book Antiqua" w:eastAsia="Book Antiqua" w:hAnsi="Book Antiqua" w:cs="Book Antiqua"/>
          <w:color w:val="000000"/>
        </w:rPr>
        <w:lastRenderedPageBreak/>
        <w:t>the large vessel, including the observ</w:t>
      </w:r>
      <w:ins w:id="452" w:author="jrw" w:date="2020-12-17T16:03:00Z">
        <w:r w:rsidR="00F46A9E">
          <w:rPr>
            <w:rFonts w:ascii="Book Antiqua" w:eastAsia="Book Antiqua" w:hAnsi="Book Antiqua" w:cs="Book Antiqua"/>
            <w:color w:val="000000"/>
          </w:rPr>
          <w:t>ation</w:t>
        </w:r>
      </w:ins>
      <w:del w:id="453" w:author="jrw" w:date="2020-12-17T16:03:00Z">
        <w:r w:rsidDel="00F46A9E">
          <w:rPr>
            <w:rFonts w:ascii="Book Antiqua" w:eastAsia="Book Antiqua" w:hAnsi="Book Antiqua" w:cs="Book Antiqua"/>
            <w:color w:val="000000"/>
          </w:rPr>
          <w:delText>e</w:delText>
        </w:r>
      </w:del>
      <w:r>
        <w:rPr>
          <w:rFonts w:ascii="Book Antiqua" w:eastAsia="Book Antiqua" w:hAnsi="Book Antiqua" w:cs="Book Antiqua"/>
          <w:color w:val="000000"/>
        </w:rPr>
        <w:t xml:space="preserve"> group (3-5</w:t>
      </w:r>
      <w:r w:rsidR="000F57E3">
        <w:rPr>
          <w:rFonts w:ascii="Book Antiqua" w:eastAsia="Book Antiqua" w:hAnsi="Book Antiqua" w:cs="Book Antiqua"/>
          <w:color w:val="000000"/>
        </w:rPr>
        <w:t xml:space="preserve"> </w:t>
      </w:r>
      <w:r>
        <w:rPr>
          <w:rFonts w:ascii="Book Antiqua" w:eastAsia="Book Antiqua" w:hAnsi="Book Antiqua" w:cs="Book Antiqua"/>
          <w:color w:val="000000"/>
        </w:rPr>
        <w:t>mm) and the control group (8-10</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w:t>
      </w:r>
      <w:ins w:id="454" w:author="jrw" w:date="2020-12-17T16:03:00Z">
        <w:r w:rsidR="00F46A9E">
          <w:rPr>
            <w:rFonts w:ascii="Book Antiqua" w:eastAsia="Book Antiqua" w:hAnsi="Book Antiqua" w:cs="Book Antiqua"/>
            <w:color w:val="000000"/>
          </w:rPr>
          <w:t>S</w:t>
        </w:r>
      </w:ins>
      <w:del w:id="455" w:author="jrw" w:date="2020-12-17T16:03:00Z">
        <w:r w:rsidDel="00F46A9E">
          <w:rPr>
            <w:rFonts w:ascii="Book Antiqua" w:eastAsia="Book Antiqua" w:hAnsi="Book Antiqua" w:cs="Book Antiqua"/>
            <w:color w:val="000000"/>
          </w:rPr>
          <w:delText>The above-mentioned s</w:delText>
        </w:r>
      </w:del>
      <w:r>
        <w:rPr>
          <w:rFonts w:ascii="Book Antiqua" w:eastAsia="Book Antiqua" w:hAnsi="Book Antiqua" w:cs="Book Antiqua"/>
          <w:color w:val="000000"/>
        </w:rPr>
        <w:t xml:space="preserve">pecimen 1 (or 4) </w:t>
      </w:r>
      <w:ins w:id="456" w:author="jrw" w:date="2020-12-17T16:03:00Z">
        <w:r w:rsidR="00F46A9E">
          <w:rPr>
            <w:rFonts w:ascii="Book Antiqua" w:eastAsia="Book Antiqua" w:hAnsi="Book Antiqua" w:cs="Book Antiqua"/>
            <w:color w:val="000000"/>
          </w:rPr>
          <w:t xml:space="preserve">was </w:t>
        </w:r>
      </w:ins>
      <w:r>
        <w:rPr>
          <w:rFonts w:ascii="Book Antiqua" w:eastAsia="Book Antiqua" w:hAnsi="Book Antiqua" w:cs="Book Antiqua"/>
          <w:color w:val="000000"/>
        </w:rPr>
        <w:t xml:space="preserve">located near the proximal portal vein, while specimen 3 (or 6) </w:t>
      </w:r>
      <w:ins w:id="457" w:author="jrw" w:date="2020-12-17T16:04:00Z">
        <w:r w:rsidR="00F46A9E">
          <w:rPr>
            <w:rFonts w:ascii="Book Antiqua" w:eastAsia="Book Antiqua" w:hAnsi="Book Antiqua" w:cs="Book Antiqua"/>
            <w:color w:val="000000"/>
          </w:rPr>
          <w:t xml:space="preserve">was </w:t>
        </w:r>
      </w:ins>
      <w:r>
        <w:rPr>
          <w:rFonts w:ascii="Book Antiqua" w:eastAsia="Book Antiqua" w:hAnsi="Book Antiqua" w:cs="Book Antiqua"/>
          <w:color w:val="000000"/>
        </w:rPr>
        <w:t xml:space="preserve">located around the distal portal vein. Therefore, </w:t>
      </w:r>
      <w:ins w:id="458" w:author="jrw" w:date="2020-12-17T16:04:00Z">
        <w:r w:rsidR="00F46A9E">
          <w:rPr>
            <w:rFonts w:ascii="Book Antiqua" w:eastAsia="Book Antiqua" w:hAnsi="Book Antiqua" w:cs="Book Antiqua"/>
            <w:color w:val="000000"/>
          </w:rPr>
          <w:t>we were able to</w:t>
        </w:r>
      </w:ins>
      <w:del w:id="459" w:author="jrw" w:date="2020-12-17T16:04:00Z">
        <w:r w:rsidDel="00F46A9E">
          <w:rPr>
            <w:rFonts w:ascii="Book Antiqua" w:eastAsia="Book Antiqua" w:hAnsi="Book Antiqua" w:cs="Book Antiqua"/>
            <w:color w:val="000000"/>
          </w:rPr>
          <w:delText>it</w:delText>
        </w:r>
      </w:del>
      <w:r>
        <w:rPr>
          <w:rFonts w:ascii="Book Antiqua" w:eastAsia="Book Antiqua" w:hAnsi="Book Antiqua" w:cs="Book Antiqua"/>
          <w:color w:val="000000"/>
        </w:rPr>
        <w:t xml:space="preserve"> </w:t>
      </w:r>
      <w:del w:id="460" w:author="jrw" w:date="2020-12-17T16:04:00Z">
        <w:r w:rsidDel="00F46A9E">
          <w:rPr>
            <w:rFonts w:ascii="Book Antiqua" w:eastAsia="Book Antiqua" w:hAnsi="Book Antiqua" w:cs="Book Antiqua"/>
            <w:color w:val="000000"/>
          </w:rPr>
          <w:delText xml:space="preserve">forms </w:delText>
        </w:r>
      </w:del>
      <w:r>
        <w:rPr>
          <w:rFonts w:ascii="Book Antiqua" w:eastAsia="Book Antiqua" w:hAnsi="Book Antiqua" w:cs="Book Antiqua"/>
          <w:color w:val="000000"/>
        </w:rPr>
        <w:t>compar</w:t>
      </w:r>
      <w:ins w:id="461" w:author="jrw" w:date="2020-12-17T16:04:00Z">
        <w:r w:rsidR="00F46A9E">
          <w:rPr>
            <w:rFonts w:ascii="Book Antiqua" w:eastAsia="Book Antiqua" w:hAnsi="Book Antiqua" w:cs="Book Antiqua"/>
            <w:color w:val="000000"/>
          </w:rPr>
          <w:t>e</w:t>
        </w:r>
      </w:ins>
      <w:del w:id="462" w:author="jrw" w:date="2020-12-17T16:04:00Z">
        <w:r w:rsidDel="00F46A9E">
          <w:rPr>
            <w:rFonts w:ascii="Book Antiqua" w:eastAsia="Book Antiqua" w:hAnsi="Book Antiqua" w:cs="Book Antiqua"/>
            <w:color w:val="000000"/>
          </w:rPr>
          <w:delText>ison to explore</w:delText>
        </w:r>
      </w:del>
      <w:r>
        <w:rPr>
          <w:rFonts w:ascii="Book Antiqua" w:eastAsia="Book Antiqua" w:hAnsi="Book Antiqua" w:cs="Book Antiqua"/>
          <w:color w:val="000000"/>
        </w:rPr>
        <w:t xml:space="preserve"> the regional liver tissue changes caused by </w:t>
      </w:r>
      <w:ins w:id="463" w:author="jrw" w:date="2020-12-17T16:05:00Z">
        <w:r w:rsidR="00F46A9E">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irrigating effect. This experiment was performed based on the </w:t>
      </w:r>
      <w:ins w:id="464" w:author="jrw" w:date="2020-12-17T16:05:00Z">
        <w:r w:rsidR="00F46A9E">
          <w:rPr>
            <w:rFonts w:ascii="Book Antiqua" w:eastAsia="Book Antiqua" w:hAnsi="Book Antiqua" w:cs="Book Antiqua"/>
            <w:color w:val="000000"/>
          </w:rPr>
          <w:t>Bama miniature pig</w:t>
        </w:r>
        <w:r w:rsidR="00F46A9E">
          <w:rPr>
            <w:rFonts w:ascii="Book Antiqua" w:eastAsia="Book Antiqua" w:hAnsi="Book Antiqua" w:cs="Book Antiqua"/>
            <w:color w:val="000000"/>
          </w:rPr>
          <w:t xml:space="preserve"> </w:t>
        </w:r>
      </w:ins>
      <w:r>
        <w:rPr>
          <w:rFonts w:ascii="Book Antiqua" w:eastAsia="Book Antiqua" w:hAnsi="Book Antiqua" w:cs="Book Antiqua"/>
          <w:color w:val="000000"/>
        </w:rPr>
        <w:t xml:space="preserve">ablation </w:t>
      </w:r>
      <w:proofErr w:type="gramStart"/>
      <w:r>
        <w:rPr>
          <w:rFonts w:ascii="Book Antiqua" w:eastAsia="Book Antiqua" w:hAnsi="Book Antiqua" w:cs="Book Antiqua"/>
          <w:color w:val="000000"/>
        </w:rPr>
        <w:t>model</w:t>
      </w:r>
      <w:proofErr w:type="gramEnd"/>
      <w:del w:id="465" w:author="jrw" w:date="2020-12-17T16:05:00Z">
        <w:r w:rsidDel="00F46A9E">
          <w:rPr>
            <w:rFonts w:ascii="Book Antiqua" w:eastAsia="Book Antiqua" w:hAnsi="Book Antiqua" w:cs="Book Antiqua"/>
            <w:color w:val="000000"/>
          </w:rPr>
          <w:delText xml:space="preserve"> of Bama miniature pig</w:delText>
        </w:r>
      </w:del>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established previously as well as relevant anatomical studies. Thus, it had the advantages of good operability and reproducibility.</w:t>
      </w:r>
    </w:p>
    <w:p w14:paraId="443AE1E2" w14:textId="311BA1B6" w:rsidR="00A77B3E" w:rsidRDefault="00683154" w:rsidP="00B260AB">
      <w:pPr>
        <w:spacing w:line="360" w:lineRule="auto"/>
        <w:ind w:firstLineChars="100" w:firstLine="240"/>
        <w:jc w:val="both"/>
      </w:pPr>
      <w:r>
        <w:rPr>
          <w:rFonts w:ascii="Book Antiqua" w:eastAsia="Book Antiqua" w:hAnsi="Book Antiqua" w:cs="Book Antiqua"/>
          <w:color w:val="000000"/>
        </w:rPr>
        <w:t xml:space="preserve">The effect of </w:t>
      </w:r>
      <w:ins w:id="466" w:author="jrw" w:date="2020-12-17T16:05:00Z">
        <w:r w:rsidR="00F46A9E">
          <w:rPr>
            <w:rFonts w:ascii="Book Antiqua" w:eastAsia="Book Antiqua" w:hAnsi="Book Antiqua" w:cs="Book Antiqua"/>
            <w:color w:val="000000"/>
          </w:rPr>
          <w:t>RFA</w:t>
        </w:r>
      </w:ins>
      <w:del w:id="467" w:author="jrw" w:date="2020-12-17T16:05:00Z">
        <w:r w:rsidDel="00F46A9E">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on liver tissue is multifaceted. R</w:t>
      </w:r>
      <w:ins w:id="468" w:author="jrw" w:date="2020-12-17T16:06:00Z">
        <w:r w:rsidR="00F46A9E">
          <w:rPr>
            <w:rFonts w:ascii="Book Antiqua" w:eastAsia="Book Antiqua" w:hAnsi="Book Antiqua" w:cs="Book Antiqua"/>
            <w:color w:val="000000"/>
          </w:rPr>
          <w:t>FA, on the one hand,</w:t>
        </w:r>
      </w:ins>
      <w:del w:id="469" w:author="jrw" w:date="2020-12-17T16:06:00Z">
        <w:r w:rsidDel="00F46A9E">
          <w:rPr>
            <w:rFonts w:ascii="Book Antiqua" w:eastAsia="Book Antiqua" w:hAnsi="Book Antiqua" w:cs="Book Antiqua"/>
            <w:color w:val="000000"/>
          </w:rPr>
          <w:delText>adiofrequency ablation</w:delText>
        </w:r>
      </w:del>
      <w:r>
        <w:rPr>
          <w:rFonts w:ascii="Book Antiqua" w:eastAsia="Book Antiqua" w:hAnsi="Book Antiqua" w:cs="Book Antiqua"/>
          <w:color w:val="000000"/>
        </w:rPr>
        <w:t xml:space="preserve"> can cause damage </w:t>
      </w:r>
      <w:ins w:id="470" w:author="jrw" w:date="2020-12-17T16:06:00Z">
        <w:r w:rsidR="00F46A9E">
          <w:rPr>
            <w:rFonts w:ascii="Book Antiqua" w:eastAsia="Book Antiqua" w:hAnsi="Book Antiqua" w:cs="Book Antiqua"/>
            <w:color w:val="000000"/>
          </w:rPr>
          <w:t>to</w:t>
        </w:r>
      </w:ins>
      <w:del w:id="471" w:author="jrw" w:date="2020-12-17T16:06:00Z">
        <w:r w:rsidDel="00F46A9E">
          <w:rPr>
            <w:rFonts w:ascii="Book Antiqua" w:eastAsia="Book Antiqua" w:hAnsi="Book Antiqua" w:cs="Book Antiqua"/>
            <w:color w:val="000000"/>
          </w:rPr>
          <w:delText>reaction of</w:delText>
        </w:r>
      </w:del>
      <w:r>
        <w:rPr>
          <w:rFonts w:ascii="Book Antiqua" w:eastAsia="Book Antiqua" w:hAnsi="Book Antiqua" w:cs="Book Antiqua"/>
          <w:color w:val="000000"/>
        </w:rPr>
        <w:t xml:space="preserve"> liver tissue in the </w:t>
      </w:r>
      <w:del w:id="472" w:author="jrw" w:date="2020-12-17T17:51:00Z">
        <w:r w:rsidDel="00FB4FA1">
          <w:rPr>
            <w:rFonts w:ascii="Book Antiqua" w:eastAsia="Book Antiqua" w:hAnsi="Book Antiqua" w:cs="Book Antiqua"/>
            <w:color w:val="000000"/>
          </w:rPr>
          <w:delText xml:space="preserve">main </w:delText>
        </w:r>
      </w:del>
      <w:r>
        <w:rPr>
          <w:rFonts w:ascii="Book Antiqua" w:eastAsia="Book Antiqua" w:hAnsi="Book Antiqua" w:cs="Book Antiqua"/>
          <w:color w:val="000000"/>
        </w:rPr>
        <w:t>form</w:t>
      </w:r>
      <w:del w:id="473" w:author="jrw" w:date="2020-12-17T17:51:00Z">
        <w:r w:rsidDel="00FB4FA1">
          <w:rPr>
            <w:rFonts w:ascii="Book Antiqua" w:eastAsia="Book Antiqua" w:hAnsi="Book Antiqua" w:cs="Book Antiqua"/>
            <w:color w:val="000000"/>
          </w:rPr>
          <w:delText>s</w:delText>
        </w:r>
      </w:del>
      <w:r>
        <w:rPr>
          <w:rFonts w:ascii="Book Antiqua" w:eastAsia="Book Antiqua" w:hAnsi="Book Antiqua" w:cs="Book Antiqua"/>
          <w:color w:val="000000"/>
        </w:rPr>
        <w:t xml:space="preserve"> of cell necrosis and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6-12</w:t>
      </w:r>
      <w:r>
        <w:rPr>
          <w:rFonts w:ascii="Book Antiqua" w:eastAsia="Book Antiqua" w:hAnsi="Book Antiqua" w:cs="Book Antiqua"/>
          <w:color w:val="000000"/>
          <w:szCs w:val="20"/>
          <w:vertAlign w:val="superscript"/>
        </w:rPr>
        <w:t>]</w:t>
      </w:r>
      <w:del w:id="474" w:author="jrw" w:date="2020-12-17T16:07:00Z">
        <w:r w:rsidDel="00F46A9E">
          <w:rPr>
            <w:rFonts w:ascii="Book Antiqua" w:eastAsia="Book Antiqua" w:hAnsi="Book Antiqua" w:cs="Book Antiqua"/>
            <w:color w:val="000000"/>
          </w:rPr>
          <w:delText xml:space="preserve"> on one hand</w:delText>
        </w:r>
      </w:del>
      <w:r>
        <w:rPr>
          <w:rFonts w:ascii="Book Antiqua" w:eastAsia="Book Antiqua" w:hAnsi="Book Antiqua" w:cs="Book Antiqua"/>
          <w:color w:val="000000"/>
        </w:rPr>
        <w:t xml:space="preserve">. On the other hand, </w:t>
      </w:r>
      <w:ins w:id="475" w:author="jrw" w:date="2020-12-17T16:07:00Z">
        <w:r w:rsidR="00F46A9E">
          <w:rPr>
            <w:rFonts w:ascii="Book Antiqua" w:eastAsia="Book Antiqua" w:hAnsi="Book Antiqua" w:cs="Book Antiqua"/>
            <w:color w:val="000000"/>
          </w:rPr>
          <w:t>RFA</w:t>
        </w:r>
      </w:ins>
      <w:del w:id="476" w:author="jrw" w:date="2020-12-17T16:07:00Z">
        <w:r w:rsidDel="00F46A9E">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can cause changes in the immune status of </w:t>
      </w:r>
      <w:ins w:id="477" w:author="jrw" w:date="2020-12-17T16:07:00Z">
        <w:r w:rsidR="00F46A9E">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liver, resulting in a series of secondary changes, including </w:t>
      </w:r>
      <w:ins w:id="478" w:author="jrw" w:date="2020-12-17T16:07:00Z">
        <w:r w:rsidR="00F46A9E">
          <w:rPr>
            <w:rFonts w:ascii="Book Antiqua" w:eastAsia="Book Antiqua" w:hAnsi="Book Antiqua" w:cs="Book Antiqua"/>
            <w:color w:val="000000"/>
          </w:rPr>
          <w:t xml:space="preserve">an </w:t>
        </w:r>
      </w:ins>
      <w:r>
        <w:rPr>
          <w:rFonts w:ascii="Book Antiqua" w:eastAsia="Book Antiqua" w:hAnsi="Book Antiqua" w:cs="Book Antiqua"/>
          <w:color w:val="000000"/>
        </w:rPr>
        <w:t xml:space="preserve">inflammatory reaction and proliferative effects, </w:t>
      </w:r>
      <w:r>
        <w:rPr>
          <w:rFonts w:ascii="Book Antiqua" w:eastAsia="Book Antiqua" w:hAnsi="Book Antiqua" w:cs="Book Antiqua"/>
          <w:i/>
          <w:iCs/>
          <w:color w:val="000000"/>
        </w:rPr>
        <w:t>et</w:t>
      </w:r>
      <w:r w:rsidR="00B260AB">
        <w:rPr>
          <w:rFonts w:ascii="Book Antiqua" w:eastAsia="Book Antiqua" w:hAnsi="Book Antiqua" w:cs="Book Antiqua"/>
          <w:i/>
          <w:iCs/>
          <w:color w:val="000000"/>
        </w:rPr>
        <w:t>c</w:t>
      </w:r>
      <w:proofErr w:type="gramStart"/>
      <w:r w:rsidR="00B260AB">
        <w:rPr>
          <w:rFonts w:ascii="Book Antiqua" w:eastAsia="Book Antiqua" w:hAnsi="Book Antiqua" w:cs="Book Antiqua"/>
          <w:i/>
          <w:iCs/>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13-17]</w:t>
      </w:r>
      <w:r>
        <w:rPr>
          <w:rFonts w:ascii="Book Antiqua" w:eastAsia="Book Antiqua" w:hAnsi="Book Antiqua" w:cs="Book Antiqua"/>
          <w:color w:val="000000"/>
        </w:rPr>
        <w:t xml:space="preserve">. In this experiment, there were significant differences in HE staining Suzuki scores </w:t>
      </w:r>
      <w:del w:id="479" w:author="jrw" w:date="2020-12-17T16:08:00Z">
        <w:r w:rsidDel="00F46A9E">
          <w:rPr>
            <w:rFonts w:ascii="Book Antiqua" w:eastAsia="Book Antiqua" w:hAnsi="Book Antiqua" w:cs="Book Antiqua"/>
            <w:color w:val="000000"/>
          </w:rPr>
          <w:delText xml:space="preserve">between the two groups </w:delText>
        </w:r>
      </w:del>
      <w:r>
        <w:rPr>
          <w:rFonts w:ascii="Book Antiqua" w:eastAsia="Book Antiqua" w:hAnsi="Book Antiqua" w:cs="Book Antiqua"/>
          <w:color w:val="000000"/>
        </w:rPr>
        <w:t>in liver tissue around the distal portal vein</w:t>
      </w:r>
      <w:ins w:id="480" w:author="jrw" w:date="2020-12-17T16:08:00Z">
        <w:r w:rsidR="00F46A9E" w:rsidRPr="00F46A9E">
          <w:rPr>
            <w:rFonts w:ascii="Book Antiqua" w:eastAsia="Book Antiqua" w:hAnsi="Book Antiqua" w:cs="Book Antiqua"/>
            <w:color w:val="000000"/>
          </w:rPr>
          <w:t xml:space="preserve"> </w:t>
        </w:r>
        <w:r w:rsidR="00F46A9E">
          <w:rPr>
            <w:rFonts w:ascii="Book Antiqua" w:eastAsia="Book Antiqua" w:hAnsi="Book Antiqua" w:cs="Book Antiqua"/>
            <w:color w:val="000000"/>
          </w:rPr>
          <w:t>between the two groups</w:t>
        </w:r>
      </w:ins>
      <w:r>
        <w:rPr>
          <w:rFonts w:ascii="Book Antiqua" w:eastAsia="Book Antiqua" w:hAnsi="Book Antiqua" w:cs="Book Antiqua"/>
          <w:color w:val="000000"/>
        </w:rPr>
        <w:t>, but there w</w:t>
      </w:r>
      <w:ins w:id="481" w:author="jrw" w:date="2020-12-17T16:08:00Z">
        <w:r w:rsidR="009F7CE9">
          <w:rPr>
            <w:rFonts w:ascii="Book Antiqua" w:eastAsia="Book Antiqua" w:hAnsi="Book Antiqua" w:cs="Book Antiqua"/>
            <w:color w:val="000000"/>
          </w:rPr>
          <w:t>ere</w:t>
        </w:r>
      </w:ins>
      <w:del w:id="482" w:author="jrw" w:date="2020-12-17T16:08:00Z">
        <w:r w:rsidDel="009F7CE9">
          <w:rPr>
            <w:rFonts w:ascii="Book Antiqua" w:eastAsia="Book Antiqua" w:hAnsi="Book Antiqua" w:cs="Book Antiqua"/>
            <w:color w:val="000000"/>
          </w:rPr>
          <w:delText>as</w:delText>
        </w:r>
      </w:del>
      <w:r>
        <w:rPr>
          <w:rFonts w:ascii="Book Antiqua" w:eastAsia="Book Antiqua" w:hAnsi="Book Antiqua" w:cs="Book Antiqua"/>
          <w:color w:val="000000"/>
        </w:rPr>
        <w:t xml:space="preserve"> no significant difference</w:t>
      </w:r>
      <w:ins w:id="483" w:author="jrw" w:date="2020-12-17T16:08:00Z">
        <w:r w:rsidR="009F7CE9">
          <w:rPr>
            <w:rFonts w:ascii="Book Antiqua" w:eastAsia="Book Antiqua" w:hAnsi="Book Antiqua" w:cs="Book Antiqua"/>
            <w:color w:val="000000"/>
          </w:rPr>
          <w:t>s</w:t>
        </w:r>
      </w:ins>
      <w:r>
        <w:rPr>
          <w:rFonts w:ascii="Book Antiqua" w:eastAsia="Book Antiqua" w:hAnsi="Book Antiqua" w:cs="Book Antiqua"/>
          <w:color w:val="000000"/>
        </w:rPr>
        <w:t xml:space="preserve"> in HE staining Suzuki scores in liver tissue around the proximal portal vein, indicating that when ablation was performed near the main </w:t>
      </w:r>
      <w:ins w:id="484" w:author="jrw" w:date="2020-12-17T17:51:00Z">
        <w:r w:rsidR="00FB4FA1">
          <w:rPr>
            <w:rFonts w:ascii="Book Antiqua" w:eastAsia="Book Antiqua" w:hAnsi="Book Antiqua" w:cs="Book Antiqua"/>
            <w:color w:val="000000"/>
          </w:rPr>
          <w:t xml:space="preserve">hepatic </w:t>
        </w:r>
      </w:ins>
      <w:r>
        <w:rPr>
          <w:rFonts w:ascii="Book Antiqua" w:eastAsia="Book Antiqua" w:hAnsi="Book Antiqua" w:cs="Book Antiqua"/>
          <w:color w:val="000000"/>
        </w:rPr>
        <w:t>portal vein</w:t>
      </w:r>
      <w:del w:id="485" w:author="jrw" w:date="2020-12-17T17:51:00Z">
        <w:r w:rsidDel="00FB4FA1">
          <w:rPr>
            <w:rFonts w:ascii="Book Antiqua" w:eastAsia="Book Antiqua" w:hAnsi="Book Antiqua" w:cs="Book Antiqua"/>
            <w:color w:val="000000"/>
          </w:rPr>
          <w:delText xml:space="preserve"> </w:delText>
        </w:r>
      </w:del>
      <w:del w:id="486" w:author="jrw" w:date="2020-12-17T16:09:00Z">
        <w:r w:rsidDel="009F7CE9">
          <w:rPr>
            <w:rFonts w:ascii="Book Antiqua" w:eastAsia="Book Antiqua" w:hAnsi="Book Antiqua" w:cs="Book Antiqua"/>
            <w:color w:val="000000"/>
          </w:rPr>
          <w:delText>of</w:delText>
        </w:r>
      </w:del>
      <w:del w:id="487" w:author="jrw" w:date="2020-12-17T17:51:00Z">
        <w:r w:rsidDel="00FB4FA1">
          <w:rPr>
            <w:rFonts w:ascii="Book Antiqua" w:eastAsia="Book Antiqua" w:hAnsi="Book Antiqua" w:cs="Book Antiqua"/>
            <w:color w:val="000000"/>
          </w:rPr>
          <w:delText xml:space="preserve"> liver</w:delText>
        </w:r>
      </w:del>
      <w:r>
        <w:rPr>
          <w:rFonts w:ascii="Book Antiqua" w:eastAsia="Book Antiqua" w:hAnsi="Book Antiqua" w:cs="Book Antiqua"/>
          <w:color w:val="000000"/>
        </w:rPr>
        <w:t xml:space="preserve">, </w:t>
      </w:r>
      <w:del w:id="488" w:author="jrw" w:date="2020-12-17T16:09:00Z">
        <w:r w:rsidDel="009F7CE9">
          <w:rPr>
            <w:rFonts w:ascii="Book Antiqua" w:eastAsia="Book Antiqua" w:hAnsi="Book Antiqua" w:cs="Book Antiqua"/>
            <w:color w:val="000000"/>
          </w:rPr>
          <w:delText xml:space="preserve">radiofrequency ablation has </w:delText>
        </w:r>
      </w:del>
      <w:r>
        <w:rPr>
          <w:rFonts w:ascii="Book Antiqua" w:eastAsia="Book Antiqua" w:hAnsi="Book Antiqua" w:cs="Book Antiqua"/>
          <w:color w:val="000000"/>
        </w:rPr>
        <w:t xml:space="preserve">obvious damage to the distal </w:t>
      </w:r>
      <w:del w:id="489" w:author="jrw" w:date="2020-12-17T16:09:00Z">
        <w:r w:rsidDel="009F7CE9">
          <w:rPr>
            <w:rFonts w:ascii="Book Antiqua" w:eastAsia="Book Antiqua" w:hAnsi="Book Antiqua" w:cs="Book Antiqua"/>
            <w:color w:val="000000"/>
          </w:rPr>
          <w:delText xml:space="preserve">liver tissue of </w:delText>
        </w:r>
      </w:del>
      <w:r>
        <w:rPr>
          <w:rFonts w:ascii="Book Antiqua" w:eastAsia="Book Antiqua" w:hAnsi="Book Antiqua" w:cs="Book Antiqua"/>
          <w:color w:val="000000"/>
        </w:rPr>
        <w:t xml:space="preserve">portal vein </w:t>
      </w:r>
      <w:ins w:id="490" w:author="jrw" w:date="2020-12-17T16:09:00Z">
        <w:r w:rsidR="009F7CE9">
          <w:rPr>
            <w:rFonts w:ascii="Book Antiqua" w:eastAsia="Book Antiqua" w:hAnsi="Book Antiqua" w:cs="Book Antiqua"/>
            <w:color w:val="000000"/>
          </w:rPr>
          <w:t>occurred due to</w:t>
        </w:r>
      </w:ins>
      <w:del w:id="491" w:author="jrw" w:date="2020-12-17T16:09:00Z">
        <w:r w:rsidDel="009F7CE9">
          <w:rPr>
            <w:rFonts w:ascii="Book Antiqua" w:eastAsia="Book Antiqua" w:hAnsi="Book Antiqua" w:cs="Book Antiqua"/>
            <w:color w:val="000000"/>
          </w:rPr>
          <w:delText>because of</w:delText>
        </w:r>
      </w:del>
      <w:r>
        <w:rPr>
          <w:rFonts w:ascii="Book Antiqua" w:eastAsia="Book Antiqua" w:hAnsi="Book Antiqua" w:cs="Book Antiqua"/>
          <w:color w:val="000000"/>
        </w:rPr>
        <w:t xml:space="preserve"> the heat irrigating effect. The range of liver tissue revealed by </w:t>
      </w:r>
      <w:ins w:id="492" w:author="jrw" w:date="2020-12-17T17:52:00Z">
        <w:r w:rsidR="00941072">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TUNEL </w:t>
      </w:r>
      <w:ins w:id="493" w:author="jrw" w:date="2020-12-17T17:52:00Z">
        <w:r w:rsidR="00941072">
          <w:rPr>
            <w:rFonts w:ascii="Book Antiqua" w:eastAsia="Book Antiqua" w:hAnsi="Book Antiqua" w:cs="Book Antiqua"/>
            <w:color w:val="000000"/>
          </w:rPr>
          <w:t>assay</w:t>
        </w:r>
      </w:ins>
      <w:del w:id="494" w:author="jrw" w:date="2020-12-17T17:52:00Z">
        <w:r w:rsidDel="00941072">
          <w:rPr>
            <w:rFonts w:ascii="Book Antiqua" w:eastAsia="Book Antiqua" w:hAnsi="Book Antiqua" w:cs="Book Antiqua"/>
            <w:color w:val="000000"/>
          </w:rPr>
          <w:delText>detection</w:delText>
        </w:r>
      </w:del>
      <w:r>
        <w:rPr>
          <w:rFonts w:ascii="Book Antiqua" w:eastAsia="Book Antiqua" w:hAnsi="Book Antiqua" w:cs="Book Antiqua"/>
          <w:color w:val="000000"/>
        </w:rPr>
        <w:t xml:space="preserve"> </w:t>
      </w:r>
      <w:ins w:id="495" w:author="jrw" w:date="2020-12-17T16:10:00Z">
        <w:r w:rsidR="009F7CE9">
          <w:rPr>
            <w:rFonts w:ascii="Book Antiqua" w:eastAsia="Book Antiqua" w:hAnsi="Book Antiqua" w:cs="Book Antiqua"/>
            <w:color w:val="000000"/>
          </w:rPr>
          <w:t>was</w:t>
        </w:r>
      </w:ins>
      <w:del w:id="496" w:author="jrw" w:date="2020-12-17T16:10:00Z">
        <w:r w:rsidDel="009F7CE9">
          <w:rPr>
            <w:rFonts w:ascii="Book Antiqua" w:eastAsia="Book Antiqua" w:hAnsi="Book Antiqua" w:cs="Book Antiqua"/>
            <w:color w:val="000000"/>
          </w:rPr>
          <w:delText>is</w:delText>
        </w:r>
      </w:del>
      <w:r>
        <w:rPr>
          <w:rFonts w:ascii="Book Antiqua" w:eastAsia="Book Antiqua" w:hAnsi="Book Antiqua" w:cs="Book Antiqua"/>
          <w:color w:val="000000"/>
        </w:rPr>
        <w:t xml:space="preserve"> larger than that of HE </w:t>
      </w:r>
      <w:proofErr w:type="gramStart"/>
      <w:r>
        <w:rPr>
          <w:rFonts w:ascii="Book Antiqua" w:eastAsia="Book Antiqua" w:hAnsi="Book Antiqua" w:cs="Book Antiqua"/>
          <w:color w:val="000000"/>
        </w:rPr>
        <w:t>staining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after </w:t>
      </w:r>
      <w:ins w:id="497" w:author="jrw" w:date="2020-12-17T16:11:00Z">
        <w:r w:rsidR="009F7CE9">
          <w:rPr>
            <w:rFonts w:ascii="Book Antiqua" w:eastAsia="Book Antiqua" w:hAnsi="Book Antiqua" w:cs="Book Antiqua"/>
            <w:color w:val="000000"/>
          </w:rPr>
          <w:t>RFA</w:t>
        </w:r>
      </w:ins>
      <w:del w:id="498" w:author="jrw" w:date="2020-12-17T16:11:00Z">
        <w:r w:rsidDel="009F7CE9">
          <w:rPr>
            <w:rFonts w:ascii="Book Antiqua" w:eastAsia="Book Antiqua" w:hAnsi="Book Antiqua" w:cs="Book Antiqua"/>
            <w:color w:val="000000"/>
          </w:rPr>
          <w:delText>radiofrequency ablation</w:delText>
        </w:r>
      </w:del>
      <w:r>
        <w:rPr>
          <w:rFonts w:ascii="Book Antiqua" w:eastAsia="Book Antiqua" w:hAnsi="Book Antiqua" w:cs="Book Antiqua"/>
          <w:color w:val="000000"/>
        </w:rPr>
        <w:t>, which increase</w:t>
      </w:r>
      <w:ins w:id="499" w:author="jrw" w:date="2020-12-17T16:11:00Z">
        <w:r w:rsidR="009F7CE9">
          <w:rPr>
            <w:rFonts w:ascii="Book Antiqua" w:eastAsia="Book Antiqua" w:hAnsi="Book Antiqua" w:cs="Book Antiqua"/>
            <w:color w:val="000000"/>
          </w:rPr>
          <w:t>d</w:t>
        </w:r>
      </w:ins>
      <w:del w:id="500" w:author="jrw" w:date="2020-12-17T16:11:00Z">
        <w:r w:rsidDel="009F7CE9">
          <w:rPr>
            <w:rFonts w:ascii="Book Antiqua" w:eastAsia="Book Antiqua" w:hAnsi="Book Antiqua" w:cs="Book Antiqua"/>
            <w:color w:val="000000"/>
          </w:rPr>
          <w:delText>s</w:delText>
        </w:r>
      </w:del>
      <w:r>
        <w:rPr>
          <w:rFonts w:ascii="Book Antiqua" w:eastAsia="Book Antiqua" w:hAnsi="Book Antiqua" w:cs="Book Antiqua"/>
          <w:color w:val="000000"/>
        </w:rPr>
        <w:t xml:space="preserve"> the sensitivity for detecting injury </w:t>
      </w:r>
      <w:ins w:id="501" w:author="jrw" w:date="2020-12-17T16:11:00Z">
        <w:r w:rsidR="009F7CE9">
          <w:rPr>
            <w:rFonts w:ascii="Book Antiqua" w:eastAsia="Book Antiqua" w:hAnsi="Book Antiqua" w:cs="Book Antiqua"/>
            <w:color w:val="000000"/>
          </w:rPr>
          <w:t>following RFA</w:t>
        </w:r>
      </w:ins>
      <w:del w:id="502" w:author="jrw" w:date="2020-12-17T16:11:00Z">
        <w:r w:rsidDel="009F7CE9">
          <w:rPr>
            <w:rFonts w:ascii="Book Antiqua" w:eastAsia="Book Antiqua" w:hAnsi="Book Antiqua" w:cs="Book Antiqua"/>
            <w:color w:val="000000"/>
          </w:rPr>
          <w:delText>effect of radiofrequency ablation</w:delText>
        </w:r>
      </w:del>
      <w:r>
        <w:rPr>
          <w:rFonts w:ascii="Book Antiqua" w:eastAsia="Book Antiqua" w:hAnsi="Book Antiqua" w:cs="Book Antiqua"/>
          <w:color w:val="000000"/>
        </w:rPr>
        <w:t xml:space="preserve">. Ki67 is a nuclear antigen that responds to cell proliferation and has </w:t>
      </w:r>
      <w:ins w:id="503" w:author="jrw" w:date="2020-12-17T16:11:00Z">
        <w:r w:rsidR="009F7CE9">
          <w:rPr>
            <w:rFonts w:ascii="Book Antiqua" w:eastAsia="Book Antiqua" w:hAnsi="Book Antiqua" w:cs="Book Antiqua"/>
            <w:color w:val="000000"/>
          </w:rPr>
          <w:t>a</w:t>
        </w:r>
      </w:ins>
      <w:del w:id="504" w:author="jrw" w:date="2020-12-17T16:11:00Z">
        <w:r w:rsidDel="009F7CE9">
          <w:rPr>
            <w:rFonts w:ascii="Book Antiqua" w:eastAsia="Book Antiqua" w:hAnsi="Book Antiqua" w:cs="Book Antiqua"/>
            <w:color w:val="000000"/>
          </w:rPr>
          <w:delText>th</w:delText>
        </w:r>
      </w:del>
      <w:del w:id="505" w:author="jrw" w:date="2020-12-17T16:12:00Z">
        <w:r w:rsidDel="009F7CE9">
          <w:rPr>
            <w:rFonts w:ascii="Book Antiqua" w:eastAsia="Book Antiqua" w:hAnsi="Book Antiqua" w:cs="Book Antiqua"/>
            <w:color w:val="000000"/>
          </w:rPr>
          <w:delText>e</w:delText>
        </w:r>
      </w:del>
      <w:r>
        <w:rPr>
          <w:rFonts w:ascii="Book Antiqua" w:eastAsia="Book Antiqua" w:hAnsi="Book Antiqua" w:cs="Book Antiqua"/>
          <w:color w:val="000000"/>
        </w:rPr>
        <w:t xml:space="preserve"> function closely related to mitosis. Liver regeneration is a secondary reaction after liver injury. Therefore, Ki67 in this experiment also reflects the effect of </w:t>
      </w:r>
      <w:ins w:id="506" w:author="jrw" w:date="2020-12-17T16:12:00Z">
        <w:r w:rsidR="009F7CE9">
          <w:rPr>
            <w:rFonts w:ascii="Book Antiqua" w:eastAsia="Book Antiqua" w:hAnsi="Book Antiqua" w:cs="Book Antiqua"/>
            <w:color w:val="000000"/>
          </w:rPr>
          <w:t>RFA</w:t>
        </w:r>
      </w:ins>
      <w:del w:id="507" w:author="jrw" w:date="2020-12-17T16:12:00Z">
        <w:r w:rsidDel="009F7CE9">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on liver tissue from another aspect. TUNEL detection and the Ki67 staining results were consistent with the results of </w:t>
      </w:r>
      <w:ins w:id="508" w:author="jrw" w:date="2020-12-17T16:12:00Z">
        <w:r w:rsidR="009F7CE9">
          <w:rPr>
            <w:rFonts w:ascii="Book Antiqua" w:eastAsia="Book Antiqua" w:hAnsi="Book Antiqua" w:cs="Book Antiqua"/>
            <w:color w:val="000000"/>
          </w:rPr>
          <w:t xml:space="preserve">the </w:t>
        </w:r>
      </w:ins>
      <w:r>
        <w:rPr>
          <w:rFonts w:ascii="Book Antiqua" w:eastAsia="Book Antiqua" w:hAnsi="Book Antiqua" w:cs="Book Antiqua"/>
          <w:color w:val="000000"/>
        </w:rPr>
        <w:t>HE staining Suzuki score</w:t>
      </w:r>
      <w:ins w:id="509" w:author="jrw" w:date="2020-12-17T16:12:00Z">
        <w:r w:rsidR="009F7CE9">
          <w:rPr>
            <w:rFonts w:ascii="Book Antiqua" w:eastAsia="Book Antiqua" w:hAnsi="Book Antiqua" w:cs="Book Antiqua"/>
            <w:color w:val="000000"/>
          </w:rPr>
          <w:t>s</w:t>
        </w:r>
      </w:ins>
      <w:r>
        <w:rPr>
          <w:rFonts w:ascii="Book Antiqua" w:eastAsia="Book Antiqua" w:hAnsi="Book Antiqua" w:cs="Book Antiqua"/>
          <w:color w:val="000000"/>
        </w:rPr>
        <w:t xml:space="preserve">, which further confirms the above viewpoint. The typical necrotic area-transition area-normal liver tissues </w:t>
      </w:r>
      <w:del w:id="510" w:author="jrw" w:date="2020-12-17T17:53:00Z">
        <w:r w:rsidDel="00941072">
          <w:rPr>
            <w:rFonts w:ascii="Book Antiqua" w:eastAsia="Book Antiqua" w:hAnsi="Book Antiqua" w:cs="Book Antiqua"/>
            <w:color w:val="000000"/>
          </w:rPr>
          <w:delText xml:space="preserve">that </w:delText>
        </w:r>
      </w:del>
      <w:ins w:id="511" w:author="jrw" w:date="2020-12-17T16:14:00Z">
        <w:r w:rsidR="009F7CE9">
          <w:rPr>
            <w:rFonts w:ascii="Book Antiqua" w:eastAsia="Book Antiqua" w:hAnsi="Book Antiqua" w:cs="Book Antiqua"/>
            <w:color w:val="000000"/>
          </w:rPr>
          <w:t>seen on</w:t>
        </w:r>
      </w:ins>
      <w:del w:id="512" w:author="jrw" w:date="2020-12-17T16:14:00Z">
        <w:r w:rsidDel="009F7CE9">
          <w:rPr>
            <w:rFonts w:ascii="Book Antiqua" w:eastAsia="Book Antiqua" w:hAnsi="Book Antiqua" w:cs="Book Antiqua"/>
            <w:color w:val="000000"/>
          </w:rPr>
          <w:delText>are presented by</w:delText>
        </w:r>
      </w:del>
      <w:r>
        <w:rPr>
          <w:rFonts w:ascii="Book Antiqua" w:eastAsia="Book Antiqua" w:hAnsi="Book Antiqua" w:cs="Book Antiqua"/>
          <w:color w:val="000000"/>
        </w:rPr>
        <w:t xml:space="preserve"> gross examination of specimen</w:t>
      </w:r>
      <w:ins w:id="513" w:author="jrw" w:date="2020-12-17T16:14:00Z">
        <w:r w:rsidR="009F7CE9">
          <w:rPr>
            <w:rFonts w:ascii="Book Antiqua" w:eastAsia="Book Antiqua" w:hAnsi="Book Antiqua" w:cs="Book Antiqua"/>
            <w:color w:val="000000"/>
          </w:rPr>
          <w:t>s</w:t>
        </w:r>
      </w:ins>
      <w:r>
        <w:rPr>
          <w:rFonts w:ascii="Book Antiqua" w:eastAsia="Book Antiqua" w:hAnsi="Book Antiqua" w:cs="Book Antiqua"/>
          <w:color w:val="000000"/>
        </w:rPr>
        <w:t xml:space="preserve"> and HE staining after </w:t>
      </w:r>
      <w:ins w:id="514" w:author="jrw" w:date="2020-12-17T16:14:00Z">
        <w:r w:rsidR="009F7CE9">
          <w:rPr>
            <w:rFonts w:ascii="Book Antiqua" w:eastAsia="Book Antiqua" w:hAnsi="Book Antiqua" w:cs="Book Antiqua"/>
            <w:color w:val="000000"/>
          </w:rPr>
          <w:t>RFA</w:t>
        </w:r>
      </w:ins>
      <w:del w:id="515" w:author="jrw" w:date="2020-12-17T16:14:00Z">
        <w:r w:rsidDel="009F7CE9">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are consistent with the description </w:t>
      </w:r>
      <w:ins w:id="516" w:author="jrw" w:date="2020-12-17T16:13:00Z">
        <w:r w:rsidR="009F7CE9">
          <w:rPr>
            <w:rFonts w:ascii="Book Antiqua" w:eastAsia="Book Antiqua" w:hAnsi="Book Antiqua" w:cs="Book Antiqua"/>
            <w:color w:val="000000"/>
          </w:rPr>
          <w:t>in the</w:t>
        </w:r>
      </w:ins>
      <w:del w:id="517" w:author="jrw" w:date="2020-12-17T16:13:00Z">
        <w:r w:rsidDel="009F7CE9">
          <w:rPr>
            <w:rFonts w:ascii="Book Antiqua" w:eastAsia="Book Antiqua" w:hAnsi="Book Antiqua" w:cs="Book Antiqua"/>
            <w:color w:val="000000"/>
          </w:rPr>
          <w:delText>of</w:delText>
        </w:r>
      </w:del>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for </w:t>
      </w:r>
      <w:ins w:id="518" w:author="jrw" w:date="2020-12-17T16:13:00Z">
        <w:r w:rsidR="009F7CE9">
          <w:rPr>
            <w:rFonts w:ascii="Book Antiqua" w:eastAsia="Book Antiqua" w:hAnsi="Book Antiqua" w:cs="Book Antiqua"/>
            <w:color w:val="000000"/>
          </w:rPr>
          <w:t>RFA carried out</w:t>
        </w:r>
      </w:ins>
      <w:del w:id="519" w:author="jrw" w:date="2020-12-17T16:13:00Z">
        <w:r w:rsidDel="009F7CE9">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far </w:t>
      </w:r>
      <w:del w:id="520" w:author="jrw" w:date="2020-12-17T16:14:00Z">
        <w:r w:rsidDel="009F7CE9">
          <w:rPr>
            <w:rFonts w:ascii="Book Antiqua" w:eastAsia="Book Antiqua" w:hAnsi="Book Antiqua" w:cs="Book Antiqua"/>
            <w:color w:val="000000"/>
          </w:rPr>
          <w:delText xml:space="preserve">away </w:delText>
        </w:r>
      </w:del>
      <w:r>
        <w:rPr>
          <w:rFonts w:ascii="Book Antiqua" w:eastAsia="Book Antiqua" w:hAnsi="Book Antiqua" w:cs="Book Antiqua"/>
          <w:color w:val="000000"/>
        </w:rPr>
        <w:t>from the hepatic portal vein. Fo</w:t>
      </w:r>
      <w:ins w:id="521" w:author="jrw" w:date="2020-12-17T16:15:00Z">
        <w:r w:rsidR="009F7CE9">
          <w:rPr>
            <w:rFonts w:ascii="Book Antiqua" w:eastAsia="Book Antiqua" w:hAnsi="Book Antiqua" w:cs="Book Antiqua"/>
            <w:color w:val="000000"/>
          </w:rPr>
          <w:t>llowing</w:t>
        </w:r>
      </w:ins>
      <w:del w:id="522" w:author="jrw" w:date="2020-12-17T16:15:00Z">
        <w:r w:rsidDel="009F7CE9">
          <w:rPr>
            <w:rFonts w:ascii="Book Antiqua" w:eastAsia="Book Antiqua" w:hAnsi="Book Antiqua" w:cs="Book Antiqua"/>
            <w:color w:val="000000"/>
          </w:rPr>
          <w:delText>r</w:delText>
        </w:r>
      </w:del>
      <w:r>
        <w:rPr>
          <w:rFonts w:ascii="Book Antiqua" w:eastAsia="Book Antiqua" w:hAnsi="Book Antiqua" w:cs="Book Antiqua"/>
          <w:color w:val="000000"/>
        </w:rPr>
        <w:t xml:space="preserve"> </w:t>
      </w:r>
      <w:ins w:id="523" w:author="jrw" w:date="2020-12-17T16:15:00Z">
        <w:r w:rsidR="009F7CE9">
          <w:rPr>
            <w:rFonts w:ascii="Book Antiqua" w:eastAsia="Book Antiqua" w:hAnsi="Book Antiqua" w:cs="Book Antiqua"/>
            <w:color w:val="000000"/>
          </w:rPr>
          <w:t>RFA</w:t>
        </w:r>
      </w:ins>
      <w:del w:id="524" w:author="jrw" w:date="2020-12-17T16:15:00Z">
        <w:r w:rsidDel="009F7CE9">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near the hepatic portal vein, the liver tissue in the portal vein region, especially the liver tissue around the portal vein, showed apoptosis and the injury-proliferation reaction, which </w:t>
      </w:r>
      <w:ins w:id="525" w:author="jrw" w:date="2020-12-17T16:15:00Z">
        <w:r w:rsidR="009F7CE9">
          <w:rPr>
            <w:rFonts w:ascii="Book Antiqua" w:eastAsia="Book Antiqua" w:hAnsi="Book Antiqua" w:cs="Book Antiqua"/>
            <w:color w:val="000000"/>
          </w:rPr>
          <w:t xml:space="preserve">were in addition </w:t>
        </w:r>
      </w:ins>
      <w:del w:id="526" w:author="jrw" w:date="2020-12-17T16:16:00Z">
        <w:r w:rsidDel="009F7CE9">
          <w:rPr>
            <w:rFonts w:ascii="Book Antiqua" w:eastAsia="Book Antiqua" w:hAnsi="Book Antiqua" w:cs="Book Antiqua"/>
            <w:color w:val="000000"/>
          </w:rPr>
          <w:delText xml:space="preserve">is a supplement </w:delText>
        </w:r>
      </w:del>
      <w:r>
        <w:rPr>
          <w:rFonts w:ascii="Book Antiqua" w:eastAsia="Book Antiqua" w:hAnsi="Book Antiqua" w:cs="Book Antiqua"/>
          <w:color w:val="000000"/>
        </w:rPr>
        <w:t xml:space="preserve">to the above general </w:t>
      </w:r>
      <w:ins w:id="527" w:author="jrw" w:date="2020-12-17T16:16:00Z">
        <w:r w:rsidR="009F7CE9">
          <w:rPr>
            <w:rFonts w:ascii="Book Antiqua" w:eastAsia="Book Antiqua" w:hAnsi="Book Antiqua" w:cs="Book Antiqua"/>
            <w:color w:val="000000"/>
          </w:rPr>
          <w:t>status</w:t>
        </w:r>
      </w:ins>
      <w:del w:id="528" w:author="jrw" w:date="2020-12-17T16:16:00Z">
        <w:r w:rsidDel="009F7CE9">
          <w:rPr>
            <w:rFonts w:ascii="Book Antiqua" w:eastAsia="Book Antiqua" w:hAnsi="Book Antiqua" w:cs="Book Antiqua"/>
            <w:color w:val="000000"/>
          </w:rPr>
          <w:delText>situation</w:delText>
        </w:r>
      </w:del>
      <w:r>
        <w:rPr>
          <w:rFonts w:ascii="Book Antiqua" w:eastAsia="Book Antiqua" w:hAnsi="Book Antiqua" w:cs="Book Antiqua"/>
          <w:color w:val="000000"/>
        </w:rPr>
        <w:t xml:space="preserve">. We studied the impact of </w:t>
      </w:r>
      <w:ins w:id="529" w:author="jrw" w:date="2020-12-17T16:16:00Z">
        <w:r w:rsidR="009F7CE9">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w:t>
      </w:r>
      <w:r>
        <w:rPr>
          <w:rFonts w:ascii="Book Antiqua" w:eastAsia="Book Antiqua" w:hAnsi="Book Antiqua" w:cs="Book Antiqua"/>
          <w:color w:val="000000"/>
        </w:rPr>
        <w:lastRenderedPageBreak/>
        <w:t xml:space="preserve">irrigating effect near the portal vein in this experiment. Similarly, the same conclusion </w:t>
      </w:r>
      <w:ins w:id="530" w:author="jrw" w:date="2020-12-17T16:16:00Z">
        <w:r w:rsidR="009F7CE9">
          <w:rPr>
            <w:rFonts w:ascii="Book Antiqua" w:eastAsia="Book Antiqua" w:hAnsi="Book Antiqua" w:cs="Book Antiqua"/>
            <w:color w:val="000000"/>
          </w:rPr>
          <w:t>was</w:t>
        </w:r>
      </w:ins>
      <w:del w:id="531" w:author="jrw" w:date="2020-12-17T16:16:00Z">
        <w:r w:rsidDel="009F7CE9">
          <w:rPr>
            <w:rFonts w:ascii="Book Antiqua" w:eastAsia="Book Antiqua" w:hAnsi="Book Antiqua" w:cs="Book Antiqua"/>
            <w:color w:val="000000"/>
          </w:rPr>
          <w:delText>should be</w:delText>
        </w:r>
      </w:del>
      <w:r>
        <w:rPr>
          <w:rFonts w:ascii="Book Antiqua" w:eastAsia="Book Antiqua" w:hAnsi="Book Antiqua" w:cs="Book Antiqua"/>
          <w:color w:val="000000"/>
        </w:rPr>
        <w:t xml:space="preserve"> drawn when </w:t>
      </w:r>
      <w:ins w:id="532" w:author="jrw" w:date="2020-12-17T16:16:00Z">
        <w:r w:rsidR="009F7CE9">
          <w:rPr>
            <w:rFonts w:ascii="Book Antiqua" w:eastAsia="Book Antiqua" w:hAnsi="Book Antiqua" w:cs="Book Antiqua"/>
            <w:color w:val="000000"/>
          </w:rPr>
          <w:t>RFA was performed</w:t>
        </w:r>
      </w:ins>
      <w:del w:id="533" w:author="jrw" w:date="2020-12-17T16:16:00Z">
        <w:r w:rsidDel="009F7CE9">
          <w:rPr>
            <w:rFonts w:ascii="Book Antiqua" w:eastAsia="Book Antiqua" w:hAnsi="Book Antiqua" w:cs="Book Antiqua"/>
            <w:color w:val="000000"/>
          </w:rPr>
          <w:delText>it is</w:delText>
        </w:r>
      </w:del>
      <w:r>
        <w:rPr>
          <w:rFonts w:ascii="Book Antiqua" w:eastAsia="Book Antiqua" w:hAnsi="Book Antiqua" w:cs="Book Antiqua"/>
          <w:color w:val="000000"/>
        </w:rPr>
        <w:t xml:space="preserve"> near the hepatic artery.</w:t>
      </w:r>
    </w:p>
    <w:p w14:paraId="55EFC490" w14:textId="1325202C" w:rsidR="00A77B3E" w:rsidRDefault="00683154" w:rsidP="00B260AB">
      <w:pPr>
        <w:spacing w:line="360" w:lineRule="auto"/>
        <w:ind w:firstLineChars="100" w:firstLine="240"/>
        <w:jc w:val="both"/>
      </w:pPr>
      <w:r>
        <w:rPr>
          <w:rFonts w:ascii="Book Antiqua" w:eastAsia="Book Antiqua" w:hAnsi="Book Antiqua" w:cs="Book Antiqua"/>
          <w:color w:val="000000"/>
        </w:rPr>
        <w:t xml:space="preserve">The scope of resection of liver cancer surgery needs to be larger than that of the tumor </w:t>
      </w:r>
      <w:ins w:id="534" w:author="jrw" w:date="2020-12-17T16:17:00Z">
        <w:r w:rsidR="009F7CE9">
          <w:rPr>
            <w:rFonts w:ascii="Book Antiqua" w:eastAsia="Book Antiqua" w:hAnsi="Book Antiqua" w:cs="Book Antiqua"/>
            <w:color w:val="000000"/>
          </w:rPr>
          <w:t>in order to remove</w:t>
        </w:r>
      </w:ins>
      <w:del w:id="535" w:author="jrw" w:date="2020-12-17T16:17:00Z">
        <w:r w:rsidDel="009F7CE9">
          <w:rPr>
            <w:rFonts w:ascii="Book Antiqua" w:eastAsia="Book Antiqua" w:hAnsi="Book Antiqua" w:cs="Book Antiqua"/>
            <w:color w:val="000000"/>
          </w:rPr>
          <w:delText>to cure</w:delText>
        </w:r>
      </w:del>
      <w:r>
        <w:rPr>
          <w:rFonts w:ascii="Book Antiqua" w:eastAsia="Book Antiqua" w:hAnsi="Book Antiqua" w:cs="Book Antiqua"/>
          <w:color w:val="000000"/>
        </w:rPr>
        <w:t xml:space="preserve"> </w:t>
      </w:r>
      <w:ins w:id="536" w:author="jrw" w:date="2020-12-17T16:17:00Z">
        <w:r w:rsidR="009F7CE9">
          <w:rPr>
            <w:rFonts w:ascii="Book Antiqua" w:eastAsia="Book Antiqua" w:hAnsi="Book Antiqua" w:cs="Book Antiqua"/>
            <w:color w:val="000000"/>
          </w:rPr>
          <w:t>as much</w:t>
        </w:r>
      </w:ins>
      <w:del w:id="537" w:author="jrw" w:date="2020-12-17T16:17:00Z">
        <w:r w:rsidDel="009F7CE9">
          <w:rPr>
            <w:rFonts w:ascii="Book Antiqua" w:eastAsia="Book Antiqua" w:hAnsi="Book Antiqua" w:cs="Book Antiqua"/>
            <w:color w:val="000000"/>
          </w:rPr>
          <w:delText>the</w:delText>
        </w:r>
      </w:del>
      <w:r>
        <w:rPr>
          <w:rFonts w:ascii="Book Antiqua" w:eastAsia="Book Antiqua" w:hAnsi="Book Antiqua" w:cs="Book Antiqua"/>
          <w:color w:val="000000"/>
        </w:rPr>
        <w:t xml:space="preserve"> tumor as </w:t>
      </w:r>
      <w:del w:id="538" w:author="jrw" w:date="2020-12-17T16:17:00Z">
        <w:r w:rsidDel="009F7CE9">
          <w:rPr>
            <w:rFonts w:ascii="Book Antiqua" w:eastAsia="Book Antiqua" w:hAnsi="Book Antiqua" w:cs="Book Antiqua"/>
            <w:color w:val="000000"/>
          </w:rPr>
          <w:delText xml:space="preserve">completely as </w:delText>
        </w:r>
      </w:del>
      <w:r>
        <w:rPr>
          <w:rFonts w:ascii="Book Antiqua" w:eastAsia="Book Antiqua" w:hAnsi="Book Antiqua" w:cs="Book Antiqua"/>
          <w:color w:val="000000"/>
        </w:rPr>
        <w:t xml:space="preserve">possible </w:t>
      </w:r>
      <w:ins w:id="539" w:author="jrw" w:date="2020-12-17T16:17:00Z">
        <w:r w:rsidR="009F7CE9">
          <w:rPr>
            <w:rFonts w:ascii="Book Antiqua" w:eastAsia="Book Antiqua" w:hAnsi="Book Antiqua" w:cs="Book Antiqua"/>
            <w:color w:val="000000"/>
          </w:rPr>
          <w:t>due to</w:t>
        </w:r>
      </w:ins>
      <w:del w:id="540" w:author="jrw" w:date="2020-12-17T16:18:00Z">
        <w:r w:rsidDel="009F7CE9">
          <w:rPr>
            <w:rFonts w:ascii="Book Antiqua" w:eastAsia="Book Antiqua" w:hAnsi="Book Antiqua" w:cs="Book Antiqua"/>
            <w:color w:val="000000"/>
          </w:rPr>
          <w:delText>because of</w:delText>
        </w:r>
      </w:del>
      <w:r>
        <w:rPr>
          <w:rFonts w:ascii="Book Antiqua" w:eastAsia="Book Antiqua" w:hAnsi="Book Antiqua" w:cs="Book Antiqua"/>
          <w:color w:val="000000"/>
        </w:rPr>
        <w:t xml:space="preserve"> </w:t>
      </w:r>
      <w:del w:id="541" w:author="jrw" w:date="2020-12-17T16:18:00Z">
        <w:r w:rsidDel="009F7CE9">
          <w:rPr>
            <w:rFonts w:ascii="Book Antiqua" w:eastAsia="Book Antiqua" w:hAnsi="Book Antiqua" w:cs="Book Antiqua"/>
            <w:color w:val="000000"/>
          </w:rPr>
          <w:delText xml:space="preserve">the characteristic of the </w:delText>
        </w:r>
      </w:del>
      <w:r>
        <w:rPr>
          <w:rFonts w:ascii="Book Antiqua" w:eastAsia="Book Antiqua" w:hAnsi="Book Antiqua" w:cs="Book Antiqua"/>
          <w:color w:val="000000"/>
        </w:rPr>
        <w:t xml:space="preserve">tiny satellite foci around the </w:t>
      </w:r>
      <w:ins w:id="542" w:author="jrw" w:date="2020-12-17T16:18:00Z">
        <w:r w:rsidR="00BF67E3">
          <w:rPr>
            <w:rFonts w:ascii="Book Antiqua" w:eastAsia="Book Antiqua" w:hAnsi="Book Antiqua" w:cs="Book Antiqua"/>
            <w:color w:val="000000"/>
          </w:rPr>
          <w:t>tumor</w:t>
        </w:r>
      </w:ins>
      <w:del w:id="543" w:author="jrw" w:date="2020-12-17T16:18:00Z">
        <w:r w:rsidDel="00BF67E3">
          <w:rPr>
            <w:rFonts w:ascii="Book Antiqua" w:eastAsia="Book Antiqua" w:hAnsi="Book Antiqua" w:cs="Book Antiqua"/>
            <w:color w:val="000000"/>
          </w:rPr>
          <w:delText>hepatocellular carcinoma</w:delText>
        </w:r>
      </w:del>
      <w:r>
        <w:rPr>
          <w:rFonts w:ascii="Book Antiqua" w:eastAsia="Book Antiqua" w:hAnsi="Book Antiqua" w:cs="Book Antiqua"/>
          <w:color w:val="000000"/>
        </w:rPr>
        <w:t xml:space="preserve">, thus leaving a </w:t>
      </w:r>
      <w:del w:id="544" w:author="jrw" w:date="2020-12-17T16:18:00Z">
        <w:r w:rsidDel="00BF67E3">
          <w:rPr>
            <w:rFonts w:ascii="Book Antiqua" w:eastAsia="Book Antiqua" w:hAnsi="Book Antiqua" w:cs="Book Antiqua"/>
            <w:color w:val="000000"/>
          </w:rPr>
          <w:delText xml:space="preserve">certain </w:delText>
        </w:r>
      </w:del>
      <w:r>
        <w:rPr>
          <w:rFonts w:ascii="Book Antiqua" w:eastAsia="Book Antiqua" w:hAnsi="Book Antiqua" w:cs="Book Antiqua"/>
          <w:color w:val="000000"/>
        </w:rPr>
        <w:t xml:space="preserve">"safe range" in the clinical treatment of liver cancer. Similarly, to ensure that </w:t>
      </w:r>
      <w:ins w:id="545" w:author="jrw" w:date="2020-12-17T16:18:00Z">
        <w:r w:rsidR="00BF67E3">
          <w:rPr>
            <w:rFonts w:ascii="Book Antiqua" w:eastAsia="Book Antiqua" w:hAnsi="Book Antiqua" w:cs="Book Antiqua"/>
            <w:color w:val="000000"/>
          </w:rPr>
          <w:t>RFA</w:t>
        </w:r>
      </w:ins>
      <w:del w:id="546" w:author="jrw" w:date="2020-12-17T16:18:00Z">
        <w:r w:rsidDel="00BF67E3">
          <w:rPr>
            <w:rFonts w:ascii="Book Antiqua" w:eastAsia="Book Antiqua" w:hAnsi="Book Antiqua" w:cs="Book Antiqua"/>
            <w:color w:val="000000"/>
          </w:rPr>
          <w:delText>radiofrequency ablat</w:delText>
        </w:r>
      </w:del>
      <w:del w:id="547" w:author="jrw" w:date="2020-12-17T16:19:00Z">
        <w:r w:rsidDel="00BF67E3">
          <w:rPr>
            <w:rFonts w:ascii="Book Antiqua" w:eastAsia="Book Antiqua" w:hAnsi="Book Antiqua" w:cs="Book Antiqua"/>
            <w:color w:val="000000"/>
          </w:rPr>
          <w:delText>ion can</w:delText>
        </w:r>
      </w:del>
      <w:r>
        <w:rPr>
          <w:rFonts w:ascii="Book Antiqua" w:eastAsia="Book Antiqua" w:hAnsi="Book Antiqua" w:cs="Book Antiqua"/>
          <w:color w:val="000000"/>
        </w:rPr>
        <w:t xml:space="preserve"> completely kill</w:t>
      </w:r>
      <w:ins w:id="548" w:author="jrw" w:date="2020-12-17T16:19:00Z">
        <w:r w:rsidR="00BF67E3">
          <w:rPr>
            <w:rFonts w:ascii="Book Antiqua" w:eastAsia="Book Antiqua" w:hAnsi="Book Antiqua" w:cs="Book Antiqua"/>
            <w:color w:val="000000"/>
          </w:rPr>
          <w:t>s</w:t>
        </w:r>
      </w:ins>
      <w:r>
        <w:rPr>
          <w:rFonts w:ascii="Book Antiqua" w:eastAsia="Book Antiqua" w:hAnsi="Book Antiqua" w:cs="Book Antiqua"/>
          <w:color w:val="000000"/>
        </w:rPr>
        <w:t xml:space="preserve"> the tumor, the range of </w:t>
      </w:r>
      <w:ins w:id="549" w:author="jrw" w:date="2020-12-17T16:19:00Z">
        <w:r w:rsidR="00BF67E3">
          <w:rPr>
            <w:rFonts w:ascii="Book Antiqua" w:eastAsia="Book Antiqua" w:hAnsi="Book Antiqua" w:cs="Book Antiqua"/>
            <w:color w:val="000000"/>
          </w:rPr>
          <w:t>RFA</w:t>
        </w:r>
      </w:ins>
      <w:del w:id="550" w:author="jrw" w:date="2020-12-17T16:19:00Z">
        <w:r w:rsidDel="00BF67E3">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needs to exceed </w:t>
      </w:r>
      <w:ins w:id="551" w:author="jrw" w:date="2020-12-17T16:19:00Z">
        <w:r w:rsidR="00BF67E3">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range of the tumor. It is easier to achieve </w:t>
      </w:r>
      <w:ins w:id="552" w:author="jrw" w:date="2020-12-17T16:19:00Z">
        <w:r w:rsidR="00BF67E3">
          <w:rPr>
            <w:rFonts w:ascii="Book Antiqua" w:eastAsia="Book Antiqua" w:hAnsi="Book Antiqua" w:cs="Book Antiqua"/>
            <w:color w:val="000000"/>
          </w:rPr>
          <w:t>a</w:t>
        </w:r>
      </w:ins>
      <w:del w:id="553" w:author="jrw" w:date="2020-12-17T16:19:00Z">
        <w:r w:rsidDel="00BF67E3">
          <w:rPr>
            <w:rFonts w:ascii="Book Antiqua" w:eastAsia="Book Antiqua" w:hAnsi="Book Antiqua" w:cs="Book Antiqua"/>
            <w:color w:val="000000"/>
          </w:rPr>
          <w:delText>that the</w:delText>
        </w:r>
      </w:del>
      <w:r>
        <w:rPr>
          <w:rFonts w:ascii="Book Antiqua" w:eastAsia="Book Antiqua" w:hAnsi="Book Antiqua" w:cs="Book Antiqua"/>
          <w:color w:val="000000"/>
        </w:rPr>
        <w:t xml:space="preserve"> range of </w:t>
      </w:r>
      <w:ins w:id="554" w:author="jrw" w:date="2020-12-17T16:19:00Z">
        <w:r w:rsidR="00BF67E3">
          <w:rPr>
            <w:rFonts w:ascii="Book Antiqua" w:eastAsia="Book Antiqua" w:hAnsi="Book Antiqua" w:cs="Book Antiqua"/>
            <w:color w:val="000000"/>
          </w:rPr>
          <w:t>RFA</w:t>
        </w:r>
      </w:ins>
      <w:del w:id="555" w:author="jrw" w:date="2020-12-17T16:19:00Z">
        <w:r w:rsidDel="00BF67E3">
          <w:rPr>
            <w:rFonts w:ascii="Book Antiqua" w:eastAsia="Book Antiqua" w:hAnsi="Book Antiqua" w:cs="Book Antiqua"/>
            <w:color w:val="000000"/>
          </w:rPr>
          <w:delText>radi</w:delText>
        </w:r>
      </w:del>
      <w:del w:id="556" w:author="jrw" w:date="2020-12-17T16:20:00Z">
        <w:r w:rsidDel="00BF67E3">
          <w:rPr>
            <w:rFonts w:ascii="Book Antiqua" w:eastAsia="Book Antiqua" w:hAnsi="Book Antiqua" w:cs="Book Antiqua"/>
            <w:color w:val="000000"/>
          </w:rPr>
          <w:delText>ofrequency ablation is</w:delText>
        </w:r>
      </w:del>
      <w:r>
        <w:rPr>
          <w:rFonts w:ascii="Book Antiqua" w:eastAsia="Book Antiqua" w:hAnsi="Book Antiqua" w:cs="Book Antiqua"/>
          <w:color w:val="000000"/>
        </w:rPr>
        <w:t xml:space="preserve"> larger than the tumor range, in liver cancer less than 3</w:t>
      </w:r>
      <w:r w:rsidR="00B260AB">
        <w:rPr>
          <w:rFonts w:ascii="Book Antiqua" w:eastAsia="Book Antiqua" w:hAnsi="Book Antiqua" w:cs="Book Antiqua"/>
          <w:color w:val="000000"/>
        </w:rPr>
        <w:t xml:space="preserve"> </w:t>
      </w:r>
      <w:r>
        <w:rPr>
          <w:rFonts w:ascii="Book Antiqua" w:eastAsia="Book Antiqua" w:hAnsi="Book Antiqua" w:cs="Book Antiqua"/>
          <w:color w:val="000000"/>
        </w:rPr>
        <w:t xml:space="preserve">cm. However, it often requires using </w:t>
      </w:r>
      <w:ins w:id="557" w:author="jrw" w:date="2020-12-17T16:20:00Z">
        <w:r w:rsidR="00BF67E3">
          <w:rPr>
            <w:rFonts w:ascii="Book Antiqua" w:eastAsia="Book Antiqua" w:hAnsi="Book Antiqua" w:cs="Book Antiqua"/>
            <w:color w:val="000000"/>
          </w:rPr>
          <w:t xml:space="preserve">a </w:t>
        </w:r>
      </w:ins>
      <w:r>
        <w:rPr>
          <w:rFonts w:ascii="Book Antiqua" w:eastAsia="Book Antiqua" w:hAnsi="Book Antiqua" w:cs="Book Antiqua"/>
          <w:color w:val="000000"/>
        </w:rPr>
        <w:t xml:space="preserve">cluster radiofrequency probe, applying </w:t>
      </w:r>
      <w:ins w:id="558" w:author="jrw" w:date="2020-12-17T16:20:00Z">
        <w:r w:rsidR="00BF67E3">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probe multiple times, increasing </w:t>
      </w:r>
      <w:ins w:id="559" w:author="jrw" w:date="2020-12-17T16:20:00Z">
        <w:r w:rsidR="00BF67E3">
          <w:rPr>
            <w:rFonts w:ascii="Book Antiqua" w:eastAsia="Book Antiqua" w:hAnsi="Book Antiqua" w:cs="Book Antiqua"/>
            <w:color w:val="000000"/>
          </w:rPr>
          <w:t>the RFA</w:t>
        </w:r>
      </w:ins>
      <w:del w:id="560" w:author="jrw" w:date="2020-12-17T16:20:00Z">
        <w:r w:rsidDel="00BF67E3">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power, and extending </w:t>
      </w:r>
      <w:ins w:id="561" w:author="jrw" w:date="2020-12-17T16:20:00Z">
        <w:r w:rsidR="00BF67E3">
          <w:rPr>
            <w:rFonts w:ascii="Book Antiqua" w:eastAsia="Book Antiqua" w:hAnsi="Book Antiqua" w:cs="Book Antiqua"/>
            <w:color w:val="000000"/>
          </w:rPr>
          <w:t>the RFA</w:t>
        </w:r>
      </w:ins>
      <w:del w:id="562" w:author="jrw" w:date="2020-12-17T16:20:00Z">
        <w:r w:rsidDel="00BF67E3">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time to achieve </w:t>
      </w:r>
      <w:ins w:id="563" w:author="jrw" w:date="2020-12-17T16:21:00Z">
        <w:r w:rsidR="00BF67E3">
          <w:rPr>
            <w:rFonts w:ascii="Book Antiqua" w:eastAsia="Book Antiqua" w:hAnsi="Book Antiqua" w:cs="Book Antiqua"/>
            <w:color w:val="000000"/>
          </w:rPr>
          <w:t>a</w:t>
        </w:r>
      </w:ins>
      <w:del w:id="564" w:author="jrw" w:date="2020-12-17T16:21:00Z">
        <w:r w:rsidDel="00BF67E3">
          <w:rPr>
            <w:rFonts w:ascii="Book Antiqua" w:eastAsia="Book Antiqua" w:hAnsi="Book Antiqua" w:cs="Book Antiqua"/>
            <w:color w:val="000000"/>
          </w:rPr>
          <w:delText>the effect that the</w:delText>
        </w:r>
      </w:del>
      <w:r>
        <w:rPr>
          <w:rFonts w:ascii="Book Antiqua" w:eastAsia="Book Antiqua" w:hAnsi="Book Antiqua" w:cs="Book Antiqua"/>
          <w:color w:val="000000"/>
        </w:rPr>
        <w:t xml:space="preserve"> range of </w:t>
      </w:r>
      <w:ins w:id="565" w:author="jrw" w:date="2020-12-17T16:21:00Z">
        <w:r w:rsidR="00BF67E3">
          <w:rPr>
            <w:rFonts w:ascii="Book Antiqua" w:eastAsia="Book Antiqua" w:hAnsi="Book Antiqua" w:cs="Book Antiqua"/>
            <w:color w:val="000000"/>
          </w:rPr>
          <w:t>RFA</w:t>
        </w:r>
      </w:ins>
      <w:del w:id="566" w:author="jrw" w:date="2020-12-17T16:21:00Z">
        <w:r w:rsidDel="00BF67E3">
          <w:rPr>
            <w:rFonts w:ascii="Book Antiqua" w:eastAsia="Book Antiqua" w:hAnsi="Book Antiqua" w:cs="Book Antiqua"/>
            <w:color w:val="000000"/>
          </w:rPr>
          <w:delText>radiofrequency ablation is</w:delText>
        </w:r>
      </w:del>
      <w:r>
        <w:rPr>
          <w:rFonts w:ascii="Book Antiqua" w:eastAsia="Book Antiqua" w:hAnsi="Book Antiqua" w:cs="Book Antiqua"/>
          <w:color w:val="000000"/>
        </w:rPr>
        <w:t xml:space="preserve"> larger than the tumor range, for liver cancer with </w:t>
      </w:r>
      <w:ins w:id="567" w:author="jrw" w:date="2020-12-17T16:21:00Z">
        <w:r w:rsidR="00BF67E3">
          <w:rPr>
            <w:rFonts w:ascii="Book Antiqua" w:eastAsia="Book Antiqua" w:hAnsi="Book Antiqua" w:cs="Book Antiqua"/>
            <w:color w:val="000000"/>
          </w:rPr>
          <w:t>a</w:t>
        </w:r>
      </w:ins>
      <w:del w:id="568" w:author="jrw" w:date="2020-12-17T16:21:00Z">
        <w:r w:rsidDel="00BF67E3">
          <w:rPr>
            <w:rFonts w:ascii="Book Antiqua" w:eastAsia="Book Antiqua" w:hAnsi="Book Antiqua" w:cs="Book Antiqua"/>
            <w:color w:val="000000"/>
          </w:rPr>
          <w:delText>tumor</w:delText>
        </w:r>
      </w:del>
      <w:r>
        <w:rPr>
          <w:rFonts w:ascii="Book Antiqua" w:eastAsia="Book Antiqua" w:hAnsi="Book Antiqua" w:cs="Book Antiqua"/>
          <w:color w:val="000000"/>
        </w:rPr>
        <w:t xml:space="preserve"> diameter greater than 3</w:t>
      </w:r>
      <w:r w:rsidR="00B260AB">
        <w:rPr>
          <w:rFonts w:ascii="Book Antiqua" w:eastAsia="Book Antiqua" w:hAnsi="Book Antiqua" w:cs="Book Antiqua"/>
          <w:color w:val="000000"/>
        </w:rPr>
        <w:t xml:space="preserve"> </w:t>
      </w:r>
      <w:r>
        <w:rPr>
          <w:rFonts w:ascii="Book Antiqua" w:eastAsia="Book Antiqua" w:hAnsi="Book Antiqua" w:cs="Book Antiqua"/>
          <w:color w:val="000000"/>
        </w:rPr>
        <w:t>cm. This inevitably increase</w:t>
      </w:r>
      <w:ins w:id="569" w:author="jrw" w:date="2020-12-17T16:21:00Z">
        <w:r w:rsidR="00BF67E3">
          <w:rPr>
            <w:rFonts w:ascii="Book Antiqua" w:eastAsia="Book Antiqua" w:hAnsi="Book Antiqua" w:cs="Book Antiqua"/>
            <w:color w:val="000000"/>
          </w:rPr>
          <w:t>s</w:t>
        </w:r>
      </w:ins>
      <w:r>
        <w:rPr>
          <w:rFonts w:ascii="Book Antiqua" w:eastAsia="Book Antiqua" w:hAnsi="Book Antiqua" w:cs="Book Antiqua"/>
          <w:color w:val="000000"/>
        </w:rPr>
        <w:t xml:space="preserve"> the difficulty of treatment and the probability of related complications such as thermal injury to normal liver tissue and surrounding normal organs. </w:t>
      </w:r>
      <w:ins w:id="570" w:author="jrw" w:date="2020-12-17T16:22:00Z">
        <w:r w:rsidR="00BF67E3">
          <w:rPr>
            <w:rFonts w:ascii="Book Antiqua" w:eastAsia="Book Antiqua" w:hAnsi="Book Antiqua" w:cs="Book Antiqua"/>
            <w:color w:val="000000"/>
          </w:rPr>
          <w:t>T</w:t>
        </w:r>
      </w:ins>
      <w:del w:id="571" w:author="jrw" w:date="2020-12-17T16:22:00Z">
        <w:r w:rsidDel="00BF67E3">
          <w:rPr>
            <w:rFonts w:ascii="Book Antiqua" w:eastAsia="Book Antiqua" w:hAnsi="Book Antiqua" w:cs="Book Antiqua"/>
            <w:color w:val="000000"/>
          </w:rPr>
          <w:delText>We can t</w:delText>
        </w:r>
      </w:del>
      <w:r>
        <w:rPr>
          <w:rFonts w:ascii="Book Antiqua" w:eastAsia="Book Antiqua" w:hAnsi="Book Antiqua" w:cs="Book Antiqua"/>
          <w:color w:val="000000"/>
        </w:rPr>
        <w:t>herefore</w:t>
      </w:r>
      <w:ins w:id="572" w:author="jrw" w:date="2020-12-17T16:22:00Z">
        <w:r w:rsidR="00BF67E3">
          <w:rPr>
            <w:rFonts w:ascii="Book Antiqua" w:eastAsia="Book Antiqua" w:hAnsi="Book Antiqua" w:cs="Book Antiqua"/>
            <w:color w:val="000000"/>
          </w:rPr>
          <w:t>,</w:t>
        </w:r>
      </w:ins>
      <w:del w:id="573" w:author="jrw" w:date="2020-12-17T16:22:00Z">
        <w:r w:rsidDel="00BF67E3">
          <w:rPr>
            <w:rFonts w:ascii="Book Antiqua" w:eastAsia="Book Antiqua" w:hAnsi="Book Antiqua" w:cs="Book Antiqua"/>
            <w:color w:val="000000"/>
          </w:rPr>
          <w:delText xml:space="preserve"> see that</w:delText>
        </w:r>
      </w:del>
      <w:r>
        <w:rPr>
          <w:rFonts w:ascii="Book Antiqua" w:eastAsia="Book Antiqua" w:hAnsi="Book Antiqua" w:cs="Book Antiqua"/>
          <w:color w:val="000000"/>
        </w:rPr>
        <w:t xml:space="preserve"> the safety and effectiveness of </w:t>
      </w:r>
      <w:ins w:id="574" w:author="jrw" w:date="2020-12-17T16:22:00Z">
        <w:r w:rsidR="00BF67E3">
          <w:rPr>
            <w:rFonts w:ascii="Book Antiqua" w:eastAsia="Book Antiqua" w:hAnsi="Book Antiqua" w:cs="Book Antiqua"/>
            <w:color w:val="000000"/>
          </w:rPr>
          <w:t>RFA</w:t>
        </w:r>
      </w:ins>
      <w:del w:id="575" w:author="jrw" w:date="2020-12-17T16:22:00Z">
        <w:r w:rsidDel="00BF67E3">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are also intrinsically linked. The power required for </w:t>
      </w:r>
      <w:ins w:id="576" w:author="jrw" w:date="2020-12-17T16:22:00Z">
        <w:r w:rsidR="00BF67E3">
          <w:rPr>
            <w:rFonts w:ascii="Book Antiqua" w:eastAsia="Book Antiqua" w:hAnsi="Book Antiqua" w:cs="Book Antiqua"/>
            <w:color w:val="000000"/>
          </w:rPr>
          <w:t>RFA</w:t>
        </w:r>
      </w:ins>
      <w:del w:id="577" w:author="jrw" w:date="2020-12-17T16:22:00Z">
        <w:r w:rsidDel="00BF67E3">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is low and the duration is short, when </w:t>
      </w:r>
      <w:ins w:id="578" w:author="jrw" w:date="2020-12-17T16:34:00Z">
        <w:r w:rsidR="00737D16">
          <w:rPr>
            <w:rFonts w:ascii="Book Antiqua" w:eastAsia="Book Antiqua" w:hAnsi="Book Antiqua" w:cs="Book Antiqua"/>
            <w:color w:val="000000"/>
          </w:rPr>
          <w:t>RFA</w:t>
        </w:r>
      </w:ins>
      <w:del w:id="579" w:author="jrw" w:date="2020-12-17T16:34:00Z">
        <w:r w:rsidDel="00737D16">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is performed on tumors close to blood vessels and the tumor volume is small</w:t>
      </w:r>
      <w:ins w:id="580" w:author="jrw" w:date="2020-12-17T16:34:00Z">
        <w:r w:rsidR="00737D16">
          <w:rPr>
            <w:rFonts w:ascii="Book Antiqua" w:eastAsia="Book Antiqua" w:hAnsi="Book Antiqua" w:cs="Book Antiqua"/>
            <w:color w:val="000000"/>
          </w:rPr>
          <w:t>; thus</w:t>
        </w:r>
      </w:ins>
      <w:r>
        <w:rPr>
          <w:rFonts w:ascii="Book Antiqua" w:eastAsia="Book Antiqua" w:hAnsi="Book Antiqua" w:cs="Book Antiqua"/>
          <w:color w:val="000000"/>
        </w:rPr>
        <w:t xml:space="preserve">, </w:t>
      </w:r>
      <w:ins w:id="581" w:author="jrw" w:date="2020-12-17T16:34:00Z">
        <w:r w:rsidR="00737D16">
          <w:rPr>
            <w:rFonts w:ascii="Book Antiqua" w:eastAsia="Book Antiqua" w:hAnsi="Book Antiqua" w:cs="Book Antiqua"/>
            <w:color w:val="000000"/>
          </w:rPr>
          <w:t>the</w:t>
        </w:r>
      </w:ins>
      <w:del w:id="582" w:author="jrw" w:date="2020-12-17T16:34:00Z">
        <w:r w:rsidDel="00737D16">
          <w:rPr>
            <w:rFonts w:ascii="Book Antiqua" w:eastAsia="Book Antiqua" w:hAnsi="Book Antiqua" w:cs="Book Antiqua"/>
            <w:color w:val="000000"/>
          </w:rPr>
          <w:delText>so</w:delText>
        </w:r>
      </w:del>
      <w:r>
        <w:rPr>
          <w:rFonts w:ascii="Book Antiqua" w:eastAsia="Book Antiqua" w:hAnsi="Book Antiqua" w:cs="Book Antiqua"/>
          <w:color w:val="000000"/>
        </w:rPr>
        <w:t xml:space="preserve"> injury caused by the heat irrigating effect on regional liver tissue is small. The power required for </w:t>
      </w:r>
      <w:ins w:id="583" w:author="jrw" w:date="2020-12-17T16:34:00Z">
        <w:r w:rsidR="00737D16">
          <w:rPr>
            <w:rFonts w:ascii="Book Antiqua" w:eastAsia="Book Antiqua" w:hAnsi="Book Antiqua" w:cs="Book Antiqua"/>
            <w:color w:val="000000"/>
          </w:rPr>
          <w:t>RFA</w:t>
        </w:r>
      </w:ins>
      <w:del w:id="584" w:author="jrw" w:date="2020-12-17T16:35:00Z">
        <w:r w:rsidDel="00737D16">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is high and the duration is long to achieve complete inactivation of the tumor</w:t>
      </w:r>
      <w:ins w:id="585" w:author="jrw" w:date="2020-12-17T16:35:00Z">
        <w:r w:rsidR="00737D16">
          <w:rPr>
            <w:rFonts w:ascii="Book Antiqua" w:eastAsia="Book Antiqua" w:hAnsi="Book Antiqua" w:cs="Book Antiqua"/>
            <w:color w:val="000000"/>
          </w:rPr>
          <w:t>; thus</w:t>
        </w:r>
      </w:ins>
      <w:r>
        <w:rPr>
          <w:rFonts w:ascii="Book Antiqua" w:eastAsia="Book Antiqua" w:hAnsi="Book Antiqua" w:cs="Book Antiqua"/>
          <w:color w:val="000000"/>
        </w:rPr>
        <w:t xml:space="preserve">, </w:t>
      </w:r>
      <w:del w:id="586" w:author="jrw" w:date="2020-12-17T16:35:00Z">
        <w:r w:rsidDel="00737D16">
          <w:rPr>
            <w:rFonts w:ascii="Book Antiqua" w:eastAsia="Book Antiqua" w:hAnsi="Book Antiqua" w:cs="Book Antiqua"/>
            <w:color w:val="000000"/>
          </w:rPr>
          <w:delText xml:space="preserve">so </w:delText>
        </w:r>
      </w:del>
      <w:r>
        <w:rPr>
          <w:rFonts w:ascii="Book Antiqua" w:eastAsia="Book Antiqua" w:hAnsi="Book Antiqua" w:cs="Book Antiqua"/>
          <w:color w:val="000000"/>
        </w:rPr>
        <w:t xml:space="preserve">the injury </w:t>
      </w:r>
      <w:ins w:id="587" w:author="jrw" w:date="2020-12-17T16:35:00Z">
        <w:r w:rsidR="00737D16">
          <w:rPr>
            <w:rFonts w:ascii="Book Antiqua" w:eastAsia="Book Antiqua" w:hAnsi="Book Antiqua" w:cs="Book Antiqua"/>
            <w:color w:val="000000"/>
          </w:rPr>
          <w:t>caused by</w:t>
        </w:r>
      </w:ins>
      <w:del w:id="588" w:author="jrw" w:date="2020-12-17T16:35:00Z">
        <w:r w:rsidDel="00737D16">
          <w:rPr>
            <w:rFonts w:ascii="Book Antiqua" w:eastAsia="Book Antiqua" w:hAnsi="Book Antiqua" w:cs="Book Antiqua"/>
            <w:color w:val="000000"/>
          </w:rPr>
          <w:delText>effect of</w:delText>
        </w:r>
      </w:del>
      <w:ins w:id="589" w:author="jrw" w:date="2020-12-17T16:35:00Z">
        <w:r w:rsidR="00737D16">
          <w:rPr>
            <w:rFonts w:ascii="Book Antiqua" w:eastAsia="Book Antiqua" w:hAnsi="Book Antiqua" w:cs="Book Antiqua"/>
            <w:color w:val="000000"/>
          </w:rPr>
          <w:t xml:space="preserve"> the</w:t>
        </w:r>
      </w:ins>
      <w:r>
        <w:rPr>
          <w:rFonts w:ascii="Book Antiqua" w:eastAsia="Book Antiqua" w:hAnsi="Book Antiqua" w:cs="Book Antiqua"/>
          <w:color w:val="000000"/>
        </w:rPr>
        <w:t xml:space="preserve"> heat irrigating effect on the regional liver tissue is greater, especially when the tumor is close to the main blood vessel or even the first hepatic portal vessel when the tumor is large. Special attention should be paid to complications such as liver dysfunction or even liver failure caused by </w:t>
      </w:r>
      <w:ins w:id="590" w:author="jrw" w:date="2020-12-17T16:36:00Z">
        <w:r w:rsidR="00737D16">
          <w:rPr>
            <w:rFonts w:ascii="Book Antiqua" w:eastAsia="Book Antiqua" w:hAnsi="Book Antiqua" w:cs="Book Antiqua"/>
            <w:color w:val="000000"/>
          </w:rPr>
          <w:t xml:space="preserve">the </w:t>
        </w:r>
      </w:ins>
      <w:r>
        <w:rPr>
          <w:rFonts w:ascii="Book Antiqua" w:eastAsia="Book Antiqua" w:hAnsi="Book Antiqua" w:cs="Book Antiqua"/>
          <w:color w:val="000000"/>
        </w:rPr>
        <w:t>heat irrigating effect as there is a wide range of liver tissue in the corresponding vascular area.</w:t>
      </w:r>
    </w:p>
    <w:p w14:paraId="6A54A539" w14:textId="73BDD162" w:rsidR="00A77B3E" w:rsidRDefault="00683154" w:rsidP="00B260AB">
      <w:pPr>
        <w:spacing w:line="360" w:lineRule="auto"/>
        <w:ind w:firstLineChars="100" w:firstLine="240"/>
        <w:jc w:val="both"/>
      </w:pPr>
      <w:r>
        <w:rPr>
          <w:rFonts w:ascii="Book Antiqua" w:eastAsia="Book Antiqua" w:hAnsi="Book Antiqua" w:cs="Book Antiqua"/>
          <w:color w:val="000000"/>
        </w:rPr>
        <w:t xml:space="preserve">In summary, the heat irrigating effect during </w:t>
      </w:r>
      <w:ins w:id="591" w:author="jrw" w:date="2020-12-17T16:36:00Z">
        <w:r w:rsidR="00737D16">
          <w:rPr>
            <w:rFonts w:ascii="Book Antiqua" w:eastAsia="Book Antiqua" w:hAnsi="Book Antiqua" w:cs="Book Antiqua"/>
            <w:color w:val="000000"/>
          </w:rPr>
          <w:t>RFA</w:t>
        </w:r>
      </w:ins>
      <w:del w:id="592" w:author="jrw" w:date="2020-12-17T16:36:00Z">
        <w:r w:rsidDel="00737D16">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w:t>
      </w:r>
      <w:ins w:id="593" w:author="jrw" w:date="2020-12-17T16:36:00Z">
        <w:r w:rsidR="00737D16">
          <w:rPr>
            <w:rFonts w:ascii="Book Antiqua" w:eastAsia="Book Antiqua" w:hAnsi="Book Antiqua" w:cs="Book Antiqua"/>
            <w:color w:val="000000"/>
          </w:rPr>
          <w:t>causes</w:t>
        </w:r>
      </w:ins>
      <w:del w:id="594" w:author="jrw" w:date="2020-12-17T16:36:00Z">
        <w:r w:rsidDel="00737D16">
          <w:rPr>
            <w:rFonts w:ascii="Book Antiqua" w:eastAsia="Book Antiqua" w:hAnsi="Book Antiqua" w:cs="Book Antiqua"/>
            <w:color w:val="000000"/>
          </w:rPr>
          <w:delText>has a</w:delText>
        </w:r>
      </w:del>
      <w:r>
        <w:rPr>
          <w:rFonts w:ascii="Book Antiqua" w:eastAsia="Book Antiqua" w:hAnsi="Book Antiqua" w:cs="Book Antiqua"/>
          <w:color w:val="000000"/>
        </w:rPr>
        <w:t xml:space="preserve"> thermal damage </w:t>
      </w:r>
      <w:del w:id="595" w:author="jrw" w:date="2020-12-17T16:36:00Z">
        <w:r w:rsidDel="00737D16">
          <w:rPr>
            <w:rFonts w:ascii="Book Antiqua" w:eastAsia="Book Antiqua" w:hAnsi="Book Antiqua" w:cs="Book Antiqua"/>
            <w:color w:val="000000"/>
          </w:rPr>
          <w:delText xml:space="preserve">effect </w:delText>
        </w:r>
      </w:del>
      <w:r>
        <w:rPr>
          <w:rFonts w:ascii="Book Antiqua" w:eastAsia="Book Antiqua" w:hAnsi="Book Antiqua" w:cs="Book Antiqua"/>
          <w:color w:val="000000"/>
        </w:rPr>
        <w:t xml:space="preserve">to </w:t>
      </w:r>
      <w:del w:id="596" w:author="jrw" w:date="2020-12-17T16:36:00Z">
        <w:r w:rsidDel="00737D16">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liver tissue </w:t>
      </w:r>
      <w:ins w:id="597" w:author="jrw" w:date="2020-12-17T16:37:00Z">
        <w:r w:rsidR="00737D16">
          <w:rPr>
            <w:rFonts w:ascii="Book Antiqua" w:eastAsia="Book Antiqua" w:hAnsi="Book Antiqua" w:cs="Book Antiqua"/>
            <w:color w:val="000000"/>
          </w:rPr>
          <w:t xml:space="preserve">and </w:t>
        </w:r>
      </w:ins>
      <w:del w:id="598" w:author="jrw" w:date="2020-12-17T16:37:00Z">
        <w:r w:rsidDel="00737D16">
          <w:rPr>
            <w:rFonts w:ascii="Book Antiqua" w:eastAsia="Book Antiqua" w:hAnsi="Book Antiqua" w:cs="Book Antiqua"/>
            <w:color w:val="000000"/>
          </w:rPr>
          <w:delText xml:space="preserve">of </w:delText>
        </w:r>
      </w:del>
      <w:r>
        <w:rPr>
          <w:rFonts w:ascii="Book Antiqua" w:eastAsia="Book Antiqua" w:hAnsi="Book Antiqua" w:cs="Book Antiqua"/>
          <w:color w:val="000000"/>
        </w:rPr>
        <w:t xml:space="preserve">the corresponding portal vein, which can be manifested as hepatocyte necrosis, apoptosis, </w:t>
      </w:r>
      <w:r w:rsidRPr="00737D16">
        <w:rPr>
          <w:rFonts w:ascii="Book Antiqua" w:eastAsia="Book Antiqua" w:hAnsi="Book Antiqua" w:cs="Book Antiqua"/>
          <w:i/>
          <w:color w:val="000000"/>
          <w:rPrChange w:id="599" w:author="jrw" w:date="2020-12-17T16:37:00Z">
            <w:rPr>
              <w:rFonts w:ascii="Book Antiqua" w:eastAsia="Book Antiqua" w:hAnsi="Book Antiqua" w:cs="Book Antiqua"/>
              <w:color w:val="000000"/>
            </w:rPr>
          </w:rPrChange>
        </w:rPr>
        <w:t>etc.</w:t>
      </w:r>
      <w:r>
        <w:rPr>
          <w:rFonts w:ascii="Book Antiqua" w:eastAsia="Book Antiqua" w:hAnsi="Book Antiqua" w:cs="Book Antiqua"/>
          <w:color w:val="000000"/>
        </w:rPr>
        <w:t xml:space="preserve">, when the </w:t>
      </w:r>
      <w:ins w:id="600" w:author="jrw" w:date="2020-12-17T16:37:00Z">
        <w:r w:rsidR="00737D16">
          <w:rPr>
            <w:rFonts w:ascii="Book Antiqua" w:eastAsia="Book Antiqua" w:hAnsi="Book Antiqua" w:cs="Book Antiqua"/>
            <w:color w:val="000000"/>
          </w:rPr>
          <w:t>RFA</w:t>
        </w:r>
      </w:ins>
      <w:del w:id="601" w:author="jrw" w:date="2020-12-17T16:37:00Z">
        <w:r w:rsidDel="00737D16">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probe is close to the portal vein (&lt;</w:t>
      </w:r>
      <w:r w:rsidR="00B260AB">
        <w:rPr>
          <w:rFonts w:ascii="Book Antiqua" w:eastAsia="Book Antiqua" w:hAnsi="Book Antiqua" w:cs="Book Antiqua"/>
          <w:color w:val="000000"/>
        </w:rPr>
        <w:t xml:space="preserve"> </w:t>
      </w:r>
      <w:r>
        <w:rPr>
          <w:rFonts w:ascii="Book Antiqua" w:eastAsia="Book Antiqua" w:hAnsi="Book Antiqua" w:cs="Book Antiqua"/>
          <w:color w:val="000000"/>
        </w:rPr>
        <w:t>5</w:t>
      </w:r>
      <w:r w:rsidR="00B260AB">
        <w:rPr>
          <w:rFonts w:ascii="Book Antiqua" w:eastAsia="Book Antiqua" w:hAnsi="Book Antiqua" w:cs="Book Antiqua"/>
          <w:color w:val="000000"/>
        </w:rPr>
        <w:t xml:space="preserve"> </w:t>
      </w:r>
      <w:r>
        <w:rPr>
          <w:rFonts w:ascii="Book Antiqua" w:eastAsia="Book Antiqua" w:hAnsi="Book Antiqua" w:cs="Book Antiqua"/>
          <w:color w:val="000000"/>
        </w:rPr>
        <w:t xml:space="preserve">mm). This has important guiding significance for the </w:t>
      </w:r>
      <w:ins w:id="602" w:author="jrw" w:date="2020-12-17T16:38:00Z">
        <w:r w:rsidR="00737D16">
          <w:rPr>
            <w:rFonts w:ascii="Book Antiqua" w:eastAsia="Book Antiqua" w:hAnsi="Book Antiqua" w:cs="Book Antiqua"/>
            <w:color w:val="000000"/>
          </w:rPr>
          <w:t>RFA</w:t>
        </w:r>
      </w:ins>
      <w:del w:id="603" w:author="jrw" w:date="2020-12-17T16:38:00Z">
        <w:r w:rsidDel="00737D16">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of </w:t>
      </w:r>
      <w:del w:id="604" w:author="jrw" w:date="2020-12-17T16:38:00Z">
        <w:r w:rsidDel="00737D16">
          <w:rPr>
            <w:rFonts w:ascii="Book Antiqua" w:eastAsia="Book Antiqua" w:hAnsi="Book Antiqua" w:cs="Book Antiqua"/>
            <w:color w:val="000000"/>
          </w:rPr>
          <w:delText xml:space="preserve">clinical </w:delText>
        </w:r>
      </w:del>
      <w:r>
        <w:rPr>
          <w:rFonts w:ascii="Book Antiqua" w:eastAsia="Book Antiqua" w:hAnsi="Book Antiqua" w:cs="Book Antiqua"/>
          <w:color w:val="000000"/>
        </w:rPr>
        <w:t xml:space="preserve">liver lesions. The main </w:t>
      </w:r>
      <w:ins w:id="605" w:author="jrw" w:date="2020-12-17T16:38:00Z">
        <w:r w:rsidR="00737D16">
          <w:rPr>
            <w:rFonts w:ascii="Book Antiqua" w:eastAsia="Book Antiqua" w:hAnsi="Book Antiqua" w:cs="Book Antiqua"/>
            <w:color w:val="000000"/>
          </w:rPr>
          <w:t>limitations in</w:t>
        </w:r>
      </w:ins>
      <w:del w:id="606" w:author="jrw" w:date="2020-12-17T16:38:00Z">
        <w:r w:rsidDel="00737D16">
          <w:rPr>
            <w:rFonts w:ascii="Book Antiqua" w:eastAsia="Book Antiqua" w:hAnsi="Book Antiqua" w:cs="Book Antiqua"/>
            <w:color w:val="000000"/>
          </w:rPr>
          <w:delText>deficiencies of</w:delText>
        </w:r>
      </w:del>
      <w:r>
        <w:rPr>
          <w:rFonts w:ascii="Book Antiqua" w:eastAsia="Book Antiqua" w:hAnsi="Book Antiqua" w:cs="Book Antiqua"/>
          <w:color w:val="000000"/>
        </w:rPr>
        <w:t xml:space="preserve"> this </w:t>
      </w:r>
      <w:ins w:id="607" w:author="jrw" w:date="2020-12-17T16:38:00Z">
        <w:r w:rsidR="00737D16">
          <w:rPr>
            <w:rFonts w:ascii="Book Antiqua" w:eastAsia="Book Antiqua" w:hAnsi="Book Antiqua" w:cs="Book Antiqua"/>
            <w:color w:val="000000"/>
          </w:rPr>
          <w:t>study</w:t>
        </w:r>
      </w:ins>
      <w:del w:id="608" w:author="jrw" w:date="2020-12-17T16:38:00Z">
        <w:r w:rsidDel="00737D16">
          <w:rPr>
            <w:rFonts w:ascii="Book Antiqua" w:eastAsia="Book Antiqua" w:hAnsi="Book Antiqua" w:cs="Book Antiqua"/>
            <w:color w:val="000000"/>
          </w:rPr>
          <w:delText>article</w:delText>
        </w:r>
      </w:del>
      <w:r>
        <w:rPr>
          <w:rFonts w:ascii="Book Antiqua" w:eastAsia="Book Antiqua" w:hAnsi="Book Antiqua" w:cs="Book Antiqua"/>
          <w:color w:val="000000"/>
        </w:rPr>
        <w:t xml:space="preserve"> are that the observation time </w:t>
      </w:r>
      <w:ins w:id="609" w:author="jrw" w:date="2020-12-17T16:38:00Z">
        <w:r w:rsidR="00737D16">
          <w:rPr>
            <w:rFonts w:ascii="Book Antiqua" w:eastAsia="Book Antiqua" w:hAnsi="Book Antiqua" w:cs="Book Antiqua"/>
            <w:color w:val="000000"/>
          </w:rPr>
          <w:t>in</w:t>
        </w:r>
      </w:ins>
      <w:del w:id="610" w:author="jrw" w:date="2020-12-17T16:38:00Z">
        <w:r w:rsidDel="00737D16">
          <w:rPr>
            <w:rFonts w:ascii="Book Antiqua" w:eastAsia="Book Antiqua" w:hAnsi="Book Antiqua" w:cs="Book Antiqua"/>
            <w:color w:val="000000"/>
          </w:rPr>
          <w:delText>of</w:delText>
        </w:r>
      </w:del>
      <w:ins w:id="611" w:author="jrw" w:date="2020-12-17T16:38:00Z">
        <w:r w:rsidR="00737D16">
          <w:rPr>
            <w:rFonts w:ascii="Book Antiqua" w:eastAsia="Book Antiqua" w:hAnsi="Book Antiqua" w:cs="Book Antiqua"/>
            <w:color w:val="000000"/>
          </w:rPr>
          <w:t xml:space="preserve"> the</w:t>
        </w:r>
      </w:ins>
      <w:r>
        <w:rPr>
          <w:rFonts w:ascii="Book Antiqua" w:eastAsia="Book Antiqua" w:hAnsi="Book Antiqua" w:cs="Book Antiqua"/>
          <w:color w:val="000000"/>
        </w:rPr>
        <w:t xml:space="preserve"> animal experiments </w:t>
      </w:r>
      <w:ins w:id="612" w:author="jrw" w:date="2020-12-17T16:38:00Z">
        <w:r w:rsidR="00737D16">
          <w:rPr>
            <w:rFonts w:ascii="Book Antiqua" w:eastAsia="Book Antiqua" w:hAnsi="Book Antiqua" w:cs="Book Antiqua"/>
            <w:color w:val="000000"/>
          </w:rPr>
          <w:t>was</w:t>
        </w:r>
      </w:ins>
      <w:del w:id="613" w:author="jrw" w:date="2020-12-17T16:38:00Z">
        <w:r w:rsidDel="00737D16">
          <w:rPr>
            <w:rFonts w:ascii="Book Antiqua" w:eastAsia="Book Antiqua" w:hAnsi="Book Antiqua" w:cs="Book Antiqua"/>
            <w:color w:val="000000"/>
          </w:rPr>
          <w:delText>i</w:delText>
        </w:r>
      </w:del>
      <w:del w:id="614" w:author="jrw" w:date="2020-12-17T16:39:00Z">
        <w:r w:rsidDel="00737D16">
          <w:rPr>
            <w:rFonts w:ascii="Book Antiqua" w:eastAsia="Book Antiqua" w:hAnsi="Book Antiqua" w:cs="Book Antiqua"/>
            <w:color w:val="000000"/>
          </w:rPr>
          <w:delText>s</w:delText>
        </w:r>
      </w:del>
      <w:r>
        <w:rPr>
          <w:rFonts w:ascii="Book Antiqua" w:eastAsia="Book Antiqua" w:hAnsi="Book Antiqua" w:cs="Book Antiqua"/>
          <w:color w:val="000000"/>
        </w:rPr>
        <w:t xml:space="preserve"> too short, and the response of </w:t>
      </w:r>
      <w:del w:id="615" w:author="jrw" w:date="2020-12-17T16:39:00Z">
        <w:r w:rsidDel="00737D16">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liver tissue in the late ablation stage </w:t>
      </w:r>
      <w:ins w:id="616" w:author="jrw" w:date="2020-12-17T16:39:00Z">
        <w:r w:rsidR="00737D16">
          <w:rPr>
            <w:rFonts w:ascii="Book Antiqua" w:eastAsia="Book Antiqua" w:hAnsi="Book Antiqua" w:cs="Book Antiqua"/>
            <w:color w:val="000000"/>
          </w:rPr>
          <w:t>was</w:t>
        </w:r>
      </w:ins>
      <w:del w:id="617" w:author="jrw" w:date="2020-12-17T16:39:00Z">
        <w:r w:rsidDel="00737D16">
          <w:rPr>
            <w:rFonts w:ascii="Book Antiqua" w:eastAsia="Book Antiqua" w:hAnsi="Book Antiqua" w:cs="Book Antiqua"/>
            <w:color w:val="000000"/>
          </w:rPr>
          <w:delText>has</w:delText>
        </w:r>
      </w:del>
      <w:r>
        <w:rPr>
          <w:rFonts w:ascii="Book Antiqua" w:eastAsia="Book Antiqua" w:hAnsi="Book Antiqua" w:cs="Book Antiqua"/>
          <w:color w:val="000000"/>
        </w:rPr>
        <w:t xml:space="preserve"> not </w:t>
      </w:r>
      <w:del w:id="618" w:author="jrw" w:date="2020-12-17T16:39:00Z">
        <w:r w:rsidDel="00737D16">
          <w:rPr>
            <w:rFonts w:ascii="Book Antiqua" w:eastAsia="Book Antiqua" w:hAnsi="Book Antiqua" w:cs="Book Antiqua"/>
            <w:color w:val="000000"/>
          </w:rPr>
          <w:delText xml:space="preserve">been </w:delText>
        </w:r>
      </w:del>
      <w:r>
        <w:rPr>
          <w:rFonts w:ascii="Book Antiqua" w:eastAsia="Book Antiqua" w:hAnsi="Book Antiqua" w:cs="Book Antiqua"/>
          <w:color w:val="000000"/>
        </w:rPr>
        <w:t>studied.</w:t>
      </w:r>
    </w:p>
    <w:p w14:paraId="4C535E89" w14:textId="77777777" w:rsidR="00A77B3E" w:rsidRDefault="00A77B3E">
      <w:pPr>
        <w:spacing w:line="360" w:lineRule="auto"/>
        <w:jc w:val="both"/>
      </w:pPr>
    </w:p>
    <w:p w14:paraId="355E9E03" w14:textId="77777777" w:rsidR="00A77B3E" w:rsidRDefault="00683154">
      <w:pPr>
        <w:spacing w:line="360" w:lineRule="auto"/>
        <w:jc w:val="both"/>
      </w:pPr>
      <w:r>
        <w:rPr>
          <w:rFonts w:ascii="Book Antiqua" w:eastAsia="Book Antiqua" w:hAnsi="Book Antiqua" w:cs="Book Antiqua"/>
          <w:b/>
          <w:caps/>
          <w:color w:val="000000"/>
          <w:u w:val="single"/>
        </w:rPr>
        <w:t>CONCLUSION</w:t>
      </w:r>
    </w:p>
    <w:p w14:paraId="09E0B6AE" w14:textId="6E76BD6F" w:rsidR="00A77B3E" w:rsidRDefault="00683154">
      <w:pPr>
        <w:spacing w:line="360" w:lineRule="auto"/>
        <w:jc w:val="both"/>
      </w:pPr>
      <w:r>
        <w:rPr>
          <w:rFonts w:ascii="Book Antiqua" w:eastAsia="Book Antiqua" w:hAnsi="Book Antiqua" w:cs="Book Antiqua"/>
          <w:color w:val="000000"/>
        </w:rPr>
        <w:t xml:space="preserve">Changes </w:t>
      </w:r>
      <w:ins w:id="619" w:author="jrw" w:date="2020-12-17T16:42:00Z">
        <w:r w:rsidR="00737D16">
          <w:rPr>
            <w:rFonts w:ascii="Book Antiqua" w:eastAsia="Book Antiqua" w:hAnsi="Book Antiqua" w:cs="Book Antiqua"/>
            <w:color w:val="000000"/>
          </w:rPr>
          <w:t>due to</w:t>
        </w:r>
      </w:ins>
      <w:del w:id="620" w:author="jrw" w:date="2020-12-17T16:42:00Z">
        <w:r w:rsidDel="00737D16">
          <w:rPr>
            <w:rFonts w:ascii="Book Antiqua" w:eastAsia="Book Antiqua" w:hAnsi="Book Antiqua" w:cs="Book Antiqua"/>
            <w:color w:val="000000"/>
          </w:rPr>
          <w:delText>of</w:delText>
        </w:r>
      </w:del>
      <w:r>
        <w:rPr>
          <w:rFonts w:ascii="Book Antiqua" w:eastAsia="Book Antiqua" w:hAnsi="Book Antiqua" w:cs="Book Antiqua"/>
          <w:color w:val="000000"/>
        </w:rPr>
        <w:t xml:space="preserve"> thermal damage occur in the liver tissue around the ablat</w:t>
      </w:r>
      <w:ins w:id="621" w:author="jrw" w:date="2020-12-17T16:43:00Z">
        <w:r w:rsidR="00737D16">
          <w:rPr>
            <w:rFonts w:ascii="Book Antiqua" w:eastAsia="Book Antiqua" w:hAnsi="Book Antiqua" w:cs="Book Antiqua"/>
            <w:color w:val="000000"/>
          </w:rPr>
          <w:t>ed</w:t>
        </w:r>
      </w:ins>
      <w:del w:id="622" w:author="jrw" w:date="2020-12-17T16:43:00Z">
        <w:r w:rsidDel="00737D16">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w:t>
      </w:r>
      <w:ins w:id="623" w:author="jrw" w:date="2020-12-17T16:43:00Z">
        <w:r w:rsidR="00737D16">
          <w:rPr>
            <w:rFonts w:ascii="Book Antiqua" w:eastAsia="Book Antiqua" w:hAnsi="Book Antiqua" w:cs="Book Antiqua"/>
            <w:color w:val="000000"/>
          </w:rPr>
          <w:t>as a result</w:t>
        </w:r>
      </w:ins>
      <w:del w:id="624" w:author="jrw" w:date="2020-12-17T16:43:00Z">
        <w:r w:rsidDel="00737D16">
          <w:rPr>
            <w:rFonts w:ascii="Book Antiqua" w:eastAsia="Book Antiqua" w:hAnsi="Book Antiqua" w:cs="Book Antiqua"/>
            <w:color w:val="000000"/>
          </w:rPr>
          <w:delText>because</w:delText>
        </w:r>
      </w:del>
      <w:r>
        <w:rPr>
          <w:rFonts w:ascii="Book Antiqua" w:eastAsia="Book Antiqua" w:hAnsi="Book Antiqua" w:cs="Book Antiqua"/>
          <w:color w:val="000000"/>
        </w:rPr>
        <w:t xml:space="preserve"> of </w:t>
      </w:r>
      <w:ins w:id="625" w:author="jrw" w:date="2020-12-17T16:43:00Z">
        <w:r w:rsidR="00737D16">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irrigating effect when the </w:t>
      </w:r>
      <w:ins w:id="626" w:author="jrw" w:date="2020-12-17T16:43:00Z">
        <w:r w:rsidR="00737D16">
          <w:rPr>
            <w:rFonts w:ascii="Book Antiqua" w:eastAsia="Book Antiqua" w:hAnsi="Book Antiqua" w:cs="Book Antiqua"/>
            <w:color w:val="000000"/>
          </w:rPr>
          <w:t>RFA</w:t>
        </w:r>
      </w:ins>
      <w:del w:id="627" w:author="jrw" w:date="2020-12-17T16:43:00Z">
        <w:r w:rsidDel="00737D16">
          <w:rPr>
            <w:rFonts w:ascii="Book Antiqua" w:eastAsia="Book Antiqua" w:hAnsi="Book Antiqua" w:cs="Book Antiqua"/>
            <w:color w:val="000000"/>
          </w:rPr>
          <w:delText>radiofrequency abla</w:delText>
        </w:r>
      </w:del>
      <w:del w:id="628" w:author="jrw" w:date="2020-12-17T16:44:00Z">
        <w:r w:rsidDel="00737D16">
          <w:rPr>
            <w:rFonts w:ascii="Book Antiqua" w:eastAsia="Book Antiqua" w:hAnsi="Book Antiqua" w:cs="Book Antiqua"/>
            <w:color w:val="000000"/>
          </w:rPr>
          <w:delText>tion</w:delText>
        </w:r>
      </w:del>
      <w:r>
        <w:rPr>
          <w:rFonts w:ascii="Book Antiqua" w:eastAsia="Book Antiqua" w:hAnsi="Book Antiqua" w:cs="Book Antiqua"/>
          <w:color w:val="000000"/>
        </w:rPr>
        <w:t xml:space="preserve"> electrode tip is close to (&lt;</w:t>
      </w:r>
      <w:r w:rsidR="00B260AB">
        <w:rPr>
          <w:rFonts w:ascii="Book Antiqua" w:eastAsia="Book Antiqua" w:hAnsi="Book Antiqua" w:cs="Book Antiqua"/>
          <w:color w:val="000000"/>
        </w:rPr>
        <w:t xml:space="preserve"> </w:t>
      </w:r>
      <w:r>
        <w:rPr>
          <w:rFonts w:ascii="Book Antiqua" w:eastAsia="Book Antiqua" w:hAnsi="Book Antiqua" w:cs="Book Antiqua"/>
          <w:color w:val="000000"/>
        </w:rPr>
        <w:t>5</w:t>
      </w:r>
      <w:r w:rsidR="00B260AB">
        <w:rPr>
          <w:rFonts w:ascii="Book Antiqua" w:eastAsia="Book Antiqua" w:hAnsi="Book Antiqua" w:cs="Book Antiqua"/>
          <w:color w:val="000000"/>
        </w:rPr>
        <w:t xml:space="preserve"> </w:t>
      </w:r>
      <w:r>
        <w:rPr>
          <w:rFonts w:ascii="Book Antiqua" w:eastAsia="Book Antiqua" w:hAnsi="Book Antiqua" w:cs="Book Antiqua"/>
          <w:color w:val="000000"/>
        </w:rPr>
        <w:t>mm) the portal vein.</w:t>
      </w:r>
    </w:p>
    <w:p w14:paraId="0CCCDFAC" w14:textId="77777777" w:rsidR="00A77B3E" w:rsidRDefault="00A77B3E">
      <w:pPr>
        <w:spacing w:line="360" w:lineRule="auto"/>
        <w:jc w:val="both"/>
      </w:pPr>
    </w:p>
    <w:p w14:paraId="2AAD6E47" w14:textId="77777777" w:rsidR="00A77B3E" w:rsidRDefault="00683154">
      <w:pPr>
        <w:spacing w:line="360" w:lineRule="auto"/>
        <w:jc w:val="both"/>
      </w:pPr>
      <w:r>
        <w:rPr>
          <w:rFonts w:ascii="Book Antiqua" w:eastAsia="Book Antiqua" w:hAnsi="Book Antiqua" w:cs="Book Antiqua"/>
          <w:b/>
          <w:caps/>
          <w:color w:val="000000"/>
          <w:u w:val="single"/>
        </w:rPr>
        <w:t>ARTICLE HIGHLIGHTS</w:t>
      </w:r>
    </w:p>
    <w:p w14:paraId="5A6C5463" w14:textId="77777777" w:rsidR="00A77B3E" w:rsidRDefault="00683154">
      <w:pPr>
        <w:spacing w:line="360" w:lineRule="auto"/>
        <w:jc w:val="both"/>
      </w:pPr>
      <w:r>
        <w:rPr>
          <w:rFonts w:ascii="Book Antiqua" w:eastAsia="Book Antiqua" w:hAnsi="Book Antiqua" w:cs="Book Antiqua"/>
          <w:b/>
          <w:i/>
          <w:color w:val="000000"/>
        </w:rPr>
        <w:t>Research background</w:t>
      </w:r>
    </w:p>
    <w:p w14:paraId="08EE3575" w14:textId="3D8D4676" w:rsidR="00A77B3E" w:rsidRDefault="00683154">
      <w:pPr>
        <w:spacing w:line="360" w:lineRule="auto"/>
        <w:jc w:val="both"/>
      </w:pPr>
      <w:r>
        <w:rPr>
          <w:rFonts w:ascii="Book Antiqua" w:eastAsia="Book Antiqua" w:hAnsi="Book Antiqua" w:cs="Book Antiqua"/>
          <w:color w:val="000000"/>
        </w:rPr>
        <w:t xml:space="preserve">The results of </w:t>
      </w:r>
      <w:ins w:id="629" w:author="jrw" w:date="2020-12-17T16:44:00Z">
        <w:r w:rsidR="00737D16">
          <w:rPr>
            <w:rFonts w:ascii="Book Antiqua" w:eastAsia="Book Antiqua" w:hAnsi="Book Antiqua" w:cs="Book Antiqua"/>
            <w:color w:val="000000"/>
          </w:rPr>
          <w:t xml:space="preserve">the </w:t>
        </w:r>
      </w:ins>
      <w:r>
        <w:rPr>
          <w:rFonts w:ascii="Book Antiqua" w:eastAsia="Book Antiqua" w:hAnsi="Book Antiqua" w:cs="Book Antiqua"/>
          <w:color w:val="000000"/>
        </w:rPr>
        <w:t>heat irrigating eff</w:t>
      </w:r>
      <w:r w:rsidR="004F26AD">
        <w:rPr>
          <w:rFonts w:ascii="Book Antiqua" w:eastAsia="Book Antiqua" w:hAnsi="Book Antiqua" w:cs="Book Antiqua"/>
          <w:color w:val="000000"/>
        </w:rPr>
        <w:t xml:space="preserve">ect of radiofrequency ablation </w:t>
      </w:r>
      <w:ins w:id="630" w:author="jrw" w:date="2020-12-17T16:49:00Z">
        <w:r w:rsidR="00D3054B">
          <w:rPr>
            <w:rFonts w:ascii="Book Antiqua" w:eastAsia="Book Antiqua" w:hAnsi="Book Antiqua" w:cs="Book Antiqua"/>
            <w:color w:val="000000"/>
          </w:rPr>
          <w:t xml:space="preserve">(RFA) </w:t>
        </w:r>
      </w:ins>
      <w:ins w:id="631" w:author="jrw" w:date="2020-12-17T16:44:00Z">
        <w:r w:rsidR="00737D16">
          <w:rPr>
            <w:rFonts w:ascii="Book Antiqua" w:eastAsia="Book Antiqua" w:hAnsi="Book Antiqua" w:cs="Book Antiqua"/>
            <w:color w:val="000000"/>
          </w:rPr>
          <w:t>are</w:t>
        </w:r>
      </w:ins>
      <w:del w:id="632" w:author="jrw" w:date="2020-12-17T16:44:00Z">
        <w:r w:rsidDel="00737D16">
          <w:rPr>
            <w:rFonts w:ascii="Book Antiqua" w:eastAsia="Book Antiqua" w:hAnsi="Book Antiqua" w:cs="Book Antiqua"/>
            <w:color w:val="000000"/>
          </w:rPr>
          <w:delText>were</w:delText>
        </w:r>
      </w:del>
      <w:r>
        <w:rPr>
          <w:rFonts w:ascii="Book Antiqua" w:eastAsia="Book Antiqua" w:hAnsi="Book Antiqua" w:cs="Book Antiqua"/>
          <w:color w:val="000000"/>
        </w:rPr>
        <w:t xml:space="preserve"> uncertain, and the accurate impact of </w:t>
      </w:r>
      <w:ins w:id="633" w:author="jrw" w:date="2020-12-17T16:44:00Z">
        <w:r w:rsidR="00D3054B">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irrigating effect on regional liver tissue </w:t>
      </w:r>
      <w:ins w:id="634" w:author="jrw" w:date="2020-12-17T16:44:00Z">
        <w:r w:rsidR="00D3054B">
          <w:rPr>
            <w:rFonts w:ascii="Book Antiqua" w:eastAsia="Book Antiqua" w:hAnsi="Book Antiqua" w:cs="Book Antiqua"/>
            <w:color w:val="000000"/>
          </w:rPr>
          <w:t>is</w:t>
        </w:r>
      </w:ins>
      <w:del w:id="635" w:author="jrw" w:date="2020-12-17T16:44:00Z">
        <w:r w:rsidDel="00D3054B">
          <w:rPr>
            <w:rFonts w:ascii="Book Antiqua" w:eastAsia="Book Antiqua" w:hAnsi="Book Antiqua" w:cs="Book Antiqua"/>
            <w:color w:val="000000"/>
          </w:rPr>
          <w:delText>was</w:delText>
        </w:r>
      </w:del>
      <w:r>
        <w:rPr>
          <w:rFonts w:ascii="Book Antiqua" w:eastAsia="Book Antiqua" w:hAnsi="Book Antiqua" w:cs="Book Antiqua"/>
          <w:color w:val="000000"/>
        </w:rPr>
        <w:t xml:space="preserve"> unknown due to </w:t>
      </w:r>
      <w:ins w:id="636" w:author="jrw" w:date="2020-12-17T16:44:00Z">
        <w:r w:rsidR="00D3054B">
          <w:rPr>
            <w:rFonts w:ascii="Book Antiqua" w:eastAsia="Book Antiqua" w:hAnsi="Book Antiqua" w:cs="Book Antiqua"/>
            <w:color w:val="000000"/>
          </w:rPr>
          <w:t xml:space="preserve">a </w:t>
        </w:r>
      </w:ins>
      <w:r>
        <w:rPr>
          <w:rFonts w:ascii="Book Antiqua" w:eastAsia="Book Antiqua" w:hAnsi="Book Antiqua" w:cs="Book Antiqua"/>
          <w:color w:val="000000"/>
        </w:rPr>
        <w:t>lack of control experiments.</w:t>
      </w:r>
    </w:p>
    <w:p w14:paraId="358574AA" w14:textId="77777777" w:rsidR="00A77B3E" w:rsidRDefault="00A77B3E">
      <w:pPr>
        <w:spacing w:line="360" w:lineRule="auto"/>
        <w:jc w:val="both"/>
      </w:pPr>
    </w:p>
    <w:p w14:paraId="5BD96936" w14:textId="77777777" w:rsidR="00A77B3E" w:rsidRDefault="00683154">
      <w:pPr>
        <w:spacing w:line="360" w:lineRule="auto"/>
        <w:jc w:val="both"/>
      </w:pPr>
      <w:r>
        <w:rPr>
          <w:rFonts w:ascii="Book Antiqua" w:eastAsia="Book Antiqua" w:hAnsi="Book Antiqua" w:cs="Book Antiqua"/>
          <w:b/>
          <w:i/>
          <w:color w:val="000000"/>
        </w:rPr>
        <w:t>Research motivation</w:t>
      </w:r>
    </w:p>
    <w:p w14:paraId="3EA61316" w14:textId="13A6E6B6" w:rsidR="00A77B3E" w:rsidRDefault="000E60CA">
      <w:pPr>
        <w:spacing w:line="360" w:lineRule="auto"/>
        <w:jc w:val="both"/>
      </w:pPr>
      <w:r>
        <w:rPr>
          <w:rFonts w:ascii="Book Antiqua" w:eastAsia="Book Antiqua" w:hAnsi="Book Antiqua" w:cs="Book Antiqua"/>
          <w:color w:val="000000"/>
        </w:rPr>
        <w:t>W</w:t>
      </w:r>
      <w:r w:rsidR="00683154">
        <w:rPr>
          <w:rFonts w:ascii="Book Antiqua" w:eastAsia="Book Antiqua" w:hAnsi="Book Antiqua" w:cs="Book Antiqua"/>
          <w:color w:val="000000"/>
        </w:rPr>
        <w:t xml:space="preserve">e </w:t>
      </w:r>
      <w:ins w:id="637" w:author="jrw" w:date="2020-12-17T16:44:00Z">
        <w:r w:rsidR="00D3054B">
          <w:rPr>
            <w:rFonts w:ascii="Book Antiqua" w:eastAsia="Book Antiqua" w:hAnsi="Book Antiqua" w:cs="Book Antiqua"/>
            <w:color w:val="000000"/>
          </w:rPr>
          <w:t>carried out</w:t>
        </w:r>
      </w:ins>
      <w:del w:id="638" w:author="jrw" w:date="2020-12-17T16:45:00Z">
        <w:r w:rsidR="00683154" w:rsidDel="00D3054B">
          <w:rPr>
            <w:rFonts w:ascii="Book Antiqua" w:eastAsia="Book Antiqua" w:hAnsi="Book Antiqua" w:cs="Book Antiqua"/>
            <w:color w:val="000000"/>
          </w:rPr>
          <w:delText>used</w:delText>
        </w:r>
      </w:del>
      <w:r w:rsidR="00683154">
        <w:rPr>
          <w:rFonts w:ascii="Book Antiqua" w:eastAsia="Book Antiqua" w:hAnsi="Book Antiqua" w:cs="Book Antiqua"/>
          <w:color w:val="000000"/>
        </w:rPr>
        <w:t xml:space="preserve"> strictly designed and controlled animal </w:t>
      </w:r>
      <w:ins w:id="639" w:author="jrw" w:date="2020-12-17T16:45:00Z">
        <w:r w:rsidR="00D3054B">
          <w:rPr>
            <w:rFonts w:ascii="Book Antiqua" w:eastAsia="Book Antiqua" w:hAnsi="Book Antiqua" w:cs="Book Antiqua"/>
            <w:color w:val="000000"/>
          </w:rPr>
          <w:t>experiments</w:t>
        </w:r>
      </w:ins>
      <w:del w:id="640" w:author="jrw" w:date="2020-12-17T16:45:00Z">
        <w:r w:rsidR="00683154" w:rsidDel="00D3054B">
          <w:rPr>
            <w:rFonts w:ascii="Book Antiqua" w:eastAsia="Book Antiqua" w:hAnsi="Book Antiqua" w:cs="Book Antiqua"/>
            <w:color w:val="000000"/>
          </w:rPr>
          <w:delText>tests</w:delText>
        </w:r>
      </w:del>
      <w:r w:rsidR="00683154">
        <w:rPr>
          <w:rFonts w:ascii="Book Antiqua" w:eastAsia="Book Antiqua" w:hAnsi="Book Antiqua" w:cs="Book Antiqua"/>
          <w:color w:val="000000"/>
        </w:rPr>
        <w:t xml:space="preserve"> to </w:t>
      </w:r>
      <w:ins w:id="641" w:author="jrw" w:date="2020-12-17T16:45:00Z">
        <w:r w:rsidR="00D3054B">
          <w:rPr>
            <w:rFonts w:ascii="Book Antiqua" w:eastAsia="Book Antiqua" w:hAnsi="Book Antiqua" w:cs="Book Antiqua"/>
            <w:color w:val="000000"/>
          </w:rPr>
          <w:t>determine</w:t>
        </w:r>
      </w:ins>
      <w:del w:id="642" w:author="jrw" w:date="2020-12-17T16:45:00Z">
        <w:r w:rsidR="00683154" w:rsidDel="00D3054B">
          <w:rPr>
            <w:rFonts w:ascii="Book Antiqua" w:eastAsia="Book Antiqua" w:hAnsi="Book Antiqua" w:cs="Book Antiqua"/>
            <w:color w:val="000000"/>
          </w:rPr>
          <w:delText>observe</w:delText>
        </w:r>
      </w:del>
      <w:r w:rsidR="00683154">
        <w:rPr>
          <w:rFonts w:ascii="Book Antiqua" w:eastAsia="Book Antiqua" w:hAnsi="Book Antiqua" w:cs="Book Antiqua"/>
          <w:color w:val="000000"/>
        </w:rPr>
        <w:t xml:space="preserve"> the general s</w:t>
      </w:r>
      <w:ins w:id="643" w:author="jrw" w:date="2020-12-17T16:45:00Z">
        <w:r w:rsidR="00D3054B">
          <w:rPr>
            <w:rFonts w:ascii="Book Antiqua" w:eastAsia="Book Antiqua" w:hAnsi="Book Antiqua" w:cs="Book Antiqua"/>
            <w:color w:val="000000"/>
          </w:rPr>
          <w:t>tatus</w:t>
        </w:r>
      </w:ins>
      <w:del w:id="644" w:author="jrw" w:date="2020-12-17T16:45:00Z">
        <w:r w:rsidR="00683154" w:rsidDel="00D3054B">
          <w:rPr>
            <w:rFonts w:ascii="Book Antiqua" w:eastAsia="Book Antiqua" w:hAnsi="Book Antiqua" w:cs="Book Antiqua"/>
            <w:color w:val="000000"/>
          </w:rPr>
          <w:delText>ituation</w:delText>
        </w:r>
      </w:del>
      <w:r w:rsidR="00683154">
        <w:rPr>
          <w:rFonts w:ascii="Book Antiqua" w:eastAsia="Book Antiqua" w:hAnsi="Book Antiqua" w:cs="Book Antiqua"/>
          <w:color w:val="000000"/>
        </w:rPr>
        <w:t xml:space="preserve"> of </w:t>
      </w:r>
      <w:del w:id="645" w:author="jrw" w:date="2020-12-17T16:45:00Z">
        <w:r w:rsidR="00683154" w:rsidDel="00D3054B">
          <w:rPr>
            <w:rFonts w:ascii="Book Antiqua" w:eastAsia="Book Antiqua" w:hAnsi="Book Antiqua" w:cs="Book Antiqua"/>
            <w:color w:val="000000"/>
          </w:rPr>
          <w:delText xml:space="preserve">the </w:delText>
        </w:r>
      </w:del>
      <w:r w:rsidR="00683154">
        <w:rPr>
          <w:rFonts w:ascii="Book Antiqua" w:eastAsia="Book Antiqua" w:hAnsi="Book Antiqua" w:cs="Book Antiqua"/>
          <w:color w:val="000000"/>
        </w:rPr>
        <w:t xml:space="preserve">2 groups of </w:t>
      </w:r>
      <w:ins w:id="646" w:author="jrw" w:date="2020-12-17T16:50:00Z">
        <w:r w:rsidR="00D3054B">
          <w:rPr>
            <w:rFonts w:ascii="Book Antiqua" w:eastAsia="Book Antiqua" w:hAnsi="Book Antiqua" w:cs="Book Antiqua"/>
            <w:color w:val="000000"/>
          </w:rPr>
          <w:t>Bama miniature pigs</w:t>
        </w:r>
        <w:r w:rsidR="00D3054B">
          <w:rPr>
            <w:rFonts w:ascii="Book Antiqua" w:eastAsia="Book Antiqua" w:hAnsi="Book Antiqua" w:cs="Book Antiqua"/>
            <w:color w:val="000000"/>
          </w:rPr>
          <w:t xml:space="preserve"> </w:t>
        </w:r>
      </w:ins>
      <w:del w:id="647" w:author="jrw" w:date="2020-12-17T16:50:00Z">
        <w:r w:rsidR="00683154" w:rsidDel="00D3054B">
          <w:rPr>
            <w:rFonts w:ascii="Book Antiqua" w:eastAsia="Book Antiqua" w:hAnsi="Book Antiqua" w:cs="Book Antiqua"/>
            <w:color w:val="000000"/>
          </w:rPr>
          <w:delText xml:space="preserve">animals </w:delText>
        </w:r>
      </w:del>
      <w:r w:rsidR="00683154">
        <w:rPr>
          <w:rFonts w:ascii="Book Antiqua" w:eastAsia="Book Antiqua" w:hAnsi="Book Antiqua" w:cs="Book Antiqua"/>
          <w:color w:val="000000"/>
        </w:rPr>
        <w:t xml:space="preserve">after </w:t>
      </w:r>
      <w:ins w:id="648" w:author="jrw" w:date="2020-12-17T16:45:00Z">
        <w:r w:rsidR="00D3054B">
          <w:rPr>
            <w:rFonts w:ascii="Book Antiqua" w:eastAsia="Book Antiqua" w:hAnsi="Book Antiqua" w:cs="Book Antiqua"/>
            <w:color w:val="000000"/>
          </w:rPr>
          <w:t>RFA</w:t>
        </w:r>
      </w:ins>
      <w:del w:id="649" w:author="jrw" w:date="2020-12-17T16:45:00Z">
        <w:r w:rsidR="00683154" w:rsidDel="00D3054B">
          <w:rPr>
            <w:rFonts w:ascii="Book Antiqua" w:eastAsia="Book Antiqua" w:hAnsi="Book Antiqua" w:cs="Book Antiqua"/>
            <w:color w:val="000000"/>
          </w:rPr>
          <w:delText>radiofrequency ablation</w:delText>
        </w:r>
      </w:del>
      <w:r w:rsidR="00683154">
        <w:rPr>
          <w:rFonts w:ascii="Book Antiqua" w:eastAsia="Book Antiqua" w:hAnsi="Book Antiqua" w:cs="Book Antiqua"/>
          <w:color w:val="000000"/>
        </w:rPr>
        <w:t>.</w:t>
      </w:r>
    </w:p>
    <w:p w14:paraId="0436FE00" w14:textId="77777777" w:rsidR="00A77B3E" w:rsidRDefault="00A77B3E">
      <w:pPr>
        <w:spacing w:line="360" w:lineRule="auto"/>
        <w:jc w:val="both"/>
      </w:pPr>
    </w:p>
    <w:p w14:paraId="4CBAF2A8" w14:textId="77777777" w:rsidR="00A77B3E" w:rsidRDefault="00683154">
      <w:pPr>
        <w:spacing w:line="360" w:lineRule="auto"/>
        <w:jc w:val="both"/>
      </w:pPr>
      <w:r>
        <w:rPr>
          <w:rFonts w:ascii="Book Antiqua" w:eastAsia="Book Antiqua" w:hAnsi="Book Antiqua" w:cs="Book Antiqua"/>
          <w:b/>
          <w:i/>
          <w:color w:val="000000"/>
        </w:rPr>
        <w:t>Research objectives</w:t>
      </w:r>
    </w:p>
    <w:p w14:paraId="3AFBFAC3" w14:textId="6DFB63FC" w:rsidR="00A77B3E" w:rsidRDefault="00683154">
      <w:pPr>
        <w:spacing w:line="360" w:lineRule="auto"/>
        <w:jc w:val="both"/>
      </w:pPr>
      <w:r>
        <w:rPr>
          <w:rFonts w:ascii="Book Antiqua" w:eastAsia="Book Antiqua" w:hAnsi="Book Antiqua" w:cs="Book Antiqua"/>
          <w:color w:val="000000"/>
        </w:rPr>
        <w:t xml:space="preserve">We </w:t>
      </w:r>
      <w:ins w:id="650" w:author="jrw" w:date="2020-12-17T16:48:00Z">
        <w:r w:rsidR="00D3054B">
          <w:rPr>
            <w:rFonts w:ascii="Book Antiqua" w:eastAsia="Book Antiqua" w:hAnsi="Book Antiqua" w:cs="Book Antiqua"/>
            <w:color w:val="000000"/>
          </w:rPr>
          <w:t>assessed</w:t>
        </w:r>
      </w:ins>
      <w:del w:id="651" w:author="jrw" w:date="2020-12-17T16:48:00Z">
        <w:r w:rsidDel="00D3054B">
          <w:rPr>
            <w:rFonts w:ascii="Book Antiqua" w:eastAsia="Book Antiqua" w:hAnsi="Book Antiqua" w:cs="Book Antiqua"/>
            <w:color w:val="000000"/>
          </w:rPr>
          <w:delText>explored</w:delText>
        </w:r>
      </w:del>
      <w:r>
        <w:rPr>
          <w:rFonts w:ascii="Book Antiqua" w:eastAsia="Book Antiqua" w:hAnsi="Book Antiqua" w:cs="Book Antiqua"/>
          <w:color w:val="000000"/>
        </w:rPr>
        <w:t xml:space="preserve"> the influence of the heat irrigating effect of </w:t>
      </w:r>
      <w:del w:id="652" w:author="jrw" w:date="2020-12-17T16:49:00Z">
        <w:r w:rsidDel="00D3054B">
          <w:rPr>
            <w:rFonts w:ascii="Book Antiqua" w:eastAsia="Book Antiqua" w:hAnsi="Book Antiqua" w:cs="Book Antiqua"/>
            <w:color w:val="000000"/>
          </w:rPr>
          <w:delText>radio frequency ablation (</w:delText>
        </w:r>
      </w:del>
      <w:r>
        <w:rPr>
          <w:rFonts w:ascii="Book Antiqua" w:eastAsia="Book Antiqua" w:hAnsi="Book Antiqua" w:cs="Book Antiqua"/>
          <w:color w:val="000000"/>
        </w:rPr>
        <w:t>RFA</w:t>
      </w:r>
      <w:del w:id="653" w:author="jrw" w:date="2020-12-17T16:49:00Z">
        <w:r w:rsidDel="00D3054B">
          <w:rPr>
            <w:rFonts w:ascii="Book Antiqua" w:eastAsia="Book Antiqua" w:hAnsi="Book Antiqua" w:cs="Book Antiqua"/>
            <w:color w:val="000000"/>
          </w:rPr>
          <w:delText>)</w:delText>
        </w:r>
      </w:del>
      <w:r>
        <w:rPr>
          <w:rFonts w:ascii="Book Antiqua" w:eastAsia="Book Antiqua" w:hAnsi="Book Antiqua" w:cs="Book Antiqua"/>
          <w:color w:val="000000"/>
        </w:rPr>
        <w:t xml:space="preserve"> on the regional liver tissue of Bama miniature pigs.</w:t>
      </w:r>
    </w:p>
    <w:p w14:paraId="6FCFDB9C" w14:textId="77777777" w:rsidR="00A77B3E" w:rsidRDefault="00A77B3E">
      <w:pPr>
        <w:spacing w:line="360" w:lineRule="auto"/>
        <w:jc w:val="both"/>
      </w:pPr>
    </w:p>
    <w:p w14:paraId="1428E889" w14:textId="77777777" w:rsidR="00A77B3E" w:rsidRDefault="00683154">
      <w:pPr>
        <w:spacing w:line="360" w:lineRule="auto"/>
        <w:jc w:val="both"/>
      </w:pPr>
      <w:r>
        <w:rPr>
          <w:rFonts w:ascii="Book Antiqua" w:eastAsia="Book Antiqua" w:hAnsi="Book Antiqua" w:cs="Book Antiqua"/>
          <w:b/>
          <w:i/>
          <w:color w:val="000000"/>
        </w:rPr>
        <w:t>Research methods</w:t>
      </w:r>
    </w:p>
    <w:p w14:paraId="006D82CD" w14:textId="618F7DC6" w:rsidR="00A77B3E" w:rsidRDefault="00683154">
      <w:pPr>
        <w:spacing w:line="360" w:lineRule="auto"/>
        <w:jc w:val="both"/>
      </w:pPr>
      <w:r>
        <w:rPr>
          <w:rFonts w:ascii="Book Antiqua" w:eastAsia="Book Antiqua" w:hAnsi="Book Antiqua" w:cs="Book Antiqua"/>
          <w:color w:val="000000"/>
        </w:rPr>
        <w:t xml:space="preserve">Eight Bama miniature pigs were randomly divided into </w:t>
      </w:r>
      <w:ins w:id="654" w:author="jrw" w:date="2020-12-17T16:50:00Z">
        <w:r w:rsidR="00D3054B">
          <w:rPr>
            <w:rFonts w:ascii="Book Antiqua" w:eastAsia="Book Antiqua" w:hAnsi="Book Antiqua" w:cs="Book Antiqua"/>
            <w:color w:val="000000"/>
          </w:rPr>
          <w:t>the</w:t>
        </w:r>
      </w:ins>
      <w:del w:id="655" w:author="jrw" w:date="2020-12-17T16:50:00Z">
        <w:r w:rsidDel="00D3054B">
          <w:rPr>
            <w:rFonts w:ascii="Book Antiqua" w:eastAsia="Book Antiqua" w:hAnsi="Book Antiqua" w:cs="Book Antiqua"/>
            <w:color w:val="000000"/>
          </w:rPr>
          <w:delText>an</w:delText>
        </w:r>
      </w:del>
      <w:r>
        <w:rPr>
          <w:rFonts w:ascii="Book Antiqua" w:eastAsia="Book Antiqua" w:hAnsi="Book Antiqua" w:cs="Book Antiqua"/>
          <w:color w:val="000000"/>
        </w:rPr>
        <w:t xml:space="preserve"> observation group (group A) and </w:t>
      </w:r>
      <w:ins w:id="656" w:author="jrw" w:date="2020-12-17T16:50:00Z">
        <w:r w:rsidR="00D3054B">
          <w:rPr>
            <w:rFonts w:ascii="Book Antiqua" w:eastAsia="Book Antiqua" w:hAnsi="Book Antiqua" w:cs="Book Antiqua"/>
            <w:color w:val="000000"/>
          </w:rPr>
          <w:t>the</w:t>
        </w:r>
      </w:ins>
      <w:del w:id="657" w:author="jrw" w:date="2020-12-17T16:50:00Z">
        <w:r w:rsidDel="00D3054B">
          <w:rPr>
            <w:rFonts w:ascii="Book Antiqua" w:eastAsia="Book Antiqua" w:hAnsi="Book Antiqua" w:cs="Book Antiqua"/>
            <w:color w:val="000000"/>
          </w:rPr>
          <w:delText>a</w:delText>
        </w:r>
      </w:del>
      <w:r>
        <w:rPr>
          <w:rFonts w:ascii="Book Antiqua" w:eastAsia="Book Antiqua" w:hAnsi="Book Antiqua" w:cs="Book Antiqua"/>
          <w:color w:val="000000"/>
        </w:rPr>
        <w:t xml:space="preserve"> control group (group B), with 4</w:t>
      </w:r>
      <w:ins w:id="658" w:author="jrw" w:date="2020-12-17T16:50:00Z">
        <w:r w:rsidR="00D3054B">
          <w:rPr>
            <w:rFonts w:ascii="Book Antiqua" w:eastAsia="Book Antiqua" w:hAnsi="Book Antiqua" w:cs="Book Antiqua"/>
            <w:color w:val="000000"/>
          </w:rPr>
          <w:t xml:space="preserve"> pigs</w:t>
        </w:r>
      </w:ins>
      <w:r>
        <w:rPr>
          <w:rFonts w:ascii="Book Antiqua" w:eastAsia="Book Antiqua" w:hAnsi="Book Antiqua" w:cs="Book Antiqua"/>
          <w:color w:val="000000"/>
        </w:rPr>
        <w:t xml:space="preserve">/group. </w:t>
      </w:r>
      <w:ins w:id="659" w:author="jrw" w:date="2020-12-17T16:50:00Z">
        <w:r w:rsidR="00D3054B">
          <w:rPr>
            <w:rFonts w:ascii="Book Antiqua" w:eastAsia="Book Antiqua" w:hAnsi="Book Antiqua" w:cs="Book Antiqua"/>
            <w:color w:val="000000"/>
          </w:rPr>
          <w:t xml:space="preserve">An </w:t>
        </w:r>
      </w:ins>
      <w:r>
        <w:rPr>
          <w:rFonts w:ascii="Book Antiqua" w:eastAsia="Book Antiqua" w:hAnsi="Book Antiqua" w:cs="Book Antiqua"/>
          <w:color w:val="000000"/>
        </w:rPr>
        <w:t>RFA electrode needle</w:t>
      </w:r>
      <w:ins w:id="660" w:author="jrw" w:date="2020-12-17T16:50:00Z">
        <w:r w:rsidR="00D3054B">
          <w:rPr>
            <w:rFonts w:ascii="Book Antiqua" w:eastAsia="Book Antiqua" w:hAnsi="Book Antiqua" w:cs="Book Antiqua"/>
            <w:color w:val="000000"/>
          </w:rPr>
          <w:t xml:space="preserve"> was</w:t>
        </w:r>
      </w:ins>
      <w:del w:id="661" w:author="jrw" w:date="2020-12-17T16:50:00Z">
        <w:r w:rsidDel="00D3054B">
          <w:rPr>
            <w:rFonts w:ascii="Book Antiqua" w:eastAsia="Book Antiqua" w:hAnsi="Book Antiqua" w:cs="Book Antiqua"/>
            <w:color w:val="000000"/>
          </w:rPr>
          <w:delText>s we</w:delText>
        </w:r>
      </w:del>
      <w:del w:id="662" w:author="jrw" w:date="2020-12-17T16:51:00Z">
        <w:r w:rsidDel="00D3054B">
          <w:rPr>
            <w:rFonts w:ascii="Book Antiqua" w:eastAsia="Book Antiqua" w:hAnsi="Book Antiqua" w:cs="Book Antiqua"/>
            <w:color w:val="000000"/>
          </w:rPr>
          <w:delText>re</w:delText>
        </w:r>
      </w:del>
      <w:r>
        <w:rPr>
          <w:rFonts w:ascii="Book Antiqua" w:eastAsia="Book Antiqua" w:hAnsi="Book Antiqua" w:cs="Book Antiqua"/>
          <w:color w:val="000000"/>
        </w:rPr>
        <w:t xml:space="preserve"> implanted near the hepatic segment vascula</w:t>
      </w:r>
      <w:ins w:id="663" w:author="jrw" w:date="2020-12-17T16:51:00Z">
        <w:r w:rsidR="00D3054B">
          <w:rPr>
            <w:rFonts w:ascii="Book Antiqua" w:eastAsia="Book Antiqua" w:hAnsi="Book Antiqua" w:cs="Book Antiqua"/>
            <w:color w:val="000000"/>
          </w:rPr>
          <w:t>ture</w:t>
        </w:r>
      </w:ins>
      <w:del w:id="664" w:author="jrw" w:date="2020-12-17T16:51:00Z">
        <w:r w:rsidDel="00D3054B">
          <w:rPr>
            <w:rFonts w:ascii="Book Antiqua" w:eastAsia="Book Antiqua" w:hAnsi="Book Antiqua" w:cs="Book Antiqua"/>
            <w:color w:val="000000"/>
          </w:rPr>
          <w:delText>r</w:delText>
        </w:r>
      </w:del>
      <w:r>
        <w:rPr>
          <w:rFonts w:ascii="Book Antiqua" w:eastAsia="Book Antiqua" w:hAnsi="Book Antiqua" w:cs="Book Antiqua"/>
          <w:color w:val="000000"/>
        </w:rPr>
        <w:t xml:space="preserve"> (3</w:t>
      </w:r>
      <w:r w:rsidR="00B260AB">
        <w:rPr>
          <w:rFonts w:ascii="Book Antiqua" w:eastAsia="Book Antiqua" w:hAnsi="Book Antiqua" w:cs="Book Antiqua"/>
          <w:color w:val="000000"/>
        </w:rPr>
        <w:t>-</w:t>
      </w:r>
      <w:r>
        <w:rPr>
          <w:rFonts w:ascii="Book Antiqua" w:eastAsia="Book Antiqua" w:hAnsi="Book Antiqua" w:cs="Book Antiqua"/>
          <w:color w:val="000000"/>
        </w:rPr>
        <w:t>5 mm far from the hepatic segment portal ve</w:t>
      </w:r>
      <w:ins w:id="665" w:author="jrw" w:date="2020-12-17T16:51:00Z">
        <w:r w:rsidR="00D3054B">
          <w:rPr>
            <w:rFonts w:ascii="Book Antiqua" w:eastAsia="Book Antiqua" w:hAnsi="Book Antiqua" w:cs="Book Antiqua"/>
            <w:color w:val="000000"/>
          </w:rPr>
          <w:t>i</w:t>
        </w:r>
      </w:ins>
      <w:r>
        <w:rPr>
          <w:rFonts w:ascii="Book Antiqua" w:eastAsia="Book Antiqua" w:hAnsi="Book Antiqua" w:cs="Book Antiqua"/>
          <w:color w:val="000000"/>
        </w:rPr>
        <w:t>n</w:t>
      </w:r>
      <w:del w:id="666" w:author="jrw" w:date="2020-12-17T16:51:00Z">
        <w:r w:rsidDel="00D3054B">
          <w:rPr>
            <w:rFonts w:ascii="Book Antiqua" w:eastAsia="Book Antiqua" w:hAnsi="Book Antiqua" w:cs="Book Antiqua"/>
            <w:color w:val="000000"/>
          </w:rPr>
          <w:delText>ous</w:delText>
        </w:r>
      </w:del>
      <w:r>
        <w:rPr>
          <w:rFonts w:ascii="Book Antiqua" w:eastAsia="Book Antiqua" w:hAnsi="Book Antiqua" w:cs="Book Antiqua"/>
          <w:color w:val="000000"/>
        </w:rPr>
        <w:t xml:space="preserve">) under </w:t>
      </w:r>
      <w:ins w:id="667" w:author="jrw" w:date="2020-12-17T17:58:00Z">
        <w:r w:rsidR="00941072">
          <w:rPr>
            <w:rFonts w:ascii="Book Antiqua" w:eastAsia="Book Antiqua" w:hAnsi="Book Antiqua" w:cs="Book Antiqua"/>
            <w:color w:val="000000"/>
          </w:rPr>
          <w:t>ultrasound</w:t>
        </w:r>
        <w:r w:rsidR="00941072">
          <w:rPr>
            <w:rFonts w:ascii="Book Antiqua" w:eastAsia="Book Antiqua" w:hAnsi="Book Antiqua" w:cs="Book Antiqua"/>
            <w:color w:val="000000"/>
          </w:rPr>
          <w:t xml:space="preserve"> </w:t>
        </w:r>
      </w:ins>
      <w:del w:id="668" w:author="jrw" w:date="2020-12-17T17:58:00Z">
        <w:r w:rsidDel="00941072">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guidance </w:t>
      </w:r>
      <w:del w:id="669" w:author="jrw" w:date="2020-12-17T17:58:00Z">
        <w:r w:rsidDel="00941072">
          <w:rPr>
            <w:rFonts w:ascii="Book Antiqua" w:eastAsia="Book Antiqua" w:hAnsi="Book Antiqua" w:cs="Book Antiqua"/>
            <w:color w:val="000000"/>
          </w:rPr>
          <w:delText xml:space="preserve">of ultrasound </w:delText>
        </w:r>
      </w:del>
      <w:ins w:id="670" w:author="jrw" w:date="2020-12-17T16:51:00Z">
        <w:r w:rsidR="00D3054B">
          <w:rPr>
            <w:rFonts w:ascii="Book Antiqua" w:eastAsia="Book Antiqua" w:hAnsi="Book Antiqua" w:cs="Book Antiqua"/>
            <w:color w:val="000000"/>
          </w:rPr>
          <w:t>in</w:t>
        </w:r>
      </w:ins>
      <w:del w:id="671" w:author="jrw" w:date="2020-12-17T16:51:00Z">
        <w:r w:rsidDel="00D3054B">
          <w:rPr>
            <w:rFonts w:ascii="Book Antiqua" w:eastAsia="Book Antiqua" w:hAnsi="Book Antiqua" w:cs="Book Antiqua"/>
            <w:color w:val="000000"/>
          </w:rPr>
          <w:delText>for</w:delText>
        </w:r>
      </w:del>
      <w:r>
        <w:rPr>
          <w:rFonts w:ascii="Book Antiqua" w:eastAsia="Book Antiqua" w:hAnsi="Book Antiqua" w:cs="Book Antiqua"/>
          <w:color w:val="000000"/>
        </w:rPr>
        <w:t xml:space="preserve"> group A. Similarly, an RFA electrode needle was implanted far from the hepatic segment vascula</w:t>
      </w:r>
      <w:ins w:id="672" w:author="jrw" w:date="2020-12-17T16:51:00Z">
        <w:r w:rsidR="00D3054B">
          <w:rPr>
            <w:rFonts w:ascii="Book Antiqua" w:eastAsia="Book Antiqua" w:hAnsi="Book Antiqua" w:cs="Book Antiqua"/>
            <w:color w:val="000000"/>
          </w:rPr>
          <w:t>ture</w:t>
        </w:r>
      </w:ins>
      <w:del w:id="673" w:author="jrw" w:date="2020-12-17T16:51:00Z">
        <w:r w:rsidDel="00D3054B">
          <w:rPr>
            <w:rFonts w:ascii="Book Antiqua" w:eastAsia="Book Antiqua" w:hAnsi="Book Antiqua" w:cs="Book Antiqua"/>
            <w:color w:val="000000"/>
          </w:rPr>
          <w:delText>r</w:delText>
        </w:r>
      </w:del>
      <w:r>
        <w:rPr>
          <w:rFonts w:ascii="Book Antiqua" w:eastAsia="Book Antiqua" w:hAnsi="Book Antiqua" w:cs="Book Antiqua"/>
          <w:color w:val="000000"/>
        </w:rPr>
        <w:t xml:space="preserve"> (8</w:t>
      </w:r>
      <w:r w:rsidR="00B260AB">
        <w:rPr>
          <w:rFonts w:ascii="Book Antiqua" w:eastAsia="Book Antiqua" w:hAnsi="Book Antiqua" w:cs="Book Antiqua"/>
          <w:color w:val="000000"/>
        </w:rPr>
        <w:t>-</w:t>
      </w:r>
      <w:r>
        <w:rPr>
          <w:rFonts w:ascii="Book Antiqua" w:eastAsia="Book Antiqua" w:hAnsi="Book Antiqua" w:cs="Book Antiqua"/>
          <w:color w:val="000000"/>
        </w:rPr>
        <w:t xml:space="preserve">10 mm </w:t>
      </w:r>
      <w:del w:id="674" w:author="jrw" w:date="2020-12-17T16:51:00Z">
        <w:r w:rsidDel="00D3054B">
          <w:rPr>
            <w:rFonts w:ascii="Book Antiqua" w:eastAsia="Book Antiqua" w:hAnsi="Book Antiqua" w:cs="Book Antiqua"/>
            <w:color w:val="000000"/>
          </w:rPr>
          <w:delText xml:space="preserve">far </w:delText>
        </w:r>
      </w:del>
      <w:r>
        <w:rPr>
          <w:rFonts w:ascii="Book Antiqua" w:eastAsia="Book Antiqua" w:hAnsi="Book Antiqua" w:cs="Book Antiqua"/>
          <w:color w:val="000000"/>
        </w:rPr>
        <w:t>from the hepatic segment portal ve</w:t>
      </w:r>
      <w:ins w:id="675" w:author="jrw" w:date="2020-12-17T16:51:00Z">
        <w:r w:rsidR="00D3054B">
          <w:rPr>
            <w:rFonts w:ascii="Book Antiqua" w:eastAsia="Book Antiqua" w:hAnsi="Book Antiqua" w:cs="Book Antiqua"/>
            <w:color w:val="000000"/>
          </w:rPr>
          <w:t>i</w:t>
        </w:r>
      </w:ins>
      <w:r>
        <w:rPr>
          <w:rFonts w:ascii="Book Antiqua" w:eastAsia="Book Antiqua" w:hAnsi="Book Antiqua" w:cs="Book Antiqua"/>
          <w:color w:val="000000"/>
        </w:rPr>
        <w:t>n</w:t>
      </w:r>
      <w:del w:id="676" w:author="jrw" w:date="2020-12-17T16:51:00Z">
        <w:r w:rsidDel="00D3054B">
          <w:rPr>
            <w:rFonts w:ascii="Book Antiqua" w:eastAsia="Book Antiqua" w:hAnsi="Book Antiqua" w:cs="Book Antiqua"/>
            <w:color w:val="000000"/>
          </w:rPr>
          <w:delText>ous</w:delText>
        </w:r>
      </w:del>
      <w:r>
        <w:rPr>
          <w:rFonts w:ascii="Book Antiqua" w:eastAsia="Book Antiqua" w:hAnsi="Book Antiqua" w:cs="Book Antiqua"/>
          <w:color w:val="000000"/>
        </w:rPr>
        <w:t xml:space="preserve">) </w:t>
      </w:r>
      <w:ins w:id="677" w:author="jrw" w:date="2020-12-17T16:52:00Z">
        <w:r w:rsidR="00D3054B">
          <w:rPr>
            <w:rFonts w:ascii="Book Antiqua" w:eastAsia="Book Antiqua" w:hAnsi="Book Antiqua" w:cs="Book Antiqua"/>
            <w:color w:val="000000"/>
          </w:rPr>
          <w:t>in</w:t>
        </w:r>
      </w:ins>
      <w:del w:id="678" w:author="jrw" w:date="2020-12-17T16:52:00Z">
        <w:r w:rsidDel="00D3054B">
          <w:rPr>
            <w:rFonts w:ascii="Book Antiqua" w:eastAsia="Book Antiqua" w:hAnsi="Book Antiqua" w:cs="Book Antiqua"/>
            <w:color w:val="000000"/>
          </w:rPr>
          <w:delText>for</w:delText>
        </w:r>
      </w:del>
      <w:r>
        <w:rPr>
          <w:rFonts w:ascii="Book Antiqua" w:eastAsia="Book Antiqua" w:hAnsi="Book Antiqua" w:cs="Book Antiqua"/>
          <w:color w:val="000000"/>
        </w:rPr>
        <w:t xml:space="preserve"> group B. The left internal lobe and right medial lobe were chosen as RFA sites </w:t>
      </w:r>
      <w:ins w:id="679" w:author="jrw" w:date="2020-12-17T16:52:00Z">
        <w:r w:rsidR="00D3054B">
          <w:rPr>
            <w:rFonts w:ascii="Book Antiqua" w:eastAsia="Book Antiqua" w:hAnsi="Book Antiqua" w:cs="Book Antiqua"/>
            <w:color w:val="000000"/>
          </w:rPr>
          <w:t>in</w:t>
        </w:r>
      </w:ins>
      <w:del w:id="680" w:author="jrw" w:date="2020-12-17T16:52:00Z">
        <w:r w:rsidDel="00D3054B">
          <w:rPr>
            <w:rFonts w:ascii="Book Antiqua" w:eastAsia="Book Antiqua" w:hAnsi="Book Antiqua" w:cs="Book Antiqua"/>
            <w:color w:val="000000"/>
          </w:rPr>
          <w:delText>for</w:delText>
        </w:r>
      </w:del>
      <w:r>
        <w:rPr>
          <w:rFonts w:ascii="Book Antiqua" w:eastAsia="Book Antiqua" w:hAnsi="Book Antiqua" w:cs="Book Antiqua"/>
          <w:color w:val="000000"/>
        </w:rPr>
        <w:t xml:space="preserve"> each pig. </w:t>
      </w:r>
      <w:del w:id="681" w:author="jrw" w:date="2020-12-17T16:52:00Z">
        <w:r w:rsidDel="00D3054B">
          <w:rPr>
            <w:rFonts w:ascii="Book Antiqua" w:eastAsia="Book Antiqua" w:hAnsi="Book Antiqua" w:cs="Book Antiqua"/>
            <w:color w:val="000000"/>
          </w:rPr>
          <w:delText xml:space="preserve">For each pig, </w:delText>
        </w:r>
      </w:del>
      <w:r>
        <w:rPr>
          <w:rFonts w:ascii="Book Antiqua" w:eastAsia="Book Antiqua" w:hAnsi="Book Antiqua" w:cs="Book Antiqua"/>
          <w:color w:val="000000"/>
        </w:rPr>
        <w:t xml:space="preserve">RFA was performed at the left internal lobe on one day, </w:t>
      </w:r>
      <w:ins w:id="682" w:author="jrw" w:date="2020-12-17T16:52:00Z">
        <w:r w:rsidR="00D3054B">
          <w:rPr>
            <w:rFonts w:ascii="Book Antiqua" w:eastAsia="Book Antiqua" w:hAnsi="Book Antiqua" w:cs="Book Antiqua"/>
            <w:color w:val="000000"/>
          </w:rPr>
          <w:t xml:space="preserve">and </w:t>
        </w:r>
      </w:ins>
      <w:r>
        <w:rPr>
          <w:rFonts w:ascii="Book Antiqua" w:eastAsia="Book Antiqua" w:hAnsi="Book Antiqua" w:cs="Book Antiqua"/>
          <w:color w:val="000000"/>
        </w:rPr>
        <w:t xml:space="preserve">then </w:t>
      </w:r>
      <w:del w:id="683" w:author="jrw" w:date="2020-12-17T16:52:00Z">
        <w:r w:rsidDel="00D3054B">
          <w:rPr>
            <w:rFonts w:ascii="Book Antiqua" w:eastAsia="Book Antiqua" w:hAnsi="Book Antiqua" w:cs="Book Antiqua"/>
            <w:color w:val="000000"/>
          </w:rPr>
          <w:delText xml:space="preserve">7 d later RFA was performed </w:delText>
        </w:r>
      </w:del>
      <w:r>
        <w:rPr>
          <w:rFonts w:ascii="Book Antiqua" w:eastAsia="Book Antiqua" w:hAnsi="Book Antiqua" w:cs="Book Antiqua"/>
          <w:color w:val="000000"/>
        </w:rPr>
        <w:t>at the right medial lobe</w:t>
      </w:r>
      <w:ins w:id="684" w:author="jrw" w:date="2020-12-17T16:52:00Z">
        <w:r w:rsidR="00D3054B">
          <w:rPr>
            <w:rFonts w:ascii="Book Antiqua" w:eastAsia="Book Antiqua" w:hAnsi="Book Antiqua" w:cs="Book Antiqua"/>
            <w:color w:val="000000"/>
          </w:rPr>
          <w:t xml:space="preserve"> </w:t>
        </w:r>
        <w:r w:rsidR="00D3054B">
          <w:rPr>
            <w:rFonts w:ascii="Book Antiqua" w:eastAsia="Book Antiqua" w:hAnsi="Book Antiqua" w:cs="Book Antiqua"/>
            <w:color w:val="000000"/>
          </w:rPr>
          <w:t>7 d later</w:t>
        </w:r>
      </w:ins>
      <w:r>
        <w:rPr>
          <w:rFonts w:ascii="Book Antiqua" w:eastAsia="Book Antiqua" w:hAnsi="Book Antiqua" w:cs="Book Antiqua"/>
          <w:color w:val="000000"/>
        </w:rPr>
        <w:t>. Each RFA lasted 12 min. The general s</w:t>
      </w:r>
      <w:ins w:id="685" w:author="jrw" w:date="2020-12-17T16:53:00Z">
        <w:r w:rsidR="00D3054B">
          <w:rPr>
            <w:rFonts w:ascii="Book Antiqua" w:eastAsia="Book Antiqua" w:hAnsi="Book Antiqua" w:cs="Book Antiqua"/>
            <w:color w:val="000000"/>
          </w:rPr>
          <w:t>tatus</w:t>
        </w:r>
      </w:ins>
      <w:del w:id="686" w:author="jrw" w:date="2020-12-17T16:53:00Z">
        <w:r w:rsidDel="00D3054B">
          <w:rPr>
            <w:rFonts w:ascii="Book Antiqua" w:eastAsia="Book Antiqua" w:hAnsi="Book Antiqua" w:cs="Book Antiqua"/>
            <w:color w:val="000000"/>
          </w:rPr>
          <w:delText>ituation</w:delText>
        </w:r>
      </w:del>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serious complications </w:t>
      </w:r>
      <w:ins w:id="687" w:author="jrw" w:date="2020-12-17T16:53:00Z">
        <w:r w:rsidR="00D3054B">
          <w:rPr>
            <w:rFonts w:ascii="Book Antiqua" w:eastAsia="Book Antiqua" w:hAnsi="Book Antiqua" w:cs="Book Antiqua"/>
            <w:color w:val="000000"/>
          </w:rPr>
          <w:t xml:space="preserve">in these animals </w:t>
        </w:r>
      </w:ins>
      <w:r>
        <w:rPr>
          <w:rFonts w:ascii="Book Antiqua" w:eastAsia="Book Antiqua" w:hAnsi="Book Antiqua" w:cs="Book Antiqua"/>
          <w:color w:val="000000"/>
        </w:rPr>
        <w:t xml:space="preserve">were observed during </w:t>
      </w:r>
      <w:ins w:id="688" w:author="jrw" w:date="2020-12-17T16:53:00Z">
        <w:r w:rsidR="00D3054B">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perioperative period. The pigs were sacrificed and the livers were removed immediately after </w:t>
      </w:r>
      <w:ins w:id="689" w:author="jrw" w:date="2020-12-17T16:53:00Z">
        <w:r w:rsidR="00D3054B">
          <w:rPr>
            <w:rFonts w:ascii="Book Antiqua" w:eastAsia="Book Antiqua" w:hAnsi="Book Antiqua" w:cs="Book Antiqua"/>
            <w:color w:val="000000"/>
          </w:rPr>
          <w:t>RFA</w:t>
        </w:r>
      </w:ins>
      <w:del w:id="690" w:author="jrw" w:date="2020-12-17T16:53:00Z">
        <w:r w:rsidDel="00D3054B">
          <w:rPr>
            <w:rFonts w:ascii="Book Antiqua" w:eastAsia="Book Antiqua" w:hAnsi="Book Antiqua" w:cs="Book Antiqua"/>
            <w:color w:val="000000"/>
          </w:rPr>
          <w:delText>radiofrequency ablation at</w:delText>
        </w:r>
      </w:del>
      <w:ins w:id="691" w:author="jrw" w:date="2020-12-17T16:53:00Z">
        <w:r w:rsidR="00D3054B">
          <w:rPr>
            <w:rFonts w:ascii="Book Antiqua" w:eastAsia="Book Antiqua" w:hAnsi="Book Antiqua" w:cs="Book Antiqua"/>
            <w:color w:val="000000"/>
          </w:rPr>
          <w:t xml:space="preserve"> on</w:t>
        </w:r>
      </w:ins>
      <w:r>
        <w:rPr>
          <w:rFonts w:ascii="Book Antiqua" w:eastAsia="Book Antiqua" w:hAnsi="Book Antiqua" w:cs="Book Antiqua"/>
          <w:color w:val="000000"/>
        </w:rPr>
        <w:t xml:space="preserve"> the eighth day. The samples were roughly </w:t>
      </w:r>
      <w:ins w:id="692" w:author="jrw" w:date="2020-12-17T16:53:00Z">
        <w:r w:rsidR="00D3054B">
          <w:rPr>
            <w:rFonts w:ascii="Book Antiqua" w:eastAsia="Book Antiqua" w:hAnsi="Book Antiqua" w:cs="Book Antiqua"/>
            <w:color w:val="000000"/>
          </w:rPr>
          <w:t>observed</w:t>
        </w:r>
      </w:ins>
      <w:del w:id="693" w:author="jrw" w:date="2020-12-17T16:53:00Z">
        <w:r w:rsidDel="00D3054B">
          <w:rPr>
            <w:rFonts w:ascii="Book Antiqua" w:eastAsia="Book Antiqua" w:hAnsi="Book Antiqua" w:cs="Book Antiqua"/>
            <w:color w:val="000000"/>
          </w:rPr>
          <w:delText>checked</w:delText>
        </w:r>
      </w:del>
      <w:r>
        <w:rPr>
          <w:rFonts w:ascii="Book Antiqua" w:eastAsia="Book Antiqua" w:hAnsi="Book Antiqua" w:cs="Book Antiqua"/>
          <w:color w:val="000000"/>
        </w:rPr>
        <w:t xml:space="preserve">. </w:t>
      </w:r>
      <w:r w:rsidR="00B260AB">
        <w:rPr>
          <w:rFonts w:ascii="Book Antiqua" w:eastAsia="Book Antiqua" w:hAnsi="Book Antiqua" w:cs="Book Antiqua"/>
          <w:color w:val="000000"/>
        </w:rPr>
        <w:t>H</w:t>
      </w:r>
      <w:r w:rsidR="00B260AB" w:rsidRPr="00050089">
        <w:rPr>
          <w:rFonts w:ascii="Book Antiqua" w:eastAsia="Book Antiqua" w:hAnsi="Book Antiqua" w:cs="Book Antiqua"/>
          <w:color w:val="000000"/>
        </w:rPr>
        <w:t>ematoxylin-eosin</w:t>
      </w:r>
      <w:r>
        <w:rPr>
          <w:rFonts w:ascii="Book Antiqua" w:eastAsia="Book Antiqua" w:hAnsi="Book Antiqua" w:cs="Book Antiqua"/>
          <w:color w:val="000000"/>
        </w:rPr>
        <w:t xml:space="preserve"> and Ki67 staining, as well as TUNEL detection, were performed </w:t>
      </w:r>
      <w:ins w:id="694" w:author="jrw" w:date="2020-12-17T16:54:00Z">
        <w:r w:rsidR="00D3054B">
          <w:rPr>
            <w:rFonts w:ascii="Book Antiqua" w:eastAsia="Book Antiqua" w:hAnsi="Book Antiqua" w:cs="Book Antiqua"/>
            <w:color w:val="000000"/>
          </w:rPr>
          <w:t>on</w:t>
        </w:r>
      </w:ins>
      <w:del w:id="695" w:author="jrw" w:date="2020-12-17T16:54:00Z">
        <w:r w:rsidDel="00D3054B">
          <w:rPr>
            <w:rFonts w:ascii="Book Antiqua" w:eastAsia="Book Antiqua" w:hAnsi="Book Antiqua" w:cs="Book Antiqua"/>
            <w:color w:val="000000"/>
          </w:rPr>
          <w:delText>with</w:delText>
        </w:r>
      </w:del>
      <w:r>
        <w:rPr>
          <w:rFonts w:ascii="Book Antiqua" w:eastAsia="Book Antiqua" w:hAnsi="Book Antiqua" w:cs="Book Antiqua"/>
          <w:color w:val="000000"/>
        </w:rPr>
        <w:t xml:space="preserve"> the tissue sections.</w:t>
      </w:r>
    </w:p>
    <w:p w14:paraId="043F9A57" w14:textId="77777777" w:rsidR="00A77B3E" w:rsidRDefault="00A77B3E">
      <w:pPr>
        <w:spacing w:line="360" w:lineRule="auto"/>
        <w:jc w:val="both"/>
      </w:pPr>
    </w:p>
    <w:p w14:paraId="1710A100" w14:textId="77777777" w:rsidR="00A77B3E" w:rsidRDefault="00683154">
      <w:pPr>
        <w:spacing w:line="360" w:lineRule="auto"/>
        <w:jc w:val="both"/>
      </w:pPr>
      <w:r>
        <w:rPr>
          <w:rFonts w:ascii="Book Antiqua" w:eastAsia="Book Antiqua" w:hAnsi="Book Antiqua" w:cs="Book Antiqua"/>
          <w:b/>
          <w:i/>
          <w:color w:val="000000"/>
        </w:rPr>
        <w:t>Research results</w:t>
      </w:r>
    </w:p>
    <w:p w14:paraId="73FD2E1C" w14:textId="58D90519" w:rsidR="00A77B3E" w:rsidRDefault="00683154">
      <w:pPr>
        <w:spacing w:line="360" w:lineRule="auto"/>
        <w:jc w:val="both"/>
      </w:pPr>
      <w:r>
        <w:rPr>
          <w:rFonts w:ascii="Book Antiqua" w:eastAsia="Book Antiqua" w:hAnsi="Book Antiqua" w:cs="Book Antiqua"/>
          <w:color w:val="000000"/>
        </w:rPr>
        <w:t>All 8 animals successfully underwent ultrasound</w:t>
      </w:r>
      <w:ins w:id="696" w:author="jrw" w:date="2020-12-17T16:54:00Z">
        <w:r w:rsidR="00D3054B">
          <w:rPr>
            <w:rFonts w:ascii="Book Antiqua" w:eastAsia="Book Antiqua" w:hAnsi="Book Antiqua" w:cs="Book Antiqua"/>
            <w:color w:val="000000"/>
          </w:rPr>
          <w:t>-</w:t>
        </w:r>
      </w:ins>
      <w:del w:id="697" w:author="jrw" w:date="2020-12-17T16:54:00Z">
        <w:r w:rsidDel="00D3054B">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guided RFA. No serious complications, such as massive hemorrhage, biliary fistula, severe pleural effusion, pneumothorax, peripheral organ failure, or renal failure occurred in any of the </w:t>
      </w:r>
      <w:del w:id="698" w:author="jrw" w:date="2020-12-17T16:54:00Z">
        <w:r w:rsidDel="00D3054B">
          <w:rPr>
            <w:rFonts w:ascii="Book Antiqua" w:eastAsia="Book Antiqua" w:hAnsi="Book Antiqua" w:cs="Book Antiqua"/>
            <w:color w:val="000000"/>
          </w:rPr>
          <w:delText xml:space="preserve">8 </w:delText>
        </w:r>
      </w:del>
      <w:r>
        <w:rPr>
          <w:rFonts w:ascii="Book Antiqua" w:eastAsia="Book Antiqua" w:hAnsi="Book Antiqua" w:cs="Book Antiqua"/>
          <w:color w:val="000000"/>
        </w:rPr>
        <w:t xml:space="preserve">animals during the perioperative period. The RFA coagulative necrosis lesion was spherical and the surrounding liver tissue showed </w:t>
      </w:r>
      <w:ins w:id="699" w:author="jrw" w:date="2020-12-17T16:54:00Z">
        <w:r w:rsidR="00140E0B">
          <w:rPr>
            <w:rFonts w:ascii="Book Antiqua" w:eastAsia="Book Antiqua" w:hAnsi="Book Antiqua" w:cs="Book Antiqua"/>
            <w:color w:val="000000"/>
          </w:rPr>
          <w:t xml:space="preserve">an </w:t>
        </w:r>
      </w:ins>
      <w:r>
        <w:rPr>
          <w:rFonts w:ascii="Book Antiqua" w:eastAsia="Book Antiqua" w:hAnsi="Book Antiqua" w:cs="Book Antiqua"/>
          <w:color w:val="000000"/>
        </w:rPr>
        <w:t>inflammatory response. The difference in the Suzuki score of the liver tissue surrounding the ablat</w:t>
      </w:r>
      <w:ins w:id="700" w:author="jrw" w:date="2020-12-17T16:55:00Z">
        <w:r w:rsidR="00140E0B">
          <w:rPr>
            <w:rFonts w:ascii="Book Antiqua" w:eastAsia="Book Antiqua" w:hAnsi="Book Antiqua" w:cs="Book Antiqua"/>
            <w:color w:val="000000"/>
          </w:rPr>
          <w:t>ed</w:t>
        </w:r>
      </w:ins>
      <w:del w:id="701" w:author="jrw" w:date="2020-12-17T16:55:00Z">
        <w:r w:rsidDel="00140E0B">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between </w:t>
      </w:r>
      <w:r w:rsidR="00B260AB">
        <w:rPr>
          <w:rFonts w:ascii="Book Antiqua" w:eastAsia="Book Antiqua" w:hAnsi="Book Antiqua" w:cs="Book Antiqua"/>
          <w:color w:val="000000"/>
        </w:rPr>
        <w:t>g</w:t>
      </w:r>
      <w:r>
        <w:rPr>
          <w:rFonts w:ascii="Book Antiqua" w:eastAsia="Book Antiqua" w:hAnsi="Book Antiqua" w:cs="Book Antiqua"/>
          <w:color w:val="000000"/>
        </w:rPr>
        <w:t xml:space="preserve">roups A and </w:t>
      </w:r>
      <w:proofErr w:type="gramStart"/>
      <w:r>
        <w:rPr>
          <w:rFonts w:ascii="Book Antiqua" w:eastAsia="Book Antiqua" w:hAnsi="Book Antiqua" w:cs="Book Antiqua"/>
          <w:color w:val="000000"/>
        </w:rPr>
        <w:t>B,</w:t>
      </w:r>
      <w:proofErr w:type="gramEnd"/>
      <w:r>
        <w:rPr>
          <w:rFonts w:ascii="Book Antiqua" w:eastAsia="Book Antiqua" w:hAnsi="Book Antiqua" w:cs="Book Antiqua"/>
          <w:color w:val="000000"/>
        </w:rPr>
        <w:t xml:space="preserve"> was statistically significant (</w:t>
      </w:r>
      <w:r w:rsidRPr="00B260AB">
        <w:rPr>
          <w:rFonts w:ascii="Book Antiqua" w:eastAsia="Book Antiqua" w:hAnsi="Book Antiqua" w:cs="Book Antiqua"/>
          <w:i/>
          <w:iCs/>
          <w:color w:val="000000"/>
        </w:rPr>
        <w:t>P</w:t>
      </w:r>
      <w:r>
        <w:rPr>
          <w:rFonts w:ascii="Book Antiqua" w:eastAsia="Book Antiqua" w:hAnsi="Book Antiqua" w:cs="Book Antiqua"/>
          <w:color w:val="000000"/>
        </w:rPr>
        <w:t xml:space="preserve"> &lt; 0.05). More apoptotic cells </w:t>
      </w:r>
      <w:ins w:id="702" w:author="jrw" w:date="2020-12-17T16:55:00Z">
        <w:r w:rsidR="00140E0B">
          <w:rPr>
            <w:rFonts w:ascii="Book Antiqua" w:eastAsia="Book Antiqua" w:hAnsi="Book Antiqua" w:cs="Book Antiqua"/>
            <w:color w:val="000000"/>
          </w:rPr>
          <w:t>were</w:t>
        </w:r>
      </w:ins>
      <w:del w:id="703" w:author="jrw" w:date="2020-12-17T16:55:00Z">
        <w:r w:rsidDel="00140E0B">
          <w:rPr>
            <w:rFonts w:ascii="Book Antiqua" w:eastAsia="Book Antiqua" w:hAnsi="Book Antiqua" w:cs="Book Antiqua"/>
            <w:color w:val="000000"/>
          </w:rPr>
          <w:delText>can be</w:delText>
        </w:r>
      </w:del>
      <w:r>
        <w:rPr>
          <w:rFonts w:ascii="Book Antiqua" w:eastAsia="Book Antiqua" w:hAnsi="Book Antiqua" w:cs="Book Antiqua"/>
          <w:color w:val="000000"/>
        </w:rPr>
        <w:t xml:space="preserve"> seen in liver tissue surrounding the ablat</w:t>
      </w:r>
      <w:ins w:id="704" w:author="jrw" w:date="2020-12-17T16:55:00Z">
        <w:r w:rsidR="00140E0B">
          <w:rPr>
            <w:rFonts w:ascii="Book Antiqua" w:eastAsia="Book Antiqua" w:hAnsi="Book Antiqua" w:cs="Book Antiqua"/>
            <w:color w:val="000000"/>
          </w:rPr>
          <w:t>ed</w:t>
        </w:r>
      </w:ins>
      <w:del w:id="705" w:author="jrw" w:date="2020-12-17T16:55:00Z">
        <w:r w:rsidDel="00140E0B">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w:t>
      </w:r>
      <w:ins w:id="706" w:author="jrw" w:date="2020-12-17T16:55:00Z">
        <w:r w:rsidR="00140E0B">
          <w:rPr>
            <w:rFonts w:ascii="Book Antiqua" w:eastAsia="Book Antiqua" w:hAnsi="Book Antiqua" w:cs="Book Antiqua"/>
            <w:color w:val="000000"/>
          </w:rPr>
          <w:t>in</w:t>
        </w:r>
      </w:ins>
      <w:del w:id="707" w:author="jrw" w:date="2020-12-17T16:55:00Z">
        <w:r w:rsidDel="00140E0B">
          <w:rPr>
            <w:rFonts w:ascii="Book Antiqua" w:eastAsia="Book Antiqua" w:hAnsi="Book Antiqua" w:cs="Book Antiqua"/>
            <w:color w:val="000000"/>
          </w:rPr>
          <w:delText>of</w:delText>
        </w:r>
      </w:del>
      <w:r w:rsidR="00B260AB">
        <w:rPr>
          <w:rFonts w:ascii="Book Antiqua" w:eastAsia="Book Antiqua" w:hAnsi="Book Antiqua" w:cs="Book Antiqua"/>
          <w:color w:val="000000"/>
        </w:rPr>
        <w:t xml:space="preserve"> gr</w:t>
      </w:r>
      <w:r>
        <w:rPr>
          <w:rFonts w:ascii="Book Antiqua" w:eastAsia="Book Antiqua" w:hAnsi="Book Antiqua" w:cs="Book Antiqua"/>
          <w:color w:val="000000"/>
        </w:rPr>
        <w:t xml:space="preserve">oup A, while </w:t>
      </w:r>
      <w:ins w:id="708" w:author="jrw" w:date="2020-12-17T16:55:00Z">
        <w:r w:rsidR="00140E0B">
          <w:rPr>
            <w:rFonts w:ascii="Book Antiqua" w:eastAsia="Book Antiqua" w:hAnsi="Book Antiqua" w:cs="Book Antiqua"/>
            <w:color w:val="000000"/>
          </w:rPr>
          <w:t>few</w:t>
        </w:r>
      </w:ins>
      <w:ins w:id="709" w:author="jrw" w:date="2020-12-17T17:59:00Z">
        <w:r w:rsidR="00941072">
          <w:rPr>
            <w:rFonts w:ascii="Book Antiqua" w:eastAsia="Book Antiqua" w:hAnsi="Book Antiqua" w:cs="Book Antiqua"/>
            <w:color w:val="000000"/>
          </w:rPr>
          <w:t>er</w:t>
        </w:r>
      </w:ins>
      <w:del w:id="710" w:author="jrw" w:date="2020-12-17T16:55:00Z">
        <w:r w:rsidDel="00140E0B">
          <w:rPr>
            <w:rFonts w:ascii="Book Antiqua" w:eastAsia="Book Antiqua" w:hAnsi="Book Antiqua" w:cs="Book Antiqua"/>
            <w:color w:val="000000"/>
          </w:rPr>
          <w:delText>little</w:delText>
        </w:r>
      </w:del>
      <w:r>
        <w:rPr>
          <w:rFonts w:ascii="Book Antiqua" w:eastAsia="Book Antiqua" w:hAnsi="Book Antiqua" w:cs="Book Antiqua"/>
          <w:color w:val="000000"/>
        </w:rPr>
        <w:t xml:space="preserve"> apoptotic cells </w:t>
      </w:r>
      <w:ins w:id="711" w:author="jrw" w:date="2020-12-17T16:55:00Z">
        <w:r w:rsidR="00140E0B">
          <w:rPr>
            <w:rFonts w:ascii="Book Antiqua" w:eastAsia="Book Antiqua" w:hAnsi="Book Antiqua" w:cs="Book Antiqua"/>
            <w:color w:val="000000"/>
          </w:rPr>
          <w:t>were observed</w:t>
        </w:r>
      </w:ins>
      <w:del w:id="712" w:author="jrw" w:date="2020-12-17T16:55:00Z">
        <w:r w:rsidDel="00140E0B">
          <w:rPr>
            <w:rFonts w:ascii="Book Antiqua" w:eastAsia="Book Antiqua" w:hAnsi="Book Antiqua" w:cs="Book Antiqua"/>
            <w:color w:val="000000"/>
          </w:rPr>
          <w:delText>can be seen when it concerns</w:delText>
        </w:r>
      </w:del>
      <w:ins w:id="713" w:author="jrw" w:date="2020-12-17T16:55:00Z">
        <w:r w:rsidR="00140E0B">
          <w:rPr>
            <w:rFonts w:ascii="Book Antiqua" w:eastAsia="Book Antiqua" w:hAnsi="Book Antiqua" w:cs="Book Antiqua"/>
            <w:color w:val="000000"/>
          </w:rPr>
          <w:t xml:space="preserve"> in the same area in</w:t>
        </w:r>
      </w:ins>
      <w:del w:id="714" w:author="jrw" w:date="2020-12-17T16:56:00Z">
        <w:r w:rsidDel="00140E0B">
          <w:rPr>
            <w:rFonts w:ascii="Book Antiqua" w:eastAsia="Book Antiqua" w:hAnsi="Book Antiqua" w:cs="Book Antiqua"/>
            <w:color w:val="000000"/>
          </w:rPr>
          <w:delText xml:space="preserve"> t</w:delText>
        </w:r>
        <w:r w:rsidR="00B260AB" w:rsidDel="00140E0B">
          <w:rPr>
            <w:rFonts w:ascii="Book Antiqua" w:eastAsia="Book Antiqua" w:hAnsi="Book Antiqua" w:cs="Book Antiqua"/>
            <w:color w:val="000000"/>
          </w:rPr>
          <w:delText>o</w:delText>
        </w:r>
      </w:del>
      <w:r w:rsidR="00B260AB">
        <w:rPr>
          <w:rFonts w:ascii="Book Antiqua" w:eastAsia="Book Antiqua" w:hAnsi="Book Antiqua" w:cs="Book Antiqua"/>
          <w:color w:val="000000"/>
        </w:rPr>
        <w:t xml:space="preserve"> gro</w:t>
      </w:r>
      <w:r>
        <w:rPr>
          <w:rFonts w:ascii="Book Antiqua" w:eastAsia="Book Antiqua" w:hAnsi="Book Antiqua" w:cs="Book Antiqua"/>
          <w:color w:val="000000"/>
        </w:rPr>
        <w:t>up B</w:t>
      </w:r>
      <w:del w:id="715" w:author="jrw" w:date="2020-12-17T16:56:00Z">
        <w:r w:rsidDel="00140E0B">
          <w:rPr>
            <w:rFonts w:ascii="Book Antiqua" w:eastAsia="Book Antiqua" w:hAnsi="Book Antiqua" w:cs="Book Antiqua"/>
            <w:color w:val="000000"/>
          </w:rPr>
          <w:delText xml:space="preserve"> in the same area</w:delText>
        </w:r>
      </w:del>
      <w:r>
        <w:rPr>
          <w:rFonts w:ascii="Book Antiqua" w:eastAsia="Book Antiqua" w:hAnsi="Book Antiqua" w:cs="Book Antiqua"/>
          <w:color w:val="000000"/>
        </w:rPr>
        <w:t xml:space="preserve">. The difference in the apoptotic index of the above area between </w:t>
      </w:r>
      <w:r w:rsidR="00B260AB">
        <w:rPr>
          <w:rFonts w:ascii="Book Antiqua" w:eastAsia="Book Antiqua" w:hAnsi="Book Antiqua" w:cs="Book Antiqua"/>
          <w:color w:val="000000"/>
        </w:rPr>
        <w:t>gro</w:t>
      </w:r>
      <w:r>
        <w:rPr>
          <w:rFonts w:ascii="Book Antiqua" w:eastAsia="Book Antiqua" w:hAnsi="Book Antiqua" w:cs="Book Antiqua"/>
          <w:color w:val="000000"/>
        </w:rPr>
        <w:t>up A and</w:t>
      </w:r>
      <w:r w:rsidR="00B260AB">
        <w:rPr>
          <w:rFonts w:ascii="Book Antiqua" w:eastAsia="Book Antiqua" w:hAnsi="Book Antiqua" w:cs="Book Antiqua"/>
          <w:color w:val="000000"/>
        </w:rPr>
        <w:t xml:space="preserve"> gr</w:t>
      </w:r>
      <w:r>
        <w:rPr>
          <w:rFonts w:ascii="Book Antiqua" w:eastAsia="Book Antiqua" w:hAnsi="Book Antiqua" w:cs="Book Antiqua"/>
          <w:color w:val="000000"/>
        </w:rPr>
        <w:t>oup B was statistically significant (</w:t>
      </w:r>
      <w:r w:rsidRPr="00B260AB">
        <w:rPr>
          <w:rFonts w:ascii="Book Antiqua" w:eastAsia="Book Antiqua" w:hAnsi="Book Antiqua" w:cs="Book Antiqua"/>
          <w:i/>
          <w:iCs/>
          <w:color w:val="000000"/>
        </w:rPr>
        <w:t>P</w:t>
      </w:r>
      <w:r>
        <w:rPr>
          <w:rFonts w:ascii="Book Antiqua" w:eastAsia="Book Antiqua" w:hAnsi="Book Antiqua" w:cs="Book Antiqua"/>
          <w:color w:val="000000"/>
        </w:rPr>
        <w:t xml:space="preserve"> &lt; 0.05). Cells staining positive for Ki67 </w:t>
      </w:r>
      <w:ins w:id="716" w:author="jrw" w:date="2020-12-17T16:56:00Z">
        <w:r w:rsidR="00140E0B">
          <w:rPr>
            <w:rFonts w:ascii="Book Antiqua" w:eastAsia="Book Antiqua" w:hAnsi="Book Antiqua" w:cs="Book Antiqua"/>
            <w:color w:val="000000"/>
          </w:rPr>
          <w:t>were observed</w:t>
        </w:r>
      </w:ins>
      <w:del w:id="717" w:author="jrw" w:date="2020-12-17T16:56:00Z">
        <w:r w:rsidDel="00140E0B">
          <w:rPr>
            <w:rFonts w:ascii="Book Antiqua" w:eastAsia="Book Antiqua" w:hAnsi="Book Antiqua" w:cs="Book Antiqua"/>
            <w:color w:val="000000"/>
          </w:rPr>
          <w:delText>can be seen</w:delText>
        </w:r>
      </w:del>
      <w:r>
        <w:rPr>
          <w:rFonts w:ascii="Book Antiqua" w:eastAsia="Book Antiqua" w:hAnsi="Book Antiqua" w:cs="Book Antiqua"/>
          <w:color w:val="000000"/>
        </w:rPr>
        <w:t xml:space="preserve"> in liver tissue at the left internal lobe around the ablat</w:t>
      </w:r>
      <w:ins w:id="718" w:author="jrw" w:date="2020-12-17T16:56:00Z">
        <w:r w:rsidR="00140E0B">
          <w:rPr>
            <w:rFonts w:ascii="Book Antiqua" w:eastAsia="Book Antiqua" w:hAnsi="Book Antiqua" w:cs="Book Antiqua"/>
            <w:color w:val="000000"/>
          </w:rPr>
          <w:t>ed</w:t>
        </w:r>
      </w:ins>
      <w:del w:id="719" w:author="jrw" w:date="2020-12-17T16:56:00Z">
        <w:r w:rsidDel="00140E0B">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in</w:t>
      </w:r>
      <w:r w:rsidR="00B260AB">
        <w:rPr>
          <w:rFonts w:ascii="Book Antiqua" w:eastAsia="Book Antiqua" w:hAnsi="Book Antiqua" w:cs="Book Antiqua"/>
          <w:color w:val="000000"/>
        </w:rPr>
        <w:t xml:space="preserve"> gr</w:t>
      </w:r>
      <w:r>
        <w:rPr>
          <w:rFonts w:ascii="Book Antiqua" w:eastAsia="Book Antiqua" w:hAnsi="Book Antiqua" w:cs="Book Antiqua"/>
          <w:color w:val="000000"/>
        </w:rPr>
        <w:t xml:space="preserve">oup </w:t>
      </w:r>
      <w:proofErr w:type="gramStart"/>
      <w:r>
        <w:rPr>
          <w:rFonts w:ascii="Book Antiqua" w:eastAsia="Book Antiqua" w:hAnsi="Book Antiqua" w:cs="Book Antiqua"/>
          <w:color w:val="000000"/>
        </w:rPr>
        <w:t>A</w:t>
      </w:r>
      <w:proofErr w:type="gramEnd"/>
      <w:ins w:id="720" w:author="jrw" w:date="2020-12-17T16:56:00Z">
        <w:r w:rsidR="00140E0B">
          <w:rPr>
            <w:rFonts w:ascii="Book Antiqua" w:eastAsia="Book Antiqua" w:hAnsi="Book Antiqua" w:cs="Book Antiqua"/>
            <w:color w:val="000000"/>
          </w:rPr>
          <w:t>, w</w:t>
        </w:r>
      </w:ins>
      <w:del w:id="721" w:author="jrw" w:date="2020-12-17T16:56:00Z">
        <w:r w:rsidDel="00140E0B">
          <w:rPr>
            <w:rFonts w:ascii="Book Antiqua" w:eastAsia="Book Antiqua" w:hAnsi="Book Antiqua" w:cs="Book Antiqua"/>
            <w:color w:val="000000"/>
          </w:rPr>
          <w:delText>. W</w:delText>
        </w:r>
      </w:del>
      <w:r>
        <w:rPr>
          <w:rFonts w:ascii="Book Antiqua" w:eastAsia="Book Antiqua" w:hAnsi="Book Antiqua" w:cs="Book Antiqua"/>
          <w:color w:val="000000"/>
        </w:rPr>
        <w:t>hile no Ki67 staining positive cell</w:t>
      </w:r>
      <w:ins w:id="722" w:author="jrw" w:date="2020-12-17T16:56:00Z">
        <w:r w:rsidR="00140E0B">
          <w:rPr>
            <w:rFonts w:ascii="Book Antiqua" w:eastAsia="Book Antiqua" w:hAnsi="Book Antiqua" w:cs="Book Antiqua"/>
            <w:color w:val="000000"/>
          </w:rPr>
          <w:t>s were</w:t>
        </w:r>
      </w:ins>
      <w:del w:id="723" w:author="jrw" w:date="2020-12-17T16:56:00Z">
        <w:r w:rsidDel="00140E0B">
          <w:rPr>
            <w:rFonts w:ascii="Book Antiqua" w:eastAsia="Book Antiqua" w:hAnsi="Book Antiqua" w:cs="Book Antiqua"/>
            <w:color w:val="000000"/>
          </w:rPr>
          <w:delText xml:space="preserve"> can be</w:delText>
        </w:r>
      </w:del>
      <w:r>
        <w:rPr>
          <w:rFonts w:ascii="Book Antiqua" w:eastAsia="Book Antiqua" w:hAnsi="Book Antiqua" w:cs="Book Antiqua"/>
          <w:color w:val="000000"/>
        </w:rPr>
        <w:t xml:space="preserve"> seen in other tissue sections. </w:t>
      </w:r>
      <w:ins w:id="724" w:author="jrw" w:date="2020-12-17T16:57:00Z">
        <w:r w:rsidR="00140E0B">
          <w:rPr>
            <w:rFonts w:ascii="Book Antiqua" w:eastAsia="Book Antiqua" w:hAnsi="Book Antiqua" w:cs="Book Antiqua"/>
            <w:color w:val="000000"/>
          </w:rPr>
          <w:t>The d</w:t>
        </w:r>
      </w:ins>
      <w:del w:id="725" w:author="jrw" w:date="2020-12-17T16:57:00Z">
        <w:r w:rsidDel="00140E0B">
          <w:rPr>
            <w:rFonts w:ascii="Book Antiqua" w:eastAsia="Book Antiqua" w:hAnsi="Book Antiqua" w:cs="Book Antiqua"/>
            <w:color w:val="000000"/>
          </w:rPr>
          <w:delText>D</w:delText>
        </w:r>
      </w:del>
      <w:r>
        <w:rPr>
          <w:rFonts w:ascii="Book Antiqua" w:eastAsia="Book Antiqua" w:hAnsi="Book Antiqua" w:cs="Book Antiqua"/>
          <w:color w:val="000000"/>
        </w:rPr>
        <w:t xml:space="preserve">ifference </w:t>
      </w:r>
      <w:ins w:id="726" w:author="jrw" w:date="2020-12-17T16:57:00Z">
        <w:r w:rsidR="00140E0B">
          <w:rPr>
            <w:rFonts w:ascii="Book Antiqua" w:eastAsia="Book Antiqua" w:hAnsi="Book Antiqua" w:cs="Book Antiqua"/>
            <w:color w:val="000000"/>
          </w:rPr>
          <w:t>in</w:t>
        </w:r>
      </w:ins>
      <w:del w:id="727" w:author="jrw" w:date="2020-12-17T16:57:00Z">
        <w:r w:rsidDel="00140E0B">
          <w:rPr>
            <w:rFonts w:ascii="Book Antiqua" w:eastAsia="Book Antiqua" w:hAnsi="Book Antiqua" w:cs="Book Antiqua"/>
            <w:color w:val="000000"/>
          </w:rPr>
          <w:delText>of</w:delText>
        </w:r>
      </w:del>
      <w:r>
        <w:rPr>
          <w:rFonts w:ascii="Book Antiqua" w:eastAsia="Book Antiqua" w:hAnsi="Book Antiqua" w:cs="Book Antiqua"/>
          <w:color w:val="000000"/>
        </w:rPr>
        <w:t xml:space="preserve"> </w:t>
      </w:r>
      <w:ins w:id="728" w:author="jrw" w:date="2020-12-17T16:57:00Z">
        <w:r w:rsidR="00140E0B">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Ki67 staining positive index of the above area between </w:t>
      </w:r>
      <w:r w:rsidR="00B260AB">
        <w:rPr>
          <w:rFonts w:ascii="Book Antiqua" w:eastAsia="Book Antiqua" w:hAnsi="Book Antiqua" w:cs="Book Antiqua"/>
          <w:color w:val="000000"/>
        </w:rPr>
        <w:t>g</w:t>
      </w:r>
      <w:r>
        <w:rPr>
          <w:rFonts w:ascii="Book Antiqua" w:eastAsia="Book Antiqua" w:hAnsi="Book Antiqua" w:cs="Book Antiqua"/>
          <w:color w:val="000000"/>
        </w:rPr>
        <w:t>roup A and</w:t>
      </w:r>
      <w:r w:rsidR="00B260AB">
        <w:rPr>
          <w:rFonts w:ascii="Book Antiqua" w:eastAsia="Book Antiqua" w:hAnsi="Book Antiqua" w:cs="Book Antiqua"/>
          <w:color w:val="000000"/>
        </w:rPr>
        <w:t xml:space="preserve"> gr</w:t>
      </w:r>
      <w:r>
        <w:rPr>
          <w:rFonts w:ascii="Book Antiqua" w:eastAsia="Book Antiqua" w:hAnsi="Book Antiqua" w:cs="Book Antiqua"/>
          <w:color w:val="000000"/>
        </w:rPr>
        <w:t>oup B was statistically significant (</w:t>
      </w:r>
      <w:r w:rsidRPr="00B260AB">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2DED014" w14:textId="77777777" w:rsidR="00A77B3E" w:rsidRDefault="00A77B3E">
      <w:pPr>
        <w:spacing w:line="360" w:lineRule="auto"/>
        <w:jc w:val="both"/>
      </w:pPr>
    </w:p>
    <w:p w14:paraId="48E16E80" w14:textId="77777777" w:rsidR="00A77B3E" w:rsidRDefault="00683154">
      <w:pPr>
        <w:spacing w:line="360" w:lineRule="auto"/>
        <w:jc w:val="both"/>
      </w:pPr>
      <w:r>
        <w:rPr>
          <w:rFonts w:ascii="Book Antiqua" w:eastAsia="Book Antiqua" w:hAnsi="Book Antiqua" w:cs="Book Antiqua"/>
          <w:b/>
          <w:i/>
          <w:color w:val="000000"/>
        </w:rPr>
        <w:t>Research conclusions</w:t>
      </w:r>
    </w:p>
    <w:p w14:paraId="0B58F92C" w14:textId="7894AF2E" w:rsidR="00A77B3E" w:rsidRDefault="00683154">
      <w:pPr>
        <w:spacing w:line="360" w:lineRule="auto"/>
        <w:jc w:val="both"/>
      </w:pPr>
      <w:r>
        <w:rPr>
          <w:rFonts w:ascii="Book Antiqua" w:eastAsia="Book Antiqua" w:hAnsi="Book Antiqua" w:cs="Book Antiqua"/>
          <w:color w:val="000000"/>
        </w:rPr>
        <w:t xml:space="preserve">Changes </w:t>
      </w:r>
      <w:ins w:id="729" w:author="jrw" w:date="2020-12-17T16:57:00Z">
        <w:r w:rsidR="00140E0B">
          <w:rPr>
            <w:rFonts w:ascii="Book Antiqua" w:eastAsia="Book Antiqua" w:hAnsi="Book Antiqua" w:cs="Book Antiqua"/>
            <w:color w:val="000000"/>
          </w:rPr>
          <w:t>due to</w:t>
        </w:r>
      </w:ins>
      <w:del w:id="730" w:author="jrw" w:date="2020-12-17T16:57:00Z">
        <w:r w:rsidDel="00140E0B">
          <w:rPr>
            <w:rFonts w:ascii="Book Antiqua" w:eastAsia="Book Antiqua" w:hAnsi="Book Antiqua" w:cs="Book Antiqua"/>
            <w:color w:val="000000"/>
          </w:rPr>
          <w:delText>of</w:delText>
        </w:r>
      </w:del>
      <w:r>
        <w:rPr>
          <w:rFonts w:ascii="Book Antiqua" w:eastAsia="Book Antiqua" w:hAnsi="Book Antiqua" w:cs="Book Antiqua"/>
          <w:color w:val="000000"/>
        </w:rPr>
        <w:t xml:space="preserve"> thermal damage occur</w:t>
      </w:r>
      <w:ins w:id="731" w:author="jrw" w:date="2020-12-17T16:57:00Z">
        <w:r w:rsidR="00140E0B">
          <w:rPr>
            <w:rFonts w:ascii="Book Antiqua" w:eastAsia="Book Antiqua" w:hAnsi="Book Antiqua" w:cs="Book Antiqua"/>
            <w:color w:val="000000"/>
          </w:rPr>
          <w:t>red</w:t>
        </w:r>
      </w:ins>
      <w:r>
        <w:rPr>
          <w:rFonts w:ascii="Book Antiqua" w:eastAsia="Book Antiqua" w:hAnsi="Book Antiqua" w:cs="Book Antiqua"/>
          <w:color w:val="000000"/>
        </w:rPr>
        <w:t xml:space="preserve"> in the liver tissue around the ablat</w:t>
      </w:r>
      <w:ins w:id="732" w:author="jrw" w:date="2020-12-17T16:57:00Z">
        <w:r w:rsidR="00140E0B">
          <w:rPr>
            <w:rFonts w:ascii="Book Antiqua" w:eastAsia="Book Antiqua" w:hAnsi="Book Antiqua" w:cs="Book Antiqua"/>
            <w:color w:val="000000"/>
          </w:rPr>
          <w:t>ed</w:t>
        </w:r>
      </w:ins>
      <w:del w:id="733" w:author="jrw" w:date="2020-12-17T16:57:00Z">
        <w:r w:rsidDel="00140E0B">
          <w:rPr>
            <w:rFonts w:ascii="Book Antiqua" w:eastAsia="Book Antiqua" w:hAnsi="Book Antiqua" w:cs="Book Antiqua"/>
            <w:color w:val="000000"/>
          </w:rPr>
          <w:delText>ion</w:delText>
        </w:r>
      </w:del>
      <w:r>
        <w:rPr>
          <w:rFonts w:ascii="Book Antiqua" w:eastAsia="Book Antiqua" w:hAnsi="Book Antiqua" w:cs="Book Antiqua"/>
          <w:color w:val="000000"/>
        </w:rPr>
        <w:t xml:space="preserve"> portal vein and its distal area </w:t>
      </w:r>
      <w:ins w:id="734" w:author="jrw" w:date="2020-12-17T16:57:00Z">
        <w:r w:rsidR="00140E0B">
          <w:rPr>
            <w:rFonts w:ascii="Book Antiqua" w:eastAsia="Book Antiqua" w:hAnsi="Book Antiqua" w:cs="Book Antiqua"/>
            <w:color w:val="000000"/>
          </w:rPr>
          <w:t xml:space="preserve">as a result </w:t>
        </w:r>
      </w:ins>
      <w:del w:id="735" w:author="jrw" w:date="2020-12-17T16:58:00Z">
        <w:r w:rsidDel="00140E0B">
          <w:rPr>
            <w:rFonts w:ascii="Book Antiqua" w:eastAsia="Book Antiqua" w:hAnsi="Book Antiqua" w:cs="Book Antiqua"/>
            <w:color w:val="000000"/>
          </w:rPr>
          <w:delText xml:space="preserve">because </w:delText>
        </w:r>
      </w:del>
      <w:r>
        <w:rPr>
          <w:rFonts w:ascii="Book Antiqua" w:eastAsia="Book Antiqua" w:hAnsi="Book Antiqua" w:cs="Book Antiqua"/>
          <w:color w:val="000000"/>
        </w:rPr>
        <w:t xml:space="preserve">of </w:t>
      </w:r>
      <w:ins w:id="736" w:author="jrw" w:date="2020-12-17T16:58:00Z">
        <w:r w:rsidR="00140E0B">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heat irrigating effect when the </w:t>
      </w:r>
      <w:ins w:id="737" w:author="jrw" w:date="2020-12-17T16:58:00Z">
        <w:r w:rsidR="00140E0B">
          <w:rPr>
            <w:rFonts w:ascii="Book Antiqua" w:eastAsia="Book Antiqua" w:hAnsi="Book Antiqua" w:cs="Book Antiqua"/>
            <w:color w:val="000000"/>
          </w:rPr>
          <w:t>RFA</w:t>
        </w:r>
      </w:ins>
      <w:del w:id="738" w:author="jrw" w:date="2020-12-17T16:58:00Z">
        <w:r w:rsidDel="00140E0B">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tip </w:t>
      </w:r>
      <w:ins w:id="739" w:author="jrw" w:date="2020-12-17T16:58:00Z">
        <w:r w:rsidR="00140E0B">
          <w:rPr>
            <w:rFonts w:ascii="Book Antiqua" w:eastAsia="Book Antiqua" w:hAnsi="Book Antiqua" w:cs="Book Antiqua"/>
            <w:color w:val="000000"/>
          </w:rPr>
          <w:t>was</w:t>
        </w:r>
      </w:ins>
      <w:del w:id="740" w:author="jrw" w:date="2020-12-17T16:58:00Z">
        <w:r w:rsidDel="00140E0B">
          <w:rPr>
            <w:rFonts w:ascii="Book Antiqua" w:eastAsia="Book Antiqua" w:hAnsi="Book Antiqua" w:cs="Book Antiqua"/>
            <w:color w:val="000000"/>
          </w:rPr>
          <w:delText>is</w:delText>
        </w:r>
      </w:del>
      <w:r>
        <w:rPr>
          <w:rFonts w:ascii="Book Antiqua" w:eastAsia="Book Antiqua" w:hAnsi="Book Antiqua" w:cs="Book Antiqua"/>
          <w:color w:val="000000"/>
        </w:rPr>
        <w:t xml:space="preserve"> close to (&lt;</w:t>
      </w:r>
      <w:r w:rsidR="00B260AB">
        <w:rPr>
          <w:rFonts w:ascii="Book Antiqua" w:eastAsia="Book Antiqua" w:hAnsi="Book Antiqua" w:cs="Book Antiqua"/>
          <w:color w:val="000000"/>
        </w:rPr>
        <w:t xml:space="preserve"> </w:t>
      </w:r>
      <w:r>
        <w:rPr>
          <w:rFonts w:ascii="Book Antiqua" w:eastAsia="Book Antiqua" w:hAnsi="Book Antiqua" w:cs="Book Antiqua"/>
          <w:color w:val="000000"/>
        </w:rPr>
        <w:t>5</w:t>
      </w:r>
      <w:r w:rsidR="00B260AB">
        <w:rPr>
          <w:rFonts w:ascii="Book Antiqua" w:eastAsia="Book Antiqua" w:hAnsi="Book Antiqua" w:cs="Book Antiqua"/>
          <w:color w:val="000000"/>
        </w:rPr>
        <w:t xml:space="preserve"> </w:t>
      </w:r>
      <w:r>
        <w:rPr>
          <w:rFonts w:ascii="Book Antiqua" w:eastAsia="Book Antiqua" w:hAnsi="Book Antiqua" w:cs="Book Antiqua"/>
          <w:color w:val="000000"/>
        </w:rPr>
        <w:t>mm) the portal vein.</w:t>
      </w:r>
    </w:p>
    <w:p w14:paraId="6F5BCA33" w14:textId="77777777" w:rsidR="00A77B3E" w:rsidRDefault="00A77B3E">
      <w:pPr>
        <w:spacing w:line="360" w:lineRule="auto"/>
        <w:jc w:val="both"/>
      </w:pPr>
    </w:p>
    <w:p w14:paraId="2F68EFBA" w14:textId="77777777" w:rsidR="00A77B3E" w:rsidRDefault="00683154">
      <w:pPr>
        <w:spacing w:line="360" w:lineRule="auto"/>
        <w:jc w:val="both"/>
      </w:pPr>
      <w:r>
        <w:rPr>
          <w:rFonts w:ascii="Book Antiqua" w:eastAsia="Book Antiqua" w:hAnsi="Book Antiqua" w:cs="Book Antiqua"/>
          <w:b/>
          <w:i/>
          <w:color w:val="000000"/>
        </w:rPr>
        <w:t>Research perspectives</w:t>
      </w:r>
    </w:p>
    <w:p w14:paraId="67C18D4E" w14:textId="723EC43E" w:rsidR="00A77B3E" w:rsidRDefault="00683154">
      <w:pPr>
        <w:spacing w:line="360" w:lineRule="auto"/>
        <w:jc w:val="both"/>
      </w:pPr>
      <w:r>
        <w:rPr>
          <w:rFonts w:ascii="Book Antiqua" w:eastAsia="Book Antiqua" w:hAnsi="Book Antiqua" w:cs="Book Antiqua"/>
          <w:color w:val="000000"/>
        </w:rPr>
        <w:lastRenderedPageBreak/>
        <w:t xml:space="preserve">When the tip of the </w:t>
      </w:r>
      <w:ins w:id="741" w:author="jrw" w:date="2020-12-17T16:58:00Z">
        <w:r w:rsidR="00140E0B">
          <w:rPr>
            <w:rFonts w:ascii="Book Antiqua" w:eastAsia="Book Antiqua" w:hAnsi="Book Antiqua" w:cs="Book Antiqua"/>
            <w:color w:val="000000"/>
          </w:rPr>
          <w:t>RFA</w:t>
        </w:r>
      </w:ins>
      <w:del w:id="742" w:author="jrw" w:date="2020-12-17T16:58:00Z">
        <w:r w:rsidDel="00140E0B">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electrode is close to the portal vein (5</w:t>
      </w:r>
      <w:r w:rsidR="00241378">
        <w:rPr>
          <w:rFonts w:ascii="Book Antiqua" w:eastAsia="Book Antiqua" w:hAnsi="Book Antiqua" w:cs="Book Antiqua"/>
          <w:color w:val="000000"/>
        </w:rPr>
        <w:t xml:space="preserve"> </w:t>
      </w:r>
      <w:r>
        <w:rPr>
          <w:rFonts w:ascii="Book Antiqua" w:eastAsia="Book Antiqua" w:hAnsi="Book Antiqua" w:cs="Book Antiqua"/>
          <w:color w:val="000000"/>
        </w:rPr>
        <w:t xml:space="preserve">mm), the thermal irrigation effect during </w:t>
      </w:r>
      <w:ins w:id="743" w:author="jrw" w:date="2020-12-17T16:58:00Z">
        <w:r w:rsidR="00140E0B">
          <w:rPr>
            <w:rFonts w:ascii="Book Antiqua" w:eastAsia="Book Antiqua" w:hAnsi="Book Antiqua" w:cs="Book Antiqua"/>
            <w:color w:val="000000"/>
          </w:rPr>
          <w:t>RFA</w:t>
        </w:r>
      </w:ins>
      <w:del w:id="744" w:author="jrw" w:date="2020-12-17T16:58:00Z">
        <w:r w:rsidDel="00140E0B">
          <w:rPr>
            <w:rFonts w:ascii="Book Antiqua" w:eastAsia="Book Antiqua" w:hAnsi="Book Antiqua" w:cs="Book Antiqua"/>
            <w:color w:val="000000"/>
          </w:rPr>
          <w:delText>radiofrequency ablation</w:delText>
        </w:r>
      </w:del>
      <w:r>
        <w:rPr>
          <w:rFonts w:ascii="Book Antiqua" w:eastAsia="Book Antiqua" w:hAnsi="Book Antiqua" w:cs="Book Antiqua"/>
          <w:color w:val="000000"/>
        </w:rPr>
        <w:t xml:space="preserve"> </w:t>
      </w:r>
      <w:ins w:id="745" w:author="jrw" w:date="2020-12-17T16:59:00Z">
        <w:r w:rsidR="00140E0B">
          <w:rPr>
            <w:rFonts w:ascii="Book Antiqua" w:eastAsia="Book Antiqua" w:hAnsi="Book Antiqua" w:cs="Book Antiqua"/>
            <w:color w:val="000000"/>
          </w:rPr>
          <w:t>causes</w:t>
        </w:r>
      </w:ins>
      <w:del w:id="746" w:author="jrw" w:date="2020-12-17T16:59:00Z">
        <w:r w:rsidDel="00140E0B">
          <w:rPr>
            <w:rFonts w:ascii="Book Antiqua" w:eastAsia="Book Antiqua" w:hAnsi="Book Antiqua" w:cs="Book Antiqua"/>
            <w:color w:val="000000"/>
          </w:rPr>
          <w:delText xml:space="preserve">has a </w:delText>
        </w:r>
      </w:del>
      <w:ins w:id="747" w:author="jrw" w:date="2020-12-17T16:59:00Z">
        <w:r w:rsidR="00140E0B">
          <w:rPr>
            <w:rFonts w:ascii="Book Antiqua" w:eastAsia="Book Antiqua" w:hAnsi="Book Antiqua" w:cs="Book Antiqua"/>
            <w:color w:val="000000"/>
          </w:rPr>
          <w:t xml:space="preserve"> </w:t>
        </w:r>
      </w:ins>
      <w:r>
        <w:rPr>
          <w:rFonts w:ascii="Book Antiqua" w:eastAsia="Book Antiqua" w:hAnsi="Book Antiqua" w:cs="Book Antiqua"/>
          <w:color w:val="000000"/>
        </w:rPr>
        <w:t xml:space="preserve">thermal injury to </w:t>
      </w:r>
      <w:del w:id="748" w:author="jrw" w:date="2020-12-17T16:59:00Z">
        <w:r w:rsidDel="00140E0B">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liver tissue </w:t>
      </w:r>
      <w:ins w:id="749" w:author="jrw" w:date="2020-12-17T16:59:00Z">
        <w:r w:rsidR="00140E0B">
          <w:rPr>
            <w:rFonts w:ascii="Book Antiqua" w:eastAsia="Book Antiqua" w:hAnsi="Book Antiqua" w:cs="Book Antiqua"/>
            <w:color w:val="000000"/>
          </w:rPr>
          <w:t>and</w:t>
        </w:r>
      </w:ins>
      <w:del w:id="750" w:author="jrw" w:date="2020-12-17T16:59:00Z">
        <w:r w:rsidDel="00140E0B">
          <w:rPr>
            <w:rFonts w:ascii="Book Antiqua" w:eastAsia="Book Antiqua" w:hAnsi="Book Antiqua" w:cs="Book Antiqua"/>
            <w:color w:val="000000"/>
          </w:rPr>
          <w:delText>of</w:delText>
        </w:r>
      </w:del>
      <w:r>
        <w:rPr>
          <w:rFonts w:ascii="Book Antiqua" w:eastAsia="Book Antiqua" w:hAnsi="Book Antiqua" w:cs="Book Antiqua"/>
          <w:color w:val="000000"/>
        </w:rPr>
        <w:t xml:space="preserve"> the corresponding portal vein drainage area.</w:t>
      </w:r>
    </w:p>
    <w:p w14:paraId="0756E845" w14:textId="77777777" w:rsidR="00A77B3E" w:rsidRDefault="00A77B3E">
      <w:pPr>
        <w:spacing w:line="360" w:lineRule="auto"/>
        <w:jc w:val="both"/>
      </w:pPr>
    </w:p>
    <w:p w14:paraId="0BD13118" w14:textId="77777777" w:rsidR="00A77B3E" w:rsidRDefault="00683154">
      <w:pPr>
        <w:spacing w:line="360" w:lineRule="auto"/>
        <w:jc w:val="both"/>
      </w:pPr>
      <w:r>
        <w:rPr>
          <w:rFonts w:ascii="Book Antiqua" w:eastAsia="Book Antiqua" w:hAnsi="Book Antiqua" w:cs="Book Antiqua"/>
          <w:b/>
          <w:color w:val="000000"/>
        </w:rPr>
        <w:t>REFERENCES</w:t>
      </w:r>
    </w:p>
    <w:p w14:paraId="7355105A" w14:textId="77777777" w:rsidR="00A77B3E" w:rsidRDefault="0068315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Goldberg SN</w:t>
      </w:r>
      <w:r>
        <w:rPr>
          <w:rFonts w:ascii="Book Antiqua" w:eastAsia="Book Antiqua" w:hAnsi="Book Antiqua" w:cs="Book Antiqua"/>
          <w:color w:val="000000"/>
        </w:rPr>
        <w:t xml:space="preserve">, Gazelle GS, Halpern EF, Rittman WJ, Mueller PR, Rosenthal DI. Radiofrequency tissue ablation: importance of local temperature along the electrode tip exposure in determining lesion shape and size.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3</w:t>
      </w:r>
      <w:r>
        <w:rPr>
          <w:rFonts w:ascii="Book Antiqua" w:eastAsia="Book Antiqua" w:hAnsi="Book Antiqua" w:cs="Book Antiqua"/>
          <w:color w:val="000000"/>
        </w:rPr>
        <w:t>: 212-218 [PMID: 8796667 DOI: 10.1016/s1076-6332(96)80443-0]</w:t>
      </w:r>
    </w:p>
    <w:p w14:paraId="21613419" w14:textId="77777777" w:rsidR="00A77B3E" w:rsidRDefault="0068315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R</w:t>
      </w:r>
      <w:r>
        <w:rPr>
          <w:rFonts w:ascii="Book Antiqua" w:eastAsia="Book Antiqua" w:hAnsi="Book Antiqua" w:cs="Book Antiqua"/>
          <w:color w:val="000000"/>
        </w:rPr>
        <w:t xml:space="preserve">, Lu F, Wu F, Jiang 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Kong D. An analytical solution for temperature distributions in hepatic radiofrequency ablation incorporating the heat-sink effect of large vessels. </w:t>
      </w:r>
      <w:r>
        <w:rPr>
          <w:rFonts w:ascii="Book Antiqua" w:eastAsia="Book Antiqua" w:hAnsi="Book Antiqua" w:cs="Book Antiqua"/>
          <w:i/>
          <w:iCs/>
          <w:color w:val="000000"/>
        </w:rPr>
        <w:t>Phys Med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235026 [PMID: 30511647 DOI: 10.1088/1361-6560/aaeef9]</w:t>
      </w:r>
    </w:p>
    <w:p w14:paraId="29187009" w14:textId="77777777" w:rsidR="00A77B3E" w:rsidRDefault="0068315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Jiang K</w:t>
      </w:r>
      <w:r>
        <w:rPr>
          <w:rFonts w:ascii="Book Antiqua" w:eastAsia="Book Antiqua" w:hAnsi="Book Antiqua" w:cs="Book Antiqua"/>
          <w:color w:val="000000"/>
        </w:rPr>
        <w:t xml:space="preserve">, Dong J, Zhang W, Liu Y, Su M, Zhao X, Wang J, Yao M, Huang Z. Effect of one-off complete tumor radiofrequency ablation on liver function and postoperative complication in small hepatocellular carcinoma.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576-583 [PMID: 24387942 DOI: 10.1016/j.ejso.2013.12.004]</w:t>
      </w:r>
    </w:p>
    <w:p w14:paraId="298ED1A7" w14:textId="77777777" w:rsidR="00A77B3E" w:rsidRDefault="0068315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Jiang K</w:t>
      </w:r>
      <w:r>
        <w:rPr>
          <w:rFonts w:ascii="Book Antiqua" w:eastAsia="Book Antiqua" w:hAnsi="Book Antiqua" w:cs="Book Antiqua"/>
          <w:color w:val="000000"/>
        </w:rPr>
        <w:t xml:space="preserve">, Chen J, Liu Y, Liu J, Liu A, Dong J, Huang Z. Heat-Irrigate Effect' of Radiofrequency Ablation on Relevant Regional Hepatocyte in Living Swine Liver-Initial Study on Pathology.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72</w:t>
      </w:r>
      <w:r>
        <w:rPr>
          <w:rFonts w:ascii="Book Antiqua" w:eastAsia="Book Antiqua" w:hAnsi="Book Antiqua" w:cs="Book Antiqua"/>
          <w:color w:val="000000"/>
        </w:rPr>
        <w:t>: 37-41 [PMID: 25416583 DOI: 10.1007/s12013-014-0398-2]</w:t>
      </w:r>
    </w:p>
    <w:p w14:paraId="670DB8F9" w14:textId="77777777" w:rsidR="00A77B3E" w:rsidRDefault="0068315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Suzuki S</w:t>
      </w:r>
      <w:r>
        <w:rPr>
          <w:rFonts w:ascii="Book Antiqua" w:eastAsia="Book Antiqua" w:hAnsi="Book Antiqua" w:cs="Book Antiqua"/>
          <w:color w:val="000000"/>
        </w:rPr>
        <w:t xml:space="preserve">, Toledo-Pereyra LH, Rodriguez FJ, </w:t>
      </w:r>
      <w:proofErr w:type="spellStart"/>
      <w:r>
        <w:rPr>
          <w:rFonts w:ascii="Book Antiqua" w:eastAsia="Book Antiqua" w:hAnsi="Book Antiqua" w:cs="Book Antiqua"/>
          <w:color w:val="000000"/>
        </w:rPr>
        <w:t>Cejalvo</w:t>
      </w:r>
      <w:proofErr w:type="spellEnd"/>
      <w:r>
        <w:rPr>
          <w:rFonts w:ascii="Book Antiqua" w:eastAsia="Book Antiqua" w:hAnsi="Book Antiqua" w:cs="Book Antiqua"/>
          <w:color w:val="000000"/>
        </w:rPr>
        <w:t xml:space="preserve"> D. Neutrophil infiltration as an important factor in liver ischemia and reperfusion injury. Modulating effects of FK506 and cyclosporine.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1993; </w:t>
      </w:r>
      <w:r>
        <w:rPr>
          <w:rFonts w:ascii="Book Antiqua" w:eastAsia="Book Antiqua" w:hAnsi="Book Antiqua" w:cs="Book Antiqua"/>
          <w:b/>
          <w:bCs/>
          <w:color w:val="000000"/>
        </w:rPr>
        <w:t>55</w:t>
      </w:r>
      <w:r>
        <w:rPr>
          <w:rFonts w:ascii="Book Antiqua" w:eastAsia="Book Antiqua" w:hAnsi="Book Antiqua" w:cs="Book Antiqua"/>
          <w:color w:val="000000"/>
        </w:rPr>
        <w:t>: 1265-1272 [PMID: 7685932 DOI: 10.1097/00007890-199306000-00011]</w:t>
      </w:r>
    </w:p>
    <w:p w14:paraId="147E2956" w14:textId="77777777" w:rsidR="00A77B3E" w:rsidRDefault="0068315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Aref</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Aboughaleb</w:t>
      </w:r>
      <w:proofErr w:type="spellEnd"/>
      <w:r>
        <w:rPr>
          <w:rFonts w:ascii="Book Antiqua" w:eastAsia="Book Antiqua" w:hAnsi="Book Antiqua" w:cs="Book Antiqua"/>
          <w:color w:val="000000"/>
        </w:rPr>
        <w:t xml:space="preserve"> IH, El-</w:t>
      </w:r>
      <w:proofErr w:type="spellStart"/>
      <w:r>
        <w:rPr>
          <w:rFonts w:ascii="Book Antiqua" w:eastAsia="Book Antiqua" w:hAnsi="Book Antiqua" w:cs="Book Antiqua"/>
          <w:color w:val="000000"/>
        </w:rPr>
        <w:t>Sharkawy</w:t>
      </w:r>
      <w:proofErr w:type="spellEnd"/>
      <w:r>
        <w:rPr>
          <w:rFonts w:ascii="Book Antiqua" w:eastAsia="Book Antiqua" w:hAnsi="Book Antiqua" w:cs="Book Antiqua"/>
          <w:color w:val="000000"/>
        </w:rPr>
        <w:t xml:space="preserve"> YH. Tissue characterization utilizing hyperspectral imaging for liver thermal ablation. </w:t>
      </w:r>
      <w:proofErr w:type="spellStart"/>
      <w:r>
        <w:rPr>
          <w:rFonts w:ascii="Book Antiqua" w:eastAsia="Book Antiqua" w:hAnsi="Book Antiqua" w:cs="Book Antiqua"/>
          <w:i/>
          <w:iCs/>
          <w:color w:val="000000"/>
        </w:rPr>
        <w:t>Photodiagnosis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Photodyn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101899 [PMID: 32622919 DOI: 10.1016/j.pdpdt.2020.101899]</w:t>
      </w:r>
    </w:p>
    <w:p w14:paraId="47048BE7" w14:textId="77777777" w:rsidR="00A77B3E" w:rsidRDefault="00683154">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Itoh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Orba</w:t>
      </w:r>
      <w:proofErr w:type="spellEnd"/>
      <w:r>
        <w:rPr>
          <w:rFonts w:ascii="Book Antiqua" w:eastAsia="Book Antiqua" w:hAnsi="Book Antiqua" w:cs="Book Antiqua"/>
          <w:color w:val="000000"/>
        </w:rPr>
        <w:t xml:space="preserve"> Y, Takei H, Ishida Y,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M, Nakamura H, Meguro T, </w:t>
      </w:r>
      <w:proofErr w:type="spellStart"/>
      <w:r>
        <w:rPr>
          <w:rFonts w:ascii="Book Antiqua" w:eastAsia="Book Antiqua" w:hAnsi="Book Antiqua" w:cs="Book Antiqua"/>
          <w:color w:val="000000"/>
        </w:rPr>
        <w:t>Horita</w:t>
      </w:r>
      <w:proofErr w:type="spellEnd"/>
      <w:r>
        <w:rPr>
          <w:rFonts w:ascii="Book Antiqua" w:eastAsia="Book Antiqua" w:hAnsi="Book Antiqua" w:cs="Book Antiqua"/>
          <w:color w:val="000000"/>
        </w:rPr>
        <w:t xml:space="preserve"> S, Fujita M, Nagashima K. Immunohistochemical detection of hepatocellular carcinoma in the setting of ongoing necrosis after radiofrequency ablation.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15</w:t>
      </w:r>
      <w:r>
        <w:rPr>
          <w:rFonts w:ascii="Book Antiqua" w:eastAsia="Book Antiqua" w:hAnsi="Book Antiqua" w:cs="Book Antiqua"/>
          <w:color w:val="000000"/>
        </w:rPr>
        <w:t>: 110-115 [PMID: 11850539 DOI: 10.1038/modpathol.3880501]</w:t>
      </w:r>
    </w:p>
    <w:p w14:paraId="1477F796" w14:textId="77777777" w:rsidR="00A77B3E" w:rsidRDefault="0068315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Song KD</w:t>
      </w:r>
      <w:r>
        <w:rPr>
          <w:rFonts w:ascii="Book Antiqua" w:eastAsia="Book Antiqua" w:hAnsi="Book Antiqua" w:cs="Book Antiqua"/>
          <w:color w:val="000000"/>
        </w:rPr>
        <w:t xml:space="preserve">, Lee MW,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 Kang TW, Cha DI, Yang J. Chronological changes of radiofrequency ablation zone in rabbit liver: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correlation between gross pathology and histopathology.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90</w:t>
      </w:r>
      <w:r>
        <w:rPr>
          <w:rFonts w:ascii="Book Antiqua" w:eastAsia="Book Antiqua" w:hAnsi="Book Antiqua" w:cs="Book Antiqua"/>
          <w:color w:val="000000"/>
        </w:rPr>
        <w:t>: 20160361 [PMID: 28139942 DOI: 10.1259/bjr.20160361]</w:t>
      </w:r>
    </w:p>
    <w:p w14:paraId="5961E0B9" w14:textId="77777777" w:rsidR="00A77B3E" w:rsidRDefault="0068315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Netto</w:t>
      </w:r>
      <w:proofErr w:type="spellEnd"/>
      <w:r>
        <w:rPr>
          <w:rFonts w:ascii="Book Antiqua" w:eastAsia="Book Antiqua" w:hAnsi="Book Antiqua" w:cs="Book Antiqua"/>
          <w:b/>
          <w:bCs/>
          <w:color w:val="000000"/>
        </w:rPr>
        <w:t xml:space="preserve"> GJ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Altrabulsi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Katabi</w:t>
      </w:r>
      <w:proofErr w:type="spellEnd"/>
      <w:r>
        <w:rPr>
          <w:rFonts w:ascii="Book Antiqua" w:eastAsia="Book Antiqua" w:hAnsi="Book Antiqua" w:cs="Book Antiqua"/>
          <w:color w:val="000000"/>
        </w:rPr>
        <w:t xml:space="preserve"> N, Martin P, Burt K, Levy M, Sanchez E, Watkins DL, Jennings L, </w:t>
      </w:r>
      <w:proofErr w:type="spellStart"/>
      <w:r>
        <w:rPr>
          <w:rFonts w:ascii="Book Antiqua" w:eastAsia="Book Antiqua" w:hAnsi="Book Antiqua" w:cs="Book Antiqua"/>
          <w:color w:val="000000"/>
        </w:rPr>
        <w:t>Klintmalm</w:t>
      </w:r>
      <w:proofErr w:type="spellEnd"/>
      <w:r>
        <w:rPr>
          <w:rFonts w:ascii="Book Antiqua" w:eastAsia="Book Antiqua" w:hAnsi="Book Antiqua" w:cs="Book Antiqua"/>
          <w:color w:val="000000"/>
        </w:rPr>
        <w:t xml:space="preserve"> G, Goldstein R. Radio-frequency ablation of hepatocellular carcinoma before liver transplantation: a histologic and 'TUNEL' study.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746-751 [PMID: 16842333 DOI: 10.1111/j.1478-3231.2006.01278.x]</w:t>
      </w:r>
    </w:p>
    <w:p w14:paraId="1AF711FE" w14:textId="77777777" w:rsidR="00A77B3E" w:rsidRDefault="0068315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Bale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Schullian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Eberle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Putzer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Zoller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Schneeberger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Manzl</w:t>
      </w:r>
      <w:proofErr w:type="spellEnd"/>
      <w:r>
        <w:rPr>
          <w:rFonts w:ascii="Book Antiqua" w:eastAsia="Book Antiqua" w:hAnsi="Book Antiqua" w:cs="Book Antiqua"/>
          <w:color w:val="000000"/>
        </w:rPr>
        <w:t xml:space="preserve"> C, Moser P, </w:t>
      </w:r>
      <w:proofErr w:type="spellStart"/>
      <w:r>
        <w:rPr>
          <w:rFonts w:ascii="Book Antiqua" w:eastAsia="Book Antiqua" w:hAnsi="Book Antiqua" w:cs="Book Antiqua"/>
          <w:color w:val="000000"/>
        </w:rPr>
        <w:t>Oberhuber</w:t>
      </w:r>
      <w:proofErr w:type="spellEnd"/>
      <w:r>
        <w:rPr>
          <w:rFonts w:ascii="Book Antiqua" w:eastAsia="Book Antiqua" w:hAnsi="Book Antiqua" w:cs="Book Antiqua"/>
          <w:color w:val="000000"/>
        </w:rPr>
        <w:t xml:space="preserve"> G. Stereotactic Radiofrequency Ablation of Hepatocellular Carcinoma: a Histopathological Study in Explanted Livers.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840-850 [PMID: 30520063 DOI: 10.1002/hep.30406]</w:t>
      </w:r>
    </w:p>
    <w:p w14:paraId="137A0F9F" w14:textId="77777777" w:rsidR="00A77B3E" w:rsidRDefault="0068315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Cornelis FH</w:t>
      </w:r>
      <w:r>
        <w:rPr>
          <w:rFonts w:ascii="Book Antiqua" w:eastAsia="Book Antiqua" w:hAnsi="Book Antiqua" w:cs="Book Antiqua"/>
          <w:color w:val="000000"/>
        </w:rPr>
        <w:t xml:space="preserve">, Durack JC, </w:t>
      </w:r>
      <w:proofErr w:type="spellStart"/>
      <w:r>
        <w:rPr>
          <w:rFonts w:ascii="Book Antiqua" w:eastAsia="Book Antiqua" w:hAnsi="Book Antiqua" w:cs="Book Antiqua"/>
          <w:color w:val="000000"/>
        </w:rPr>
        <w:t>Kimm</w:t>
      </w:r>
      <w:proofErr w:type="spellEnd"/>
      <w:r>
        <w:rPr>
          <w:rFonts w:ascii="Book Antiqua" w:eastAsia="Book Antiqua" w:hAnsi="Book Antiqua" w:cs="Book Antiqua"/>
          <w:color w:val="000000"/>
        </w:rPr>
        <w:t xml:space="preserve"> SY, </w:t>
      </w:r>
      <w:proofErr w:type="spellStart"/>
      <w:r>
        <w:rPr>
          <w:rFonts w:ascii="Book Antiqua" w:eastAsia="Book Antiqua" w:hAnsi="Book Antiqua" w:cs="Book Antiqua"/>
          <w:color w:val="000000"/>
        </w:rPr>
        <w:t>Wimmer</w:t>
      </w:r>
      <w:proofErr w:type="spellEnd"/>
      <w:r>
        <w:rPr>
          <w:rFonts w:ascii="Book Antiqua" w:eastAsia="Book Antiqua" w:hAnsi="Book Antiqua" w:cs="Book Antiqua"/>
          <w:color w:val="000000"/>
        </w:rPr>
        <w:t xml:space="preserve"> T, Coleman JA, Solomon SB, </w:t>
      </w:r>
      <w:proofErr w:type="spellStart"/>
      <w:r>
        <w:rPr>
          <w:rFonts w:ascii="Book Antiqua" w:eastAsia="Book Antiqua" w:hAnsi="Book Antiqua" w:cs="Book Antiqua"/>
          <w:color w:val="000000"/>
        </w:rPr>
        <w:t>Srimathveeravalli</w:t>
      </w:r>
      <w:proofErr w:type="spellEnd"/>
      <w:r>
        <w:rPr>
          <w:rFonts w:ascii="Book Antiqua" w:eastAsia="Book Antiqua" w:hAnsi="Book Antiqua" w:cs="Book Antiqua"/>
          <w:color w:val="000000"/>
        </w:rPr>
        <w:t xml:space="preserve"> G. A Comparative Study of Ablation Boundary Sharpness After Percutaneous Radiofrequency, Cryo-, Microwave, and Irreversible Electroporation Ablation in Normal Swine Liver and Kidneys.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1600-1608 [PMID: 28516273 DOI: 10.1007/s00270-017-1692-3]</w:t>
      </w:r>
    </w:p>
    <w:p w14:paraId="4CB61224" w14:textId="77777777" w:rsidR="00A77B3E" w:rsidRDefault="0068315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Stadlbauer V</w:t>
      </w:r>
      <w:r>
        <w:rPr>
          <w:rFonts w:ascii="Book Antiqua" w:eastAsia="Book Antiqua" w:hAnsi="Book Antiqua" w:cs="Book Antiqua"/>
          <w:color w:val="000000"/>
        </w:rPr>
        <w:t>, Lang-</w:t>
      </w:r>
      <w:proofErr w:type="spellStart"/>
      <w:r>
        <w:rPr>
          <w:rFonts w:ascii="Book Antiqua" w:eastAsia="Book Antiqua" w:hAnsi="Book Antiqua" w:cs="Book Antiqua"/>
          <w:color w:val="000000"/>
        </w:rPr>
        <w:t>Olip</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Leber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Mayrhauser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Koestenbauer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Tawdrous</w:t>
      </w:r>
      <w:proofErr w:type="spellEnd"/>
      <w:r>
        <w:rPr>
          <w:rFonts w:ascii="Book Antiqua" w:eastAsia="Book Antiqua" w:hAnsi="Book Antiqua" w:cs="Book Antiqua"/>
          <w:color w:val="000000"/>
        </w:rPr>
        <w:t xml:space="preserve"> M, Moche M, </w:t>
      </w:r>
      <w:proofErr w:type="spellStart"/>
      <w:r>
        <w:rPr>
          <w:rFonts w:ascii="Book Antiqua" w:eastAsia="Book Antiqua" w:hAnsi="Book Antiqua" w:cs="Book Antiqua"/>
          <w:color w:val="000000"/>
        </w:rPr>
        <w:t>Sereinigg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Seider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Iberer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Wiederstein</w:t>
      </w:r>
      <w:proofErr w:type="spellEnd"/>
      <w:r>
        <w:rPr>
          <w:rFonts w:ascii="Book Antiqua" w:eastAsia="Book Antiqua" w:hAnsi="Book Antiqua" w:cs="Book Antiqua"/>
          <w:color w:val="000000"/>
        </w:rPr>
        <w:t xml:space="preserve">-Grasser I, </w:t>
      </w:r>
      <w:proofErr w:type="spellStart"/>
      <w:r>
        <w:rPr>
          <w:rFonts w:ascii="Book Antiqua" w:eastAsia="Book Antiqua" w:hAnsi="Book Antiqua" w:cs="Book Antiqua"/>
          <w:color w:val="000000"/>
        </w:rPr>
        <w:t>Portugaller</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Stiegler</w:t>
      </w:r>
      <w:proofErr w:type="spellEnd"/>
      <w:r>
        <w:rPr>
          <w:rFonts w:ascii="Book Antiqua" w:eastAsia="Book Antiqua" w:hAnsi="Book Antiqua" w:cs="Book Antiqua"/>
          <w:color w:val="000000"/>
        </w:rPr>
        <w:t xml:space="preserve"> P. Immunohistochemical and radiological characterization of wound healing in porcine liver after radiofrequency ablation.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115-129 [PMID: 26358289]</w:t>
      </w:r>
    </w:p>
    <w:p w14:paraId="7FE2BE93" w14:textId="77777777" w:rsidR="00A77B3E" w:rsidRDefault="0068315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Kim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Erinjeri</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Postablation</w:t>
      </w:r>
      <w:proofErr w:type="spellEnd"/>
      <w:r>
        <w:rPr>
          <w:rFonts w:ascii="Book Antiqua" w:eastAsia="Book Antiqua" w:hAnsi="Book Antiqua" w:cs="Book Antiqua"/>
          <w:color w:val="000000"/>
        </w:rPr>
        <w:t xml:space="preserve"> Immune Microenvironment: Synergy between Interventional Oncology and Immuno-oncology.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334-342 [PMID: 31680725 DOI: 10.1055/s-0039-1696704]</w:t>
      </w:r>
    </w:p>
    <w:p w14:paraId="38B602E4" w14:textId="77777777" w:rsidR="00A77B3E" w:rsidRDefault="00683154">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Rozenblum</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Zeira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Bulvik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Gourevitch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Yotvat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Galun</w:t>
      </w:r>
      <w:proofErr w:type="spellEnd"/>
      <w:r>
        <w:rPr>
          <w:rFonts w:ascii="Book Antiqua" w:eastAsia="Book Antiqua" w:hAnsi="Book Antiqua" w:cs="Book Antiqua"/>
          <w:color w:val="000000"/>
        </w:rPr>
        <w:t xml:space="preserve"> E, Goldberg SN. Radiofrequency Ablation: Inflammatory Changes in the </w:t>
      </w:r>
      <w:proofErr w:type="spellStart"/>
      <w:r>
        <w:rPr>
          <w:rFonts w:ascii="Book Antiqua" w:eastAsia="Book Antiqua" w:hAnsi="Book Antiqua" w:cs="Book Antiqua"/>
          <w:color w:val="000000"/>
        </w:rPr>
        <w:t>Periablative</w:t>
      </w:r>
      <w:proofErr w:type="spellEnd"/>
      <w:r>
        <w:rPr>
          <w:rFonts w:ascii="Book Antiqua" w:eastAsia="Book Antiqua" w:hAnsi="Book Antiqua" w:cs="Book Antiqua"/>
          <w:color w:val="000000"/>
        </w:rPr>
        <w:t xml:space="preserve"> Zone Can Induce Global Organ Effects, including Liver Regeneration.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276</w:t>
      </w:r>
      <w:r>
        <w:rPr>
          <w:rFonts w:ascii="Book Antiqua" w:eastAsia="Book Antiqua" w:hAnsi="Book Antiqua" w:cs="Book Antiqua"/>
          <w:color w:val="000000"/>
        </w:rPr>
        <w:t>: 416-425 [PMID: 25822472 DOI: 10.1148/radiol.15141918]</w:t>
      </w:r>
    </w:p>
    <w:p w14:paraId="3999B77A" w14:textId="77777777" w:rsidR="00A77B3E" w:rsidRDefault="0068315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Kumar G</w:t>
      </w:r>
      <w:r>
        <w:rPr>
          <w:rFonts w:ascii="Book Antiqua" w:eastAsia="Book Antiqua" w:hAnsi="Book Antiqua" w:cs="Book Antiqua"/>
          <w:color w:val="000000"/>
        </w:rPr>
        <w:t xml:space="preserve">, Goldberg SN, Wang Y, Velez E, </w:t>
      </w:r>
      <w:proofErr w:type="spellStart"/>
      <w:r>
        <w:rPr>
          <w:rFonts w:ascii="Book Antiqua" w:eastAsia="Book Antiqua" w:hAnsi="Book Antiqua" w:cs="Book Antiqua"/>
          <w:color w:val="000000"/>
        </w:rPr>
        <w:t>Gourevitch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Galun</w:t>
      </w:r>
      <w:proofErr w:type="spellEnd"/>
      <w:r>
        <w:rPr>
          <w:rFonts w:ascii="Book Antiqua" w:eastAsia="Book Antiqua" w:hAnsi="Book Antiqua" w:cs="Book Antiqua"/>
          <w:color w:val="000000"/>
        </w:rPr>
        <w:t xml:space="preserve"> E, Ahmed M. Hepatic radiofrequency ablation: markedly reduced systemic effects by modulating </w:t>
      </w:r>
      <w:proofErr w:type="spellStart"/>
      <w:r>
        <w:rPr>
          <w:rFonts w:ascii="Book Antiqua" w:eastAsia="Book Antiqua" w:hAnsi="Book Antiqua" w:cs="Book Antiqua"/>
          <w:color w:val="000000"/>
        </w:rPr>
        <w:t>periablational</w:t>
      </w:r>
      <w:proofErr w:type="spellEnd"/>
      <w:r>
        <w:rPr>
          <w:rFonts w:ascii="Book Antiqua" w:eastAsia="Book Antiqua" w:hAnsi="Book Antiqua" w:cs="Book Antiqua"/>
          <w:color w:val="000000"/>
        </w:rPr>
        <w:t xml:space="preserve">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cyclooxygenase-2 inhibition.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1238-1247 [PMID: 27287478 DOI: 10.1007/s00330-016-4405-4]</w:t>
      </w:r>
    </w:p>
    <w:p w14:paraId="59208435" w14:textId="77777777" w:rsidR="00A77B3E" w:rsidRDefault="00683154">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Ypsilantis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Lambropoulou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Evagellou</w:t>
      </w:r>
      <w:proofErr w:type="spellEnd"/>
      <w:r>
        <w:rPr>
          <w:rFonts w:ascii="Book Antiqua" w:eastAsia="Book Antiqua" w:hAnsi="Book Antiqua" w:cs="Book Antiqua"/>
          <w:color w:val="000000"/>
        </w:rPr>
        <w:t xml:space="preserve"> A, Papadopoulos N, </w:t>
      </w:r>
      <w:proofErr w:type="spellStart"/>
      <w:r>
        <w:rPr>
          <w:rFonts w:ascii="Book Antiqua" w:eastAsia="Book Antiqua" w:hAnsi="Book Antiqua" w:cs="Book Antiqua"/>
          <w:color w:val="000000"/>
        </w:rPr>
        <w:t>Simopoulos</w:t>
      </w:r>
      <w:proofErr w:type="spellEnd"/>
      <w:r>
        <w:rPr>
          <w:rFonts w:ascii="Book Antiqua" w:eastAsia="Book Antiqua" w:hAnsi="Book Antiqua" w:cs="Book Antiqua"/>
          <w:color w:val="000000"/>
        </w:rPr>
        <w:t xml:space="preserve"> C. Immune and Inflammatory Responses of the Intestinal Mucosa following Extended Liver Radiofrequency Ablation.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3450635 [PMID: 29209365 DOI: 10.1155/2017/3450635]</w:t>
      </w:r>
    </w:p>
    <w:p w14:paraId="4F7CCAA2" w14:textId="77777777" w:rsidR="00A77B3E" w:rsidRDefault="0068315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Dumolard</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Ghelfi</w:t>
      </w:r>
      <w:proofErr w:type="spellEnd"/>
      <w:r>
        <w:rPr>
          <w:rFonts w:ascii="Book Antiqua" w:eastAsia="Book Antiqua" w:hAnsi="Book Antiqua" w:cs="Book Antiqua"/>
          <w:color w:val="000000"/>
        </w:rPr>
        <w:t xml:space="preserve"> J, Roth G, </w:t>
      </w:r>
      <w:proofErr w:type="spellStart"/>
      <w:r>
        <w:rPr>
          <w:rFonts w:ascii="Book Antiqua" w:eastAsia="Book Antiqua" w:hAnsi="Book Antiqua" w:cs="Book Antiqua"/>
          <w:color w:val="000000"/>
        </w:rPr>
        <w:t>Decaens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Macek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Jilkova</w:t>
      </w:r>
      <w:proofErr w:type="spellEnd"/>
      <w:r>
        <w:rPr>
          <w:rFonts w:ascii="Book Antiqua" w:eastAsia="Book Antiqua" w:hAnsi="Book Antiqua" w:cs="Book Antiqua"/>
          <w:color w:val="000000"/>
        </w:rPr>
        <w:t xml:space="preserve"> Z. Percutaneous Ablation-Induced Immunomodulation in Hepatocellular Carcinoma.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[PMID: 32575734 DOI: 10.3390/ijms21124398]</w:t>
      </w:r>
    </w:p>
    <w:p w14:paraId="0176797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91F01E1" w14:textId="77777777" w:rsidR="00A77B3E" w:rsidRDefault="00683154">
      <w:pPr>
        <w:spacing w:line="360" w:lineRule="auto"/>
        <w:jc w:val="both"/>
      </w:pPr>
      <w:r>
        <w:rPr>
          <w:rFonts w:ascii="Book Antiqua" w:eastAsia="Book Antiqua" w:hAnsi="Book Antiqua" w:cs="Book Antiqua"/>
          <w:b/>
          <w:color w:val="000000"/>
        </w:rPr>
        <w:lastRenderedPageBreak/>
        <w:t>Footnotes</w:t>
      </w:r>
    </w:p>
    <w:p w14:paraId="19BA8A2E" w14:textId="77777777" w:rsidR="00A77B3E" w:rsidRDefault="00683154">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operational procedures for the animal experiments were approved by the Institutional Animal Care and Use Committee (IACUC) of PLA General Hospital.</w:t>
      </w:r>
    </w:p>
    <w:p w14:paraId="2453D264" w14:textId="77777777" w:rsidR="00A77B3E" w:rsidRDefault="00A77B3E">
      <w:pPr>
        <w:spacing w:line="360" w:lineRule="auto"/>
        <w:jc w:val="both"/>
      </w:pPr>
    </w:p>
    <w:p w14:paraId="3EBB0B56" w14:textId="4BF4DE4C" w:rsidR="00A77B3E" w:rsidRDefault="00683154">
      <w:pPr>
        <w:spacing w:line="360" w:lineRule="auto"/>
        <w:jc w:val="both"/>
      </w:pPr>
      <w:r>
        <w:rPr>
          <w:rFonts w:ascii="Book Antiqua" w:eastAsia="Book Antiqua" w:hAnsi="Book Antiqua" w:cs="Book Antiqua"/>
          <w:b/>
          <w:bCs/>
          <w:color w:val="000000"/>
        </w:rPr>
        <w:t xml:space="preserve">Conflict-of-interest statement: </w:t>
      </w:r>
      <w:r w:rsidR="00B260AB" w:rsidRPr="00EB63B1">
        <w:rPr>
          <w:rFonts w:ascii="Book Antiqua" w:hAnsi="Book Antiqua"/>
        </w:rPr>
        <w:t>The authors declare that they have no competing interests</w:t>
      </w:r>
      <w:r>
        <w:rPr>
          <w:rFonts w:ascii="Book Antiqua" w:eastAsia="Book Antiqua" w:hAnsi="Book Antiqua" w:cs="Book Antiqua"/>
          <w:color w:val="000000"/>
        </w:rPr>
        <w:t>.</w:t>
      </w:r>
    </w:p>
    <w:p w14:paraId="28AEC73F" w14:textId="77777777" w:rsidR="00A77B3E" w:rsidRDefault="00A77B3E">
      <w:pPr>
        <w:spacing w:line="360" w:lineRule="auto"/>
        <w:jc w:val="both"/>
      </w:pPr>
    </w:p>
    <w:p w14:paraId="541E9008" w14:textId="77777777" w:rsidR="00A77B3E" w:rsidRDefault="0068315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33885C12" w14:textId="77777777" w:rsidR="00A77B3E" w:rsidRDefault="00A77B3E">
      <w:pPr>
        <w:spacing w:line="360" w:lineRule="auto"/>
        <w:jc w:val="both"/>
      </w:pPr>
    </w:p>
    <w:p w14:paraId="1140FE3A" w14:textId="77777777" w:rsidR="00A77B3E" w:rsidRDefault="00683154">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0565A8D4" w14:textId="77777777" w:rsidR="00A77B3E" w:rsidRDefault="00A77B3E">
      <w:pPr>
        <w:spacing w:line="360" w:lineRule="auto"/>
        <w:jc w:val="both"/>
      </w:pPr>
    </w:p>
    <w:p w14:paraId="280A7182" w14:textId="77777777" w:rsidR="00A77B3E" w:rsidRDefault="0068315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B14D50" w14:textId="77777777" w:rsidR="00A77B3E" w:rsidRDefault="00A77B3E">
      <w:pPr>
        <w:spacing w:line="360" w:lineRule="auto"/>
        <w:jc w:val="both"/>
      </w:pPr>
    </w:p>
    <w:p w14:paraId="33EFBBAC" w14:textId="1C9A0625" w:rsidR="00A77B3E" w:rsidRDefault="0068315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050089">
        <w:rPr>
          <w:rFonts w:ascii="Book Antiqua" w:eastAsia="Book Antiqua" w:hAnsi="Book Antiqua" w:cs="Book Antiqua"/>
          <w:color w:val="000000"/>
        </w:rPr>
        <w:t>d ma</w:t>
      </w:r>
      <w:r>
        <w:rPr>
          <w:rFonts w:ascii="Book Antiqua" w:eastAsia="Book Antiqua" w:hAnsi="Book Antiqua" w:cs="Book Antiqua"/>
          <w:color w:val="000000"/>
        </w:rPr>
        <w:t>nuscript</w:t>
      </w:r>
    </w:p>
    <w:p w14:paraId="0EFF8583" w14:textId="77777777" w:rsidR="00A77B3E" w:rsidRDefault="00A77B3E">
      <w:pPr>
        <w:spacing w:line="360" w:lineRule="auto"/>
        <w:jc w:val="both"/>
      </w:pPr>
    </w:p>
    <w:p w14:paraId="7BB1A5C3" w14:textId="77777777" w:rsidR="00A77B3E" w:rsidRDefault="0068315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27, 2020</w:t>
      </w:r>
    </w:p>
    <w:p w14:paraId="69312C5D" w14:textId="77777777" w:rsidR="00A77B3E" w:rsidRDefault="0068315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18, 2020</w:t>
      </w:r>
    </w:p>
    <w:p w14:paraId="1E7FD5D0" w14:textId="77777777" w:rsidR="00A77B3E" w:rsidRDefault="00683154">
      <w:pPr>
        <w:spacing w:line="360" w:lineRule="auto"/>
        <w:jc w:val="both"/>
      </w:pPr>
      <w:r>
        <w:rPr>
          <w:rFonts w:ascii="Book Antiqua" w:eastAsia="Book Antiqua" w:hAnsi="Book Antiqua" w:cs="Book Antiqua"/>
          <w:b/>
          <w:color w:val="000000"/>
        </w:rPr>
        <w:t xml:space="preserve">Article in press: </w:t>
      </w:r>
    </w:p>
    <w:p w14:paraId="293A40DD" w14:textId="77777777" w:rsidR="00A77B3E" w:rsidRDefault="00A77B3E">
      <w:pPr>
        <w:spacing w:line="360" w:lineRule="auto"/>
        <w:jc w:val="both"/>
      </w:pPr>
    </w:p>
    <w:p w14:paraId="3AD72FE2" w14:textId="53A0F94E" w:rsidR="00A77B3E" w:rsidRDefault="00683154">
      <w:pPr>
        <w:spacing w:line="360" w:lineRule="auto"/>
        <w:jc w:val="both"/>
      </w:pPr>
      <w:r>
        <w:rPr>
          <w:rFonts w:ascii="Book Antiqua" w:eastAsia="Book Antiqua" w:hAnsi="Book Antiqua" w:cs="Book Antiqua"/>
          <w:b/>
          <w:color w:val="000000"/>
        </w:rPr>
        <w:t xml:space="preserve">Specialty type: </w:t>
      </w:r>
      <w:r w:rsidR="00050089" w:rsidRPr="00E700C2">
        <w:rPr>
          <w:rFonts w:ascii="Book Antiqua" w:eastAsia="Microsoft YaHei" w:hAnsi="Book Antiqua" w:cs="SimSun"/>
        </w:rPr>
        <w:t>Oncology</w:t>
      </w:r>
    </w:p>
    <w:p w14:paraId="6C54C385" w14:textId="77777777" w:rsidR="00A77B3E" w:rsidRDefault="0068315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DDBE08" w14:textId="77777777" w:rsidR="00A77B3E" w:rsidRDefault="00683154">
      <w:pPr>
        <w:spacing w:line="360" w:lineRule="auto"/>
        <w:jc w:val="both"/>
      </w:pPr>
      <w:r>
        <w:rPr>
          <w:rFonts w:ascii="Book Antiqua" w:eastAsia="Book Antiqua" w:hAnsi="Book Antiqua" w:cs="Book Antiqua"/>
          <w:b/>
          <w:color w:val="000000"/>
        </w:rPr>
        <w:lastRenderedPageBreak/>
        <w:t>Peer-review report’s scientific quality classification</w:t>
      </w:r>
    </w:p>
    <w:p w14:paraId="77CFDDFE" w14:textId="77777777" w:rsidR="00A77B3E" w:rsidRDefault="00683154">
      <w:pPr>
        <w:spacing w:line="360" w:lineRule="auto"/>
        <w:jc w:val="both"/>
      </w:pPr>
      <w:r>
        <w:rPr>
          <w:rFonts w:ascii="Book Antiqua" w:eastAsia="Book Antiqua" w:hAnsi="Book Antiqua" w:cs="Book Antiqua"/>
          <w:color w:val="000000"/>
        </w:rPr>
        <w:t>Grade A (Excellent): 0</w:t>
      </w:r>
    </w:p>
    <w:p w14:paraId="7C84561A" w14:textId="77777777" w:rsidR="00A77B3E" w:rsidRDefault="00683154">
      <w:pPr>
        <w:spacing w:line="360" w:lineRule="auto"/>
        <w:jc w:val="both"/>
      </w:pPr>
      <w:r>
        <w:rPr>
          <w:rFonts w:ascii="Book Antiqua" w:eastAsia="Book Antiqua" w:hAnsi="Book Antiqua" w:cs="Book Antiqua"/>
          <w:color w:val="000000"/>
        </w:rPr>
        <w:t>Grade B (Very good): B, B</w:t>
      </w:r>
    </w:p>
    <w:p w14:paraId="7BE814F5" w14:textId="77777777" w:rsidR="00A77B3E" w:rsidRDefault="00683154">
      <w:pPr>
        <w:spacing w:line="360" w:lineRule="auto"/>
        <w:jc w:val="both"/>
      </w:pPr>
      <w:r>
        <w:rPr>
          <w:rFonts w:ascii="Book Antiqua" w:eastAsia="Book Antiqua" w:hAnsi="Book Antiqua" w:cs="Book Antiqua"/>
          <w:color w:val="000000"/>
        </w:rPr>
        <w:t>Grade C (Good): C</w:t>
      </w:r>
    </w:p>
    <w:p w14:paraId="11790267" w14:textId="77777777" w:rsidR="00A77B3E" w:rsidRDefault="00683154">
      <w:pPr>
        <w:spacing w:line="360" w:lineRule="auto"/>
        <w:jc w:val="both"/>
      </w:pPr>
      <w:r>
        <w:rPr>
          <w:rFonts w:ascii="Book Antiqua" w:eastAsia="Book Antiqua" w:hAnsi="Book Antiqua" w:cs="Book Antiqua"/>
          <w:color w:val="000000"/>
        </w:rPr>
        <w:t>Grade D (Fair): 0</w:t>
      </w:r>
    </w:p>
    <w:p w14:paraId="6A5DE595" w14:textId="77777777" w:rsidR="00A77B3E" w:rsidRDefault="00683154">
      <w:pPr>
        <w:spacing w:line="360" w:lineRule="auto"/>
        <w:jc w:val="both"/>
      </w:pPr>
      <w:r>
        <w:rPr>
          <w:rFonts w:ascii="Book Antiqua" w:eastAsia="Book Antiqua" w:hAnsi="Book Antiqua" w:cs="Book Antiqua"/>
          <w:color w:val="000000"/>
        </w:rPr>
        <w:t>Grade E (Poor): 0</w:t>
      </w:r>
    </w:p>
    <w:p w14:paraId="2F3D7FDD" w14:textId="77777777" w:rsidR="00A77B3E" w:rsidRDefault="00A77B3E">
      <w:pPr>
        <w:spacing w:line="360" w:lineRule="auto"/>
        <w:jc w:val="both"/>
      </w:pPr>
    </w:p>
    <w:p w14:paraId="655F08FD" w14:textId="56BD4D96" w:rsidR="00A77B3E" w:rsidRDefault="0068315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Arredondo M, Ismail M, </w:t>
      </w:r>
      <w:proofErr w:type="spellStart"/>
      <w:proofErr w:type="gramStart"/>
      <w:r>
        <w:rPr>
          <w:rFonts w:ascii="Book Antiqua" w:eastAsia="Book Antiqua" w:hAnsi="Book Antiqua" w:cs="Book Antiqua"/>
          <w:color w:val="000000"/>
        </w:rPr>
        <w:t>Martelotto</w:t>
      </w:r>
      <w:proofErr w:type="spellEnd"/>
      <w:proofErr w:type="gram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ins w:id="751" w:author="jrw" w:date="2020-12-17T17:00:00Z">
        <w:r w:rsidR="00140E0B">
          <w:rPr>
            <w:rFonts w:ascii="Book Antiqua" w:eastAsia="Book Antiqua" w:hAnsi="Book Antiqua" w:cs="Book Antiqua"/>
            <w:color w:val="000000"/>
          </w:rPr>
          <w:t>Webster JR</w:t>
        </w:r>
      </w:ins>
      <w:r>
        <w:rPr>
          <w:rFonts w:ascii="Book Antiqua" w:eastAsia="Book Antiqua" w:hAnsi="Book Antiqua" w:cs="Book Antiqua"/>
          <w:b/>
          <w:color w:val="000000"/>
        </w:rPr>
        <w:t xml:space="preserve"> P-Editor: </w:t>
      </w:r>
    </w:p>
    <w:p w14:paraId="7BE81B75" w14:textId="60B622A5" w:rsidR="00B260AB" w:rsidRDefault="0068315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65BF56C" w14:textId="30888C4B" w:rsidR="00FB5C92" w:rsidRDefault="00FB5C92">
      <w:pPr>
        <w:spacing w:line="360" w:lineRule="auto"/>
        <w:jc w:val="both"/>
      </w:pPr>
      <w:r>
        <w:rPr>
          <w:noProof/>
          <w:lang w:val="en-GB" w:eastAsia="zh-CN"/>
        </w:rPr>
        <w:drawing>
          <wp:inline distT="0" distB="0" distL="0" distR="0" wp14:anchorId="281A57BF" wp14:editId="387ADE9A">
            <wp:extent cx="5070425" cy="37214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4680" cy="3724584"/>
                    </a:xfrm>
                    <a:prstGeom prst="rect">
                      <a:avLst/>
                    </a:prstGeom>
                    <a:noFill/>
                  </pic:spPr>
                </pic:pic>
              </a:graphicData>
            </a:graphic>
          </wp:inline>
        </w:drawing>
      </w:r>
    </w:p>
    <w:p w14:paraId="18DD314B" w14:textId="174FA437" w:rsidR="00FB5C92" w:rsidRDefault="00683154">
      <w:pPr>
        <w:spacing w:line="360" w:lineRule="auto"/>
        <w:jc w:val="both"/>
        <w:rPr>
          <w:rFonts w:ascii="Book Antiqua" w:eastAsia="Book Antiqua" w:hAnsi="Book Antiqua" w:cs="Book Antiqua"/>
          <w:b/>
          <w:bCs/>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1 Radiofrequency ablation at a certain distance from the hepatic portal vein under ultrasound guidance (the black arrow points to the radiofrequency ablation probe and the green arrow points to the hepatic segment portal vein)</w:t>
      </w:r>
      <w:r w:rsidR="00FB5C92" w:rsidRPr="00FB5C92">
        <w:rPr>
          <w:rFonts w:ascii="Book Antiqua" w:eastAsia="Book Antiqua" w:hAnsi="Book Antiqua" w:cs="Book Antiqua"/>
          <w:b/>
          <w:bCs/>
          <w:color w:val="000000"/>
        </w:rPr>
        <w:t>.</w:t>
      </w:r>
    </w:p>
    <w:p w14:paraId="1CDAF758" w14:textId="78CC956E" w:rsidR="00FB5C92" w:rsidRPr="00FB5C92" w:rsidRDefault="00FB5C9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val="en-GB" w:eastAsia="zh-CN"/>
        </w:rPr>
        <w:lastRenderedPageBreak/>
        <w:drawing>
          <wp:inline distT="0" distB="0" distL="0" distR="0" wp14:anchorId="5B8DA601" wp14:editId="642656BE">
            <wp:extent cx="3905279" cy="21907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5279" cy="2190766"/>
                    </a:xfrm>
                    <a:prstGeom prst="rect">
                      <a:avLst/>
                    </a:prstGeom>
                  </pic:spPr>
                </pic:pic>
              </a:graphicData>
            </a:graphic>
          </wp:inline>
        </w:drawing>
      </w:r>
    </w:p>
    <w:p w14:paraId="713F3537" w14:textId="3756677B" w:rsidR="00FB5C92" w:rsidRDefault="00683154">
      <w:pPr>
        <w:spacing w:line="360" w:lineRule="auto"/>
        <w:jc w:val="both"/>
        <w:rPr>
          <w:rFonts w:ascii="Book Antiqua" w:eastAsia="Book Antiqua" w:hAnsi="Book Antiqua" w:cs="Book Antiqua"/>
          <w:b/>
          <w:bCs/>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2 Diagram of </w:t>
      </w:r>
      <w:del w:id="752" w:author="jrw" w:date="2020-12-17T17:00:00Z">
        <w:r w:rsidRPr="00FB5C92" w:rsidDel="00140E0B">
          <w:rPr>
            <w:rFonts w:ascii="Book Antiqua" w:eastAsia="Book Antiqua" w:hAnsi="Book Antiqua" w:cs="Book Antiqua"/>
            <w:b/>
            <w:bCs/>
            <w:color w:val="000000"/>
          </w:rPr>
          <w:delText xml:space="preserve">drawing </w:delText>
        </w:r>
      </w:del>
      <w:r w:rsidRPr="00FB5C92">
        <w:rPr>
          <w:rFonts w:ascii="Book Antiqua" w:eastAsia="Book Antiqua" w:hAnsi="Book Antiqua" w:cs="Book Antiqua"/>
          <w:b/>
          <w:bCs/>
          <w:color w:val="000000"/>
        </w:rPr>
        <w:t>specimens</w:t>
      </w:r>
      <w:r w:rsidR="00FB5C92" w:rsidRPr="00FB5C92">
        <w:rPr>
          <w:rFonts w:ascii="Book Antiqua" w:eastAsia="Book Antiqua" w:hAnsi="Book Antiqua" w:cs="Book Antiqua"/>
          <w:b/>
          <w:bCs/>
          <w:color w:val="000000"/>
        </w:rPr>
        <w:t>.</w:t>
      </w:r>
    </w:p>
    <w:p w14:paraId="37CB7F3D" w14:textId="0EBCCBEB" w:rsidR="00FB5C92" w:rsidRPr="00FB5C92" w:rsidRDefault="00FB5C9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val="en-GB" w:eastAsia="zh-CN"/>
        </w:rPr>
        <w:lastRenderedPageBreak/>
        <w:drawing>
          <wp:inline distT="0" distB="0" distL="0" distR="0" wp14:anchorId="4F22567B" wp14:editId="01C78915">
            <wp:extent cx="5852843" cy="36152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2834" cy="3621403"/>
                    </a:xfrm>
                    <a:prstGeom prst="rect">
                      <a:avLst/>
                    </a:prstGeom>
                    <a:noFill/>
                  </pic:spPr>
                </pic:pic>
              </a:graphicData>
            </a:graphic>
          </wp:inline>
        </w:drawing>
      </w:r>
    </w:p>
    <w:p w14:paraId="56D7BC86" w14:textId="273F331B" w:rsidR="00FB5C92" w:rsidRDefault="00683154">
      <w:pPr>
        <w:spacing w:line="360" w:lineRule="auto"/>
        <w:jc w:val="both"/>
        <w:rPr>
          <w:rFonts w:ascii="Book Antiqua" w:eastAsia="Book Antiqua" w:hAnsi="Book Antiqua" w:cs="Book Antiqua"/>
          <w:b/>
          <w:bCs/>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3</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Liver after radiofrequency ablation (the black arrow points to the coagulation necrosis area, the red arrow points to the inflammatory response zone, and the green arrow points to the hepatic segment portal vein)</w:t>
      </w:r>
      <w:r w:rsidR="00FB5C92" w:rsidRPr="00FB5C92">
        <w:rPr>
          <w:rFonts w:ascii="Book Antiqua" w:eastAsia="Book Antiqua" w:hAnsi="Book Antiqua" w:cs="Book Antiqua"/>
          <w:b/>
          <w:bCs/>
          <w:color w:val="000000"/>
        </w:rPr>
        <w:t>.</w:t>
      </w:r>
    </w:p>
    <w:p w14:paraId="055EF73B" w14:textId="45847BD0" w:rsidR="00A77B3E" w:rsidRPr="00FB5C92" w:rsidRDefault="00FB5C92">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val="en-GB" w:eastAsia="zh-CN"/>
        </w:rPr>
        <w:lastRenderedPageBreak/>
        <w:drawing>
          <wp:inline distT="0" distB="0" distL="0" distR="0" wp14:anchorId="73ECA342" wp14:editId="0062769D">
            <wp:extent cx="5875452" cy="27007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32" cy="2705768"/>
                    </a:xfrm>
                    <a:prstGeom prst="rect">
                      <a:avLst/>
                    </a:prstGeom>
                    <a:noFill/>
                  </pic:spPr>
                </pic:pic>
              </a:graphicData>
            </a:graphic>
          </wp:inline>
        </w:drawing>
      </w:r>
    </w:p>
    <w:p w14:paraId="5425A64B" w14:textId="4E3E6278" w:rsidR="00FB5C92" w:rsidRDefault="00683154">
      <w:pPr>
        <w:spacing w:line="360" w:lineRule="auto"/>
        <w:jc w:val="both"/>
        <w:rPr>
          <w:rFonts w:ascii="Book Antiqua" w:eastAsia="Book Antiqua" w:hAnsi="Book Antiqua" w:cs="Book Antiqua"/>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4</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 xml:space="preserve">Diagram of </w:t>
      </w:r>
      <w:r w:rsidR="00FB5C92" w:rsidRPr="00FB5C92">
        <w:rPr>
          <w:rFonts w:ascii="Book Antiqua" w:eastAsia="Book Antiqua" w:hAnsi="Book Antiqua" w:cs="Book Antiqua"/>
          <w:b/>
          <w:bCs/>
          <w:color w:val="000000"/>
        </w:rPr>
        <w:t>hematoxylin-eosin</w:t>
      </w:r>
      <w:r w:rsidRPr="00FB5C92">
        <w:rPr>
          <w:rFonts w:ascii="Book Antiqua" w:eastAsia="Book Antiqua" w:hAnsi="Book Antiqua" w:cs="Book Antiqua"/>
          <w:b/>
          <w:bCs/>
          <w:color w:val="000000"/>
        </w:rPr>
        <w:t xml:space="preserve"> staining results (400</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w:t>
      </w:r>
      <w:r w:rsidR="00FB5C92" w:rsidRPr="00FB5C92">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left </w:t>
      </w:r>
      <w:r w:rsidR="00FB5C92">
        <w:rPr>
          <w:rFonts w:ascii="Book Antiqua" w:eastAsia="Book Antiqua" w:hAnsi="Book Antiqua" w:cs="Book Antiqua"/>
          <w:color w:val="000000"/>
        </w:rPr>
        <w:t>fi</w:t>
      </w:r>
      <w:r>
        <w:rPr>
          <w:rFonts w:ascii="Book Antiqua" w:eastAsia="Book Antiqua" w:hAnsi="Book Antiqua" w:cs="Book Antiqua"/>
          <w:color w:val="000000"/>
        </w:rPr>
        <w:t xml:space="preserve">gure shows that in the liver tissue around the distal portal vein beyond </w:t>
      </w:r>
      <w:ins w:id="753" w:author="jrw" w:date="2020-12-17T17:02:00Z">
        <w:r w:rsidR="00140E0B">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radiofrequency ablation site in </w:t>
      </w:r>
      <w:r w:rsidR="00FB5C92">
        <w:rPr>
          <w:rFonts w:ascii="Book Antiqua" w:eastAsia="Book Antiqua" w:hAnsi="Book Antiqua" w:cs="Book Antiqua"/>
          <w:color w:val="000000"/>
        </w:rPr>
        <w:t>gro</w:t>
      </w:r>
      <w:r>
        <w:rPr>
          <w:rFonts w:ascii="Book Antiqua" w:eastAsia="Book Antiqua" w:hAnsi="Book Antiqua" w:cs="Book Antiqua"/>
          <w:color w:val="000000"/>
        </w:rPr>
        <w:t xml:space="preserve">up A, there were more necrotic cells and slightly serious cell vacuolization, and more inflammatory cell infiltration. The right </w:t>
      </w:r>
      <w:r w:rsidR="00FB5C92">
        <w:rPr>
          <w:rFonts w:ascii="Book Antiqua" w:eastAsia="Book Antiqua" w:hAnsi="Book Antiqua" w:cs="Book Antiqua"/>
          <w:color w:val="000000"/>
        </w:rPr>
        <w:t>f</w:t>
      </w:r>
      <w:r>
        <w:rPr>
          <w:rFonts w:ascii="Book Antiqua" w:eastAsia="Book Antiqua" w:hAnsi="Book Antiqua" w:cs="Book Antiqua"/>
          <w:color w:val="000000"/>
        </w:rPr>
        <w:t xml:space="preserve">igure shows that </w:t>
      </w:r>
      <w:ins w:id="754" w:author="jrw" w:date="2020-12-17T17:02:00Z">
        <w:r w:rsidR="00140E0B">
          <w:rPr>
            <w:rFonts w:ascii="Book Antiqua" w:eastAsia="Book Antiqua" w:hAnsi="Book Antiqua" w:cs="Book Antiqua"/>
            <w:color w:val="000000"/>
          </w:rPr>
          <w:t xml:space="preserve">in </w:t>
        </w:r>
      </w:ins>
      <w:r>
        <w:rPr>
          <w:rFonts w:ascii="Book Antiqua" w:eastAsia="Book Antiqua" w:hAnsi="Book Antiqua" w:cs="Book Antiqua"/>
          <w:color w:val="000000"/>
        </w:rPr>
        <w:t xml:space="preserve">the liver tissue </w:t>
      </w:r>
      <w:del w:id="755" w:author="jrw" w:date="2020-12-17T17:02:00Z">
        <w:r w:rsidDel="00140E0B">
          <w:rPr>
            <w:rFonts w:ascii="Book Antiqua" w:eastAsia="Book Antiqua" w:hAnsi="Book Antiqua" w:cs="Book Antiqua"/>
            <w:color w:val="000000"/>
          </w:rPr>
          <w:delText xml:space="preserve">in the liver tissue </w:delText>
        </w:r>
      </w:del>
      <w:r>
        <w:rPr>
          <w:rFonts w:ascii="Book Antiqua" w:eastAsia="Book Antiqua" w:hAnsi="Book Antiqua" w:cs="Book Antiqua"/>
          <w:color w:val="000000"/>
        </w:rPr>
        <w:t xml:space="preserve">around the distal portal vein beyond </w:t>
      </w:r>
      <w:ins w:id="756" w:author="jrw" w:date="2020-12-17T17:02:00Z">
        <w:r w:rsidR="00140E0B">
          <w:rPr>
            <w:rFonts w:ascii="Book Antiqua" w:eastAsia="Book Antiqua" w:hAnsi="Book Antiqua" w:cs="Book Antiqua"/>
            <w:color w:val="000000"/>
          </w:rPr>
          <w:t xml:space="preserve">the </w:t>
        </w:r>
      </w:ins>
      <w:r>
        <w:rPr>
          <w:rFonts w:ascii="Book Antiqua" w:eastAsia="Book Antiqua" w:hAnsi="Book Antiqua" w:cs="Book Antiqua"/>
          <w:color w:val="000000"/>
        </w:rPr>
        <w:t>radiofrequency ablation site</w:t>
      </w:r>
      <w:r w:rsidR="00FB5C92">
        <w:rPr>
          <w:rFonts w:ascii="Book Antiqua" w:eastAsia="Book Antiqua" w:hAnsi="Book Antiqua" w:cs="Book Antiqua"/>
          <w:color w:val="000000"/>
        </w:rPr>
        <w:t xml:space="preserve"> in grou</w:t>
      </w:r>
      <w:r>
        <w:rPr>
          <w:rFonts w:ascii="Book Antiqua" w:eastAsia="Book Antiqua" w:hAnsi="Book Antiqua" w:cs="Book Antiqua"/>
          <w:color w:val="000000"/>
        </w:rPr>
        <w:t xml:space="preserve">p B, there were </w:t>
      </w:r>
      <w:ins w:id="757" w:author="jrw" w:date="2020-12-17T17:02:00Z">
        <w:r w:rsidR="00140E0B">
          <w:rPr>
            <w:rFonts w:ascii="Book Antiqua" w:eastAsia="Book Antiqua" w:hAnsi="Book Antiqua" w:cs="Book Antiqua"/>
            <w:color w:val="000000"/>
          </w:rPr>
          <w:t>fewer</w:t>
        </w:r>
      </w:ins>
      <w:del w:id="758" w:author="jrw" w:date="2020-12-17T17:02:00Z">
        <w:r w:rsidDel="00140E0B">
          <w:rPr>
            <w:rFonts w:ascii="Book Antiqua" w:eastAsia="Book Antiqua" w:hAnsi="Book Antiqua" w:cs="Book Antiqua"/>
            <w:color w:val="000000"/>
          </w:rPr>
          <w:delText xml:space="preserve">less </w:delText>
        </w:r>
      </w:del>
      <w:ins w:id="759" w:author="jrw" w:date="2020-12-17T17:02:00Z">
        <w:r w:rsidR="00140E0B">
          <w:rPr>
            <w:rFonts w:ascii="Book Antiqua" w:eastAsia="Book Antiqua" w:hAnsi="Book Antiqua" w:cs="Book Antiqua"/>
            <w:color w:val="000000"/>
          </w:rPr>
          <w:t xml:space="preserve"> </w:t>
        </w:r>
      </w:ins>
      <w:r>
        <w:rPr>
          <w:rFonts w:ascii="Book Antiqua" w:eastAsia="Book Antiqua" w:hAnsi="Book Antiqua" w:cs="Book Antiqua"/>
          <w:color w:val="000000"/>
        </w:rPr>
        <w:t>necrotic cells</w:t>
      </w:r>
      <w:ins w:id="760" w:author="jrw" w:date="2020-12-17T17:02:00Z">
        <w:r w:rsidR="00140E0B">
          <w:rPr>
            <w:rFonts w:ascii="Book Antiqua" w:eastAsia="Book Antiqua" w:hAnsi="Book Antiqua" w:cs="Book Antiqua"/>
            <w:color w:val="000000"/>
          </w:rPr>
          <w:t>,</w:t>
        </w:r>
      </w:ins>
      <w:del w:id="761" w:author="jrw" w:date="2020-12-17T17:03:00Z">
        <w:r w:rsidDel="00140E0B">
          <w:rPr>
            <w:rFonts w:ascii="Book Antiqua" w:eastAsia="Book Antiqua" w:hAnsi="Book Antiqua" w:cs="Book Antiqua"/>
            <w:color w:val="000000"/>
          </w:rPr>
          <w:delText xml:space="preserve"> and</w:delText>
        </w:r>
      </w:del>
      <w:r>
        <w:rPr>
          <w:rFonts w:ascii="Book Antiqua" w:eastAsia="Book Antiqua" w:hAnsi="Book Antiqua" w:cs="Book Antiqua"/>
          <w:color w:val="000000"/>
        </w:rPr>
        <w:t xml:space="preserve"> less serious cell vacuolization, and less inflammatory cell infiltration. </w:t>
      </w:r>
    </w:p>
    <w:p w14:paraId="6DBA1762" w14:textId="618166A4" w:rsidR="00FB5C92" w:rsidRDefault="00FB5C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469590FB" wp14:editId="2787DB33">
            <wp:extent cx="5842593" cy="24647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684" cy="2480787"/>
                    </a:xfrm>
                    <a:prstGeom prst="rect">
                      <a:avLst/>
                    </a:prstGeom>
                    <a:noFill/>
                  </pic:spPr>
                </pic:pic>
              </a:graphicData>
            </a:graphic>
          </wp:inline>
        </w:drawing>
      </w:r>
    </w:p>
    <w:p w14:paraId="22E5FD37" w14:textId="773FBF02" w:rsidR="00FB5C92" w:rsidRDefault="00683154">
      <w:pPr>
        <w:spacing w:line="360" w:lineRule="auto"/>
        <w:jc w:val="both"/>
        <w:rPr>
          <w:rFonts w:ascii="Book Antiqua" w:eastAsia="Book Antiqua" w:hAnsi="Book Antiqua" w:cs="Book Antiqua"/>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5</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Diagram of TUNEL detection results (400</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w:t>
      </w:r>
      <w:r w:rsidR="00FB5C92" w:rsidRPr="00FB5C92">
        <w:rPr>
          <w:rFonts w:ascii="Book Antiqua" w:eastAsia="Book Antiqua" w:hAnsi="Book Antiqua" w:cs="Book Antiqua"/>
          <w:b/>
          <w:bCs/>
          <w:color w:val="000000"/>
        </w:rPr>
        <w:t>.</w:t>
      </w:r>
      <w:r w:rsidR="00FB5C92">
        <w:rPr>
          <w:rFonts w:ascii="Book Antiqua" w:eastAsia="Book Antiqua" w:hAnsi="Book Antiqua" w:cs="Book Antiqua"/>
          <w:color w:val="000000"/>
        </w:rPr>
        <w:t xml:space="preserve"> </w:t>
      </w:r>
      <w:r>
        <w:rPr>
          <w:rFonts w:ascii="Book Antiqua" w:eastAsia="Book Antiqua" w:hAnsi="Book Antiqua" w:cs="Book Antiqua"/>
          <w:color w:val="000000"/>
        </w:rPr>
        <w:t>The left</w:t>
      </w:r>
      <w:r w:rsidR="00FB5C92">
        <w:rPr>
          <w:rFonts w:ascii="Book Antiqua" w:eastAsia="Book Antiqua" w:hAnsi="Book Antiqua" w:cs="Book Antiqua"/>
          <w:color w:val="000000"/>
        </w:rPr>
        <w:t xml:space="preserve"> fig</w:t>
      </w:r>
      <w:r>
        <w:rPr>
          <w:rFonts w:ascii="Book Antiqua" w:eastAsia="Book Antiqua" w:hAnsi="Book Antiqua" w:cs="Book Antiqua"/>
          <w:color w:val="000000"/>
        </w:rPr>
        <w:t xml:space="preserve">ure shows the liver tissue around </w:t>
      </w:r>
      <w:ins w:id="762" w:author="jrw" w:date="2020-12-17T17:03:00Z">
        <w:r w:rsidR="00140E0B">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radiofrequency ablation site and the distal portal vein in </w:t>
      </w:r>
      <w:r w:rsidR="00FB5C92">
        <w:rPr>
          <w:rFonts w:ascii="Book Antiqua" w:eastAsia="Book Antiqua" w:hAnsi="Book Antiqua" w:cs="Book Antiqua"/>
          <w:color w:val="000000"/>
        </w:rPr>
        <w:t>g</w:t>
      </w:r>
      <w:r>
        <w:rPr>
          <w:rFonts w:ascii="Book Antiqua" w:eastAsia="Book Antiqua" w:hAnsi="Book Antiqua" w:cs="Book Antiqua"/>
          <w:color w:val="000000"/>
        </w:rPr>
        <w:t>roup A where there w</w:t>
      </w:r>
      <w:ins w:id="763" w:author="jrw" w:date="2020-12-17T17:03:00Z">
        <w:r w:rsidR="00140E0B">
          <w:rPr>
            <w:rFonts w:ascii="Book Antiqua" w:eastAsia="Book Antiqua" w:hAnsi="Book Antiqua" w:cs="Book Antiqua"/>
            <w:color w:val="000000"/>
          </w:rPr>
          <w:t>as</w:t>
        </w:r>
      </w:ins>
      <w:del w:id="764" w:author="jrw" w:date="2020-12-17T17:03:00Z">
        <w:r w:rsidDel="00140E0B">
          <w:rPr>
            <w:rFonts w:ascii="Book Antiqua" w:eastAsia="Book Antiqua" w:hAnsi="Book Antiqua" w:cs="Book Antiqua"/>
            <w:color w:val="000000"/>
          </w:rPr>
          <w:delText>ere</w:delText>
        </w:r>
      </w:del>
      <w:r>
        <w:rPr>
          <w:rFonts w:ascii="Book Antiqua" w:eastAsia="Book Antiqua" w:hAnsi="Book Antiqua" w:cs="Book Antiqua"/>
          <w:color w:val="000000"/>
        </w:rPr>
        <w:t xml:space="preserve"> more liver </w:t>
      </w:r>
      <w:ins w:id="765" w:author="jrw" w:date="2020-12-17T17:03:00Z">
        <w:r w:rsidR="00140E0B">
          <w:rPr>
            <w:rFonts w:ascii="Book Antiqua" w:eastAsia="Book Antiqua" w:hAnsi="Book Antiqua" w:cs="Book Antiqua"/>
            <w:color w:val="000000"/>
          </w:rPr>
          <w:t xml:space="preserve">cell </w:t>
        </w:r>
      </w:ins>
      <w:r>
        <w:rPr>
          <w:rFonts w:ascii="Book Antiqua" w:eastAsia="Book Antiqua" w:hAnsi="Book Antiqua" w:cs="Book Antiqua"/>
          <w:color w:val="000000"/>
        </w:rPr>
        <w:t>apoptosis</w:t>
      </w:r>
      <w:ins w:id="766" w:author="jrw" w:date="2020-12-17T17:03:00Z">
        <w:r w:rsidR="00140E0B">
          <w:rPr>
            <w:rFonts w:ascii="Book Antiqua" w:eastAsia="Book Antiqua" w:hAnsi="Book Antiqua" w:cs="Book Antiqua"/>
            <w:color w:val="000000"/>
          </w:rPr>
          <w:t>. T</w:t>
        </w:r>
      </w:ins>
      <w:del w:id="767" w:author="jrw" w:date="2020-12-17T17:03:00Z">
        <w:r w:rsidDel="00140E0B">
          <w:rPr>
            <w:rFonts w:ascii="Book Antiqua" w:eastAsia="Book Antiqua" w:hAnsi="Book Antiqua" w:cs="Book Antiqua"/>
            <w:color w:val="000000"/>
          </w:rPr>
          <w:delText>; and, t</w:delText>
        </w:r>
      </w:del>
      <w:r>
        <w:rPr>
          <w:rFonts w:ascii="Book Antiqua" w:eastAsia="Book Antiqua" w:hAnsi="Book Antiqua" w:cs="Book Antiqua"/>
          <w:color w:val="000000"/>
        </w:rPr>
        <w:t>he right</w:t>
      </w:r>
      <w:r w:rsidR="00FB5C92">
        <w:rPr>
          <w:rFonts w:ascii="Book Antiqua" w:eastAsia="Book Antiqua" w:hAnsi="Book Antiqua" w:cs="Book Antiqua"/>
          <w:color w:val="000000"/>
        </w:rPr>
        <w:t xml:space="preserve"> figu</w:t>
      </w:r>
      <w:r>
        <w:rPr>
          <w:rFonts w:ascii="Book Antiqua" w:eastAsia="Book Antiqua" w:hAnsi="Book Antiqua" w:cs="Book Antiqua"/>
          <w:color w:val="000000"/>
        </w:rPr>
        <w:t xml:space="preserve">re shows the liver tissue around </w:t>
      </w:r>
      <w:ins w:id="768" w:author="jrw" w:date="2020-12-17T17:03:00Z">
        <w:r w:rsidR="00140E0B">
          <w:rPr>
            <w:rFonts w:ascii="Book Antiqua" w:eastAsia="Book Antiqua" w:hAnsi="Book Antiqua" w:cs="Book Antiqua"/>
            <w:color w:val="000000"/>
          </w:rPr>
          <w:t xml:space="preserve">the </w:t>
        </w:r>
      </w:ins>
      <w:r>
        <w:rPr>
          <w:rFonts w:ascii="Book Antiqua" w:eastAsia="Book Antiqua" w:hAnsi="Book Antiqua" w:cs="Book Antiqua"/>
          <w:color w:val="000000"/>
        </w:rPr>
        <w:t>radiofrequency ablation site and the distal portal vein in</w:t>
      </w:r>
      <w:r w:rsidR="00FB5C92">
        <w:rPr>
          <w:rFonts w:ascii="Book Antiqua" w:eastAsia="Book Antiqua" w:hAnsi="Book Antiqua" w:cs="Book Antiqua"/>
          <w:color w:val="000000"/>
        </w:rPr>
        <w:t xml:space="preserve"> gr</w:t>
      </w:r>
      <w:r>
        <w:rPr>
          <w:rFonts w:ascii="Book Antiqua" w:eastAsia="Book Antiqua" w:hAnsi="Book Antiqua" w:cs="Book Antiqua"/>
          <w:color w:val="000000"/>
        </w:rPr>
        <w:t xml:space="preserve">oup B where there were less liver </w:t>
      </w:r>
      <w:ins w:id="769" w:author="jrw" w:date="2020-12-17T17:04:00Z">
        <w:r w:rsidR="00140E0B">
          <w:rPr>
            <w:rFonts w:ascii="Book Antiqua" w:eastAsia="Book Antiqua" w:hAnsi="Book Antiqua" w:cs="Book Antiqua"/>
            <w:color w:val="000000"/>
          </w:rPr>
          <w:t xml:space="preserve">cell </w:t>
        </w:r>
      </w:ins>
      <w:r>
        <w:rPr>
          <w:rFonts w:ascii="Book Antiqua" w:eastAsia="Book Antiqua" w:hAnsi="Book Antiqua" w:cs="Book Antiqua"/>
          <w:color w:val="000000"/>
        </w:rPr>
        <w:t>apoptosis.</w:t>
      </w:r>
    </w:p>
    <w:p w14:paraId="353EFBFB" w14:textId="106459E4" w:rsidR="00FB5C92" w:rsidRDefault="00FB5C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42FCF8DE" wp14:editId="59EF5026">
            <wp:extent cx="5822650" cy="26656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6670" cy="2672050"/>
                    </a:xfrm>
                    <a:prstGeom prst="rect">
                      <a:avLst/>
                    </a:prstGeom>
                    <a:noFill/>
                  </pic:spPr>
                </pic:pic>
              </a:graphicData>
            </a:graphic>
          </wp:inline>
        </w:drawing>
      </w:r>
    </w:p>
    <w:p w14:paraId="3F4ACFA4" w14:textId="0E06933E" w:rsidR="00862BE7" w:rsidRDefault="00683154">
      <w:pPr>
        <w:spacing w:line="360" w:lineRule="auto"/>
        <w:jc w:val="both"/>
        <w:rPr>
          <w:rFonts w:ascii="Book Antiqua" w:eastAsia="Book Antiqua" w:hAnsi="Book Antiqua" w:cs="Book Antiqua"/>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6</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Diagram of Ki67 staining results (400</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w:t>
      </w:r>
      <w:r w:rsidR="00FB5C92" w:rsidRPr="00FB5C92">
        <w:rPr>
          <w:rFonts w:ascii="Book Antiqua" w:eastAsia="Book Antiqua" w:hAnsi="Book Antiqua" w:cs="Book Antiqua"/>
          <w:b/>
          <w:bCs/>
          <w:color w:val="000000"/>
        </w:rPr>
        <w:t>.</w:t>
      </w:r>
      <w:r w:rsidR="00FB5C92">
        <w:rPr>
          <w:rFonts w:ascii="Book Antiqua" w:eastAsia="Book Antiqua" w:hAnsi="Book Antiqua" w:cs="Book Antiqua"/>
          <w:color w:val="000000"/>
        </w:rPr>
        <w:t xml:space="preserve"> </w:t>
      </w:r>
      <w:r>
        <w:rPr>
          <w:rFonts w:ascii="Book Antiqua" w:eastAsia="Book Antiqua" w:hAnsi="Book Antiqua" w:cs="Book Antiqua"/>
          <w:color w:val="000000"/>
        </w:rPr>
        <w:t>Ki6 staining was positive in A2, A3, A5 and A6, as shown in the left</w:t>
      </w:r>
      <w:r w:rsidR="00FB5C92">
        <w:rPr>
          <w:rFonts w:ascii="Book Antiqua" w:eastAsia="Book Antiqua" w:hAnsi="Book Antiqua" w:cs="Book Antiqua"/>
          <w:color w:val="000000"/>
        </w:rPr>
        <w:t xml:space="preserve"> fig</w:t>
      </w:r>
      <w:r>
        <w:rPr>
          <w:rFonts w:ascii="Book Antiqua" w:eastAsia="Book Antiqua" w:hAnsi="Book Antiqua" w:cs="Book Antiqua"/>
          <w:color w:val="000000"/>
        </w:rPr>
        <w:t xml:space="preserve">ure, and not in </w:t>
      </w:r>
      <w:ins w:id="770" w:author="jrw" w:date="2020-12-17T17:04:00Z">
        <w:r w:rsidR="00140E0B">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other groups, as shown in the right </w:t>
      </w:r>
      <w:r w:rsidR="00FB5C92">
        <w:rPr>
          <w:rFonts w:ascii="Book Antiqua" w:eastAsia="Book Antiqua" w:hAnsi="Book Antiqua" w:cs="Book Antiqua"/>
          <w:color w:val="000000"/>
        </w:rPr>
        <w:t>fig</w:t>
      </w:r>
      <w:r>
        <w:rPr>
          <w:rFonts w:ascii="Book Antiqua" w:eastAsia="Book Antiqua" w:hAnsi="Book Antiqua" w:cs="Book Antiqua"/>
          <w:color w:val="000000"/>
        </w:rPr>
        <w:t>ure.</w:t>
      </w:r>
    </w:p>
    <w:p w14:paraId="626AA3AE" w14:textId="22AA6669" w:rsidR="00A77B3E" w:rsidRDefault="00862BE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862BE7">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H</w:t>
      </w:r>
      <w:r w:rsidRPr="00862BE7">
        <w:rPr>
          <w:rFonts w:ascii="Book Antiqua" w:eastAsia="Book Antiqua" w:hAnsi="Book Antiqua" w:cs="Book Antiqua"/>
          <w:b/>
          <w:bCs/>
          <w:color w:val="000000"/>
        </w:rPr>
        <w:t xml:space="preserve">ematoxylin-eosin staining Suzuki scores and rank sum test </w:t>
      </w:r>
      <w:r w:rsidRPr="00862BE7">
        <w:rPr>
          <w:rFonts w:ascii="Book Antiqua" w:eastAsia="Book Antiqua" w:hAnsi="Book Antiqua" w:cs="Book Antiqua"/>
          <w:b/>
          <w:bCs/>
          <w:i/>
          <w:iCs/>
          <w:color w:val="000000"/>
        </w:rPr>
        <w:t>P</w:t>
      </w:r>
      <w:r w:rsidRPr="00862BE7">
        <w:rPr>
          <w:rFonts w:ascii="Book Antiqua" w:eastAsia="Book Antiqua" w:hAnsi="Book Antiqua" w:cs="Book Antiqua"/>
          <w:b/>
          <w:bCs/>
          <w:color w:val="000000"/>
        </w:rPr>
        <w:t xml:space="preserve"> values</w:t>
      </w:r>
    </w:p>
    <w:tbl>
      <w:tblPr>
        <w:tblW w:w="8522" w:type="dxa"/>
        <w:tblLayout w:type="fixed"/>
        <w:tblLook w:val="04A0" w:firstRow="1" w:lastRow="0" w:firstColumn="1" w:lastColumn="0" w:noHBand="0" w:noVBand="1"/>
      </w:tblPr>
      <w:tblGrid>
        <w:gridCol w:w="1704"/>
        <w:gridCol w:w="1704"/>
        <w:gridCol w:w="1704"/>
        <w:gridCol w:w="1705"/>
        <w:gridCol w:w="1705"/>
      </w:tblGrid>
      <w:tr w:rsidR="00862BE7" w:rsidRPr="00EB2455" w14:paraId="0388EDDE" w14:textId="77777777" w:rsidTr="00EB2455">
        <w:tc>
          <w:tcPr>
            <w:tcW w:w="1704" w:type="dxa"/>
            <w:tcBorders>
              <w:top w:val="single" w:sz="4" w:space="0" w:color="auto"/>
              <w:bottom w:val="single" w:sz="4" w:space="0" w:color="auto"/>
            </w:tcBorders>
          </w:tcPr>
          <w:p w14:paraId="1E848707"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rPr>
              <w:t>Group</w:t>
            </w:r>
          </w:p>
        </w:tc>
        <w:tc>
          <w:tcPr>
            <w:tcW w:w="1704" w:type="dxa"/>
            <w:tcBorders>
              <w:top w:val="single" w:sz="4" w:space="0" w:color="auto"/>
              <w:bottom w:val="single" w:sz="4" w:space="0" w:color="auto"/>
            </w:tcBorders>
          </w:tcPr>
          <w:p w14:paraId="5D3CEAB6"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rPr>
              <w:t xml:space="preserve">Suzuki scores </w:t>
            </w:r>
          </w:p>
        </w:tc>
        <w:tc>
          <w:tcPr>
            <w:tcW w:w="1704" w:type="dxa"/>
            <w:tcBorders>
              <w:top w:val="single" w:sz="4" w:space="0" w:color="auto"/>
              <w:bottom w:val="single" w:sz="4" w:space="0" w:color="auto"/>
            </w:tcBorders>
          </w:tcPr>
          <w:p w14:paraId="050539CA"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rPr>
              <w:t xml:space="preserve">Group </w:t>
            </w:r>
          </w:p>
        </w:tc>
        <w:tc>
          <w:tcPr>
            <w:tcW w:w="1705" w:type="dxa"/>
            <w:tcBorders>
              <w:top w:val="single" w:sz="4" w:space="0" w:color="auto"/>
              <w:bottom w:val="single" w:sz="4" w:space="0" w:color="auto"/>
            </w:tcBorders>
          </w:tcPr>
          <w:p w14:paraId="34869C8D"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rPr>
              <w:t xml:space="preserve">Suzuki scores </w:t>
            </w:r>
          </w:p>
        </w:tc>
        <w:tc>
          <w:tcPr>
            <w:tcW w:w="1705" w:type="dxa"/>
            <w:tcBorders>
              <w:top w:val="single" w:sz="4" w:space="0" w:color="auto"/>
              <w:bottom w:val="single" w:sz="4" w:space="0" w:color="auto"/>
            </w:tcBorders>
          </w:tcPr>
          <w:p w14:paraId="2B30A078"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i/>
                <w:iCs/>
              </w:rPr>
              <w:t>P</w:t>
            </w:r>
            <w:r w:rsidRPr="00EB2455">
              <w:rPr>
                <w:rFonts w:ascii="Book Antiqua" w:hAnsi="Book Antiqua"/>
                <w:b/>
                <w:bCs/>
              </w:rPr>
              <w:t xml:space="preserve"> values</w:t>
            </w:r>
          </w:p>
        </w:tc>
      </w:tr>
      <w:tr w:rsidR="00862BE7" w:rsidRPr="00507910" w14:paraId="34D19CAC" w14:textId="77777777" w:rsidTr="00EB2455">
        <w:tc>
          <w:tcPr>
            <w:tcW w:w="1704" w:type="dxa"/>
            <w:tcBorders>
              <w:top w:val="single" w:sz="4" w:space="0" w:color="auto"/>
            </w:tcBorders>
          </w:tcPr>
          <w:p w14:paraId="371A220F" w14:textId="77777777" w:rsidR="00862BE7" w:rsidRPr="002B0C05" w:rsidRDefault="00862BE7" w:rsidP="00862BE7">
            <w:pPr>
              <w:spacing w:line="360" w:lineRule="auto"/>
              <w:jc w:val="both"/>
              <w:rPr>
                <w:rFonts w:ascii="Book Antiqua" w:hAnsi="Book Antiqua"/>
              </w:rPr>
            </w:pPr>
            <w:r w:rsidRPr="002B0C05">
              <w:rPr>
                <w:rFonts w:ascii="Book Antiqua" w:hAnsi="Book Antiqua"/>
              </w:rPr>
              <w:t>A1</w:t>
            </w:r>
          </w:p>
        </w:tc>
        <w:tc>
          <w:tcPr>
            <w:tcW w:w="1704" w:type="dxa"/>
            <w:tcBorders>
              <w:top w:val="single" w:sz="4" w:space="0" w:color="auto"/>
            </w:tcBorders>
          </w:tcPr>
          <w:p w14:paraId="00996D13" w14:textId="77777777" w:rsidR="00862BE7" w:rsidRPr="002B0C05" w:rsidRDefault="00862BE7" w:rsidP="00862BE7">
            <w:pPr>
              <w:spacing w:line="360" w:lineRule="auto"/>
              <w:jc w:val="both"/>
              <w:rPr>
                <w:rFonts w:ascii="Book Antiqua" w:hAnsi="Book Antiqua"/>
              </w:rPr>
            </w:pPr>
            <w:r w:rsidRPr="00EB63B1">
              <w:rPr>
                <w:rFonts w:ascii="Book Antiqua" w:hAnsi="Book Antiqua"/>
              </w:rPr>
              <w:t>1.4</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0.70</w:t>
            </w:r>
          </w:p>
        </w:tc>
        <w:tc>
          <w:tcPr>
            <w:tcW w:w="1704" w:type="dxa"/>
            <w:tcBorders>
              <w:top w:val="single" w:sz="4" w:space="0" w:color="auto"/>
            </w:tcBorders>
          </w:tcPr>
          <w:p w14:paraId="18FA1A4B" w14:textId="77777777" w:rsidR="00862BE7" w:rsidRPr="002B0C05" w:rsidRDefault="00862BE7" w:rsidP="00862BE7">
            <w:pPr>
              <w:spacing w:line="360" w:lineRule="auto"/>
              <w:jc w:val="both"/>
              <w:rPr>
                <w:rFonts w:ascii="Book Antiqua" w:hAnsi="Book Antiqua"/>
              </w:rPr>
            </w:pPr>
            <w:r w:rsidRPr="00EB63B1">
              <w:rPr>
                <w:rFonts w:ascii="Book Antiqua" w:hAnsi="Book Antiqua"/>
              </w:rPr>
              <w:t>B1</w:t>
            </w:r>
          </w:p>
        </w:tc>
        <w:tc>
          <w:tcPr>
            <w:tcW w:w="1705" w:type="dxa"/>
            <w:tcBorders>
              <w:top w:val="single" w:sz="4" w:space="0" w:color="auto"/>
            </w:tcBorders>
          </w:tcPr>
          <w:p w14:paraId="4DCF5F0D" w14:textId="77777777" w:rsidR="00862BE7" w:rsidRPr="002B0C05" w:rsidRDefault="00862BE7" w:rsidP="00862BE7">
            <w:pPr>
              <w:spacing w:line="360" w:lineRule="auto"/>
              <w:jc w:val="both"/>
              <w:rPr>
                <w:rFonts w:ascii="Book Antiqua" w:hAnsi="Book Antiqua"/>
              </w:rPr>
            </w:pPr>
            <w:r w:rsidRPr="00EB63B1">
              <w:rPr>
                <w:rFonts w:ascii="Book Antiqua" w:hAnsi="Book Antiqua"/>
              </w:rPr>
              <w:t>1.5</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0.82</w:t>
            </w:r>
          </w:p>
        </w:tc>
        <w:tc>
          <w:tcPr>
            <w:tcW w:w="1705" w:type="dxa"/>
            <w:tcBorders>
              <w:top w:val="single" w:sz="4" w:space="0" w:color="auto"/>
            </w:tcBorders>
          </w:tcPr>
          <w:p w14:paraId="277E56B8" w14:textId="77777777" w:rsidR="00862BE7" w:rsidRPr="002B0C05" w:rsidRDefault="00862BE7" w:rsidP="00EB2455">
            <w:pPr>
              <w:spacing w:line="360" w:lineRule="auto"/>
              <w:jc w:val="both"/>
              <w:rPr>
                <w:rFonts w:ascii="Book Antiqua" w:hAnsi="Book Antiqua"/>
              </w:rPr>
            </w:pPr>
            <w:r w:rsidRPr="00EB63B1">
              <w:rPr>
                <w:rFonts w:ascii="Book Antiqua" w:hAnsi="Book Antiqua"/>
              </w:rPr>
              <w:t>0.702</w:t>
            </w:r>
          </w:p>
        </w:tc>
      </w:tr>
      <w:tr w:rsidR="00862BE7" w:rsidRPr="00507910" w14:paraId="67BD8673" w14:textId="77777777" w:rsidTr="00EB2455">
        <w:tc>
          <w:tcPr>
            <w:tcW w:w="1704" w:type="dxa"/>
          </w:tcPr>
          <w:p w14:paraId="6874456E" w14:textId="77777777" w:rsidR="00862BE7" w:rsidRPr="002B0C05" w:rsidRDefault="00862BE7" w:rsidP="00862BE7">
            <w:pPr>
              <w:spacing w:line="360" w:lineRule="auto"/>
              <w:jc w:val="both"/>
              <w:rPr>
                <w:rFonts w:ascii="Book Antiqua" w:hAnsi="Book Antiqua"/>
              </w:rPr>
            </w:pPr>
            <w:r w:rsidRPr="002B0C05">
              <w:rPr>
                <w:rFonts w:ascii="Book Antiqua" w:hAnsi="Book Antiqua"/>
              </w:rPr>
              <w:t>A2</w:t>
            </w:r>
          </w:p>
        </w:tc>
        <w:tc>
          <w:tcPr>
            <w:tcW w:w="1704" w:type="dxa"/>
          </w:tcPr>
          <w:p w14:paraId="4F9869B9" w14:textId="77777777" w:rsidR="00862BE7" w:rsidRPr="002B0C05" w:rsidRDefault="00862BE7" w:rsidP="00862BE7">
            <w:pPr>
              <w:spacing w:line="360" w:lineRule="auto"/>
              <w:jc w:val="both"/>
              <w:rPr>
                <w:rFonts w:ascii="Book Antiqua" w:hAnsi="Book Antiqua"/>
              </w:rPr>
            </w:pPr>
            <w:r w:rsidRPr="00EB63B1">
              <w:rPr>
                <w:rFonts w:ascii="Book Antiqua" w:hAnsi="Book Antiqua"/>
              </w:rPr>
              <w:t>2.3</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0.483</w:t>
            </w:r>
          </w:p>
        </w:tc>
        <w:tc>
          <w:tcPr>
            <w:tcW w:w="1704" w:type="dxa"/>
          </w:tcPr>
          <w:p w14:paraId="251CB31A" w14:textId="77777777" w:rsidR="00862BE7" w:rsidRPr="002B0C05" w:rsidRDefault="00862BE7" w:rsidP="00862BE7">
            <w:pPr>
              <w:spacing w:line="360" w:lineRule="auto"/>
              <w:jc w:val="both"/>
              <w:rPr>
                <w:rFonts w:ascii="Book Antiqua" w:hAnsi="Book Antiqua"/>
              </w:rPr>
            </w:pPr>
            <w:r w:rsidRPr="00EB63B1">
              <w:rPr>
                <w:rFonts w:ascii="Book Antiqua" w:hAnsi="Book Antiqua"/>
              </w:rPr>
              <w:t>B2</w:t>
            </w:r>
          </w:p>
        </w:tc>
        <w:tc>
          <w:tcPr>
            <w:tcW w:w="1705" w:type="dxa"/>
          </w:tcPr>
          <w:p w14:paraId="590FBE91" w14:textId="77777777" w:rsidR="00862BE7" w:rsidRPr="002B0C05" w:rsidRDefault="00862BE7" w:rsidP="00862BE7">
            <w:pPr>
              <w:spacing w:line="360" w:lineRule="auto"/>
              <w:jc w:val="both"/>
              <w:rPr>
                <w:rFonts w:ascii="Book Antiqua" w:hAnsi="Book Antiqua"/>
              </w:rPr>
            </w:pPr>
            <w:r w:rsidRPr="00EB63B1">
              <w:rPr>
                <w:rFonts w:ascii="Book Antiqua" w:hAnsi="Book Antiqua"/>
              </w:rPr>
              <w:t>1.7</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0.483</w:t>
            </w:r>
          </w:p>
        </w:tc>
        <w:tc>
          <w:tcPr>
            <w:tcW w:w="1705" w:type="dxa"/>
          </w:tcPr>
          <w:p w14:paraId="4C0E9D83" w14:textId="77777777" w:rsidR="00862BE7" w:rsidRPr="002B0C05" w:rsidRDefault="00862BE7" w:rsidP="00EB2455">
            <w:pPr>
              <w:spacing w:line="360" w:lineRule="auto"/>
              <w:jc w:val="both"/>
              <w:rPr>
                <w:rFonts w:ascii="Book Antiqua" w:hAnsi="Book Antiqua"/>
              </w:rPr>
            </w:pPr>
            <w:r w:rsidRPr="00EB63B1">
              <w:rPr>
                <w:rFonts w:ascii="Book Antiqua" w:hAnsi="Book Antiqua"/>
              </w:rPr>
              <w:t>0.017</w:t>
            </w:r>
          </w:p>
        </w:tc>
      </w:tr>
      <w:tr w:rsidR="00862BE7" w:rsidRPr="00507910" w14:paraId="39449B29" w14:textId="77777777" w:rsidTr="00EB2455">
        <w:tc>
          <w:tcPr>
            <w:tcW w:w="1704" w:type="dxa"/>
          </w:tcPr>
          <w:p w14:paraId="6CDBDE23" w14:textId="77777777" w:rsidR="00862BE7" w:rsidRPr="002B0C05" w:rsidRDefault="00862BE7" w:rsidP="00862BE7">
            <w:pPr>
              <w:spacing w:line="360" w:lineRule="auto"/>
              <w:jc w:val="both"/>
              <w:rPr>
                <w:rFonts w:ascii="Book Antiqua" w:hAnsi="Book Antiqua"/>
              </w:rPr>
            </w:pPr>
            <w:r w:rsidRPr="002B0C05">
              <w:rPr>
                <w:rFonts w:ascii="Book Antiqua" w:hAnsi="Book Antiqua"/>
              </w:rPr>
              <w:t>A3</w:t>
            </w:r>
          </w:p>
        </w:tc>
        <w:tc>
          <w:tcPr>
            <w:tcW w:w="1704" w:type="dxa"/>
          </w:tcPr>
          <w:p w14:paraId="49E5E84A" w14:textId="77777777" w:rsidR="00862BE7" w:rsidRPr="002B0C05" w:rsidRDefault="00862BE7" w:rsidP="00862BE7">
            <w:pPr>
              <w:spacing w:line="360" w:lineRule="auto"/>
              <w:jc w:val="both"/>
              <w:rPr>
                <w:rFonts w:ascii="Book Antiqua" w:hAnsi="Book Antiqua"/>
              </w:rPr>
            </w:pPr>
            <w:r w:rsidRPr="00EB63B1">
              <w:rPr>
                <w:rFonts w:ascii="Book Antiqua" w:hAnsi="Book Antiqua"/>
              </w:rPr>
              <w:t>2.5</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0.53</w:t>
            </w:r>
          </w:p>
        </w:tc>
        <w:tc>
          <w:tcPr>
            <w:tcW w:w="1704" w:type="dxa"/>
          </w:tcPr>
          <w:p w14:paraId="140D373A" w14:textId="77777777" w:rsidR="00862BE7" w:rsidRPr="002B0C05" w:rsidRDefault="00862BE7" w:rsidP="00862BE7">
            <w:pPr>
              <w:spacing w:line="360" w:lineRule="auto"/>
              <w:jc w:val="both"/>
              <w:rPr>
                <w:rFonts w:ascii="Book Antiqua" w:hAnsi="Book Antiqua"/>
              </w:rPr>
            </w:pPr>
            <w:r w:rsidRPr="00EB63B1">
              <w:rPr>
                <w:rFonts w:ascii="Book Antiqua" w:hAnsi="Book Antiqua"/>
              </w:rPr>
              <w:t>B3</w:t>
            </w:r>
          </w:p>
        </w:tc>
        <w:tc>
          <w:tcPr>
            <w:tcW w:w="1705" w:type="dxa"/>
          </w:tcPr>
          <w:p w14:paraId="5A0C6577" w14:textId="77777777" w:rsidR="00862BE7" w:rsidRPr="002B0C05" w:rsidRDefault="00862BE7" w:rsidP="00862BE7">
            <w:pPr>
              <w:spacing w:line="360" w:lineRule="auto"/>
              <w:jc w:val="both"/>
              <w:rPr>
                <w:rFonts w:ascii="Book Antiqua" w:hAnsi="Book Antiqua"/>
              </w:rPr>
            </w:pPr>
            <w:r w:rsidRPr="00EB63B1">
              <w:rPr>
                <w:rFonts w:ascii="Book Antiqua" w:hAnsi="Book Antiqua"/>
              </w:rPr>
              <w:t>1.4</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0.85</w:t>
            </w:r>
          </w:p>
        </w:tc>
        <w:tc>
          <w:tcPr>
            <w:tcW w:w="1705" w:type="dxa"/>
          </w:tcPr>
          <w:p w14:paraId="289D6551" w14:textId="77777777" w:rsidR="00862BE7" w:rsidRPr="002B0C05" w:rsidRDefault="00862BE7" w:rsidP="00EB2455">
            <w:pPr>
              <w:spacing w:line="360" w:lineRule="auto"/>
              <w:jc w:val="both"/>
              <w:rPr>
                <w:rFonts w:ascii="Book Antiqua" w:hAnsi="Book Antiqua"/>
              </w:rPr>
            </w:pPr>
            <w:r w:rsidRPr="00EB63B1">
              <w:rPr>
                <w:rFonts w:ascii="Book Antiqua" w:hAnsi="Book Antiqua"/>
              </w:rPr>
              <w:t>0.002</w:t>
            </w:r>
          </w:p>
        </w:tc>
      </w:tr>
      <w:tr w:rsidR="00862BE7" w:rsidRPr="00507910" w14:paraId="343A5DCC" w14:textId="77777777" w:rsidTr="00EB2455">
        <w:tc>
          <w:tcPr>
            <w:tcW w:w="1704" w:type="dxa"/>
          </w:tcPr>
          <w:p w14:paraId="1801395B" w14:textId="77777777" w:rsidR="00862BE7" w:rsidRPr="002B0C05" w:rsidRDefault="00862BE7" w:rsidP="00862BE7">
            <w:pPr>
              <w:spacing w:line="360" w:lineRule="auto"/>
              <w:jc w:val="both"/>
              <w:rPr>
                <w:rFonts w:ascii="Book Antiqua" w:hAnsi="Book Antiqua"/>
              </w:rPr>
            </w:pPr>
            <w:r w:rsidRPr="002B0C05">
              <w:rPr>
                <w:rFonts w:ascii="Book Antiqua" w:hAnsi="Book Antiqua"/>
              </w:rPr>
              <w:t>A4</w:t>
            </w:r>
          </w:p>
        </w:tc>
        <w:tc>
          <w:tcPr>
            <w:tcW w:w="1704" w:type="dxa"/>
          </w:tcPr>
          <w:p w14:paraId="02021A26" w14:textId="77777777" w:rsidR="00862BE7" w:rsidRPr="002B0C05" w:rsidRDefault="00862BE7" w:rsidP="00862BE7">
            <w:pPr>
              <w:spacing w:line="360" w:lineRule="auto"/>
              <w:jc w:val="both"/>
              <w:rPr>
                <w:rFonts w:ascii="Book Antiqua" w:hAnsi="Book Antiqua"/>
              </w:rPr>
            </w:pPr>
            <w:r w:rsidRPr="00EB63B1">
              <w:rPr>
                <w:rFonts w:ascii="Book Antiqua" w:hAnsi="Book Antiqua"/>
              </w:rPr>
              <w:t>1.0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0.67</w:t>
            </w:r>
          </w:p>
        </w:tc>
        <w:tc>
          <w:tcPr>
            <w:tcW w:w="1704" w:type="dxa"/>
          </w:tcPr>
          <w:p w14:paraId="25B1DF3A" w14:textId="77777777" w:rsidR="00862BE7" w:rsidRPr="002B0C05" w:rsidRDefault="00862BE7" w:rsidP="00862BE7">
            <w:pPr>
              <w:spacing w:line="360" w:lineRule="auto"/>
              <w:jc w:val="both"/>
              <w:rPr>
                <w:rFonts w:ascii="Book Antiqua" w:hAnsi="Book Antiqua"/>
              </w:rPr>
            </w:pPr>
            <w:r w:rsidRPr="00EB63B1">
              <w:rPr>
                <w:rFonts w:ascii="Book Antiqua" w:hAnsi="Book Antiqua"/>
              </w:rPr>
              <w:t>B4</w:t>
            </w:r>
          </w:p>
        </w:tc>
        <w:tc>
          <w:tcPr>
            <w:tcW w:w="1705" w:type="dxa"/>
          </w:tcPr>
          <w:p w14:paraId="33CD691F" w14:textId="77777777" w:rsidR="00862BE7" w:rsidRPr="002B0C05" w:rsidRDefault="00862BE7" w:rsidP="00862BE7">
            <w:pPr>
              <w:spacing w:line="360" w:lineRule="auto"/>
              <w:jc w:val="both"/>
              <w:rPr>
                <w:rFonts w:ascii="Book Antiqua" w:hAnsi="Book Antiqua"/>
              </w:rPr>
            </w:pPr>
            <w:r w:rsidRPr="00EB63B1">
              <w:rPr>
                <w:rFonts w:ascii="Book Antiqua" w:hAnsi="Book Antiqua"/>
              </w:rPr>
              <w:t>1.4</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0.70</w:t>
            </w:r>
          </w:p>
        </w:tc>
        <w:tc>
          <w:tcPr>
            <w:tcW w:w="1705" w:type="dxa"/>
          </w:tcPr>
          <w:p w14:paraId="6A46ABD1" w14:textId="77777777" w:rsidR="00862BE7" w:rsidRPr="002B0C05" w:rsidRDefault="00862BE7" w:rsidP="00EB2455">
            <w:pPr>
              <w:spacing w:line="360" w:lineRule="auto"/>
              <w:jc w:val="both"/>
              <w:rPr>
                <w:rFonts w:ascii="Book Antiqua" w:hAnsi="Book Antiqua"/>
              </w:rPr>
            </w:pPr>
            <w:r w:rsidRPr="00EB63B1">
              <w:rPr>
                <w:rFonts w:ascii="Book Antiqua" w:hAnsi="Book Antiqua"/>
              </w:rPr>
              <w:t>0.185</w:t>
            </w:r>
          </w:p>
        </w:tc>
      </w:tr>
      <w:tr w:rsidR="00862BE7" w:rsidRPr="00507910" w14:paraId="48B11C7D" w14:textId="77777777" w:rsidTr="00EB2455">
        <w:tc>
          <w:tcPr>
            <w:tcW w:w="1704" w:type="dxa"/>
          </w:tcPr>
          <w:p w14:paraId="3E2D3207" w14:textId="77777777" w:rsidR="00862BE7" w:rsidRPr="002B0C05" w:rsidRDefault="00862BE7" w:rsidP="00862BE7">
            <w:pPr>
              <w:spacing w:line="360" w:lineRule="auto"/>
              <w:jc w:val="both"/>
              <w:rPr>
                <w:rFonts w:ascii="Book Antiqua" w:hAnsi="Book Antiqua"/>
              </w:rPr>
            </w:pPr>
            <w:r w:rsidRPr="002B0C05">
              <w:rPr>
                <w:rFonts w:ascii="Book Antiqua" w:hAnsi="Book Antiqua"/>
              </w:rPr>
              <w:t>A5</w:t>
            </w:r>
          </w:p>
        </w:tc>
        <w:tc>
          <w:tcPr>
            <w:tcW w:w="1704" w:type="dxa"/>
          </w:tcPr>
          <w:p w14:paraId="66E504FE" w14:textId="77777777" w:rsidR="00862BE7" w:rsidRPr="002B0C05" w:rsidRDefault="00862BE7" w:rsidP="00862BE7">
            <w:pPr>
              <w:spacing w:line="360" w:lineRule="auto"/>
              <w:jc w:val="both"/>
              <w:rPr>
                <w:rFonts w:ascii="Book Antiqua" w:hAnsi="Book Antiqua"/>
              </w:rPr>
            </w:pPr>
            <w:r w:rsidRPr="00EB63B1">
              <w:rPr>
                <w:rFonts w:ascii="Book Antiqua" w:hAnsi="Book Antiqua"/>
              </w:rPr>
              <w:t>2.9</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0.57</w:t>
            </w:r>
          </w:p>
        </w:tc>
        <w:tc>
          <w:tcPr>
            <w:tcW w:w="1704" w:type="dxa"/>
          </w:tcPr>
          <w:p w14:paraId="7AFD64ED" w14:textId="77777777" w:rsidR="00862BE7" w:rsidRPr="002B0C05" w:rsidRDefault="00862BE7" w:rsidP="00862BE7">
            <w:pPr>
              <w:spacing w:line="360" w:lineRule="auto"/>
              <w:jc w:val="both"/>
              <w:rPr>
                <w:rFonts w:ascii="Book Antiqua" w:hAnsi="Book Antiqua"/>
              </w:rPr>
            </w:pPr>
            <w:r w:rsidRPr="00EB63B1">
              <w:rPr>
                <w:rFonts w:ascii="Book Antiqua" w:hAnsi="Book Antiqua"/>
              </w:rPr>
              <w:t>B5</w:t>
            </w:r>
          </w:p>
        </w:tc>
        <w:tc>
          <w:tcPr>
            <w:tcW w:w="1705" w:type="dxa"/>
          </w:tcPr>
          <w:p w14:paraId="6615E470" w14:textId="77777777" w:rsidR="00862BE7" w:rsidRPr="002B0C05" w:rsidRDefault="00862BE7" w:rsidP="00862BE7">
            <w:pPr>
              <w:spacing w:line="360" w:lineRule="auto"/>
              <w:jc w:val="both"/>
              <w:rPr>
                <w:rFonts w:ascii="Book Antiqua" w:hAnsi="Book Antiqua"/>
              </w:rPr>
            </w:pPr>
            <w:r w:rsidRPr="00EB63B1">
              <w:rPr>
                <w:rFonts w:ascii="Book Antiqua" w:hAnsi="Book Antiqua"/>
              </w:rPr>
              <w:t>2.2</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0.63</w:t>
            </w:r>
          </w:p>
        </w:tc>
        <w:tc>
          <w:tcPr>
            <w:tcW w:w="1705" w:type="dxa"/>
          </w:tcPr>
          <w:p w14:paraId="70E97EC4" w14:textId="77777777" w:rsidR="00862BE7" w:rsidRPr="002B0C05" w:rsidRDefault="00862BE7" w:rsidP="00EB2455">
            <w:pPr>
              <w:spacing w:line="360" w:lineRule="auto"/>
              <w:jc w:val="both"/>
              <w:rPr>
                <w:rFonts w:ascii="Book Antiqua" w:hAnsi="Book Antiqua"/>
              </w:rPr>
            </w:pPr>
            <w:r w:rsidRPr="00EB63B1">
              <w:rPr>
                <w:rFonts w:ascii="Book Antiqua" w:hAnsi="Book Antiqua"/>
              </w:rPr>
              <w:t>0.021</w:t>
            </w:r>
          </w:p>
        </w:tc>
      </w:tr>
      <w:tr w:rsidR="00862BE7" w:rsidRPr="00507910" w14:paraId="4BE6DD05" w14:textId="77777777" w:rsidTr="00EB2455">
        <w:tc>
          <w:tcPr>
            <w:tcW w:w="1704" w:type="dxa"/>
            <w:tcBorders>
              <w:bottom w:val="single" w:sz="4" w:space="0" w:color="auto"/>
            </w:tcBorders>
          </w:tcPr>
          <w:p w14:paraId="4D9EC7D8" w14:textId="77777777" w:rsidR="00862BE7" w:rsidRPr="002B0C05" w:rsidRDefault="00862BE7" w:rsidP="00862BE7">
            <w:pPr>
              <w:spacing w:line="360" w:lineRule="auto"/>
              <w:jc w:val="both"/>
              <w:rPr>
                <w:rFonts w:ascii="Book Antiqua" w:hAnsi="Book Antiqua"/>
              </w:rPr>
            </w:pPr>
            <w:r w:rsidRPr="002B0C05">
              <w:rPr>
                <w:rFonts w:ascii="Book Antiqua" w:hAnsi="Book Antiqua"/>
              </w:rPr>
              <w:t>A6</w:t>
            </w:r>
          </w:p>
        </w:tc>
        <w:tc>
          <w:tcPr>
            <w:tcW w:w="1704" w:type="dxa"/>
            <w:tcBorders>
              <w:bottom w:val="single" w:sz="4" w:space="0" w:color="auto"/>
            </w:tcBorders>
          </w:tcPr>
          <w:p w14:paraId="5F657A8A" w14:textId="77777777" w:rsidR="00862BE7" w:rsidRPr="002B0C05" w:rsidRDefault="00862BE7" w:rsidP="00862BE7">
            <w:pPr>
              <w:spacing w:line="360" w:lineRule="auto"/>
              <w:jc w:val="both"/>
              <w:rPr>
                <w:rFonts w:ascii="Book Antiqua" w:hAnsi="Book Antiqua"/>
              </w:rPr>
            </w:pPr>
            <w:r w:rsidRPr="00EB63B1">
              <w:rPr>
                <w:rFonts w:ascii="Book Antiqua" w:hAnsi="Book Antiqua"/>
              </w:rPr>
              <w:t>3.1</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0.74</w:t>
            </w:r>
          </w:p>
        </w:tc>
        <w:tc>
          <w:tcPr>
            <w:tcW w:w="1704" w:type="dxa"/>
            <w:tcBorders>
              <w:bottom w:val="single" w:sz="4" w:space="0" w:color="auto"/>
            </w:tcBorders>
          </w:tcPr>
          <w:p w14:paraId="531AEE80" w14:textId="77777777" w:rsidR="00862BE7" w:rsidRPr="002B0C05" w:rsidRDefault="00862BE7" w:rsidP="00862BE7">
            <w:pPr>
              <w:spacing w:line="360" w:lineRule="auto"/>
              <w:jc w:val="both"/>
              <w:rPr>
                <w:rFonts w:ascii="Book Antiqua" w:hAnsi="Book Antiqua"/>
              </w:rPr>
            </w:pPr>
            <w:r w:rsidRPr="00EB63B1">
              <w:rPr>
                <w:rFonts w:ascii="Book Antiqua" w:hAnsi="Book Antiqua"/>
              </w:rPr>
              <w:t>B6</w:t>
            </w:r>
          </w:p>
        </w:tc>
        <w:tc>
          <w:tcPr>
            <w:tcW w:w="1705" w:type="dxa"/>
            <w:tcBorders>
              <w:bottom w:val="single" w:sz="4" w:space="0" w:color="auto"/>
            </w:tcBorders>
          </w:tcPr>
          <w:p w14:paraId="4B3C93B1" w14:textId="77777777" w:rsidR="00862BE7" w:rsidRPr="002B0C05" w:rsidRDefault="00862BE7" w:rsidP="00862BE7">
            <w:pPr>
              <w:spacing w:line="360" w:lineRule="auto"/>
              <w:jc w:val="both"/>
              <w:rPr>
                <w:rFonts w:ascii="Book Antiqua" w:hAnsi="Book Antiqua"/>
              </w:rPr>
            </w:pPr>
            <w:r w:rsidRPr="00EB63B1">
              <w:rPr>
                <w:rFonts w:ascii="Book Antiqua" w:hAnsi="Book Antiqua"/>
              </w:rPr>
              <w:t>2.1</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0.73</w:t>
            </w:r>
          </w:p>
        </w:tc>
        <w:tc>
          <w:tcPr>
            <w:tcW w:w="1705" w:type="dxa"/>
            <w:tcBorders>
              <w:bottom w:val="single" w:sz="4" w:space="0" w:color="auto"/>
            </w:tcBorders>
          </w:tcPr>
          <w:p w14:paraId="6DFADC6B" w14:textId="77777777" w:rsidR="00862BE7" w:rsidRPr="002B0C05" w:rsidRDefault="00862BE7" w:rsidP="00EB2455">
            <w:pPr>
              <w:spacing w:line="360" w:lineRule="auto"/>
              <w:jc w:val="both"/>
              <w:rPr>
                <w:rFonts w:ascii="Book Antiqua" w:hAnsi="Book Antiqua"/>
              </w:rPr>
            </w:pPr>
            <w:r w:rsidRPr="00EB63B1">
              <w:rPr>
                <w:rFonts w:ascii="Book Antiqua" w:hAnsi="Book Antiqua"/>
              </w:rPr>
              <w:t>0.012</w:t>
            </w:r>
          </w:p>
        </w:tc>
      </w:tr>
    </w:tbl>
    <w:p w14:paraId="7E2784F6" w14:textId="4A374839" w:rsidR="00EB2455" w:rsidRDefault="00EB2455">
      <w:pPr>
        <w:spacing w:line="360" w:lineRule="auto"/>
        <w:jc w:val="both"/>
        <w:rPr>
          <w:b/>
          <w:bCs/>
        </w:rPr>
      </w:pPr>
    </w:p>
    <w:p w14:paraId="0AB12DD0" w14:textId="0634AFC2" w:rsidR="00862BE7" w:rsidRDefault="00EB2455">
      <w:pPr>
        <w:spacing w:line="360" w:lineRule="auto"/>
        <w:jc w:val="both"/>
        <w:rPr>
          <w:rFonts w:ascii="Book Antiqua" w:hAnsi="Book Antiqua"/>
          <w:b/>
          <w:bCs/>
        </w:rPr>
      </w:pPr>
      <w:r>
        <w:rPr>
          <w:b/>
          <w:bCs/>
        </w:rPr>
        <w:br w:type="page"/>
      </w:r>
      <w:r w:rsidRPr="00EB2455">
        <w:rPr>
          <w:rFonts w:ascii="Book Antiqua" w:hAnsi="Book Antiqua"/>
          <w:b/>
          <w:bCs/>
        </w:rPr>
        <w:lastRenderedPageBreak/>
        <w:t>Table 2</w:t>
      </w:r>
      <w:r>
        <w:rPr>
          <w:rFonts w:ascii="Book Antiqua" w:hAnsi="Book Antiqua"/>
          <w:b/>
          <w:bCs/>
        </w:rPr>
        <w:t xml:space="preserve"> </w:t>
      </w:r>
      <w:r w:rsidRPr="00EB2455">
        <w:rPr>
          <w:rFonts w:ascii="Book Antiqua" w:hAnsi="Book Antiqua"/>
          <w:b/>
          <w:bCs/>
        </w:rPr>
        <w:t>Apoptosis ind</w:t>
      </w:r>
      <w:ins w:id="771" w:author="jrw" w:date="2020-12-17T17:05:00Z">
        <w:r w:rsidR="002C281D">
          <w:rPr>
            <w:rFonts w:ascii="Book Antiqua" w:hAnsi="Book Antiqua"/>
            <w:b/>
            <w:bCs/>
          </w:rPr>
          <w:t>ices</w:t>
        </w:r>
      </w:ins>
      <w:del w:id="772" w:author="jrw" w:date="2020-12-17T17:05:00Z">
        <w:r w:rsidRPr="00EB2455" w:rsidDel="002C281D">
          <w:rPr>
            <w:rFonts w:ascii="Book Antiqua" w:hAnsi="Book Antiqua"/>
            <w:b/>
            <w:bCs/>
          </w:rPr>
          <w:delText>exes</w:delText>
        </w:r>
      </w:del>
      <w:r w:rsidRPr="00EB2455">
        <w:rPr>
          <w:rFonts w:ascii="Book Antiqua" w:hAnsi="Book Antiqua"/>
          <w:b/>
          <w:bCs/>
        </w:rPr>
        <w:t xml:space="preserve"> and </w:t>
      </w:r>
      <w:r w:rsidRPr="00EB2455">
        <w:rPr>
          <w:rFonts w:ascii="Book Antiqua" w:hAnsi="Book Antiqua"/>
          <w:b/>
          <w:bCs/>
          <w:i/>
          <w:iCs/>
        </w:rPr>
        <w:t>P</w:t>
      </w:r>
      <w:r w:rsidRPr="00EB2455">
        <w:rPr>
          <w:rFonts w:ascii="Book Antiqua" w:hAnsi="Book Antiqua"/>
          <w:b/>
          <w:bCs/>
        </w:rPr>
        <w:t xml:space="preserve"> values of </w:t>
      </w:r>
      <w:r w:rsidRPr="00EB2455">
        <w:rPr>
          <w:rFonts w:ascii="Book Antiqua" w:hAnsi="Book Antiqua"/>
          <w:b/>
          <w:bCs/>
          <w:i/>
          <w:iCs/>
        </w:rPr>
        <w:t>t</w:t>
      </w:r>
      <w:r w:rsidRPr="00EB2455">
        <w:rPr>
          <w:rFonts w:ascii="Book Antiqua" w:hAnsi="Book Antiqua"/>
          <w:b/>
          <w:bCs/>
        </w:rPr>
        <w:t xml:space="preserve"> test between the 2 groups</w:t>
      </w:r>
    </w:p>
    <w:tbl>
      <w:tblPr>
        <w:tblW w:w="8414" w:type="dxa"/>
        <w:tblLayout w:type="fixed"/>
        <w:tblLook w:val="04A0" w:firstRow="1" w:lastRow="0" w:firstColumn="1" w:lastColumn="0" w:noHBand="0" w:noVBand="1"/>
      </w:tblPr>
      <w:tblGrid>
        <w:gridCol w:w="1596"/>
        <w:gridCol w:w="1704"/>
        <w:gridCol w:w="1704"/>
        <w:gridCol w:w="1705"/>
        <w:gridCol w:w="1705"/>
      </w:tblGrid>
      <w:tr w:rsidR="00EB2455" w:rsidRPr="00507910" w14:paraId="3239D618" w14:textId="77777777" w:rsidTr="00EB2455">
        <w:tc>
          <w:tcPr>
            <w:tcW w:w="1596" w:type="dxa"/>
            <w:tcBorders>
              <w:top w:val="single" w:sz="4" w:space="0" w:color="auto"/>
              <w:bottom w:val="single" w:sz="4" w:space="0" w:color="auto"/>
            </w:tcBorders>
          </w:tcPr>
          <w:p w14:paraId="2D442D24"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rPr>
              <w:t>Group</w:t>
            </w:r>
          </w:p>
        </w:tc>
        <w:tc>
          <w:tcPr>
            <w:tcW w:w="1704" w:type="dxa"/>
            <w:tcBorders>
              <w:top w:val="single" w:sz="4" w:space="0" w:color="auto"/>
              <w:bottom w:val="single" w:sz="4" w:space="0" w:color="auto"/>
            </w:tcBorders>
          </w:tcPr>
          <w:p w14:paraId="2B8492C0" w14:textId="301BA21A" w:rsidR="00EB2455" w:rsidRPr="00EB2455" w:rsidRDefault="00EB2455" w:rsidP="002C281D">
            <w:pPr>
              <w:spacing w:line="360" w:lineRule="auto"/>
              <w:jc w:val="both"/>
              <w:rPr>
                <w:rFonts w:ascii="Book Antiqua" w:hAnsi="Book Antiqua"/>
                <w:b/>
                <w:bCs/>
              </w:rPr>
            </w:pPr>
            <w:r w:rsidRPr="00EB2455">
              <w:rPr>
                <w:rFonts w:ascii="Book Antiqua" w:hAnsi="Book Antiqua"/>
                <w:b/>
                <w:bCs/>
              </w:rPr>
              <w:t>Apoptosis ind</w:t>
            </w:r>
            <w:ins w:id="773" w:author="jrw" w:date="2020-12-17T17:05:00Z">
              <w:r w:rsidR="002C281D">
                <w:rPr>
                  <w:rFonts w:ascii="Book Antiqua" w:hAnsi="Book Antiqua"/>
                  <w:b/>
                  <w:bCs/>
                </w:rPr>
                <w:t>ic</w:t>
              </w:r>
            </w:ins>
            <w:del w:id="774" w:author="jrw" w:date="2020-12-17T17:05:00Z">
              <w:r w:rsidRPr="00EB2455" w:rsidDel="002C281D">
                <w:rPr>
                  <w:rFonts w:ascii="Book Antiqua" w:hAnsi="Book Antiqua"/>
                  <w:b/>
                  <w:bCs/>
                </w:rPr>
                <w:delText>ex</w:delText>
              </w:r>
            </w:del>
            <w:r w:rsidRPr="00EB2455">
              <w:rPr>
                <w:rFonts w:ascii="Book Antiqua" w:hAnsi="Book Antiqua"/>
                <w:b/>
                <w:bCs/>
              </w:rPr>
              <w:t xml:space="preserve">es (%) </w:t>
            </w:r>
          </w:p>
        </w:tc>
        <w:tc>
          <w:tcPr>
            <w:tcW w:w="1704" w:type="dxa"/>
            <w:tcBorders>
              <w:top w:val="single" w:sz="4" w:space="0" w:color="auto"/>
              <w:bottom w:val="single" w:sz="4" w:space="0" w:color="auto"/>
            </w:tcBorders>
          </w:tcPr>
          <w:p w14:paraId="17FE8CF8"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rPr>
              <w:t xml:space="preserve">Group </w:t>
            </w:r>
          </w:p>
        </w:tc>
        <w:tc>
          <w:tcPr>
            <w:tcW w:w="1705" w:type="dxa"/>
            <w:tcBorders>
              <w:top w:val="single" w:sz="4" w:space="0" w:color="auto"/>
              <w:bottom w:val="single" w:sz="4" w:space="0" w:color="auto"/>
            </w:tcBorders>
          </w:tcPr>
          <w:p w14:paraId="1B72C8EF" w14:textId="73C3294F" w:rsidR="00EB2455" w:rsidRPr="00EB2455" w:rsidRDefault="00EB2455" w:rsidP="002C281D">
            <w:pPr>
              <w:spacing w:line="360" w:lineRule="auto"/>
              <w:jc w:val="both"/>
              <w:rPr>
                <w:rFonts w:ascii="Book Antiqua" w:hAnsi="Book Antiqua"/>
                <w:b/>
                <w:bCs/>
              </w:rPr>
            </w:pPr>
            <w:r w:rsidRPr="00EB2455">
              <w:rPr>
                <w:rFonts w:ascii="Book Antiqua" w:hAnsi="Book Antiqua"/>
                <w:b/>
                <w:bCs/>
              </w:rPr>
              <w:t>Apoptosis ind</w:t>
            </w:r>
            <w:ins w:id="775" w:author="jrw" w:date="2020-12-17T17:05:00Z">
              <w:r w:rsidR="002C281D">
                <w:rPr>
                  <w:rFonts w:ascii="Book Antiqua" w:hAnsi="Book Antiqua"/>
                  <w:b/>
                  <w:bCs/>
                </w:rPr>
                <w:t>ic</w:t>
              </w:r>
            </w:ins>
            <w:del w:id="776" w:author="jrw" w:date="2020-12-17T17:05:00Z">
              <w:r w:rsidRPr="00EB2455" w:rsidDel="002C281D">
                <w:rPr>
                  <w:rFonts w:ascii="Book Antiqua" w:hAnsi="Book Antiqua"/>
                  <w:b/>
                  <w:bCs/>
                </w:rPr>
                <w:delText>ex</w:delText>
              </w:r>
            </w:del>
            <w:r w:rsidRPr="00EB2455">
              <w:rPr>
                <w:rFonts w:ascii="Book Antiqua" w:hAnsi="Book Antiqua"/>
                <w:b/>
                <w:bCs/>
              </w:rPr>
              <w:t xml:space="preserve">es (%) </w:t>
            </w:r>
          </w:p>
        </w:tc>
        <w:tc>
          <w:tcPr>
            <w:tcW w:w="1705" w:type="dxa"/>
            <w:tcBorders>
              <w:top w:val="single" w:sz="4" w:space="0" w:color="auto"/>
              <w:bottom w:val="single" w:sz="4" w:space="0" w:color="auto"/>
            </w:tcBorders>
          </w:tcPr>
          <w:p w14:paraId="1D932D34"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i/>
                <w:iCs/>
              </w:rPr>
              <w:t>P</w:t>
            </w:r>
            <w:r w:rsidRPr="00EB2455">
              <w:rPr>
                <w:rFonts w:ascii="Book Antiqua" w:hAnsi="Book Antiqua"/>
                <w:b/>
                <w:bCs/>
              </w:rPr>
              <w:t xml:space="preserve"> values</w:t>
            </w:r>
          </w:p>
        </w:tc>
      </w:tr>
      <w:tr w:rsidR="00EB2455" w:rsidRPr="00507910" w14:paraId="31EAADCD" w14:textId="77777777" w:rsidTr="00EB2455">
        <w:tc>
          <w:tcPr>
            <w:tcW w:w="1596" w:type="dxa"/>
            <w:tcBorders>
              <w:top w:val="single" w:sz="4" w:space="0" w:color="auto"/>
            </w:tcBorders>
          </w:tcPr>
          <w:p w14:paraId="6FD72504" w14:textId="77777777" w:rsidR="00EB2455" w:rsidRPr="002B0C05" w:rsidRDefault="00EB2455" w:rsidP="00EB2455">
            <w:pPr>
              <w:spacing w:line="360" w:lineRule="auto"/>
              <w:jc w:val="both"/>
              <w:rPr>
                <w:rFonts w:ascii="Book Antiqua" w:hAnsi="Book Antiqua"/>
              </w:rPr>
            </w:pPr>
            <w:r w:rsidRPr="002B0C05">
              <w:rPr>
                <w:rFonts w:ascii="Book Antiqua" w:hAnsi="Book Antiqua"/>
              </w:rPr>
              <w:t>A1</w:t>
            </w:r>
          </w:p>
        </w:tc>
        <w:tc>
          <w:tcPr>
            <w:tcW w:w="1704" w:type="dxa"/>
            <w:tcBorders>
              <w:top w:val="single" w:sz="4" w:space="0" w:color="auto"/>
            </w:tcBorders>
          </w:tcPr>
          <w:p w14:paraId="2BB4038A" w14:textId="77777777" w:rsidR="00EB2455" w:rsidRPr="002B0C05" w:rsidRDefault="00EB2455" w:rsidP="00EB2455">
            <w:pPr>
              <w:spacing w:line="360" w:lineRule="auto"/>
              <w:jc w:val="both"/>
              <w:rPr>
                <w:rFonts w:ascii="Book Antiqua" w:hAnsi="Book Antiqua"/>
              </w:rPr>
            </w:pPr>
            <w:r w:rsidRPr="00EB63B1">
              <w:rPr>
                <w:rFonts w:ascii="Book Antiqua" w:hAnsi="Book Antiqua"/>
              </w:rPr>
              <w:t>3.2</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1.03</w:t>
            </w:r>
          </w:p>
        </w:tc>
        <w:tc>
          <w:tcPr>
            <w:tcW w:w="1704" w:type="dxa"/>
            <w:tcBorders>
              <w:top w:val="single" w:sz="4" w:space="0" w:color="auto"/>
            </w:tcBorders>
          </w:tcPr>
          <w:p w14:paraId="33F88CFD" w14:textId="77777777" w:rsidR="00EB2455" w:rsidRPr="002B0C05" w:rsidRDefault="00EB2455" w:rsidP="00EB2455">
            <w:pPr>
              <w:spacing w:line="360" w:lineRule="auto"/>
              <w:jc w:val="both"/>
              <w:rPr>
                <w:rFonts w:ascii="Book Antiqua" w:hAnsi="Book Antiqua"/>
              </w:rPr>
            </w:pPr>
            <w:r w:rsidRPr="00EB63B1">
              <w:rPr>
                <w:rFonts w:ascii="Book Antiqua" w:hAnsi="Book Antiqua"/>
              </w:rPr>
              <w:t>B1</w:t>
            </w:r>
          </w:p>
        </w:tc>
        <w:tc>
          <w:tcPr>
            <w:tcW w:w="1705" w:type="dxa"/>
            <w:tcBorders>
              <w:top w:val="single" w:sz="4" w:space="0" w:color="auto"/>
            </w:tcBorders>
          </w:tcPr>
          <w:p w14:paraId="6145A72A" w14:textId="77777777" w:rsidR="00EB2455" w:rsidRPr="002B0C05" w:rsidRDefault="00EB2455" w:rsidP="00EB2455">
            <w:pPr>
              <w:spacing w:line="360" w:lineRule="auto"/>
              <w:jc w:val="both"/>
              <w:rPr>
                <w:rFonts w:ascii="Book Antiqua" w:hAnsi="Book Antiqua"/>
              </w:rPr>
            </w:pPr>
            <w:r w:rsidRPr="00EB63B1">
              <w:rPr>
                <w:rFonts w:ascii="Book Antiqua" w:hAnsi="Book Antiqua"/>
              </w:rPr>
              <w:t>3.1</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1.22</w:t>
            </w:r>
          </w:p>
        </w:tc>
        <w:tc>
          <w:tcPr>
            <w:tcW w:w="1705" w:type="dxa"/>
            <w:tcBorders>
              <w:top w:val="single" w:sz="4" w:space="0" w:color="auto"/>
            </w:tcBorders>
          </w:tcPr>
          <w:p w14:paraId="482AED9E" w14:textId="77777777" w:rsidR="00EB2455" w:rsidRPr="002B0C05" w:rsidRDefault="00EB2455" w:rsidP="00EB2455">
            <w:pPr>
              <w:spacing w:line="360" w:lineRule="auto"/>
              <w:jc w:val="both"/>
              <w:rPr>
                <w:rFonts w:ascii="Book Antiqua" w:hAnsi="Book Antiqua"/>
              </w:rPr>
            </w:pPr>
            <w:r w:rsidRPr="00EB63B1">
              <w:rPr>
                <w:rFonts w:ascii="Book Antiqua" w:hAnsi="Book Antiqua"/>
              </w:rPr>
              <w:t>0.845</w:t>
            </w:r>
          </w:p>
        </w:tc>
      </w:tr>
      <w:tr w:rsidR="00EB2455" w:rsidRPr="00507910" w14:paraId="7D91840C" w14:textId="77777777" w:rsidTr="00EB2455">
        <w:tc>
          <w:tcPr>
            <w:tcW w:w="1596" w:type="dxa"/>
          </w:tcPr>
          <w:p w14:paraId="131A5E6D" w14:textId="77777777" w:rsidR="00EB2455" w:rsidRPr="002B0C05" w:rsidRDefault="00EB2455" w:rsidP="00EB2455">
            <w:pPr>
              <w:spacing w:line="360" w:lineRule="auto"/>
              <w:jc w:val="both"/>
              <w:rPr>
                <w:rFonts w:ascii="Book Antiqua" w:hAnsi="Book Antiqua"/>
              </w:rPr>
            </w:pPr>
            <w:r w:rsidRPr="002B0C05">
              <w:rPr>
                <w:rFonts w:ascii="Book Antiqua" w:hAnsi="Book Antiqua"/>
              </w:rPr>
              <w:t>A2</w:t>
            </w:r>
          </w:p>
        </w:tc>
        <w:tc>
          <w:tcPr>
            <w:tcW w:w="1704" w:type="dxa"/>
          </w:tcPr>
          <w:p w14:paraId="75A543FA" w14:textId="77777777" w:rsidR="00EB2455" w:rsidRPr="002B0C05" w:rsidRDefault="00EB2455" w:rsidP="00EB2455">
            <w:pPr>
              <w:spacing w:line="360" w:lineRule="auto"/>
              <w:jc w:val="both"/>
              <w:rPr>
                <w:rFonts w:ascii="Book Antiqua" w:hAnsi="Book Antiqua"/>
              </w:rPr>
            </w:pPr>
            <w:r w:rsidRPr="00EB63B1">
              <w:rPr>
                <w:rFonts w:ascii="Book Antiqua" w:hAnsi="Book Antiqua"/>
              </w:rPr>
              <w:t>5.8</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0.83</w:t>
            </w:r>
          </w:p>
        </w:tc>
        <w:tc>
          <w:tcPr>
            <w:tcW w:w="1704" w:type="dxa"/>
          </w:tcPr>
          <w:p w14:paraId="602DB97E" w14:textId="77777777" w:rsidR="00EB2455" w:rsidRPr="002B0C05" w:rsidRDefault="00EB2455" w:rsidP="00EB2455">
            <w:pPr>
              <w:spacing w:line="360" w:lineRule="auto"/>
              <w:jc w:val="both"/>
              <w:rPr>
                <w:rFonts w:ascii="Book Antiqua" w:hAnsi="Book Antiqua"/>
              </w:rPr>
            </w:pPr>
            <w:r w:rsidRPr="00EB63B1">
              <w:rPr>
                <w:rFonts w:ascii="Book Antiqua" w:hAnsi="Book Antiqua"/>
              </w:rPr>
              <w:t>B2</w:t>
            </w:r>
          </w:p>
        </w:tc>
        <w:tc>
          <w:tcPr>
            <w:tcW w:w="1705" w:type="dxa"/>
          </w:tcPr>
          <w:p w14:paraId="5531F15C" w14:textId="77777777" w:rsidR="00EB2455" w:rsidRPr="002B0C05" w:rsidRDefault="00EB2455" w:rsidP="00EB2455">
            <w:pPr>
              <w:spacing w:line="360" w:lineRule="auto"/>
              <w:jc w:val="both"/>
              <w:rPr>
                <w:rFonts w:ascii="Book Antiqua" w:hAnsi="Book Antiqua"/>
              </w:rPr>
            </w:pPr>
            <w:r w:rsidRPr="00EB63B1">
              <w:rPr>
                <w:rFonts w:ascii="Book Antiqua" w:hAnsi="Book Antiqua"/>
              </w:rPr>
              <w:t>2.9</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1.05</w:t>
            </w:r>
          </w:p>
        </w:tc>
        <w:tc>
          <w:tcPr>
            <w:tcW w:w="1705" w:type="dxa"/>
          </w:tcPr>
          <w:p w14:paraId="78054769" w14:textId="70296419" w:rsidR="00EB2455" w:rsidRPr="002B0C05" w:rsidRDefault="00EB2455" w:rsidP="00EB2455">
            <w:pPr>
              <w:spacing w:line="360" w:lineRule="auto"/>
              <w:jc w:val="both"/>
              <w:rPr>
                <w:rFonts w:ascii="Book Antiqua" w:hAnsi="Book Antiqua"/>
              </w:rPr>
            </w:pPr>
            <w:r>
              <w:rPr>
                <w:rFonts w:ascii="Book Antiqua" w:hAnsi="Book Antiqua"/>
              </w:rPr>
              <w:t xml:space="preserve">&lt; </w:t>
            </w:r>
            <w:r w:rsidRPr="00EB63B1">
              <w:rPr>
                <w:rFonts w:ascii="Book Antiqua" w:hAnsi="Book Antiqua"/>
              </w:rPr>
              <w:t>0.01</w:t>
            </w:r>
          </w:p>
        </w:tc>
      </w:tr>
      <w:tr w:rsidR="00EB2455" w:rsidRPr="00507910" w14:paraId="11B4A36B" w14:textId="77777777" w:rsidTr="00EB2455">
        <w:tc>
          <w:tcPr>
            <w:tcW w:w="1596" w:type="dxa"/>
          </w:tcPr>
          <w:p w14:paraId="5283B8C5" w14:textId="77777777" w:rsidR="00EB2455" w:rsidRPr="002B0C05" w:rsidRDefault="00EB2455" w:rsidP="00EB2455">
            <w:pPr>
              <w:spacing w:line="360" w:lineRule="auto"/>
              <w:jc w:val="both"/>
              <w:rPr>
                <w:rFonts w:ascii="Book Antiqua" w:hAnsi="Book Antiqua"/>
              </w:rPr>
            </w:pPr>
            <w:r w:rsidRPr="002B0C05">
              <w:rPr>
                <w:rFonts w:ascii="Book Antiqua" w:hAnsi="Book Antiqua"/>
              </w:rPr>
              <w:t>A3</w:t>
            </w:r>
          </w:p>
        </w:tc>
        <w:tc>
          <w:tcPr>
            <w:tcW w:w="1704" w:type="dxa"/>
          </w:tcPr>
          <w:p w14:paraId="22543383" w14:textId="77777777" w:rsidR="00EB2455" w:rsidRPr="002B0C05" w:rsidRDefault="00EB2455" w:rsidP="00EB2455">
            <w:pPr>
              <w:spacing w:line="360" w:lineRule="auto"/>
              <w:jc w:val="both"/>
              <w:rPr>
                <w:rFonts w:ascii="Book Antiqua" w:hAnsi="Book Antiqua"/>
              </w:rPr>
            </w:pPr>
            <w:r w:rsidRPr="00EB63B1">
              <w:rPr>
                <w:rFonts w:ascii="Book Antiqua" w:hAnsi="Book Antiqua"/>
              </w:rPr>
              <w:t>14.0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3.39</w:t>
            </w:r>
          </w:p>
        </w:tc>
        <w:tc>
          <w:tcPr>
            <w:tcW w:w="1704" w:type="dxa"/>
          </w:tcPr>
          <w:p w14:paraId="1348E92E" w14:textId="77777777" w:rsidR="00EB2455" w:rsidRPr="002B0C05" w:rsidRDefault="00EB2455" w:rsidP="00EB2455">
            <w:pPr>
              <w:spacing w:line="360" w:lineRule="auto"/>
              <w:jc w:val="both"/>
              <w:rPr>
                <w:rFonts w:ascii="Book Antiqua" w:hAnsi="Book Antiqua"/>
              </w:rPr>
            </w:pPr>
            <w:r w:rsidRPr="00EB63B1">
              <w:rPr>
                <w:rFonts w:ascii="Book Antiqua" w:hAnsi="Book Antiqua"/>
              </w:rPr>
              <w:t>B3</w:t>
            </w:r>
          </w:p>
        </w:tc>
        <w:tc>
          <w:tcPr>
            <w:tcW w:w="1705" w:type="dxa"/>
          </w:tcPr>
          <w:p w14:paraId="6F265337" w14:textId="7B6F1945" w:rsidR="00EB2455" w:rsidRPr="002B0C05" w:rsidRDefault="00EB2455" w:rsidP="00EB2455">
            <w:pPr>
              <w:spacing w:line="360" w:lineRule="auto"/>
              <w:jc w:val="both"/>
              <w:rPr>
                <w:rFonts w:ascii="Book Antiqua" w:hAnsi="Book Antiqua"/>
              </w:rPr>
            </w:pPr>
            <w:r w:rsidRPr="00EB63B1">
              <w:rPr>
                <w:rFonts w:ascii="Book Antiqua" w:hAnsi="Book Antiqua"/>
              </w:rPr>
              <w:t>2.9</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0.65</w:t>
            </w:r>
          </w:p>
        </w:tc>
        <w:tc>
          <w:tcPr>
            <w:tcW w:w="1705" w:type="dxa"/>
          </w:tcPr>
          <w:p w14:paraId="2C534617" w14:textId="6C5818A0" w:rsidR="00EB2455" w:rsidRPr="002B0C05" w:rsidRDefault="00EB2455" w:rsidP="00EB2455">
            <w:pPr>
              <w:spacing w:line="360" w:lineRule="auto"/>
              <w:jc w:val="both"/>
              <w:rPr>
                <w:rFonts w:ascii="Book Antiqua" w:hAnsi="Book Antiqua"/>
              </w:rPr>
            </w:pPr>
            <w:r>
              <w:rPr>
                <w:rFonts w:ascii="Book Antiqua" w:hAnsi="Book Antiqua"/>
              </w:rPr>
              <w:t xml:space="preserve">&lt; </w:t>
            </w:r>
            <w:r w:rsidRPr="00EB63B1">
              <w:rPr>
                <w:rFonts w:ascii="Book Antiqua" w:hAnsi="Book Antiqua"/>
              </w:rPr>
              <w:t>0.01</w:t>
            </w:r>
          </w:p>
        </w:tc>
      </w:tr>
      <w:tr w:rsidR="00EB2455" w:rsidRPr="00507910" w14:paraId="2917A853" w14:textId="77777777" w:rsidTr="00EB2455">
        <w:tc>
          <w:tcPr>
            <w:tcW w:w="1596" w:type="dxa"/>
          </w:tcPr>
          <w:p w14:paraId="59EE0926" w14:textId="77777777" w:rsidR="00EB2455" w:rsidRPr="002B0C05" w:rsidRDefault="00EB2455" w:rsidP="00EB2455">
            <w:pPr>
              <w:spacing w:line="360" w:lineRule="auto"/>
              <w:jc w:val="both"/>
              <w:rPr>
                <w:rFonts w:ascii="Book Antiqua" w:hAnsi="Book Antiqua"/>
              </w:rPr>
            </w:pPr>
            <w:r w:rsidRPr="002B0C05">
              <w:rPr>
                <w:rFonts w:ascii="Book Antiqua" w:hAnsi="Book Antiqua"/>
              </w:rPr>
              <w:t>A4</w:t>
            </w:r>
          </w:p>
        </w:tc>
        <w:tc>
          <w:tcPr>
            <w:tcW w:w="1704" w:type="dxa"/>
          </w:tcPr>
          <w:p w14:paraId="1BE1E95F" w14:textId="77777777" w:rsidR="00EB2455" w:rsidRPr="002B0C05" w:rsidRDefault="00EB2455" w:rsidP="00EB2455">
            <w:pPr>
              <w:spacing w:line="360" w:lineRule="auto"/>
              <w:jc w:val="both"/>
              <w:rPr>
                <w:rFonts w:ascii="Book Antiqua" w:hAnsi="Book Antiqua"/>
              </w:rPr>
            </w:pPr>
            <w:r w:rsidRPr="00EB63B1">
              <w:rPr>
                <w:rFonts w:ascii="Book Antiqua" w:hAnsi="Book Antiqua"/>
              </w:rPr>
              <w:t>3.0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0.97</w:t>
            </w:r>
          </w:p>
        </w:tc>
        <w:tc>
          <w:tcPr>
            <w:tcW w:w="1704" w:type="dxa"/>
          </w:tcPr>
          <w:p w14:paraId="44C2B0F0" w14:textId="77777777" w:rsidR="00EB2455" w:rsidRPr="002B0C05" w:rsidRDefault="00EB2455" w:rsidP="00EB2455">
            <w:pPr>
              <w:spacing w:line="360" w:lineRule="auto"/>
              <w:jc w:val="both"/>
              <w:rPr>
                <w:rFonts w:ascii="Book Antiqua" w:hAnsi="Book Antiqua"/>
              </w:rPr>
            </w:pPr>
            <w:r w:rsidRPr="00EB63B1">
              <w:rPr>
                <w:rFonts w:ascii="Book Antiqua" w:hAnsi="Book Antiqua"/>
              </w:rPr>
              <w:t>B4</w:t>
            </w:r>
          </w:p>
        </w:tc>
        <w:tc>
          <w:tcPr>
            <w:tcW w:w="1705" w:type="dxa"/>
          </w:tcPr>
          <w:p w14:paraId="7C0AAF57" w14:textId="77777777" w:rsidR="00EB2455" w:rsidRPr="002B0C05" w:rsidRDefault="00EB2455" w:rsidP="00EB2455">
            <w:pPr>
              <w:spacing w:line="360" w:lineRule="auto"/>
              <w:jc w:val="both"/>
              <w:rPr>
                <w:rFonts w:ascii="Book Antiqua" w:hAnsi="Book Antiqua"/>
              </w:rPr>
            </w:pPr>
            <w:r w:rsidRPr="00EB63B1">
              <w:rPr>
                <w:rFonts w:ascii="Book Antiqua" w:hAnsi="Book Antiqua"/>
              </w:rPr>
              <w:t>3.0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0.54</w:t>
            </w:r>
          </w:p>
        </w:tc>
        <w:tc>
          <w:tcPr>
            <w:tcW w:w="1705" w:type="dxa"/>
          </w:tcPr>
          <w:p w14:paraId="40F599BC" w14:textId="77777777" w:rsidR="00EB2455" w:rsidRPr="002B0C05" w:rsidRDefault="00EB2455" w:rsidP="00EB2455">
            <w:pPr>
              <w:spacing w:line="360" w:lineRule="auto"/>
              <w:jc w:val="both"/>
              <w:rPr>
                <w:rFonts w:ascii="Book Antiqua" w:hAnsi="Book Antiqua"/>
              </w:rPr>
            </w:pPr>
            <w:r w:rsidRPr="00EB63B1">
              <w:rPr>
                <w:rFonts w:ascii="Book Antiqua" w:hAnsi="Book Antiqua"/>
              </w:rPr>
              <w:t>0.867</w:t>
            </w:r>
          </w:p>
        </w:tc>
      </w:tr>
      <w:tr w:rsidR="00EB2455" w:rsidRPr="00507910" w14:paraId="78A0B9FF" w14:textId="77777777" w:rsidTr="00EB2455">
        <w:tc>
          <w:tcPr>
            <w:tcW w:w="1596" w:type="dxa"/>
          </w:tcPr>
          <w:p w14:paraId="0BA148A1" w14:textId="77777777" w:rsidR="00EB2455" w:rsidRPr="002B0C05" w:rsidRDefault="00EB2455" w:rsidP="00EB2455">
            <w:pPr>
              <w:spacing w:line="360" w:lineRule="auto"/>
              <w:jc w:val="both"/>
              <w:rPr>
                <w:rFonts w:ascii="Book Antiqua" w:hAnsi="Book Antiqua"/>
              </w:rPr>
            </w:pPr>
            <w:r w:rsidRPr="002B0C05">
              <w:rPr>
                <w:rFonts w:ascii="Book Antiqua" w:hAnsi="Book Antiqua"/>
              </w:rPr>
              <w:t>A5</w:t>
            </w:r>
          </w:p>
        </w:tc>
        <w:tc>
          <w:tcPr>
            <w:tcW w:w="1704" w:type="dxa"/>
          </w:tcPr>
          <w:p w14:paraId="456BFF1C" w14:textId="77777777" w:rsidR="00EB2455" w:rsidRPr="002B0C05" w:rsidRDefault="00EB2455" w:rsidP="00EB2455">
            <w:pPr>
              <w:spacing w:line="360" w:lineRule="auto"/>
              <w:jc w:val="both"/>
              <w:rPr>
                <w:rFonts w:ascii="Book Antiqua" w:hAnsi="Book Antiqua"/>
              </w:rPr>
            </w:pPr>
            <w:r w:rsidRPr="00EB63B1">
              <w:rPr>
                <w:rFonts w:ascii="Book Antiqua" w:hAnsi="Book Antiqua"/>
              </w:rPr>
              <w:t>9.7</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1.12</w:t>
            </w:r>
          </w:p>
        </w:tc>
        <w:tc>
          <w:tcPr>
            <w:tcW w:w="1704" w:type="dxa"/>
          </w:tcPr>
          <w:p w14:paraId="5B26BEF8" w14:textId="77777777" w:rsidR="00EB2455" w:rsidRPr="002B0C05" w:rsidRDefault="00EB2455" w:rsidP="00EB2455">
            <w:pPr>
              <w:spacing w:line="360" w:lineRule="auto"/>
              <w:jc w:val="both"/>
              <w:rPr>
                <w:rFonts w:ascii="Book Antiqua" w:hAnsi="Book Antiqua"/>
              </w:rPr>
            </w:pPr>
            <w:r w:rsidRPr="00EB63B1">
              <w:rPr>
                <w:rFonts w:ascii="Book Antiqua" w:hAnsi="Book Antiqua"/>
              </w:rPr>
              <w:t>B5</w:t>
            </w:r>
          </w:p>
        </w:tc>
        <w:tc>
          <w:tcPr>
            <w:tcW w:w="1705" w:type="dxa"/>
          </w:tcPr>
          <w:p w14:paraId="78791C36" w14:textId="77777777" w:rsidR="00EB2455" w:rsidRPr="002B0C05" w:rsidRDefault="00EB2455" w:rsidP="00EB2455">
            <w:pPr>
              <w:spacing w:line="360" w:lineRule="auto"/>
              <w:jc w:val="both"/>
              <w:rPr>
                <w:rFonts w:ascii="Book Antiqua" w:hAnsi="Book Antiqua"/>
              </w:rPr>
            </w:pPr>
            <w:r w:rsidRPr="00EB63B1">
              <w:rPr>
                <w:rFonts w:ascii="Book Antiqua" w:hAnsi="Book Antiqua"/>
              </w:rPr>
              <w:t>3.1</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0.89</w:t>
            </w:r>
          </w:p>
        </w:tc>
        <w:tc>
          <w:tcPr>
            <w:tcW w:w="1705" w:type="dxa"/>
          </w:tcPr>
          <w:p w14:paraId="593C47F0" w14:textId="0AB5A152" w:rsidR="00EB2455" w:rsidRPr="002B0C05" w:rsidRDefault="00EB2455" w:rsidP="00EB2455">
            <w:pPr>
              <w:spacing w:line="360" w:lineRule="auto"/>
              <w:jc w:val="both"/>
              <w:rPr>
                <w:rFonts w:ascii="Book Antiqua" w:hAnsi="Book Antiqua"/>
              </w:rPr>
            </w:pPr>
            <w:r>
              <w:rPr>
                <w:rFonts w:ascii="Book Antiqua" w:hAnsi="Book Antiqua"/>
              </w:rPr>
              <w:t xml:space="preserve">&lt; </w:t>
            </w:r>
            <w:r w:rsidRPr="00EB63B1">
              <w:rPr>
                <w:rFonts w:ascii="Book Antiqua" w:hAnsi="Book Antiqua"/>
              </w:rPr>
              <w:t>0.01</w:t>
            </w:r>
          </w:p>
        </w:tc>
      </w:tr>
      <w:tr w:rsidR="00EB2455" w:rsidRPr="00507910" w14:paraId="5025B53B" w14:textId="77777777" w:rsidTr="00EB2455">
        <w:tc>
          <w:tcPr>
            <w:tcW w:w="1596" w:type="dxa"/>
            <w:tcBorders>
              <w:bottom w:val="single" w:sz="4" w:space="0" w:color="auto"/>
            </w:tcBorders>
          </w:tcPr>
          <w:p w14:paraId="490C567C" w14:textId="77777777" w:rsidR="00EB2455" w:rsidRPr="002B0C05" w:rsidRDefault="00EB2455" w:rsidP="00EB2455">
            <w:pPr>
              <w:spacing w:line="360" w:lineRule="auto"/>
              <w:jc w:val="both"/>
              <w:rPr>
                <w:rFonts w:ascii="Book Antiqua" w:hAnsi="Book Antiqua"/>
              </w:rPr>
            </w:pPr>
            <w:r w:rsidRPr="002B0C05">
              <w:rPr>
                <w:rFonts w:ascii="Book Antiqua" w:hAnsi="Book Antiqua"/>
              </w:rPr>
              <w:t>A6</w:t>
            </w:r>
          </w:p>
        </w:tc>
        <w:tc>
          <w:tcPr>
            <w:tcW w:w="1704" w:type="dxa"/>
            <w:tcBorders>
              <w:bottom w:val="single" w:sz="4" w:space="0" w:color="auto"/>
            </w:tcBorders>
          </w:tcPr>
          <w:p w14:paraId="795EADC8" w14:textId="77777777" w:rsidR="00EB2455" w:rsidRPr="002B0C05" w:rsidRDefault="00EB2455" w:rsidP="00EB2455">
            <w:pPr>
              <w:spacing w:line="360" w:lineRule="auto"/>
              <w:jc w:val="both"/>
              <w:rPr>
                <w:rFonts w:ascii="Book Antiqua" w:hAnsi="Book Antiqua"/>
              </w:rPr>
            </w:pPr>
            <w:r w:rsidRPr="00EB63B1">
              <w:rPr>
                <w:rFonts w:ascii="Book Antiqua" w:hAnsi="Book Antiqua"/>
              </w:rPr>
              <w:t>8.0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1.22</w:t>
            </w:r>
          </w:p>
        </w:tc>
        <w:tc>
          <w:tcPr>
            <w:tcW w:w="1704" w:type="dxa"/>
            <w:tcBorders>
              <w:bottom w:val="single" w:sz="4" w:space="0" w:color="auto"/>
            </w:tcBorders>
          </w:tcPr>
          <w:p w14:paraId="403DD096" w14:textId="77777777" w:rsidR="00EB2455" w:rsidRPr="002B0C05" w:rsidRDefault="00EB2455" w:rsidP="00EB2455">
            <w:pPr>
              <w:spacing w:line="360" w:lineRule="auto"/>
              <w:jc w:val="both"/>
              <w:rPr>
                <w:rFonts w:ascii="Book Antiqua" w:hAnsi="Book Antiqua"/>
              </w:rPr>
            </w:pPr>
            <w:r w:rsidRPr="00EB63B1">
              <w:rPr>
                <w:rFonts w:ascii="Book Antiqua" w:hAnsi="Book Antiqua"/>
              </w:rPr>
              <w:t>B6</w:t>
            </w:r>
          </w:p>
        </w:tc>
        <w:tc>
          <w:tcPr>
            <w:tcW w:w="1705" w:type="dxa"/>
            <w:tcBorders>
              <w:bottom w:val="single" w:sz="4" w:space="0" w:color="auto"/>
            </w:tcBorders>
          </w:tcPr>
          <w:p w14:paraId="1E77D8F2" w14:textId="77777777" w:rsidR="00EB2455" w:rsidRPr="002B0C05" w:rsidRDefault="00EB2455" w:rsidP="00EB2455">
            <w:pPr>
              <w:spacing w:line="360" w:lineRule="auto"/>
              <w:jc w:val="both"/>
              <w:rPr>
                <w:rFonts w:ascii="Book Antiqua" w:hAnsi="Book Antiqua"/>
              </w:rPr>
            </w:pPr>
            <w:r w:rsidRPr="00EB63B1">
              <w:rPr>
                <w:rFonts w:ascii="Book Antiqua" w:hAnsi="Book Antiqua"/>
              </w:rPr>
              <w:t>4.5</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0.83</w:t>
            </w:r>
          </w:p>
        </w:tc>
        <w:tc>
          <w:tcPr>
            <w:tcW w:w="1705" w:type="dxa"/>
            <w:tcBorders>
              <w:bottom w:val="single" w:sz="4" w:space="0" w:color="auto"/>
            </w:tcBorders>
          </w:tcPr>
          <w:p w14:paraId="76CA7635" w14:textId="74FA8F8B" w:rsidR="00EB2455" w:rsidRPr="002B0C05" w:rsidRDefault="00EB2455" w:rsidP="00EB2455">
            <w:pPr>
              <w:spacing w:line="360" w:lineRule="auto"/>
              <w:jc w:val="both"/>
              <w:rPr>
                <w:rFonts w:ascii="Book Antiqua" w:hAnsi="Book Antiqua"/>
              </w:rPr>
            </w:pPr>
            <w:r>
              <w:rPr>
                <w:rFonts w:ascii="Book Antiqua" w:hAnsi="Book Antiqua"/>
              </w:rPr>
              <w:t xml:space="preserve">&lt; </w:t>
            </w:r>
            <w:r w:rsidRPr="00EB63B1">
              <w:rPr>
                <w:rFonts w:ascii="Book Antiqua" w:hAnsi="Book Antiqua"/>
              </w:rPr>
              <w:t>0.01</w:t>
            </w:r>
          </w:p>
        </w:tc>
      </w:tr>
    </w:tbl>
    <w:p w14:paraId="72589FF4" w14:textId="6D2979E5" w:rsidR="00EB2455" w:rsidRDefault="00EB2455">
      <w:pPr>
        <w:spacing w:line="360" w:lineRule="auto"/>
        <w:jc w:val="both"/>
        <w:rPr>
          <w:rFonts w:ascii="Book Antiqua" w:hAnsi="Book Antiqua"/>
          <w:b/>
          <w:bCs/>
        </w:rPr>
      </w:pPr>
    </w:p>
    <w:p w14:paraId="1251F4D0" w14:textId="4FECFCE4" w:rsidR="00EB2455" w:rsidRDefault="00EB2455">
      <w:pPr>
        <w:spacing w:line="360" w:lineRule="auto"/>
        <w:jc w:val="both"/>
        <w:rPr>
          <w:rFonts w:ascii="Book Antiqua" w:hAnsi="Book Antiqua"/>
          <w:b/>
          <w:bCs/>
        </w:rPr>
      </w:pPr>
      <w:r>
        <w:rPr>
          <w:rFonts w:ascii="Book Antiqua" w:hAnsi="Book Antiqua"/>
          <w:b/>
          <w:bCs/>
        </w:rPr>
        <w:br w:type="page"/>
      </w:r>
      <w:r w:rsidRPr="00EB2455">
        <w:rPr>
          <w:rFonts w:ascii="Book Antiqua" w:hAnsi="Book Antiqua"/>
          <w:b/>
          <w:bCs/>
        </w:rPr>
        <w:lastRenderedPageBreak/>
        <w:t>Table 3</w:t>
      </w:r>
      <w:r>
        <w:rPr>
          <w:rFonts w:ascii="Book Antiqua" w:hAnsi="Book Antiqua"/>
          <w:b/>
          <w:bCs/>
        </w:rPr>
        <w:t xml:space="preserve"> </w:t>
      </w:r>
      <w:r w:rsidRPr="00EB2455">
        <w:rPr>
          <w:rFonts w:ascii="Book Antiqua" w:hAnsi="Book Antiqua"/>
          <w:b/>
          <w:bCs/>
        </w:rPr>
        <w:t>Ki67-positive rates</w:t>
      </w:r>
    </w:p>
    <w:tbl>
      <w:tblPr>
        <w:tblW w:w="8306" w:type="dxa"/>
        <w:tblLayout w:type="fixed"/>
        <w:tblLook w:val="04A0" w:firstRow="1" w:lastRow="0" w:firstColumn="1" w:lastColumn="0" w:noHBand="0" w:noVBand="1"/>
      </w:tblPr>
      <w:tblGrid>
        <w:gridCol w:w="4154"/>
        <w:gridCol w:w="4152"/>
      </w:tblGrid>
      <w:tr w:rsidR="00EB2455" w:rsidRPr="00EB2455" w14:paraId="0A2AD493" w14:textId="77777777" w:rsidTr="00EB2455">
        <w:tc>
          <w:tcPr>
            <w:tcW w:w="4154" w:type="dxa"/>
            <w:tcBorders>
              <w:top w:val="single" w:sz="4" w:space="0" w:color="auto"/>
              <w:bottom w:val="single" w:sz="4" w:space="0" w:color="auto"/>
            </w:tcBorders>
          </w:tcPr>
          <w:p w14:paraId="3BD7AAD0"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rPr>
              <w:t xml:space="preserve">Group positions </w:t>
            </w:r>
          </w:p>
        </w:tc>
        <w:tc>
          <w:tcPr>
            <w:tcW w:w="4152" w:type="dxa"/>
            <w:tcBorders>
              <w:top w:val="single" w:sz="4" w:space="0" w:color="auto"/>
              <w:bottom w:val="single" w:sz="4" w:space="0" w:color="auto"/>
            </w:tcBorders>
          </w:tcPr>
          <w:p w14:paraId="5BC0AFF3"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rPr>
              <w:t>Ki67 positive rates (%)</w:t>
            </w:r>
          </w:p>
        </w:tc>
      </w:tr>
      <w:tr w:rsidR="00EB2455" w:rsidRPr="00EB2455" w14:paraId="46AA384B" w14:textId="77777777" w:rsidTr="00EB2455">
        <w:tc>
          <w:tcPr>
            <w:tcW w:w="4154" w:type="dxa"/>
            <w:tcBorders>
              <w:top w:val="single" w:sz="4" w:space="0" w:color="auto"/>
            </w:tcBorders>
          </w:tcPr>
          <w:p w14:paraId="2829AFF8" w14:textId="77777777" w:rsidR="00EB2455" w:rsidRPr="00EB2455" w:rsidRDefault="00EB2455" w:rsidP="00EB2455">
            <w:pPr>
              <w:spacing w:line="360" w:lineRule="auto"/>
              <w:jc w:val="both"/>
              <w:rPr>
                <w:rFonts w:ascii="Book Antiqua" w:hAnsi="Book Antiqua"/>
              </w:rPr>
            </w:pPr>
            <w:r w:rsidRPr="00EB2455">
              <w:rPr>
                <w:rFonts w:ascii="Book Antiqua" w:hAnsi="Book Antiqua"/>
              </w:rPr>
              <w:t>A2</w:t>
            </w:r>
          </w:p>
        </w:tc>
        <w:tc>
          <w:tcPr>
            <w:tcW w:w="4152" w:type="dxa"/>
            <w:tcBorders>
              <w:top w:val="single" w:sz="4" w:space="0" w:color="auto"/>
            </w:tcBorders>
          </w:tcPr>
          <w:p w14:paraId="62508925" w14:textId="77777777" w:rsidR="00EB2455" w:rsidRPr="00EB2455" w:rsidRDefault="00EB2455" w:rsidP="00EB2455">
            <w:pPr>
              <w:spacing w:line="360" w:lineRule="auto"/>
              <w:jc w:val="both"/>
              <w:rPr>
                <w:rFonts w:ascii="Book Antiqua" w:hAnsi="Book Antiqua"/>
              </w:rPr>
            </w:pPr>
            <w:r w:rsidRPr="00EB2455">
              <w:rPr>
                <w:rFonts w:ascii="Book Antiqua" w:hAnsi="Book Antiqua"/>
              </w:rPr>
              <w:t>3.3 ± 0.64</w:t>
            </w:r>
          </w:p>
        </w:tc>
      </w:tr>
      <w:tr w:rsidR="00EB2455" w:rsidRPr="00EB2455" w14:paraId="4A9EE4EC" w14:textId="77777777" w:rsidTr="00EB2455">
        <w:tc>
          <w:tcPr>
            <w:tcW w:w="4154" w:type="dxa"/>
          </w:tcPr>
          <w:p w14:paraId="0B3E65A6" w14:textId="77777777" w:rsidR="00EB2455" w:rsidRPr="00EB2455" w:rsidRDefault="00EB2455" w:rsidP="00EB2455">
            <w:pPr>
              <w:spacing w:line="360" w:lineRule="auto"/>
              <w:jc w:val="both"/>
              <w:rPr>
                <w:rFonts w:ascii="Book Antiqua" w:hAnsi="Book Antiqua"/>
              </w:rPr>
            </w:pPr>
            <w:r w:rsidRPr="00EB2455">
              <w:rPr>
                <w:rFonts w:ascii="Book Antiqua" w:hAnsi="Book Antiqua"/>
              </w:rPr>
              <w:t>A3</w:t>
            </w:r>
          </w:p>
        </w:tc>
        <w:tc>
          <w:tcPr>
            <w:tcW w:w="4152" w:type="dxa"/>
          </w:tcPr>
          <w:p w14:paraId="73CE40F5" w14:textId="77777777" w:rsidR="00EB2455" w:rsidRPr="00EB2455" w:rsidRDefault="00EB2455" w:rsidP="00EB2455">
            <w:pPr>
              <w:spacing w:line="360" w:lineRule="auto"/>
              <w:jc w:val="both"/>
              <w:rPr>
                <w:rFonts w:ascii="Book Antiqua" w:hAnsi="Book Antiqua"/>
              </w:rPr>
            </w:pPr>
            <w:r w:rsidRPr="00EB2455">
              <w:rPr>
                <w:rFonts w:ascii="Book Antiqua" w:hAnsi="Book Antiqua"/>
              </w:rPr>
              <w:t>5.34 ± 0.67</w:t>
            </w:r>
          </w:p>
        </w:tc>
      </w:tr>
      <w:tr w:rsidR="00EB2455" w:rsidRPr="00EB2455" w14:paraId="02A2700E" w14:textId="77777777" w:rsidTr="00EB2455">
        <w:tc>
          <w:tcPr>
            <w:tcW w:w="4154" w:type="dxa"/>
          </w:tcPr>
          <w:p w14:paraId="4CC11D8E" w14:textId="77777777" w:rsidR="00EB2455" w:rsidRPr="00EB2455" w:rsidRDefault="00EB2455" w:rsidP="00EB2455">
            <w:pPr>
              <w:spacing w:line="360" w:lineRule="auto"/>
              <w:jc w:val="both"/>
              <w:rPr>
                <w:rFonts w:ascii="Book Antiqua" w:hAnsi="Book Antiqua"/>
              </w:rPr>
            </w:pPr>
            <w:r w:rsidRPr="00EB2455">
              <w:rPr>
                <w:rFonts w:ascii="Book Antiqua" w:hAnsi="Book Antiqua"/>
              </w:rPr>
              <w:t>A5</w:t>
            </w:r>
          </w:p>
        </w:tc>
        <w:tc>
          <w:tcPr>
            <w:tcW w:w="4152" w:type="dxa"/>
          </w:tcPr>
          <w:p w14:paraId="2797B90A" w14:textId="77777777" w:rsidR="00EB2455" w:rsidRPr="00EB2455" w:rsidRDefault="00EB2455" w:rsidP="00EB2455">
            <w:pPr>
              <w:spacing w:line="360" w:lineRule="auto"/>
              <w:jc w:val="both"/>
              <w:rPr>
                <w:rFonts w:ascii="Book Antiqua" w:hAnsi="Book Antiqua"/>
              </w:rPr>
            </w:pPr>
            <w:r w:rsidRPr="00EB2455">
              <w:rPr>
                <w:rFonts w:ascii="Book Antiqua" w:hAnsi="Book Antiqua"/>
              </w:rPr>
              <w:t>3.2 ± 1.46</w:t>
            </w:r>
          </w:p>
        </w:tc>
      </w:tr>
      <w:tr w:rsidR="00EB2455" w:rsidRPr="00EB2455" w14:paraId="415C70A5" w14:textId="77777777" w:rsidTr="00EB2455">
        <w:tc>
          <w:tcPr>
            <w:tcW w:w="4154" w:type="dxa"/>
          </w:tcPr>
          <w:p w14:paraId="2CB17E23" w14:textId="77777777" w:rsidR="00EB2455" w:rsidRPr="00EB2455" w:rsidRDefault="00EB2455" w:rsidP="00EB2455">
            <w:pPr>
              <w:spacing w:line="360" w:lineRule="auto"/>
              <w:jc w:val="both"/>
              <w:rPr>
                <w:rFonts w:ascii="Book Antiqua" w:hAnsi="Book Antiqua"/>
              </w:rPr>
            </w:pPr>
            <w:r w:rsidRPr="00EB2455">
              <w:rPr>
                <w:rFonts w:ascii="Book Antiqua" w:hAnsi="Book Antiqua"/>
              </w:rPr>
              <w:t>A6</w:t>
            </w:r>
          </w:p>
        </w:tc>
        <w:tc>
          <w:tcPr>
            <w:tcW w:w="4152" w:type="dxa"/>
          </w:tcPr>
          <w:p w14:paraId="3040CF46" w14:textId="77777777" w:rsidR="00EB2455" w:rsidRPr="00EB2455" w:rsidRDefault="00EB2455" w:rsidP="00EB2455">
            <w:pPr>
              <w:spacing w:line="360" w:lineRule="auto"/>
              <w:jc w:val="both"/>
              <w:rPr>
                <w:rFonts w:ascii="Book Antiqua" w:hAnsi="Book Antiqua"/>
              </w:rPr>
            </w:pPr>
            <w:r w:rsidRPr="00EB2455">
              <w:rPr>
                <w:rFonts w:ascii="Book Antiqua" w:hAnsi="Book Antiqua"/>
              </w:rPr>
              <w:t>4.96 ± 1.17</w:t>
            </w:r>
          </w:p>
        </w:tc>
      </w:tr>
      <w:tr w:rsidR="00EB2455" w:rsidRPr="00EB2455" w14:paraId="33EDB19A" w14:textId="77777777" w:rsidTr="00EB2455">
        <w:tc>
          <w:tcPr>
            <w:tcW w:w="4154" w:type="dxa"/>
            <w:tcBorders>
              <w:bottom w:val="single" w:sz="4" w:space="0" w:color="auto"/>
            </w:tcBorders>
          </w:tcPr>
          <w:p w14:paraId="125A36F9" w14:textId="77777777" w:rsidR="00EB2455" w:rsidRPr="00EB2455" w:rsidRDefault="00EB2455" w:rsidP="00EB2455">
            <w:pPr>
              <w:spacing w:line="360" w:lineRule="auto"/>
              <w:jc w:val="both"/>
              <w:rPr>
                <w:rFonts w:ascii="Book Antiqua" w:hAnsi="Book Antiqua"/>
              </w:rPr>
            </w:pPr>
            <w:r w:rsidRPr="00EB2455">
              <w:rPr>
                <w:rFonts w:ascii="Book Antiqua" w:hAnsi="Book Antiqua"/>
              </w:rPr>
              <w:t>A1, A6, B1-6</w:t>
            </w:r>
          </w:p>
        </w:tc>
        <w:tc>
          <w:tcPr>
            <w:tcW w:w="4152" w:type="dxa"/>
            <w:tcBorders>
              <w:bottom w:val="single" w:sz="4" w:space="0" w:color="auto"/>
            </w:tcBorders>
          </w:tcPr>
          <w:p w14:paraId="29FB9772" w14:textId="77777777" w:rsidR="00EB2455" w:rsidRPr="00EB2455" w:rsidRDefault="00EB2455" w:rsidP="00EB2455">
            <w:pPr>
              <w:spacing w:line="360" w:lineRule="auto"/>
              <w:jc w:val="both"/>
              <w:rPr>
                <w:rFonts w:ascii="Book Antiqua" w:hAnsi="Book Antiqua"/>
              </w:rPr>
            </w:pPr>
            <w:r w:rsidRPr="00EB2455">
              <w:rPr>
                <w:rFonts w:ascii="Book Antiqua" w:hAnsi="Book Antiqua"/>
              </w:rPr>
              <w:t>0</w:t>
            </w:r>
          </w:p>
        </w:tc>
      </w:tr>
    </w:tbl>
    <w:p w14:paraId="51AE9F47" w14:textId="77777777" w:rsidR="00EB2455" w:rsidRPr="00EB2455" w:rsidRDefault="00EB2455">
      <w:pPr>
        <w:spacing w:line="360" w:lineRule="auto"/>
        <w:jc w:val="both"/>
        <w:rPr>
          <w:rFonts w:ascii="Book Antiqua" w:hAnsi="Book Antiqua"/>
          <w:b/>
          <w:bCs/>
        </w:rPr>
      </w:pPr>
    </w:p>
    <w:sectPr w:rsidR="00EB2455" w:rsidRPr="00EB245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6" w:author="jrw" w:date="2020-12-17T15:59:00Z" w:initials="j">
    <w:p w14:paraId="1800E811" w14:textId="721C558D" w:rsidR="00F46A9E" w:rsidRDefault="00F46A9E">
      <w:pPr>
        <w:pStyle w:val="CommentText"/>
      </w:pPr>
      <w:r>
        <w:rPr>
          <w:rStyle w:val="CommentReference"/>
        </w:rPr>
        <w:annotationRef/>
      </w:r>
      <w:r>
        <w:t>Could you rephrase this section as the meaning is unclear?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B56D7" w14:textId="77777777" w:rsidR="00BA7D92" w:rsidRDefault="00BA7D92" w:rsidP="0007259F">
      <w:r>
        <w:separator/>
      </w:r>
    </w:p>
  </w:endnote>
  <w:endnote w:type="continuationSeparator" w:id="0">
    <w:p w14:paraId="046E2F51" w14:textId="77777777" w:rsidR="00BA7D92" w:rsidRDefault="00BA7D92" w:rsidP="0007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95146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7BDD747" w14:textId="0F2A9F64" w:rsidR="0060015A" w:rsidRPr="0007259F" w:rsidRDefault="0060015A" w:rsidP="0007259F">
            <w:pPr>
              <w:pStyle w:val="Footer"/>
              <w:jc w:val="right"/>
              <w:rPr>
                <w:rFonts w:ascii="Book Antiqua" w:hAnsi="Book Antiqua"/>
                <w:sz w:val="24"/>
                <w:szCs w:val="24"/>
              </w:rPr>
            </w:pPr>
            <w:r w:rsidRPr="0007259F">
              <w:rPr>
                <w:rFonts w:ascii="Book Antiqua" w:hAnsi="Book Antiqua"/>
                <w:sz w:val="24"/>
                <w:szCs w:val="24"/>
                <w:lang w:val="zh-CN" w:eastAsia="zh-CN"/>
              </w:rPr>
              <w:t xml:space="preserve"> </w:t>
            </w:r>
            <w:r w:rsidRPr="0007259F">
              <w:rPr>
                <w:rFonts w:ascii="Book Antiqua" w:hAnsi="Book Antiqua"/>
                <w:sz w:val="24"/>
                <w:szCs w:val="24"/>
              </w:rPr>
              <w:fldChar w:fldCharType="begin"/>
            </w:r>
            <w:r w:rsidRPr="0007259F">
              <w:rPr>
                <w:rFonts w:ascii="Book Antiqua" w:hAnsi="Book Antiqua"/>
                <w:sz w:val="24"/>
                <w:szCs w:val="24"/>
              </w:rPr>
              <w:instrText>PAGE</w:instrText>
            </w:r>
            <w:r w:rsidRPr="0007259F">
              <w:rPr>
                <w:rFonts w:ascii="Book Antiqua" w:hAnsi="Book Antiqua"/>
                <w:sz w:val="24"/>
                <w:szCs w:val="24"/>
              </w:rPr>
              <w:fldChar w:fldCharType="separate"/>
            </w:r>
            <w:r w:rsidR="005254DF">
              <w:rPr>
                <w:rFonts w:ascii="Book Antiqua" w:hAnsi="Book Antiqua"/>
                <w:noProof/>
                <w:sz w:val="24"/>
                <w:szCs w:val="24"/>
              </w:rPr>
              <w:t>1</w:t>
            </w:r>
            <w:r w:rsidRPr="0007259F">
              <w:rPr>
                <w:rFonts w:ascii="Book Antiqua" w:hAnsi="Book Antiqua"/>
                <w:sz w:val="24"/>
                <w:szCs w:val="24"/>
              </w:rPr>
              <w:fldChar w:fldCharType="end"/>
            </w:r>
            <w:r w:rsidRPr="0007259F">
              <w:rPr>
                <w:rFonts w:ascii="Book Antiqua" w:hAnsi="Book Antiqua"/>
                <w:sz w:val="24"/>
                <w:szCs w:val="24"/>
                <w:lang w:val="zh-CN" w:eastAsia="zh-CN"/>
              </w:rPr>
              <w:t xml:space="preserve"> / </w:t>
            </w:r>
            <w:r w:rsidRPr="0007259F">
              <w:rPr>
                <w:rFonts w:ascii="Book Antiqua" w:hAnsi="Book Antiqua"/>
                <w:sz w:val="24"/>
                <w:szCs w:val="24"/>
              </w:rPr>
              <w:fldChar w:fldCharType="begin"/>
            </w:r>
            <w:r w:rsidRPr="0007259F">
              <w:rPr>
                <w:rFonts w:ascii="Book Antiqua" w:hAnsi="Book Antiqua"/>
                <w:sz w:val="24"/>
                <w:szCs w:val="24"/>
              </w:rPr>
              <w:instrText>NUMPAGES</w:instrText>
            </w:r>
            <w:r w:rsidRPr="0007259F">
              <w:rPr>
                <w:rFonts w:ascii="Book Antiqua" w:hAnsi="Book Antiqua"/>
                <w:sz w:val="24"/>
                <w:szCs w:val="24"/>
              </w:rPr>
              <w:fldChar w:fldCharType="separate"/>
            </w:r>
            <w:r w:rsidR="005254DF">
              <w:rPr>
                <w:rFonts w:ascii="Book Antiqua" w:hAnsi="Book Antiqua"/>
                <w:noProof/>
                <w:sz w:val="24"/>
                <w:szCs w:val="24"/>
              </w:rPr>
              <w:t>29</w:t>
            </w:r>
            <w:r w:rsidRPr="0007259F">
              <w:rPr>
                <w:rFonts w:ascii="Book Antiqua" w:hAnsi="Book Antiqua"/>
                <w:sz w:val="24"/>
                <w:szCs w:val="24"/>
              </w:rPr>
              <w:fldChar w:fldCharType="end"/>
            </w:r>
          </w:p>
        </w:sdtContent>
      </w:sdt>
    </w:sdtContent>
  </w:sdt>
  <w:p w14:paraId="55AA4C81" w14:textId="77777777" w:rsidR="0060015A" w:rsidRPr="0007259F" w:rsidRDefault="0060015A" w:rsidP="0007259F">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8EACF" w14:textId="77777777" w:rsidR="00BA7D92" w:rsidRDefault="00BA7D92" w:rsidP="0007259F">
      <w:r>
        <w:separator/>
      </w:r>
    </w:p>
  </w:footnote>
  <w:footnote w:type="continuationSeparator" w:id="0">
    <w:p w14:paraId="046A1EDD" w14:textId="77777777" w:rsidR="00BA7D92" w:rsidRDefault="00BA7D92" w:rsidP="000725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0089"/>
    <w:rsid w:val="0007259F"/>
    <w:rsid w:val="000E60CA"/>
    <w:rsid w:val="000F57E3"/>
    <w:rsid w:val="00140E0B"/>
    <w:rsid w:val="00175CD0"/>
    <w:rsid w:val="001B507E"/>
    <w:rsid w:val="002003D2"/>
    <w:rsid w:val="00241378"/>
    <w:rsid w:val="002C281D"/>
    <w:rsid w:val="0032046C"/>
    <w:rsid w:val="00420B94"/>
    <w:rsid w:val="00437CEA"/>
    <w:rsid w:val="004F26AD"/>
    <w:rsid w:val="005025F5"/>
    <w:rsid w:val="005254DF"/>
    <w:rsid w:val="00530CBC"/>
    <w:rsid w:val="0057408D"/>
    <w:rsid w:val="0060015A"/>
    <w:rsid w:val="00610D6E"/>
    <w:rsid w:val="006127E6"/>
    <w:rsid w:val="00663991"/>
    <w:rsid w:val="00683154"/>
    <w:rsid w:val="006C39F4"/>
    <w:rsid w:val="006D292A"/>
    <w:rsid w:val="00737D16"/>
    <w:rsid w:val="0074485B"/>
    <w:rsid w:val="008106EB"/>
    <w:rsid w:val="00862BE7"/>
    <w:rsid w:val="00886000"/>
    <w:rsid w:val="00892FE9"/>
    <w:rsid w:val="008A2714"/>
    <w:rsid w:val="008A2D0C"/>
    <w:rsid w:val="008D494E"/>
    <w:rsid w:val="00941072"/>
    <w:rsid w:val="0099359C"/>
    <w:rsid w:val="00995E42"/>
    <w:rsid w:val="009F7CE9"/>
    <w:rsid w:val="00A50B00"/>
    <w:rsid w:val="00A77B3E"/>
    <w:rsid w:val="00AF2507"/>
    <w:rsid w:val="00B260AB"/>
    <w:rsid w:val="00BA7D92"/>
    <w:rsid w:val="00BF67E3"/>
    <w:rsid w:val="00CA2A55"/>
    <w:rsid w:val="00D3054B"/>
    <w:rsid w:val="00D62CEC"/>
    <w:rsid w:val="00E07D6B"/>
    <w:rsid w:val="00E47EA3"/>
    <w:rsid w:val="00E620D5"/>
    <w:rsid w:val="00E83F0E"/>
    <w:rsid w:val="00EA67B8"/>
    <w:rsid w:val="00EB2455"/>
    <w:rsid w:val="00F46A9E"/>
    <w:rsid w:val="00FB47A3"/>
    <w:rsid w:val="00FB4FA1"/>
    <w:rsid w:val="00FB5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42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50089"/>
    <w:rPr>
      <w:sz w:val="18"/>
      <w:szCs w:val="18"/>
    </w:rPr>
  </w:style>
  <w:style w:type="character" w:customStyle="1" w:styleId="BalloonTextChar">
    <w:name w:val="Balloon Text Char"/>
    <w:basedOn w:val="DefaultParagraphFont"/>
    <w:link w:val="BalloonText"/>
    <w:rsid w:val="00050089"/>
    <w:rPr>
      <w:sz w:val="18"/>
      <w:szCs w:val="18"/>
    </w:rPr>
  </w:style>
  <w:style w:type="character" w:styleId="CommentReference">
    <w:name w:val="annotation reference"/>
    <w:basedOn w:val="DefaultParagraphFont"/>
    <w:uiPriority w:val="99"/>
    <w:unhideWhenUsed/>
    <w:qFormat/>
    <w:rsid w:val="00B260AB"/>
    <w:rPr>
      <w:sz w:val="21"/>
      <w:szCs w:val="21"/>
    </w:rPr>
  </w:style>
  <w:style w:type="paragraph" w:styleId="CommentText">
    <w:name w:val="annotation text"/>
    <w:basedOn w:val="Normal"/>
    <w:link w:val="CommentTextChar"/>
    <w:uiPriority w:val="99"/>
    <w:unhideWhenUsed/>
    <w:qFormat/>
    <w:rsid w:val="00B260AB"/>
  </w:style>
  <w:style w:type="character" w:customStyle="1" w:styleId="CommentTextChar">
    <w:name w:val="Comment Text Char"/>
    <w:basedOn w:val="DefaultParagraphFont"/>
    <w:link w:val="CommentText"/>
    <w:semiHidden/>
    <w:rsid w:val="00B260AB"/>
    <w:rPr>
      <w:sz w:val="24"/>
      <w:szCs w:val="24"/>
    </w:rPr>
  </w:style>
  <w:style w:type="paragraph" w:styleId="CommentSubject">
    <w:name w:val="annotation subject"/>
    <w:basedOn w:val="CommentText"/>
    <w:next w:val="CommentText"/>
    <w:link w:val="CommentSubjectChar"/>
    <w:semiHidden/>
    <w:unhideWhenUsed/>
    <w:rsid w:val="00B260AB"/>
    <w:rPr>
      <w:b/>
      <w:bCs/>
    </w:rPr>
  </w:style>
  <w:style w:type="character" w:customStyle="1" w:styleId="CommentSubjectChar">
    <w:name w:val="Comment Subject Char"/>
    <w:basedOn w:val="CommentTextChar"/>
    <w:link w:val="CommentSubject"/>
    <w:semiHidden/>
    <w:rsid w:val="00B260AB"/>
    <w:rPr>
      <w:b/>
      <w:bCs/>
      <w:sz w:val="24"/>
      <w:szCs w:val="24"/>
    </w:rPr>
  </w:style>
  <w:style w:type="character" w:customStyle="1" w:styleId="1">
    <w:name w:val="批注文字 字符1"/>
    <w:basedOn w:val="DefaultParagraphFont"/>
    <w:uiPriority w:val="99"/>
    <w:qFormat/>
    <w:rsid w:val="00B260AB"/>
    <w:rPr>
      <w:rFonts w:ascii="Calibri" w:eastAsia="SimSun" w:hAnsi="Calibri" w:cs="Times New Roman"/>
      <w:kern w:val="0"/>
      <w:sz w:val="22"/>
      <w:lang w:val="en-GB" w:eastAsia="en-US"/>
    </w:rPr>
  </w:style>
  <w:style w:type="character" w:styleId="PlaceholderText">
    <w:name w:val="Placeholder Text"/>
    <w:basedOn w:val="DefaultParagraphFont"/>
    <w:uiPriority w:val="99"/>
    <w:semiHidden/>
    <w:rsid w:val="00FB5C92"/>
    <w:rPr>
      <w:color w:val="808080"/>
    </w:rPr>
  </w:style>
  <w:style w:type="paragraph" w:styleId="Header">
    <w:name w:val="header"/>
    <w:basedOn w:val="Normal"/>
    <w:link w:val="HeaderChar"/>
    <w:unhideWhenUsed/>
    <w:rsid w:val="0007259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7259F"/>
    <w:rPr>
      <w:sz w:val="18"/>
      <w:szCs w:val="18"/>
    </w:rPr>
  </w:style>
  <w:style w:type="paragraph" w:styleId="Footer">
    <w:name w:val="footer"/>
    <w:basedOn w:val="Normal"/>
    <w:link w:val="FooterChar"/>
    <w:uiPriority w:val="99"/>
    <w:unhideWhenUsed/>
    <w:rsid w:val="0007259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7259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50089"/>
    <w:rPr>
      <w:sz w:val="18"/>
      <w:szCs w:val="18"/>
    </w:rPr>
  </w:style>
  <w:style w:type="character" w:customStyle="1" w:styleId="BalloonTextChar">
    <w:name w:val="Balloon Text Char"/>
    <w:basedOn w:val="DefaultParagraphFont"/>
    <w:link w:val="BalloonText"/>
    <w:rsid w:val="00050089"/>
    <w:rPr>
      <w:sz w:val="18"/>
      <w:szCs w:val="18"/>
    </w:rPr>
  </w:style>
  <w:style w:type="character" w:styleId="CommentReference">
    <w:name w:val="annotation reference"/>
    <w:basedOn w:val="DefaultParagraphFont"/>
    <w:uiPriority w:val="99"/>
    <w:unhideWhenUsed/>
    <w:qFormat/>
    <w:rsid w:val="00B260AB"/>
    <w:rPr>
      <w:sz w:val="21"/>
      <w:szCs w:val="21"/>
    </w:rPr>
  </w:style>
  <w:style w:type="paragraph" w:styleId="CommentText">
    <w:name w:val="annotation text"/>
    <w:basedOn w:val="Normal"/>
    <w:link w:val="CommentTextChar"/>
    <w:uiPriority w:val="99"/>
    <w:unhideWhenUsed/>
    <w:qFormat/>
    <w:rsid w:val="00B260AB"/>
  </w:style>
  <w:style w:type="character" w:customStyle="1" w:styleId="CommentTextChar">
    <w:name w:val="Comment Text Char"/>
    <w:basedOn w:val="DefaultParagraphFont"/>
    <w:link w:val="CommentText"/>
    <w:semiHidden/>
    <w:rsid w:val="00B260AB"/>
    <w:rPr>
      <w:sz w:val="24"/>
      <w:szCs w:val="24"/>
    </w:rPr>
  </w:style>
  <w:style w:type="paragraph" w:styleId="CommentSubject">
    <w:name w:val="annotation subject"/>
    <w:basedOn w:val="CommentText"/>
    <w:next w:val="CommentText"/>
    <w:link w:val="CommentSubjectChar"/>
    <w:semiHidden/>
    <w:unhideWhenUsed/>
    <w:rsid w:val="00B260AB"/>
    <w:rPr>
      <w:b/>
      <w:bCs/>
    </w:rPr>
  </w:style>
  <w:style w:type="character" w:customStyle="1" w:styleId="CommentSubjectChar">
    <w:name w:val="Comment Subject Char"/>
    <w:basedOn w:val="CommentTextChar"/>
    <w:link w:val="CommentSubject"/>
    <w:semiHidden/>
    <w:rsid w:val="00B260AB"/>
    <w:rPr>
      <w:b/>
      <w:bCs/>
      <w:sz w:val="24"/>
      <w:szCs w:val="24"/>
    </w:rPr>
  </w:style>
  <w:style w:type="character" w:customStyle="1" w:styleId="1">
    <w:name w:val="批注文字 字符1"/>
    <w:basedOn w:val="DefaultParagraphFont"/>
    <w:uiPriority w:val="99"/>
    <w:qFormat/>
    <w:rsid w:val="00B260AB"/>
    <w:rPr>
      <w:rFonts w:ascii="Calibri" w:eastAsia="SimSun" w:hAnsi="Calibri" w:cs="Times New Roman"/>
      <w:kern w:val="0"/>
      <w:sz w:val="22"/>
      <w:lang w:val="en-GB" w:eastAsia="en-US"/>
    </w:rPr>
  </w:style>
  <w:style w:type="character" w:styleId="PlaceholderText">
    <w:name w:val="Placeholder Text"/>
    <w:basedOn w:val="DefaultParagraphFont"/>
    <w:uiPriority w:val="99"/>
    <w:semiHidden/>
    <w:rsid w:val="00FB5C92"/>
    <w:rPr>
      <w:color w:val="808080"/>
    </w:rPr>
  </w:style>
  <w:style w:type="paragraph" w:styleId="Header">
    <w:name w:val="header"/>
    <w:basedOn w:val="Normal"/>
    <w:link w:val="HeaderChar"/>
    <w:unhideWhenUsed/>
    <w:rsid w:val="0007259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7259F"/>
    <w:rPr>
      <w:sz w:val="18"/>
      <w:szCs w:val="18"/>
    </w:rPr>
  </w:style>
  <w:style w:type="paragraph" w:styleId="Footer">
    <w:name w:val="footer"/>
    <w:basedOn w:val="Normal"/>
    <w:link w:val="FooterChar"/>
    <w:uiPriority w:val="99"/>
    <w:unhideWhenUsed/>
    <w:rsid w:val="0007259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725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5644</Words>
  <Characters>32173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2020-12-17T18:04:00Z</dcterms:created>
  <dcterms:modified xsi:type="dcterms:W3CDTF">2020-12-17T18:04:00Z</dcterms:modified>
</cp:coreProperties>
</file>