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640F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Name of Journal: </w:t>
      </w:r>
      <w:r w:rsidRPr="0007626D">
        <w:rPr>
          <w:rFonts w:ascii="Book Antiqua" w:eastAsia="Book Antiqua" w:hAnsi="Book Antiqua" w:cs="Book Antiqua"/>
          <w:i/>
          <w:color w:val="000000"/>
        </w:rPr>
        <w:t>World Journal of Gastrointestinal Surgery</w:t>
      </w:r>
    </w:p>
    <w:p w14:paraId="75B84B9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Manuscript NO: </w:t>
      </w:r>
      <w:r w:rsidRPr="0007626D">
        <w:rPr>
          <w:rFonts w:ascii="Book Antiqua" w:eastAsia="Book Antiqua" w:hAnsi="Book Antiqua" w:cs="Book Antiqua"/>
          <w:color w:val="000000"/>
        </w:rPr>
        <w:t>63546</w:t>
      </w:r>
    </w:p>
    <w:p w14:paraId="3A39526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Manuscript Type: </w:t>
      </w:r>
      <w:r w:rsidRPr="0007626D">
        <w:rPr>
          <w:rFonts w:ascii="Book Antiqua" w:eastAsia="Book Antiqua" w:hAnsi="Book Antiqua" w:cs="Book Antiqua"/>
          <w:color w:val="000000"/>
        </w:rPr>
        <w:t>REVIEW</w:t>
      </w:r>
    </w:p>
    <w:p w14:paraId="441AEBD8" w14:textId="77777777" w:rsidR="00A77B3E" w:rsidRPr="0007626D" w:rsidRDefault="00A77B3E" w:rsidP="0007626D">
      <w:pPr>
        <w:spacing w:line="360" w:lineRule="auto"/>
        <w:jc w:val="both"/>
        <w:rPr>
          <w:rFonts w:ascii="Book Antiqua" w:hAnsi="Book Antiqua"/>
        </w:rPr>
      </w:pPr>
    </w:p>
    <w:p w14:paraId="57D6A0A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rPr>
        <w:t>r</w:t>
      </w:r>
      <w:r w:rsidRPr="0007626D">
        <w:rPr>
          <w:rFonts w:ascii="Book Antiqua" w:eastAsia="Book Antiqua" w:hAnsi="Book Antiqua" w:cs="Book Antiqua"/>
          <w:b/>
          <w:bCs/>
          <w:color w:val="000000"/>
        </w:rPr>
        <w:t xml:space="preserve">ole of mesenteric component in Crohn’s disease: </w:t>
      </w:r>
      <w:r w:rsidRPr="0007626D">
        <w:rPr>
          <w:rFonts w:ascii="Book Antiqua" w:eastAsia="Book Antiqua" w:hAnsi="Book Antiqua" w:cs="Book Antiqua"/>
          <w:b/>
          <w:bCs/>
          <w:caps/>
          <w:color w:val="000000"/>
        </w:rPr>
        <w:t>a</w:t>
      </w:r>
      <w:r w:rsidRPr="0007626D">
        <w:rPr>
          <w:rFonts w:ascii="Book Antiqua" w:eastAsia="Book Antiqua" w:hAnsi="Book Antiqua" w:cs="Book Antiqua"/>
          <w:b/>
          <w:bCs/>
          <w:color w:val="000000"/>
        </w:rPr>
        <w:t xml:space="preserve"> friend or foe?</w:t>
      </w:r>
    </w:p>
    <w:p w14:paraId="5FDED334" w14:textId="77777777" w:rsidR="00A77B3E" w:rsidRPr="0007626D" w:rsidRDefault="00A77B3E" w:rsidP="0007626D">
      <w:pPr>
        <w:spacing w:line="360" w:lineRule="auto"/>
        <w:jc w:val="both"/>
        <w:rPr>
          <w:rFonts w:ascii="Book Antiqua" w:hAnsi="Book Antiqua"/>
        </w:rPr>
      </w:pPr>
    </w:p>
    <w:p w14:paraId="0259613D" w14:textId="57EB62B1" w:rsidR="00A77B3E" w:rsidRPr="0007626D" w:rsidRDefault="00FB0197" w:rsidP="0007626D">
      <w:pPr>
        <w:spacing w:line="360" w:lineRule="auto"/>
        <w:jc w:val="both"/>
        <w:rPr>
          <w:rFonts w:ascii="Book Antiqua" w:hAnsi="Book Antiqua"/>
        </w:rPr>
      </w:pPr>
      <w:r w:rsidRPr="0007626D">
        <w:rPr>
          <w:rFonts w:ascii="Book Antiqua" w:eastAsia="Book Antiqua" w:hAnsi="Book Antiqua" w:cs="Book Antiqua"/>
          <w:color w:val="000000"/>
        </w:rPr>
        <w:t xml:space="preserve">Yin </w:t>
      </w:r>
      <w:r w:rsidRPr="0007626D">
        <w:rPr>
          <w:rFonts w:ascii="Book Antiqua" w:hAnsi="Book Antiqua" w:cs="Book Antiqua"/>
          <w:color w:val="000000"/>
          <w:lang w:eastAsia="zh-CN"/>
        </w:rPr>
        <w:t xml:space="preserve">Y </w:t>
      </w:r>
      <w:r w:rsidRPr="0007626D">
        <w:rPr>
          <w:rFonts w:ascii="Book Antiqua" w:hAnsi="Book Antiqua" w:cs="Book Antiqua"/>
          <w:i/>
          <w:color w:val="000000"/>
          <w:lang w:eastAsia="zh-CN"/>
        </w:rPr>
        <w:t>et al</w:t>
      </w:r>
      <w:r w:rsidRPr="0007626D">
        <w:rPr>
          <w:rFonts w:ascii="Book Antiqua" w:hAnsi="Book Antiqua" w:cs="Book Antiqua"/>
          <w:color w:val="000000"/>
          <w:lang w:eastAsia="zh-CN"/>
        </w:rPr>
        <w:t xml:space="preserve">. </w:t>
      </w:r>
      <w:r w:rsidR="006D4CD9" w:rsidRPr="0007626D">
        <w:rPr>
          <w:rFonts w:ascii="Book Antiqua" w:eastAsia="Book Antiqua" w:hAnsi="Book Antiqua" w:cs="Book Antiqua"/>
          <w:color w:val="000000"/>
        </w:rPr>
        <w:t>Mesentery in Crohn</w:t>
      </w:r>
      <w:r w:rsidR="0007626D">
        <w:rPr>
          <w:rFonts w:ascii="Book Antiqua" w:eastAsia="Book Antiqua" w:hAnsi="Book Antiqua" w:cs="Book Antiqua"/>
          <w:color w:val="000000"/>
        </w:rPr>
        <w:t>’</w:t>
      </w:r>
      <w:r w:rsidR="006D4CD9" w:rsidRPr="0007626D">
        <w:rPr>
          <w:rFonts w:ascii="Book Antiqua" w:eastAsia="Book Antiqua" w:hAnsi="Book Antiqua" w:cs="Book Antiqua"/>
          <w:color w:val="000000"/>
        </w:rPr>
        <w:t>s disease</w:t>
      </w:r>
    </w:p>
    <w:p w14:paraId="39F4117D" w14:textId="77777777" w:rsidR="00A77B3E" w:rsidRPr="0007626D" w:rsidRDefault="00A77B3E" w:rsidP="0007626D">
      <w:pPr>
        <w:spacing w:line="360" w:lineRule="auto"/>
        <w:jc w:val="both"/>
        <w:rPr>
          <w:rFonts w:ascii="Book Antiqua" w:hAnsi="Book Antiqua"/>
        </w:rPr>
      </w:pPr>
    </w:p>
    <w:p w14:paraId="634FC85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Yi Yin, Zhen-Xing Zhu, </w:t>
      </w:r>
      <w:proofErr w:type="spellStart"/>
      <w:r w:rsidRPr="0007626D">
        <w:rPr>
          <w:rFonts w:ascii="Book Antiqua" w:eastAsia="Book Antiqua" w:hAnsi="Book Antiqua" w:cs="Book Antiqua"/>
          <w:color w:val="000000"/>
        </w:rPr>
        <w:t>Zhun</w:t>
      </w:r>
      <w:proofErr w:type="spellEnd"/>
      <w:r w:rsidRPr="0007626D">
        <w:rPr>
          <w:rFonts w:ascii="Book Antiqua" w:eastAsia="Book Antiqua" w:hAnsi="Book Antiqua" w:cs="Book Antiqua"/>
          <w:color w:val="000000"/>
        </w:rPr>
        <w:t xml:space="preserve"> Li, Yu-Sheng Chen, Wei-Ming Zhu</w:t>
      </w:r>
    </w:p>
    <w:p w14:paraId="06C4CF74" w14:textId="77777777" w:rsidR="00A77B3E" w:rsidRPr="0007626D" w:rsidRDefault="00A77B3E" w:rsidP="0007626D">
      <w:pPr>
        <w:spacing w:line="360" w:lineRule="auto"/>
        <w:jc w:val="both"/>
        <w:rPr>
          <w:rFonts w:ascii="Book Antiqua" w:hAnsi="Book Antiqua"/>
        </w:rPr>
      </w:pPr>
    </w:p>
    <w:p w14:paraId="47574A9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Yi Yin, Zhen-Xing Zhu, </w:t>
      </w:r>
      <w:proofErr w:type="spellStart"/>
      <w:r w:rsidRPr="0007626D">
        <w:rPr>
          <w:rFonts w:ascii="Book Antiqua" w:eastAsia="Book Antiqua" w:hAnsi="Book Antiqua" w:cs="Book Antiqua"/>
          <w:b/>
          <w:bCs/>
          <w:color w:val="000000"/>
        </w:rPr>
        <w:t>Zhun</w:t>
      </w:r>
      <w:proofErr w:type="spellEnd"/>
      <w:r w:rsidRPr="0007626D">
        <w:rPr>
          <w:rFonts w:ascii="Book Antiqua" w:eastAsia="Book Antiqua" w:hAnsi="Book Antiqua" w:cs="Book Antiqua"/>
          <w:b/>
          <w:bCs/>
          <w:color w:val="000000"/>
        </w:rPr>
        <w:t xml:space="preserve"> Li, Yu-Sheng Chen, Wei-Ming Zhu, </w:t>
      </w:r>
      <w:r w:rsidRPr="0007626D">
        <w:rPr>
          <w:rFonts w:ascii="Book Antiqua" w:eastAsia="Book Antiqua" w:hAnsi="Book Antiqua" w:cs="Book Antiqua"/>
          <w:color w:val="000000"/>
        </w:rPr>
        <w:t xml:space="preserve">Department of General Surgery, </w:t>
      </w:r>
      <w:proofErr w:type="spellStart"/>
      <w:r w:rsidRPr="0007626D">
        <w:rPr>
          <w:rFonts w:ascii="Book Antiqua" w:eastAsia="Book Antiqua" w:hAnsi="Book Antiqua" w:cs="Book Antiqua"/>
          <w:color w:val="000000"/>
        </w:rPr>
        <w:t>Jinling</w:t>
      </w:r>
      <w:proofErr w:type="spellEnd"/>
      <w:r w:rsidRPr="0007626D">
        <w:rPr>
          <w:rFonts w:ascii="Book Antiqua" w:eastAsia="Book Antiqua" w:hAnsi="Book Antiqua" w:cs="Book Antiqua"/>
          <w:color w:val="000000"/>
        </w:rPr>
        <w:t xml:space="preserve"> Hospital, Medical School of Nanjing University, Nanjing 210002, Jiangsu Province, China</w:t>
      </w:r>
    </w:p>
    <w:p w14:paraId="7AD463B4" w14:textId="77777777" w:rsidR="00A77B3E" w:rsidRPr="0007626D" w:rsidRDefault="00A77B3E" w:rsidP="0007626D">
      <w:pPr>
        <w:spacing w:line="360" w:lineRule="auto"/>
        <w:jc w:val="both"/>
        <w:rPr>
          <w:rFonts w:ascii="Book Antiqua" w:hAnsi="Book Antiqua"/>
        </w:rPr>
      </w:pPr>
    </w:p>
    <w:p w14:paraId="4101F81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Author contributions: </w:t>
      </w:r>
      <w:r w:rsidRPr="0007626D">
        <w:rPr>
          <w:rFonts w:ascii="Book Antiqua" w:eastAsia="Book Antiqua" w:hAnsi="Book Antiqua" w:cs="Book Antiqua"/>
          <w:color w:val="000000"/>
        </w:rPr>
        <w:t>Yin</w:t>
      </w:r>
      <w:r w:rsidRPr="0007626D">
        <w:rPr>
          <w:rFonts w:ascii="Book Antiqua" w:eastAsia="Book Antiqua" w:hAnsi="Book Antiqua" w:cs="Book Antiqua"/>
          <w:b/>
          <w:bCs/>
          <w:color w:val="000000"/>
        </w:rPr>
        <w:t xml:space="preserve"> </w:t>
      </w:r>
      <w:r w:rsidRPr="0007626D">
        <w:rPr>
          <w:rFonts w:ascii="Book Antiqua" w:eastAsia="Book Antiqua" w:hAnsi="Book Antiqua" w:cs="Book Antiqua"/>
          <w:color w:val="000000"/>
        </w:rPr>
        <w:t>Y and Zhu ZX contributed equally to this work; Yin</w:t>
      </w:r>
      <w:r w:rsidRPr="0007626D">
        <w:rPr>
          <w:rFonts w:ascii="Book Antiqua" w:eastAsia="Book Antiqua" w:hAnsi="Book Antiqua" w:cs="Book Antiqua"/>
          <w:b/>
          <w:bCs/>
          <w:color w:val="000000"/>
        </w:rPr>
        <w:t xml:space="preserve"> </w:t>
      </w:r>
      <w:r w:rsidRPr="0007626D">
        <w:rPr>
          <w:rFonts w:ascii="Book Antiqua" w:eastAsia="Book Antiqua" w:hAnsi="Book Antiqua" w:cs="Book Antiqua"/>
          <w:color w:val="000000"/>
        </w:rPr>
        <w:t>Y and Zhu ZX designed and wrote the final version of the manuscript; Li Z and Chen YS were critical for the acquisition of data and drafting the manuscript; Zhu WM made critical revisions to the design and gave final approval for the article to be submitted.</w:t>
      </w:r>
    </w:p>
    <w:p w14:paraId="03973C09" w14:textId="77777777" w:rsidR="00A77B3E" w:rsidRPr="0007626D" w:rsidRDefault="00A77B3E" w:rsidP="0007626D">
      <w:pPr>
        <w:spacing w:line="360" w:lineRule="auto"/>
        <w:jc w:val="both"/>
        <w:rPr>
          <w:rFonts w:ascii="Book Antiqua" w:hAnsi="Book Antiqua"/>
        </w:rPr>
      </w:pPr>
    </w:p>
    <w:p w14:paraId="5BE6E92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Corresponding author: Wei-Ming Zhu, MD, PhD, Chief Doctor, Professor, </w:t>
      </w:r>
      <w:r w:rsidRPr="0007626D">
        <w:rPr>
          <w:rFonts w:ascii="Book Antiqua" w:eastAsia="Book Antiqua" w:hAnsi="Book Antiqua" w:cs="Book Antiqua"/>
          <w:color w:val="000000"/>
        </w:rPr>
        <w:t xml:space="preserve">Department of General Surgery, </w:t>
      </w:r>
      <w:proofErr w:type="spellStart"/>
      <w:r w:rsidRPr="0007626D">
        <w:rPr>
          <w:rFonts w:ascii="Book Antiqua" w:eastAsia="Book Antiqua" w:hAnsi="Book Antiqua" w:cs="Book Antiqua"/>
          <w:color w:val="000000"/>
        </w:rPr>
        <w:t>Jinling</w:t>
      </w:r>
      <w:proofErr w:type="spellEnd"/>
      <w:r w:rsidRPr="0007626D">
        <w:rPr>
          <w:rFonts w:ascii="Book Antiqua" w:eastAsia="Book Antiqua" w:hAnsi="Book Antiqua" w:cs="Book Antiqua"/>
          <w:color w:val="000000"/>
        </w:rPr>
        <w:t xml:space="preserve"> Hospital, Medical School of Nanjing University, No. 305 East Zhongshan Road, Nanjing 210002, Jiangsu Province, China. drweimingzhu@126.com</w:t>
      </w:r>
    </w:p>
    <w:p w14:paraId="448B6CBC" w14:textId="77777777" w:rsidR="00A77B3E" w:rsidRPr="0007626D" w:rsidRDefault="00A77B3E" w:rsidP="0007626D">
      <w:pPr>
        <w:spacing w:line="360" w:lineRule="auto"/>
        <w:jc w:val="both"/>
        <w:rPr>
          <w:rFonts w:ascii="Book Antiqua" w:hAnsi="Book Antiqua"/>
        </w:rPr>
      </w:pPr>
    </w:p>
    <w:p w14:paraId="33D753E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Received: </w:t>
      </w:r>
      <w:r w:rsidRPr="0007626D">
        <w:rPr>
          <w:rFonts w:ascii="Book Antiqua" w:eastAsia="Book Antiqua" w:hAnsi="Book Antiqua" w:cs="Book Antiqua"/>
          <w:color w:val="000000"/>
        </w:rPr>
        <w:t>January 29, 2021</w:t>
      </w:r>
    </w:p>
    <w:p w14:paraId="66BA4BB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Revised: </w:t>
      </w:r>
      <w:r w:rsidRPr="0007626D">
        <w:rPr>
          <w:rFonts w:ascii="Book Antiqua" w:eastAsia="Book Antiqua" w:hAnsi="Book Antiqua" w:cs="Book Antiqua"/>
          <w:color w:val="000000"/>
        </w:rPr>
        <w:t>August 1, 2021</w:t>
      </w:r>
    </w:p>
    <w:p w14:paraId="13F85972" w14:textId="1F6DC135" w:rsidR="00A77B3E" w:rsidRPr="005A5197" w:rsidRDefault="006D4CD9" w:rsidP="0007626D">
      <w:pPr>
        <w:spacing w:line="360" w:lineRule="auto"/>
        <w:jc w:val="both"/>
        <w:rPr>
          <w:rFonts w:ascii="Book Antiqua" w:hAnsi="Book Antiqua"/>
          <w:lang w:eastAsia="zh-CN"/>
        </w:rPr>
      </w:pPr>
      <w:r w:rsidRPr="0007626D">
        <w:rPr>
          <w:rFonts w:ascii="Book Antiqua" w:eastAsia="Book Antiqua" w:hAnsi="Book Antiqua" w:cs="Book Antiqua"/>
          <w:b/>
          <w:bCs/>
          <w:color w:val="000000"/>
        </w:rPr>
        <w:t>Accepted:</w:t>
      </w:r>
      <w:ins w:id="0" w:author="作者">
        <w:r w:rsidR="000156B3" w:rsidRPr="000156B3">
          <w:t xml:space="preserve"> </w:t>
        </w:r>
        <w:r w:rsidR="000156B3" w:rsidRPr="000156B3">
          <w:rPr>
            <w:rFonts w:ascii="Book Antiqua" w:eastAsia="Book Antiqua" w:hAnsi="Book Antiqua" w:cs="Book Antiqua"/>
            <w:b/>
            <w:bCs/>
            <w:color w:val="000000"/>
          </w:rPr>
          <w:t>November 25, 2021</w:t>
        </w:r>
      </w:ins>
    </w:p>
    <w:p w14:paraId="489612DC" w14:textId="411CBEE0" w:rsidR="005A5197" w:rsidRPr="005A5197" w:rsidRDefault="006D4CD9" w:rsidP="005A5197">
      <w:pPr>
        <w:spacing w:line="360" w:lineRule="auto"/>
        <w:jc w:val="both"/>
        <w:rPr>
          <w:rFonts w:ascii="Book Antiqua" w:hAnsi="Book Antiqua"/>
          <w:lang w:eastAsia="zh-CN"/>
        </w:rPr>
      </w:pPr>
      <w:r w:rsidRPr="0007626D">
        <w:rPr>
          <w:rFonts w:ascii="Book Antiqua" w:eastAsia="Book Antiqua" w:hAnsi="Book Antiqua" w:cs="Book Antiqua"/>
          <w:b/>
          <w:bCs/>
          <w:color w:val="000000"/>
        </w:rPr>
        <w:t>Published online:</w:t>
      </w:r>
    </w:p>
    <w:p w14:paraId="398C1E57" w14:textId="77777777" w:rsidR="00A77B3E" w:rsidRPr="0007626D" w:rsidRDefault="00A77B3E" w:rsidP="0007626D">
      <w:pPr>
        <w:spacing w:line="360" w:lineRule="auto"/>
        <w:jc w:val="both"/>
        <w:rPr>
          <w:rFonts w:ascii="Book Antiqua" w:hAnsi="Book Antiqua"/>
        </w:rPr>
      </w:pPr>
    </w:p>
    <w:p w14:paraId="4F74C4B9" w14:textId="77777777" w:rsidR="00A77B3E" w:rsidRPr="0007626D" w:rsidRDefault="00A77B3E" w:rsidP="0007626D">
      <w:pPr>
        <w:spacing w:line="360" w:lineRule="auto"/>
        <w:jc w:val="both"/>
        <w:rPr>
          <w:rFonts w:ascii="Book Antiqua" w:hAnsi="Book Antiqua"/>
        </w:rPr>
        <w:sectPr w:rsidR="00A77B3E" w:rsidRPr="0007626D">
          <w:footerReference w:type="default" r:id="rId6"/>
          <w:pgSz w:w="12240" w:h="15840"/>
          <w:pgMar w:top="1440" w:right="1440" w:bottom="1440" w:left="1440" w:header="720" w:footer="720" w:gutter="0"/>
          <w:cols w:space="720"/>
          <w:docGrid w:linePitch="360"/>
        </w:sectPr>
      </w:pPr>
    </w:p>
    <w:p w14:paraId="4DABD43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lastRenderedPageBreak/>
        <w:t>Abstract</w:t>
      </w:r>
    </w:p>
    <w:p w14:paraId="53F9D245" w14:textId="15E87C0E"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Crohn’s disease (CD) is a complex and relapsing gastrointestinal</w:t>
      </w:r>
      <w:r w:rsidR="000141DF">
        <w:rPr>
          <w:rFonts w:ascii="Book Antiqua" w:eastAsia="Book Antiqua" w:hAnsi="Book Antiqua" w:cs="Book Antiqua"/>
          <w:color w:val="000000"/>
        </w:rPr>
        <w:t xml:space="preserve"> </w:t>
      </w:r>
      <w:r w:rsidRPr="0007626D">
        <w:rPr>
          <w:rFonts w:ascii="Book Antiqua" w:eastAsia="Book Antiqua" w:hAnsi="Book Antiqua" w:cs="Book Antiqua"/>
          <w:color w:val="000000"/>
        </w:rPr>
        <w:t>disease with mesenteric alterations. The mesenteric neural, vascular, and endocrine systems actively take part in the gut dysbiosis</w:t>
      </w:r>
      <w:r w:rsidR="0007626D">
        <w:rPr>
          <w:rFonts w:ascii="Book Antiqua" w:eastAsia="Book Antiqua" w:hAnsi="Book Antiqua" w:cs="Book Antiqua"/>
          <w:color w:val="000000"/>
        </w:rPr>
        <w:t>-</w:t>
      </w:r>
      <w:r w:rsidRPr="0007626D">
        <w:rPr>
          <w:rFonts w:ascii="Book Antiqua" w:eastAsia="Book Antiqua" w:hAnsi="Book Antiqua" w:cs="Book Antiqua"/>
          <w:color w:val="000000"/>
        </w:rPr>
        <w:t>adaptive immunity</w:t>
      </w:r>
      <w:r w:rsidR="0007626D">
        <w:rPr>
          <w:rFonts w:ascii="Book Antiqua" w:eastAsia="Book Antiqua" w:hAnsi="Book Antiqua" w:cs="Book Antiqua"/>
          <w:color w:val="000000"/>
        </w:rPr>
        <w:t>-</w:t>
      </w:r>
      <w:r w:rsidRPr="0007626D">
        <w:rPr>
          <w:rFonts w:ascii="Book Antiqua" w:eastAsia="Book Antiqua" w:hAnsi="Book Antiqua" w:cs="Book Antiqua"/>
          <w:color w:val="000000"/>
        </w:rPr>
        <w:t>mesentery</w:t>
      </w:r>
      <w:r w:rsidR="0007626D">
        <w:rPr>
          <w:rFonts w:ascii="Book Antiqua" w:eastAsia="Book Antiqua" w:hAnsi="Book Antiqua" w:cs="Book Antiqua"/>
          <w:color w:val="000000"/>
        </w:rPr>
        <w:t>-</w:t>
      </w:r>
      <w:r w:rsidRPr="0007626D">
        <w:rPr>
          <w:rFonts w:ascii="Book Antiqua" w:eastAsia="Book Antiqua" w:hAnsi="Book Antiqua" w:cs="Book Antiqua"/>
          <w:color w:val="000000"/>
        </w:rPr>
        <w:t>body axis</w:t>
      </w:r>
      <w:r w:rsidR="0007626D">
        <w:rPr>
          <w:rFonts w:ascii="Book Antiqua" w:eastAsia="Book Antiqua" w:hAnsi="Book Antiqua" w:cs="Book Antiqua"/>
          <w:color w:val="000000"/>
        </w:rPr>
        <w:t>,</w:t>
      </w:r>
      <w:r w:rsidRPr="0007626D">
        <w:rPr>
          <w:rFonts w:ascii="Book Antiqua" w:eastAsia="Book Antiqua" w:hAnsi="Book Antiqua" w:cs="Book Antiqua"/>
          <w:color w:val="000000"/>
        </w:rPr>
        <w:t xml:space="preserve"> and this axis has been prove</w:t>
      </w:r>
      <w:r w:rsidR="0007626D">
        <w:rPr>
          <w:rFonts w:ascii="Book Antiqua" w:eastAsia="Book Antiqua" w:hAnsi="Book Antiqua" w:cs="Book Antiqua"/>
          <w:color w:val="000000"/>
        </w:rPr>
        <w:t>n to</w:t>
      </w:r>
      <w:r w:rsidRPr="0007626D">
        <w:rPr>
          <w:rFonts w:ascii="Book Antiqua" w:eastAsia="Book Antiqua" w:hAnsi="Book Antiqua" w:cs="Book Antiqua"/>
          <w:color w:val="000000"/>
        </w:rPr>
        <w:t xml:space="preserve"> be bidirectional. The abnormalities of morphology and function of the mesenteric component are associated with intestinal inflammation and disease progress of CD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responses to afferent signals, neuropeptides, lymphatic drainage, adipokines</w:t>
      </w:r>
      <w:r w:rsidR="0007626D">
        <w:rPr>
          <w:rFonts w:ascii="Book Antiqua" w:eastAsia="Book Antiqua" w:hAnsi="Book Antiqua" w:cs="Book Antiqua"/>
          <w:color w:val="000000"/>
        </w:rPr>
        <w:t>,</w:t>
      </w:r>
      <w:r w:rsidRPr="0007626D">
        <w:rPr>
          <w:rFonts w:ascii="Book Antiqua" w:eastAsia="Book Antiqua" w:hAnsi="Book Antiqua" w:cs="Book Antiqua"/>
          <w:color w:val="000000"/>
        </w:rPr>
        <w:t xml:space="preserve"> and functional cytokines. The hypertrophy of mesenteric adipose tissue plays important roles in the pathogenesis of CD by secreting large amounts of adipokines and representing a rich source of proinflammatory or profibrotic cytokines. The vascular alteration, including angiogenesis and </w:t>
      </w:r>
      <w:proofErr w:type="spellStart"/>
      <w:r w:rsidRPr="0007626D">
        <w:rPr>
          <w:rFonts w:ascii="Book Antiqua" w:eastAsia="Book Antiqua" w:hAnsi="Book Antiqua" w:cs="Book Antiqua"/>
          <w:color w:val="000000"/>
        </w:rPr>
        <w:t>lympha</w:t>
      </w:r>
      <w:r w:rsidR="0007626D">
        <w:rPr>
          <w:rFonts w:ascii="Book Antiqua" w:eastAsia="Book Antiqua" w:hAnsi="Book Antiqua" w:cs="Book Antiqua"/>
          <w:color w:val="000000"/>
        </w:rPr>
        <w:t>n</w:t>
      </w:r>
      <w:r w:rsidRPr="0007626D">
        <w:rPr>
          <w:rFonts w:ascii="Book Antiqua" w:eastAsia="Book Antiqua" w:hAnsi="Book Antiqua" w:cs="Book Antiqua"/>
          <w:color w:val="000000"/>
        </w:rPr>
        <w:t>giogenesis</w:t>
      </w:r>
      <w:proofErr w:type="spellEnd"/>
      <w:r w:rsidRPr="0007626D">
        <w:rPr>
          <w:rFonts w:ascii="Book Antiqua" w:eastAsia="Book Antiqua" w:hAnsi="Book Antiqua" w:cs="Book Antiqua"/>
          <w:color w:val="000000"/>
        </w:rPr>
        <w:t xml:space="preserve">, is concomitant in the disease course of CD. Of note, the enlarged and obstructed lymphatic vessels, which have been described in CD patients, are likely related to the early onset submucosa edema and being a cause of CD. The function of mesenteric lymphatics is influenced by endocrine of mesenteric nerves and adipocytes. Meanwhile, the structure of the mesenteric lymphatic vessels in hypertrophic </w:t>
      </w:r>
      <w:r w:rsidR="0007626D" w:rsidRPr="0007626D">
        <w:rPr>
          <w:rFonts w:ascii="Book Antiqua" w:eastAsia="Book Antiqua" w:hAnsi="Book Antiqua" w:cs="Book Antiqua"/>
          <w:color w:val="000000"/>
        </w:rPr>
        <w:t>mesenteric adipose tissue</w:t>
      </w:r>
      <w:r w:rsidRPr="0007626D">
        <w:rPr>
          <w:rFonts w:ascii="Book Antiqua" w:eastAsia="Book Antiqua" w:hAnsi="Book Antiqua" w:cs="Book Antiqua"/>
          <w:color w:val="000000"/>
        </w:rPr>
        <w:t xml:space="preserve"> is </w:t>
      </w:r>
      <w:proofErr w:type="spellStart"/>
      <w:r w:rsidRPr="0007626D">
        <w:rPr>
          <w:rFonts w:ascii="Book Antiqua" w:eastAsia="Book Antiqua" w:hAnsi="Book Antiqua" w:cs="Book Antiqua"/>
          <w:color w:val="000000"/>
        </w:rPr>
        <w:t>mispatterned</w:t>
      </w:r>
      <w:proofErr w:type="spellEnd"/>
      <w:r w:rsidRPr="0007626D">
        <w:rPr>
          <w:rFonts w:ascii="Book Antiqua" w:eastAsia="Book Antiqua" w:hAnsi="Book Antiqua" w:cs="Book Antiqua"/>
          <w:color w:val="000000"/>
        </w:rPr>
        <w:t xml:space="preserve"> and ruptured, which can lead to lymph leakage. Leaky lymph factors can in turn stimulate adipose tissue to proliferate and effectively elicit an immune response. The identification of the role of mesentery and the crosstalk between mesenteric tissues in intestinal inflammation may shed light on understanding the underlying mechanism of CD and help explore new therapeutic targets. </w:t>
      </w:r>
    </w:p>
    <w:p w14:paraId="32047E0E" w14:textId="77777777" w:rsidR="00A77B3E" w:rsidRPr="0007626D" w:rsidRDefault="00A77B3E" w:rsidP="0007626D">
      <w:pPr>
        <w:spacing w:line="360" w:lineRule="auto"/>
        <w:jc w:val="both"/>
        <w:rPr>
          <w:rFonts w:ascii="Book Antiqua" w:hAnsi="Book Antiqua"/>
        </w:rPr>
      </w:pPr>
    </w:p>
    <w:p w14:paraId="7164A28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Key Words: </w:t>
      </w:r>
      <w:r w:rsidRPr="0007626D">
        <w:rPr>
          <w:rFonts w:ascii="Book Antiqua" w:eastAsia="Book Antiqua" w:hAnsi="Book Antiqua" w:cs="Book Antiqua"/>
          <w:color w:val="000000"/>
        </w:rPr>
        <w:t>Crohn’s disease; Mesenteric nerves; Angiogenesis</w:t>
      </w:r>
      <w:r w:rsidR="00FB0197" w:rsidRPr="0007626D">
        <w:rPr>
          <w:rFonts w:ascii="Book Antiqua" w:hAnsi="Book Antiqua" w:cs="Book Antiqua"/>
          <w:color w:val="000000"/>
          <w:lang w:eastAsia="zh-CN"/>
        </w:rPr>
        <w:t>;</w:t>
      </w:r>
      <w:r w:rsidRPr="0007626D">
        <w:rPr>
          <w:rFonts w:ascii="Book Antiqua" w:eastAsia="Book Antiqua" w:hAnsi="Book Antiqua" w:cs="Book Antiqua"/>
          <w:color w:val="000000"/>
        </w:rPr>
        <w:t xml:space="preserve"> Lymphatic drainage</w:t>
      </w:r>
      <w:r w:rsidR="00FB0197" w:rsidRPr="0007626D">
        <w:rPr>
          <w:rFonts w:ascii="Book Antiqua" w:hAnsi="Book Antiqua" w:cs="Book Antiqua"/>
          <w:color w:val="000000"/>
          <w:lang w:eastAsia="zh-CN"/>
        </w:rPr>
        <w:t>;</w:t>
      </w:r>
      <w:r w:rsidRPr="0007626D">
        <w:rPr>
          <w:rFonts w:ascii="Book Antiqua" w:eastAsia="Book Antiqua" w:hAnsi="Book Antiqua" w:cs="Book Antiqua"/>
          <w:color w:val="000000"/>
        </w:rPr>
        <w:t xml:space="preserve"> Mesenteric adipose tissue</w:t>
      </w:r>
    </w:p>
    <w:p w14:paraId="3CBBB470" w14:textId="77777777" w:rsidR="00A77B3E" w:rsidRPr="0007626D" w:rsidRDefault="00A77B3E" w:rsidP="0007626D">
      <w:pPr>
        <w:spacing w:line="360" w:lineRule="auto"/>
        <w:jc w:val="both"/>
        <w:rPr>
          <w:rFonts w:ascii="Book Antiqua" w:hAnsi="Book Antiqua"/>
        </w:rPr>
      </w:pPr>
    </w:p>
    <w:p w14:paraId="08060ABA" w14:textId="12EBE561"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Yin Y, Zhu ZX, Li Z, Chen YS, Zhu WM. Role of mesenteric component in Crohn’s disease: A friend or foe? </w:t>
      </w:r>
      <w:r w:rsidRPr="0007626D">
        <w:rPr>
          <w:rFonts w:ascii="Book Antiqua" w:eastAsia="Book Antiqua" w:hAnsi="Book Antiqua" w:cs="Book Antiqua"/>
          <w:i/>
          <w:iCs/>
          <w:color w:val="000000"/>
        </w:rPr>
        <w:t xml:space="preserve">World J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Surg</w:t>
      </w:r>
      <w:r w:rsidRPr="0007626D">
        <w:rPr>
          <w:rFonts w:ascii="Book Antiqua" w:eastAsia="Book Antiqua" w:hAnsi="Book Antiqua" w:cs="Book Antiqua"/>
          <w:color w:val="000000"/>
        </w:rPr>
        <w:t xml:space="preserve"> 2021; In press</w:t>
      </w:r>
    </w:p>
    <w:p w14:paraId="6AD63378" w14:textId="77777777" w:rsidR="00A77B3E" w:rsidRPr="0007626D" w:rsidRDefault="00A77B3E" w:rsidP="0007626D">
      <w:pPr>
        <w:spacing w:line="360" w:lineRule="auto"/>
        <w:jc w:val="both"/>
        <w:rPr>
          <w:rFonts w:ascii="Book Antiqua" w:hAnsi="Book Antiqua"/>
        </w:rPr>
      </w:pPr>
    </w:p>
    <w:p w14:paraId="368181BF" w14:textId="32EBE352"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lastRenderedPageBreak/>
        <w:t xml:space="preserve">Core Tip: </w:t>
      </w:r>
      <w:r w:rsidRPr="0007626D">
        <w:rPr>
          <w:rFonts w:ascii="Book Antiqua" w:eastAsia="Book Antiqua" w:hAnsi="Book Antiqua" w:cs="Book Antiqua"/>
          <w:color w:val="000000"/>
        </w:rPr>
        <w:t xml:space="preserve">Crohn’s disease is a complex autoimmune disease with increasing incidence worldwide, especially in Asian countries in recent years. There has been excellent progress in understanding the role of </w:t>
      </w:r>
      <w:r w:rsidR="00155860">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mesentery in the pathogenesis and disease progress of </w:t>
      </w:r>
      <w:r w:rsidR="00155860" w:rsidRPr="0007626D">
        <w:rPr>
          <w:rFonts w:ascii="Book Antiqua" w:eastAsia="Book Antiqua" w:hAnsi="Book Antiqua" w:cs="Book Antiqua"/>
          <w:color w:val="000000"/>
        </w:rPr>
        <w:t>Crohn’s disease</w:t>
      </w:r>
      <w:r w:rsidRPr="0007626D">
        <w:rPr>
          <w:rFonts w:ascii="Book Antiqua" w:eastAsia="Book Antiqua" w:hAnsi="Book Antiqua" w:cs="Book Antiqua"/>
          <w:color w:val="000000"/>
        </w:rPr>
        <w:t>. The crosstalk between components and intestinal inflammation has aroused many researchers’ interest</w:t>
      </w:r>
      <w:r w:rsidR="00155860">
        <w:rPr>
          <w:rFonts w:ascii="Book Antiqua" w:eastAsia="Book Antiqua" w:hAnsi="Book Antiqua" w:cs="Book Antiqua"/>
          <w:color w:val="000000"/>
        </w:rPr>
        <w:t>s</w:t>
      </w:r>
      <w:r w:rsidRPr="0007626D">
        <w:rPr>
          <w:rFonts w:ascii="Book Antiqua" w:eastAsia="Book Antiqua" w:hAnsi="Book Antiqua" w:cs="Book Antiqua"/>
          <w:color w:val="000000"/>
        </w:rPr>
        <w:t>. Herein, we will discuss the basic function and the alteration under inflammatory state of mesenteric nerves, blood vessels, lymphatics</w:t>
      </w:r>
      <w:r w:rsidR="00155860">
        <w:rPr>
          <w:rFonts w:ascii="Book Antiqua" w:eastAsia="Book Antiqua" w:hAnsi="Book Antiqua" w:cs="Book Antiqua"/>
          <w:color w:val="000000"/>
        </w:rPr>
        <w:t>,</w:t>
      </w:r>
      <w:r w:rsidRPr="0007626D">
        <w:rPr>
          <w:rFonts w:ascii="Book Antiqua" w:eastAsia="Book Antiqua" w:hAnsi="Book Antiqua" w:cs="Book Antiqua"/>
          <w:color w:val="000000"/>
        </w:rPr>
        <w:t xml:space="preserve"> and fat mass. Existing therapeutic strategies associated with mesentery components will also be summarized.</w:t>
      </w:r>
    </w:p>
    <w:p w14:paraId="215B5FAB" w14:textId="77777777" w:rsidR="00A77B3E" w:rsidRPr="0007626D" w:rsidRDefault="00FB0197" w:rsidP="0007626D">
      <w:pPr>
        <w:spacing w:line="360" w:lineRule="auto"/>
        <w:jc w:val="both"/>
        <w:rPr>
          <w:rFonts w:ascii="Book Antiqua" w:hAnsi="Book Antiqua"/>
        </w:rPr>
      </w:pPr>
      <w:r w:rsidRPr="0007626D">
        <w:rPr>
          <w:rFonts w:ascii="Book Antiqua" w:hAnsi="Book Antiqua"/>
        </w:rPr>
        <w:br w:type="page"/>
      </w:r>
      <w:r w:rsidR="006D4CD9" w:rsidRPr="0007626D">
        <w:rPr>
          <w:rFonts w:ascii="Book Antiqua" w:eastAsia="Book Antiqua" w:hAnsi="Book Antiqua" w:cs="Book Antiqua"/>
          <w:b/>
          <w:caps/>
          <w:color w:val="000000"/>
          <w:u w:val="single"/>
        </w:rPr>
        <w:lastRenderedPageBreak/>
        <w:t>INTRODUCTION</w:t>
      </w:r>
    </w:p>
    <w:p w14:paraId="4971F072" w14:textId="1E7C88B9"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Crohn’s disease (CD) is a chronic relapsing autoimmune disease </w:t>
      </w:r>
      <w:r w:rsidR="000141DF">
        <w:rPr>
          <w:rFonts w:ascii="Book Antiqua" w:eastAsia="Book Antiqua" w:hAnsi="Book Antiqua" w:cs="Book Antiqua"/>
          <w:color w:val="000000"/>
        </w:rPr>
        <w:t>that</w:t>
      </w:r>
      <w:r w:rsidRPr="0007626D">
        <w:rPr>
          <w:rFonts w:ascii="Book Antiqua" w:eastAsia="Book Antiqua" w:hAnsi="Book Antiqua" w:cs="Book Antiqua"/>
          <w:color w:val="000000"/>
        </w:rPr>
        <w:t xml:space="preserve"> can affect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entire gastrointestinal tract and is mainly characterized by segmental intestinal </w:t>
      </w:r>
      <w:proofErr w:type="gramStart"/>
      <w:r w:rsidRPr="0007626D">
        <w:rPr>
          <w:rFonts w:ascii="Book Antiqua" w:eastAsia="Book Antiqua" w:hAnsi="Book Antiqua" w:cs="Book Antiqua"/>
          <w:color w:val="000000"/>
        </w:rPr>
        <w:t>inflammation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w:t>
      </w:r>
      <w:r w:rsidRPr="0007626D">
        <w:rPr>
          <w:rFonts w:ascii="Book Antiqua" w:eastAsia="Book Antiqua" w:hAnsi="Book Antiqua" w:cs="Book Antiqua"/>
          <w:color w:val="000000"/>
        </w:rPr>
        <w:t xml:space="preserve">. The mesentery is now well recognized as the collection of tissues that maintains all abdominal digestive organs in position and in continuity with other systems. The mesentery is made up of adipose tissue, a connective tissue matrix, nerve tissue, lymphatics, blood vessels, and immune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2-4]</w:t>
      </w:r>
      <w:r w:rsidRPr="0007626D">
        <w:rPr>
          <w:rFonts w:ascii="Book Antiqua" w:eastAsia="Book Antiqua" w:hAnsi="Book Antiqua" w:cs="Book Antiqua"/>
          <w:color w:val="000000"/>
        </w:rPr>
        <w:t>. The macroscopic lesions of mesentery including thickening, stiff</w:t>
      </w:r>
      <w:r w:rsidR="000141DF">
        <w:rPr>
          <w:rFonts w:ascii="Book Antiqua" w:eastAsia="Book Antiqua" w:hAnsi="Book Antiqua" w:cs="Book Antiqua"/>
          <w:color w:val="000000"/>
        </w:rPr>
        <w:t>,</w:t>
      </w:r>
      <w:r w:rsidRPr="0007626D">
        <w:rPr>
          <w:rFonts w:ascii="Book Antiqua" w:eastAsia="Book Antiqua" w:hAnsi="Book Antiqua" w:cs="Book Antiqua"/>
          <w:color w:val="000000"/>
        </w:rPr>
        <w:t xml:space="preserve"> and hypertrophy are hallmarks of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5,6]</w:t>
      </w:r>
      <w:r w:rsidRPr="0007626D">
        <w:rPr>
          <w:rFonts w:ascii="Book Antiqua" w:eastAsia="Book Antiqua" w:hAnsi="Book Antiqua" w:cs="Book Antiqua"/>
          <w:color w:val="000000"/>
        </w:rPr>
        <w:t>. The histopathological findings of the mesentery from patients with CD demonstrates fibrosis, dilated lymphatic vessels</w:t>
      </w:r>
      <w:r w:rsidR="004A7799">
        <w:rPr>
          <w:rFonts w:ascii="Book Antiqua" w:eastAsia="Book Antiqua" w:hAnsi="Book Antiqua" w:cs="Book Antiqua"/>
          <w:color w:val="000000"/>
        </w:rPr>
        <w:t xml:space="preserve"> (LV)</w:t>
      </w:r>
      <w:r w:rsidRPr="0007626D">
        <w:rPr>
          <w:rFonts w:ascii="Book Antiqua" w:eastAsia="Book Antiqua" w:hAnsi="Book Antiqua" w:cs="Book Antiqua"/>
          <w:color w:val="000000"/>
        </w:rPr>
        <w:t>, perivascular inflammation, perineuronal chronic inflammation</w:t>
      </w:r>
      <w:r w:rsidR="000141DF">
        <w:rPr>
          <w:rFonts w:ascii="Book Antiqua" w:eastAsia="Book Antiqua" w:hAnsi="Book Antiqua" w:cs="Book Antiqua"/>
          <w:color w:val="000000"/>
        </w:rPr>
        <w:t>,</w:t>
      </w:r>
      <w:r w:rsidRPr="0007626D">
        <w:rPr>
          <w:rFonts w:ascii="Book Antiqua" w:eastAsia="Book Antiqua" w:hAnsi="Book Antiqua" w:cs="Book Antiqua"/>
          <w:color w:val="000000"/>
        </w:rPr>
        <w:t xml:space="preserve"> and small-sized </w:t>
      </w:r>
      <w:proofErr w:type="gramStart"/>
      <w:r w:rsidRPr="0007626D">
        <w:rPr>
          <w:rFonts w:ascii="Book Antiqua" w:eastAsia="Book Antiqua" w:hAnsi="Book Antiqua" w:cs="Book Antiqua"/>
          <w:color w:val="000000"/>
        </w:rPr>
        <w:t>adipocytes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7,8]</w:t>
      </w:r>
      <w:r w:rsidRPr="0007626D">
        <w:rPr>
          <w:rFonts w:ascii="Book Antiqua" w:eastAsia="Book Antiqua" w:hAnsi="Book Antiqua" w:cs="Book Antiqua"/>
          <w:color w:val="000000"/>
        </w:rPr>
        <w:t xml:space="preserve">. However, the role and the involvement of the mesentery in the pathogenesis and clinical course of CD is still unclear and controversial. Some research points to the mesentery as a protective organ, able to mount a controlled inﬂammatory response following abnormal intestinal bacterial </w:t>
      </w:r>
      <w:proofErr w:type="gramStart"/>
      <w:r w:rsidRPr="0007626D">
        <w:rPr>
          <w:rFonts w:ascii="Book Antiqua" w:eastAsia="Book Antiqua" w:hAnsi="Book Antiqua" w:cs="Book Antiqua"/>
          <w:color w:val="000000"/>
        </w:rPr>
        <w:t>translocation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9,10]</w:t>
      </w:r>
      <w:r w:rsidRPr="0007626D">
        <w:rPr>
          <w:rFonts w:ascii="Book Antiqua" w:eastAsia="Book Antiqua" w:hAnsi="Book Antiqua" w:cs="Book Antiqua"/>
          <w:color w:val="000000"/>
        </w:rPr>
        <w:t xml:space="preserve">. On the opposing side, there is evidence suggesting that the participation and involvement of the mesentery in the setting of CD is negative, fueling the pathogenesis of the </w:t>
      </w:r>
      <w:proofErr w:type="gramStart"/>
      <w:r w:rsidRPr="0007626D">
        <w:rPr>
          <w:rFonts w:ascii="Book Antiqua" w:eastAsia="Book Antiqua" w:hAnsi="Book Antiqua" w:cs="Book Antiqua"/>
          <w:color w:val="000000"/>
        </w:rPr>
        <w:t>disease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w:t>
      </w:r>
      <w:r w:rsidRPr="0007626D">
        <w:rPr>
          <w:rFonts w:ascii="Book Antiqua" w:eastAsia="Book Antiqua" w:hAnsi="Book Antiqua" w:cs="Book Antiqua"/>
          <w:color w:val="000000"/>
        </w:rPr>
        <w:t>. This review aims to describe the role of mesenteric nerves, lymphatics, blood vessels</w:t>
      </w:r>
      <w:r w:rsidR="000141DF">
        <w:rPr>
          <w:rFonts w:ascii="Book Antiqua" w:eastAsia="Book Antiqua" w:hAnsi="Book Antiqua" w:cs="Book Antiqua"/>
          <w:color w:val="000000"/>
        </w:rPr>
        <w:t>,</w:t>
      </w:r>
      <w:r w:rsidRPr="0007626D">
        <w:rPr>
          <w:rFonts w:ascii="Book Antiqua" w:eastAsia="Book Antiqua" w:hAnsi="Book Antiqua" w:cs="Book Antiqua"/>
          <w:color w:val="000000"/>
        </w:rPr>
        <w:t xml:space="preserve"> and adipose tissue in the systemic and local inflammation in CD. Recent studies and progress on this topic will be reviewed to investigate the relation</w:t>
      </w:r>
      <w:r w:rsidR="000141DF">
        <w:rPr>
          <w:rFonts w:ascii="Book Antiqua" w:eastAsia="Book Antiqua" w:hAnsi="Book Antiqua" w:cs="Book Antiqua"/>
          <w:color w:val="000000"/>
        </w:rPr>
        <w:t>ship</w:t>
      </w:r>
      <w:r w:rsidRPr="0007626D">
        <w:rPr>
          <w:rFonts w:ascii="Book Antiqua" w:eastAsia="Book Antiqua" w:hAnsi="Book Antiqua" w:cs="Book Antiqua"/>
          <w:color w:val="000000"/>
        </w:rPr>
        <w:t xml:space="preserve"> between the mesentery and disease course of CD and the potential therapeutic target for CD treatment.</w:t>
      </w:r>
    </w:p>
    <w:p w14:paraId="332230A3" w14:textId="77777777" w:rsidR="00A77B3E" w:rsidRPr="0007626D" w:rsidRDefault="00A77B3E" w:rsidP="0007626D">
      <w:pPr>
        <w:spacing w:line="360" w:lineRule="auto"/>
        <w:jc w:val="both"/>
        <w:rPr>
          <w:rFonts w:ascii="Book Antiqua" w:hAnsi="Book Antiqua"/>
        </w:rPr>
      </w:pPr>
    </w:p>
    <w:p w14:paraId="41B0B44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NerveS</w:t>
      </w:r>
    </w:p>
    <w:p w14:paraId="33010A8B" w14:textId="31DE2849"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There have been several studies indicating the involvement of</w:t>
      </w:r>
      <w:r w:rsidR="000141DF">
        <w:rPr>
          <w:rFonts w:ascii="Book Antiqua" w:eastAsia="Book Antiqua" w:hAnsi="Book Antiqua" w:cs="Book Antiqua"/>
          <w:color w:val="000000"/>
        </w:rPr>
        <w:t xml:space="preserve"> the</w:t>
      </w:r>
      <w:r w:rsidRPr="0007626D">
        <w:rPr>
          <w:rFonts w:ascii="Book Antiqua" w:eastAsia="Book Antiqua" w:hAnsi="Book Antiqua" w:cs="Book Antiqua"/>
          <w:color w:val="000000"/>
        </w:rPr>
        <w:t xml:space="preserve"> neuroendocrine and enteric nervous system in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12]</w:t>
      </w:r>
      <w:r w:rsidRPr="0007626D">
        <w:rPr>
          <w:rFonts w:ascii="Book Antiqua" w:eastAsia="Book Antiqua" w:hAnsi="Book Antiqua" w:cs="Book Antiqua"/>
          <w:color w:val="000000"/>
        </w:rPr>
        <w:t>. However, the role of mesenteric nerves in the pathogenesis and prognosis of CD is still unclear. In fact, as a vital part of</w:t>
      </w:r>
      <w:r w:rsidR="000141DF">
        <w:rPr>
          <w:rFonts w:ascii="Book Antiqua" w:eastAsia="Book Antiqua" w:hAnsi="Book Antiqua" w:cs="Book Antiqua"/>
          <w:color w:val="000000"/>
        </w:rPr>
        <w:t xml:space="preserve"> the</w:t>
      </w:r>
      <w:r w:rsidRPr="0007626D">
        <w:rPr>
          <w:rFonts w:ascii="Book Antiqua" w:eastAsia="Book Antiqua" w:hAnsi="Book Antiqua" w:cs="Book Antiqua"/>
          <w:color w:val="000000"/>
        </w:rPr>
        <w:t xml:space="preserve"> brain-gut axis, the mesenteric nerves provide a physiological link between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central nerve system and gastrointestinal </w:t>
      </w:r>
      <w:proofErr w:type="gramStart"/>
      <w:r w:rsidRPr="0007626D">
        <w:rPr>
          <w:rFonts w:ascii="Book Antiqua" w:eastAsia="Book Antiqua" w:hAnsi="Book Antiqua" w:cs="Book Antiqua"/>
          <w:color w:val="000000"/>
        </w:rPr>
        <w:t>tract</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13]</w:t>
      </w:r>
      <w:r w:rsidRPr="0007626D">
        <w:rPr>
          <w:rFonts w:ascii="Book Antiqua" w:eastAsia="Book Antiqua" w:hAnsi="Book Antiqua" w:cs="Book Antiqua"/>
          <w:color w:val="000000"/>
        </w:rPr>
        <w:t xml:space="preserve">. Based on anatomical considerations, the mesenteric nerves include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vagal and sympathetic nerves. The </w:t>
      </w:r>
      <w:proofErr w:type="spellStart"/>
      <w:r w:rsidRPr="0007626D">
        <w:rPr>
          <w:rFonts w:ascii="Book Antiqua" w:eastAsia="Book Antiqua" w:hAnsi="Book Antiqua" w:cs="Book Antiqua"/>
          <w:color w:val="000000"/>
        </w:rPr>
        <w:t>vagus</w:t>
      </w:r>
      <w:proofErr w:type="spellEnd"/>
      <w:r w:rsidRPr="0007626D">
        <w:rPr>
          <w:rFonts w:ascii="Book Antiqua" w:eastAsia="Book Antiqua" w:hAnsi="Book Antiqua" w:cs="Book Antiqua"/>
          <w:color w:val="000000"/>
        </w:rPr>
        <w:t xml:space="preserve"> nerve</w:t>
      </w:r>
      <w:r w:rsidR="00FB0197" w:rsidRPr="0007626D">
        <w:rPr>
          <w:rFonts w:ascii="Book Antiqua" w:hAnsi="Book Antiqua" w:cs="Book Antiqua"/>
          <w:color w:val="000000"/>
          <w:lang w:eastAsia="zh-CN"/>
        </w:rPr>
        <w:t xml:space="preserve"> </w:t>
      </w:r>
      <w:r w:rsidRPr="0007626D">
        <w:rPr>
          <w:rFonts w:ascii="Book Antiqua" w:eastAsia="Book Antiqua" w:hAnsi="Book Antiqua" w:cs="Book Antiqua"/>
          <w:color w:val="000000"/>
        </w:rPr>
        <w:t xml:space="preserve">(VN) is the main </w:t>
      </w:r>
      <w:r w:rsidRPr="0007626D">
        <w:rPr>
          <w:rFonts w:ascii="Book Antiqua" w:eastAsia="Book Antiqua" w:hAnsi="Book Antiqua" w:cs="Book Antiqua"/>
          <w:color w:val="000000"/>
        </w:rPr>
        <w:lastRenderedPageBreak/>
        <w:t xml:space="preserve">component of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parasympathetic nerve system, which is composed of afferent and efferent </w:t>
      </w:r>
      <w:proofErr w:type="gramStart"/>
      <w:r w:rsidRPr="0007626D">
        <w:rPr>
          <w:rFonts w:ascii="Book Antiqua" w:eastAsia="Book Antiqua" w:hAnsi="Book Antiqua" w:cs="Book Antiqua"/>
          <w:color w:val="000000"/>
        </w:rPr>
        <w:t>fibers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14]</w:t>
      </w:r>
      <w:r w:rsidRPr="0007626D">
        <w:rPr>
          <w:rFonts w:ascii="Book Antiqua" w:eastAsia="Book Antiqua" w:hAnsi="Book Antiqua" w:cs="Book Antiqua"/>
          <w:color w:val="000000"/>
        </w:rPr>
        <w:t xml:space="preserve">. Peripheral sensations can be integrated into the central autonomic network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vagal afferents, and then the efferent response of </w:t>
      </w:r>
      <w:r w:rsidR="000141DF">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VN is able to modulate gastrointestinal nociception and </w:t>
      </w:r>
      <w:proofErr w:type="gramStart"/>
      <w:r w:rsidRPr="0007626D">
        <w:rPr>
          <w:rFonts w:ascii="Book Antiqua" w:eastAsia="Book Antiqua" w:hAnsi="Book Antiqua" w:cs="Book Antiqua"/>
          <w:color w:val="000000"/>
        </w:rPr>
        <w:t>inflammation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15]</w:t>
      </w:r>
      <w:r w:rsidRPr="0007626D">
        <w:rPr>
          <w:rFonts w:ascii="Book Antiqua" w:eastAsia="Book Antiqua" w:hAnsi="Book Antiqua" w:cs="Book Antiqua"/>
          <w:color w:val="000000"/>
        </w:rPr>
        <w:t xml:space="preserve">. The sympathetic nerve enters the intestinal tract along with the artery and terminates in the enteric nervous system, innervating the intestinal layers and intestinal associated lymphoid </w:t>
      </w:r>
      <w:proofErr w:type="gramStart"/>
      <w:r w:rsidRPr="0007626D">
        <w:rPr>
          <w:rFonts w:ascii="Book Antiqua" w:eastAsia="Book Antiqua" w:hAnsi="Book Antiqua" w:cs="Book Antiqua"/>
          <w:color w:val="000000"/>
        </w:rPr>
        <w:t>tissue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16,17]</w:t>
      </w:r>
      <w:r w:rsidRPr="0007626D">
        <w:rPr>
          <w:rFonts w:ascii="Book Antiqua" w:eastAsia="Book Antiqua" w:hAnsi="Book Antiqua" w:cs="Book Antiqua"/>
          <w:color w:val="000000"/>
        </w:rPr>
        <w:t xml:space="preserve">. </w:t>
      </w:r>
    </w:p>
    <w:p w14:paraId="49FE4EE9" w14:textId="53AEB1D3"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Previous studies have confirmed that vagal and sympathetic nerves play an important role in regulating </w:t>
      </w:r>
      <w:proofErr w:type="gramStart"/>
      <w:r w:rsidRPr="0007626D">
        <w:rPr>
          <w:rFonts w:ascii="Book Antiqua" w:eastAsia="Book Antiqua" w:hAnsi="Book Antiqua" w:cs="Book Antiqua"/>
          <w:color w:val="000000"/>
        </w:rPr>
        <w:t>inflammation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18]</w:t>
      </w:r>
      <w:r w:rsidRPr="0007626D">
        <w:rPr>
          <w:rFonts w:ascii="Book Antiqua" w:eastAsia="Book Antiqua" w:hAnsi="Book Antiqua" w:cs="Book Antiqua"/>
          <w:color w:val="000000"/>
        </w:rPr>
        <w:t xml:space="preserve">. In trinitrobenzene sulfonic acid–induced colitis and acetic acid-induced colitis mice models, hyperexcitable visceromotor neurons were observed in the inferior mesenteric </w:t>
      </w:r>
      <w:proofErr w:type="gramStart"/>
      <w:r w:rsidRPr="0007626D">
        <w:rPr>
          <w:rFonts w:ascii="Book Antiqua" w:eastAsia="Book Antiqua" w:hAnsi="Book Antiqua" w:cs="Book Antiqua"/>
          <w:color w:val="000000"/>
        </w:rPr>
        <w:t>ganglia</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19]</w:t>
      </w:r>
      <w:r w:rsidRPr="0007626D">
        <w:rPr>
          <w:rFonts w:ascii="Book Antiqua" w:eastAsia="Book Antiqua" w:hAnsi="Book Antiqua" w:cs="Book Antiqua"/>
          <w:color w:val="000000"/>
        </w:rPr>
        <w:t xml:space="preserve">. A recent animal experiment also confirmed that vagotomy increased the susceptibility to colitis in mice, mainly by inhibiting the alpha7 nicotinic acetylcholine receptors-mediated cholinergic anti-inflammatory </w:t>
      </w:r>
      <w:proofErr w:type="gramStart"/>
      <w:r w:rsidRPr="0007626D">
        <w:rPr>
          <w:rFonts w:ascii="Book Antiqua" w:eastAsia="Book Antiqua" w:hAnsi="Book Antiqua" w:cs="Book Antiqua"/>
          <w:color w:val="000000"/>
        </w:rPr>
        <w:t>pathway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20]</w:t>
      </w:r>
      <w:r w:rsidRPr="0007626D">
        <w:rPr>
          <w:rFonts w:ascii="Book Antiqua" w:eastAsia="Book Antiqua" w:hAnsi="Book Antiqua" w:cs="Book Antiqua"/>
          <w:color w:val="000000"/>
        </w:rPr>
        <w:t xml:space="preserve">, whereas treatment with </w:t>
      </w:r>
      <w:r w:rsidR="00BA2EB9">
        <w:rPr>
          <w:rFonts w:ascii="Book Antiqua" w:eastAsia="Book Antiqua" w:hAnsi="Book Antiqua" w:cs="Book Antiqua"/>
          <w:color w:val="000000"/>
        </w:rPr>
        <w:t>n</w:t>
      </w:r>
      <w:r w:rsidRPr="0007626D">
        <w:rPr>
          <w:rFonts w:ascii="Book Antiqua" w:eastAsia="Book Antiqua" w:hAnsi="Book Antiqua" w:cs="Book Antiqua"/>
          <w:color w:val="000000"/>
        </w:rPr>
        <w:t>icotine (</w:t>
      </w:r>
      <w:r w:rsidR="000141DF" w:rsidRPr="0007626D">
        <w:rPr>
          <w:rFonts w:ascii="Book Antiqua" w:eastAsia="Book Antiqua" w:hAnsi="Book Antiqua" w:cs="Book Antiqua"/>
          <w:color w:val="000000"/>
        </w:rPr>
        <w:t xml:space="preserve">alpha7 nicotinic acetylcholine receptors </w:t>
      </w:r>
      <w:r w:rsidRPr="0007626D">
        <w:rPr>
          <w:rFonts w:ascii="Book Antiqua" w:eastAsia="Book Antiqua" w:hAnsi="Book Antiqua" w:cs="Book Antiqua"/>
          <w:color w:val="000000"/>
        </w:rPr>
        <w:t xml:space="preserve">agonist) and </w:t>
      </w:r>
      <w:r w:rsidR="00BA2EB9">
        <w:rPr>
          <w:rFonts w:ascii="Book Antiqua" w:eastAsia="Book Antiqua" w:hAnsi="Book Antiqua" w:cs="Book Antiqua"/>
          <w:color w:val="000000"/>
        </w:rPr>
        <w:t>g</w:t>
      </w:r>
      <w:r w:rsidRPr="0007626D">
        <w:rPr>
          <w:rFonts w:ascii="Book Antiqua" w:eastAsia="Book Antiqua" w:hAnsi="Book Antiqua" w:cs="Book Antiqua"/>
          <w:color w:val="000000"/>
        </w:rPr>
        <w:t>alantamine (</w:t>
      </w:r>
      <w:r w:rsidR="00BA2EB9">
        <w:rPr>
          <w:rFonts w:ascii="Book Antiqua" w:eastAsia="Book Antiqua" w:hAnsi="Book Antiqua" w:cs="Book Antiqua"/>
          <w:color w:val="000000"/>
        </w:rPr>
        <w:t>c</w:t>
      </w:r>
      <w:r w:rsidRPr="0007626D">
        <w:rPr>
          <w:rFonts w:ascii="Book Antiqua" w:eastAsia="Book Antiqua" w:hAnsi="Book Antiqua" w:cs="Book Antiqua"/>
          <w:color w:val="000000"/>
        </w:rPr>
        <w:t>holinesterase inhibitors) was shown to reverse the severity of colitis induced by dextran sulfate sodium</w:t>
      </w:r>
      <w:r w:rsidRPr="0007626D">
        <w:rPr>
          <w:rFonts w:ascii="Book Antiqua" w:eastAsia="Book Antiqua" w:hAnsi="Book Antiqua" w:cs="Book Antiqua"/>
          <w:color w:val="000000"/>
          <w:vertAlign w:val="superscript"/>
        </w:rPr>
        <w:t>[21,22]</w:t>
      </w:r>
      <w:r w:rsidRPr="0007626D">
        <w:rPr>
          <w:rFonts w:ascii="Book Antiqua" w:eastAsia="Book Antiqua" w:hAnsi="Book Antiqua" w:cs="Book Antiqua"/>
          <w:color w:val="000000"/>
        </w:rPr>
        <w:t xml:space="preserve">. In addition, another study found that vagal innervation was involved in the formation of tertiary lymphoid tissue in colitis, which is lymphoid tissue that forms as a result of chronic inflammation in a tissue or </w:t>
      </w:r>
      <w:proofErr w:type="gramStart"/>
      <w:r w:rsidRPr="0007626D">
        <w:rPr>
          <w:rFonts w:ascii="Book Antiqua" w:eastAsia="Book Antiqua" w:hAnsi="Book Antiqua" w:cs="Book Antiqua"/>
          <w:color w:val="000000"/>
        </w:rPr>
        <w:t>organ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23]</w:t>
      </w:r>
      <w:r w:rsidRPr="0007626D">
        <w:rPr>
          <w:rFonts w:ascii="Book Antiqua" w:eastAsia="Book Antiqua" w:hAnsi="Book Antiqua" w:cs="Book Antiqua"/>
          <w:color w:val="000000"/>
        </w:rPr>
        <w:t xml:space="preserve">. Unfortunately, the role of this lymphoid tissue in inflammatory bowel disease (IBD) remains unclear. Similarly, sympathectomy aggravated colitis (induced by </w:t>
      </w:r>
      <w:r w:rsidR="00BA2EB9" w:rsidRPr="0007626D">
        <w:rPr>
          <w:rFonts w:ascii="Book Antiqua" w:eastAsia="Book Antiqua" w:hAnsi="Book Antiqua" w:cs="Book Antiqua"/>
          <w:color w:val="000000"/>
        </w:rPr>
        <w:t>dextran sulfate sodium</w:t>
      </w:r>
      <w:r w:rsidRPr="0007626D">
        <w:rPr>
          <w:rFonts w:ascii="Book Antiqua" w:eastAsia="Book Antiqua" w:hAnsi="Book Antiqua" w:cs="Book Antiqua"/>
          <w:color w:val="000000"/>
        </w:rPr>
        <w:t xml:space="preserve"> or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T cell transfer) in mice. It was also observed in this experiment that intestine-specific vagal nerve denervation had no effect in </w:t>
      </w:r>
      <w:r w:rsidR="00BA2EB9" w:rsidRPr="0007626D">
        <w:rPr>
          <w:rFonts w:ascii="Book Antiqua" w:eastAsia="Book Antiqua" w:hAnsi="Book Antiqua" w:cs="Book Antiqua"/>
          <w:color w:val="000000"/>
        </w:rPr>
        <w:t>dextran sulfate sodium</w:t>
      </w:r>
      <w:r w:rsidRPr="0007626D">
        <w:rPr>
          <w:rFonts w:ascii="Book Antiqua" w:eastAsia="Book Antiqua" w:hAnsi="Book Antiqua" w:cs="Book Antiqua"/>
          <w:color w:val="000000"/>
        </w:rPr>
        <w:t xml:space="preserve">-induced </w:t>
      </w:r>
      <w:proofErr w:type="gramStart"/>
      <w:r w:rsidRPr="0007626D">
        <w:rPr>
          <w:rFonts w:ascii="Book Antiqua" w:eastAsia="Book Antiqua" w:hAnsi="Book Antiqua" w:cs="Book Antiqua"/>
          <w:color w:val="000000"/>
        </w:rPr>
        <w:t>colitis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24]</w:t>
      </w:r>
      <w:r w:rsidRPr="0007626D">
        <w:rPr>
          <w:rFonts w:ascii="Book Antiqua" w:eastAsia="Book Antiqua" w:hAnsi="Book Antiqua" w:cs="Book Antiqua"/>
          <w:color w:val="000000"/>
        </w:rPr>
        <w:t xml:space="preserve">. Meanwhile, some researchers proved that the sympathetic nerve played a pivotal role in inhibiting innate immune cells against microorganism, likely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the adrenergic β2 </w:t>
      </w:r>
      <w:proofErr w:type="gramStart"/>
      <w:r w:rsidRPr="0007626D">
        <w:rPr>
          <w:rFonts w:ascii="Book Antiqua" w:eastAsia="Book Antiqua" w:hAnsi="Book Antiqua" w:cs="Book Antiqua"/>
          <w:color w:val="000000"/>
        </w:rPr>
        <w:t>receptor</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25]</w:t>
      </w:r>
      <w:r w:rsidRPr="0007626D">
        <w:rPr>
          <w:rFonts w:ascii="Book Antiqua" w:eastAsia="Book Antiqua" w:hAnsi="Book Antiqua" w:cs="Book Antiqua"/>
          <w:color w:val="000000"/>
        </w:rPr>
        <w:t xml:space="preserve">, which not only inhibited the secretion of </w:t>
      </w:r>
      <w:r w:rsidR="00BA2EB9" w:rsidRPr="0007626D">
        <w:rPr>
          <w:rFonts w:ascii="Book Antiqua" w:eastAsia="Book Antiqua" w:hAnsi="Book Antiqua" w:cs="Book Antiqua"/>
          <w:color w:val="000000"/>
        </w:rPr>
        <w:t xml:space="preserve">tumor necrosis factor alpha </w:t>
      </w:r>
      <w:r w:rsidR="00BA2EB9">
        <w:rPr>
          <w:rFonts w:ascii="Book Antiqua" w:eastAsia="Book Antiqua" w:hAnsi="Book Antiqua" w:cs="Book Antiqua"/>
          <w:color w:val="000000"/>
        </w:rPr>
        <w:t>(</w:t>
      </w:r>
      <w:r w:rsidRPr="0007626D">
        <w:rPr>
          <w:rFonts w:ascii="Book Antiqua" w:eastAsia="Book Antiqua" w:hAnsi="Book Antiqua" w:cs="Book Antiqua"/>
          <w:color w:val="000000"/>
        </w:rPr>
        <w:t>TNFα</w:t>
      </w:r>
      <w:r w:rsidR="00BA2EB9">
        <w:rPr>
          <w:rFonts w:ascii="Book Antiqua" w:eastAsia="Book Antiqua" w:hAnsi="Book Antiqua" w:cs="Book Antiqua"/>
          <w:color w:val="000000"/>
        </w:rPr>
        <w:t>)</w:t>
      </w:r>
      <w:r w:rsidRPr="0007626D">
        <w:rPr>
          <w:rFonts w:ascii="Book Antiqua" w:eastAsia="Book Antiqua" w:hAnsi="Book Antiqua" w:cs="Book Antiqua"/>
          <w:color w:val="000000"/>
        </w:rPr>
        <w:t xml:space="preserve"> but also drove rapid </w:t>
      </w:r>
      <w:r w:rsidR="00BA2EB9">
        <w:rPr>
          <w:rFonts w:ascii="Book Antiqua" w:eastAsia="Book Antiqua" w:hAnsi="Book Antiqua" w:cs="Book Antiqua"/>
          <w:color w:val="000000"/>
        </w:rPr>
        <w:t>interleukin (</w:t>
      </w:r>
      <w:r w:rsidRPr="0007626D">
        <w:rPr>
          <w:rFonts w:ascii="Book Antiqua" w:eastAsia="Book Antiqua" w:hAnsi="Book Antiqua" w:cs="Book Antiqua"/>
          <w:color w:val="000000"/>
        </w:rPr>
        <w:t>IL</w:t>
      </w:r>
      <w:r w:rsidR="00BA2EB9">
        <w:rPr>
          <w:rFonts w:ascii="Book Antiqua" w:eastAsia="Book Antiqua" w:hAnsi="Book Antiqua" w:cs="Book Antiqua"/>
          <w:color w:val="000000"/>
        </w:rPr>
        <w:t>)</w:t>
      </w:r>
      <w:r w:rsidRPr="0007626D">
        <w:rPr>
          <w:rFonts w:ascii="Book Antiqua" w:eastAsia="Book Antiqua" w:hAnsi="Book Antiqua" w:cs="Book Antiqua"/>
          <w:color w:val="000000"/>
        </w:rPr>
        <w:t>-10 secretion from innate cells</w:t>
      </w:r>
      <w:r w:rsidRPr="0007626D">
        <w:rPr>
          <w:rFonts w:ascii="Book Antiqua" w:eastAsia="Book Antiqua" w:hAnsi="Book Antiqua" w:cs="Book Antiqua"/>
          <w:color w:val="000000"/>
          <w:vertAlign w:val="superscript"/>
        </w:rPr>
        <w:t>[26]</w:t>
      </w:r>
      <w:r w:rsidRPr="0007626D">
        <w:rPr>
          <w:rFonts w:ascii="Book Antiqua" w:eastAsia="Book Antiqua" w:hAnsi="Book Antiqua" w:cs="Book Antiqua"/>
          <w:color w:val="000000"/>
        </w:rPr>
        <w:t xml:space="preserve">. </w:t>
      </w:r>
      <w:r w:rsidR="00BA2EB9">
        <w:rPr>
          <w:rFonts w:ascii="Book Antiqua" w:eastAsia="Book Antiqua" w:hAnsi="Book Antiqua" w:cs="Book Antiqua"/>
          <w:color w:val="000000"/>
        </w:rPr>
        <w:t>In addition</w:t>
      </w:r>
      <w:r w:rsidRPr="0007626D">
        <w:rPr>
          <w:rFonts w:ascii="Book Antiqua" w:eastAsia="Book Antiqua" w:hAnsi="Book Antiqua" w:cs="Book Antiqua"/>
          <w:color w:val="000000"/>
        </w:rPr>
        <w:t xml:space="preserve">, several studies have shown that anxiety and depression can interact with intestinal inflammation through the bidirectionality of </w:t>
      </w:r>
      <w:r w:rsidR="00BA2EB9">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brain-gut axis in patients with </w:t>
      </w:r>
      <w:proofErr w:type="gramStart"/>
      <w:r w:rsidRPr="0007626D">
        <w:rPr>
          <w:rFonts w:ascii="Book Antiqua" w:eastAsia="Book Antiqua" w:hAnsi="Book Antiqua" w:cs="Book Antiqua"/>
          <w:color w:val="000000"/>
        </w:rPr>
        <w:t>IBD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27]</w:t>
      </w:r>
      <w:r w:rsidRPr="0007626D">
        <w:rPr>
          <w:rFonts w:ascii="Book Antiqua" w:eastAsia="Book Antiqua" w:hAnsi="Book Antiqua" w:cs="Book Antiqua"/>
          <w:color w:val="000000"/>
        </w:rPr>
        <w:t xml:space="preserve">. The positive implementation of psychological intervention in patients with CD can alleviate the </w:t>
      </w:r>
      <w:r w:rsidRPr="0007626D">
        <w:rPr>
          <w:rFonts w:ascii="Book Antiqua" w:eastAsia="Book Antiqua" w:hAnsi="Book Antiqua" w:cs="Book Antiqua"/>
          <w:color w:val="000000"/>
        </w:rPr>
        <w:lastRenderedPageBreak/>
        <w:t xml:space="preserve">changes of their </w:t>
      </w:r>
      <w:proofErr w:type="gramStart"/>
      <w:r w:rsidRPr="0007626D">
        <w:rPr>
          <w:rFonts w:ascii="Book Antiqua" w:eastAsia="Book Antiqua" w:hAnsi="Book Antiqua" w:cs="Book Antiqua"/>
          <w:color w:val="000000"/>
        </w:rPr>
        <w:t>condition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28]</w:t>
      </w:r>
      <w:r w:rsidRPr="0007626D">
        <w:rPr>
          <w:rFonts w:ascii="Book Antiqua" w:eastAsia="Book Antiqua" w:hAnsi="Book Antiqua" w:cs="Book Antiqua"/>
          <w:color w:val="000000"/>
        </w:rPr>
        <w:t>. Therefore, we have reasons to believe that the pathogenesis of CD is closely related to the changes of mesenteric nerves.</w:t>
      </w:r>
    </w:p>
    <w:p w14:paraId="3C26275F" w14:textId="31E672C5"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Indeed, the tone of the </w:t>
      </w:r>
      <w:proofErr w:type="spellStart"/>
      <w:r w:rsidRPr="0007626D">
        <w:rPr>
          <w:rFonts w:ascii="Book Antiqua" w:eastAsia="Book Antiqua" w:hAnsi="Book Antiqua" w:cs="Book Antiqua"/>
          <w:color w:val="000000"/>
        </w:rPr>
        <w:t>vagus</w:t>
      </w:r>
      <w:proofErr w:type="spellEnd"/>
      <w:r w:rsidRPr="0007626D">
        <w:rPr>
          <w:rFonts w:ascii="Book Antiqua" w:eastAsia="Book Antiqua" w:hAnsi="Book Antiqua" w:cs="Book Antiqua"/>
          <w:color w:val="000000"/>
        </w:rPr>
        <w:t xml:space="preserve"> system is altered in patients with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29]</w:t>
      </w:r>
      <w:r w:rsidRPr="0007626D">
        <w:rPr>
          <w:rFonts w:ascii="Book Antiqua" w:eastAsia="Book Antiqua" w:hAnsi="Book Antiqua" w:cs="Book Antiqua"/>
          <w:color w:val="000000"/>
        </w:rPr>
        <w:t>. A matched cohort study for nearly 60 years found a positive correlation between vagotomy and IBD, especially</w:t>
      </w:r>
      <w:r w:rsidR="00202CBE">
        <w:rPr>
          <w:rFonts w:ascii="Book Antiqua" w:eastAsia="Book Antiqua" w:hAnsi="Book Antiqua" w:cs="Book Antiqua"/>
          <w:color w:val="000000"/>
        </w:rPr>
        <w:t xml:space="preserve"> </w:t>
      </w:r>
      <w:r w:rsidR="00202CBE" w:rsidRPr="00671676">
        <w:rPr>
          <w:rFonts w:ascii="Book Antiqua" w:eastAsia="Book Antiqua" w:hAnsi="Book Antiqua" w:cs="Book Antiqua"/>
          <w:color w:val="000000"/>
        </w:rPr>
        <w:t>in</w:t>
      </w:r>
      <w:r w:rsidRPr="0007626D">
        <w:rPr>
          <w:rFonts w:ascii="Book Antiqua" w:eastAsia="Book Antiqua" w:hAnsi="Book Antiqua" w:cs="Book Antiqua"/>
          <w:color w:val="000000"/>
        </w:rPr>
        <w:t xml:space="preserve"> CD</w:t>
      </w:r>
      <w:r w:rsidR="00202CBE">
        <w:rPr>
          <w:rFonts w:ascii="Book Antiqua" w:eastAsia="Book Antiqua" w:hAnsi="Book Antiqua" w:cs="Book Antiqua"/>
          <w:color w:val="000000"/>
        </w:rPr>
        <w:t xml:space="preserve"> patients</w:t>
      </w:r>
      <w:r w:rsidRPr="0007626D">
        <w:rPr>
          <w:rFonts w:ascii="Book Antiqua" w:eastAsia="Book Antiqua" w:hAnsi="Book Antiqua" w:cs="Book Antiqua"/>
          <w:color w:val="000000"/>
        </w:rPr>
        <w:t xml:space="preserve">, which indirectly highlighted the beneficial role of vagal tone in intestinal </w:t>
      </w:r>
      <w:proofErr w:type="gramStart"/>
      <w:r w:rsidRPr="0007626D">
        <w:rPr>
          <w:rFonts w:ascii="Book Antiqua" w:eastAsia="Book Antiqua" w:hAnsi="Book Antiqua" w:cs="Book Antiqua"/>
          <w:color w:val="000000"/>
        </w:rPr>
        <w:t>inflammation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30]</w:t>
      </w:r>
      <w:r w:rsidRPr="0007626D">
        <w:rPr>
          <w:rFonts w:ascii="Book Antiqua" w:eastAsia="Book Antiqua" w:hAnsi="Book Antiqua" w:cs="Book Antiqua"/>
          <w:color w:val="000000"/>
        </w:rPr>
        <w:t xml:space="preserve">. A study has also confirmed that the sympathetic innervation of intestinal mucosa and the catecholamine neurotransmitters released by sympathetic nerve in CD patients </w:t>
      </w:r>
      <w:proofErr w:type="gramStart"/>
      <w:r w:rsidRPr="0007626D">
        <w:rPr>
          <w:rFonts w:ascii="Book Antiqua" w:eastAsia="Book Antiqua" w:hAnsi="Book Antiqua" w:cs="Book Antiqua"/>
          <w:color w:val="000000"/>
        </w:rPr>
        <w:t>decreased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31]</w:t>
      </w:r>
      <w:r w:rsidRPr="0007626D">
        <w:rPr>
          <w:rFonts w:ascii="Book Antiqua" w:eastAsia="Book Antiqua" w:hAnsi="Book Antiqua" w:cs="Book Antiqua"/>
          <w:color w:val="000000"/>
        </w:rPr>
        <w:t xml:space="preserve">. Interestingly, as a form of IBD, </w:t>
      </w:r>
      <w:r w:rsidR="00BA2EB9">
        <w:rPr>
          <w:rFonts w:ascii="Book Antiqua" w:eastAsia="Book Antiqua" w:hAnsi="Book Antiqua" w:cs="Book Antiqua"/>
          <w:color w:val="000000"/>
        </w:rPr>
        <w:t>ulcerative colitis (</w:t>
      </w:r>
      <w:r w:rsidRPr="0007626D">
        <w:rPr>
          <w:rFonts w:ascii="Book Antiqua" w:eastAsia="Book Antiqua" w:hAnsi="Book Antiqua" w:cs="Book Antiqua"/>
          <w:color w:val="000000"/>
        </w:rPr>
        <w:t>UC</w:t>
      </w:r>
      <w:r w:rsidR="00BA2EB9">
        <w:rPr>
          <w:rFonts w:ascii="Book Antiqua" w:eastAsia="Book Antiqua" w:hAnsi="Book Antiqua" w:cs="Book Antiqua"/>
          <w:color w:val="000000"/>
        </w:rPr>
        <w:t>)</w:t>
      </w:r>
      <w:r w:rsidRPr="0007626D">
        <w:rPr>
          <w:rFonts w:ascii="Book Antiqua" w:eastAsia="Book Antiqua" w:hAnsi="Book Antiqua" w:cs="Book Antiqua"/>
          <w:color w:val="000000"/>
        </w:rPr>
        <w:t xml:space="preserve"> </w:t>
      </w:r>
      <w:r w:rsidR="00BA2EB9">
        <w:rPr>
          <w:rFonts w:ascii="Book Antiqua" w:eastAsia="Book Antiqua" w:hAnsi="Book Antiqua" w:cs="Book Antiqua"/>
          <w:color w:val="000000"/>
        </w:rPr>
        <w:t>wa</w:t>
      </w:r>
      <w:r w:rsidRPr="0007626D">
        <w:rPr>
          <w:rFonts w:ascii="Book Antiqua" w:eastAsia="Book Antiqua" w:hAnsi="Book Antiqua" w:cs="Book Antiqua"/>
          <w:color w:val="000000"/>
        </w:rPr>
        <w:t xml:space="preserve">s not associated with the loss of sympathetic nerve fibers. By contrast, increased density of the sympathetic nerve network </w:t>
      </w:r>
      <w:r w:rsidR="00BA2EB9">
        <w:rPr>
          <w:rFonts w:ascii="Book Antiqua" w:eastAsia="Book Antiqua" w:hAnsi="Book Antiqua" w:cs="Book Antiqua"/>
          <w:color w:val="000000"/>
        </w:rPr>
        <w:t>wa</w:t>
      </w:r>
      <w:r w:rsidRPr="0007626D">
        <w:rPr>
          <w:rFonts w:ascii="Book Antiqua" w:eastAsia="Book Antiqua" w:hAnsi="Book Antiqua" w:cs="Book Antiqua"/>
          <w:color w:val="000000"/>
        </w:rPr>
        <w:t xml:space="preserve">s found in UC </w:t>
      </w:r>
      <w:proofErr w:type="gramStart"/>
      <w:r w:rsidRPr="0007626D">
        <w:rPr>
          <w:rFonts w:ascii="Book Antiqua" w:eastAsia="Book Antiqua" w:hAnsi="Book Antiqua" w:cs="Book Antiqua"/>
          <w:color w:val="000000"/>
        </w:rPr>
        <w:t>patients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32]</w:t>
      </w:r>
      <w:r w:rsidRPr="0007626D">
        <w:rPr>
          <w:rFonts w:ascii="Book Antiqua" w:eastAsia="Book Antiqua" w:hAnsi="Book Antiqua" w:cs="Book Antiqua"/>
          <w:color w:val="000000"/>
        </w:rPr>
        <w:t xml:space="preserve">. Thus, the underlying mechanism of CD and UC seems different in intestinal immunity regulated by sympathetic nerves. Based on these studies, a research group conducting a clinical trial of </w:t>
      </w:r>
      <w:r w:rsidR="00BA2EB9">
        <w:rPr>
          <w:rFonts w:ascii="Book Antiqua" w:eastAsia="Book Antiqua" w:hAnsi="Book Antiqua" w:cs="Book Antiqua"/>
          <w:color w:val="000000"/>
        </w:rPr>
        <w:t>VN</w:t>
      </w:r>
      <w:r w:rsidRPr="0007626D">
        <w:rPr>
          <w:rFonts w:ascii="Book Antiqua" w:eastAsia="Book Antiqua" w:hAnsi="Book Antiqua" w:cs="Book Antiqua"/>
          <w:color w:val="000000"/>
        </w:rPr>
        <w:t xml:space="preserve"> stimulation in patients with active CD reported clinical, biological</w:t>
      </w:r>
      <w:r w:rsidR="00BA2EB9">
        <w:rPr>
          <w:rFonts w:ascii="Book Antiqua" w:eastAsia="Book Antiqua" w:hAnsi="Book Antiqua" w:cs="Book Antiqua"/>
          <w:color w:val="000000"/>
        </w:rPr>
        <w:t>,</w:t>
      </w:r>
      <w:r w:rsidRPr="0007626D">
        <w:rPr>
          <w:rFonts w:ascii="Book Antiqua" w:eastAsia="Book Antiqua" w:hAnsi="Book Antiqua" w:cs="Book Antiqua"/>
          <w:color w:val="000000"/>
        </w:rPr>
        <w:t xml:space="preserve"> and endoscopic remission in </w:t>
      </w:r>
      <w:r w:rsidR="00BA2EB9">
        <w:rPr>
          <w:rFonts w:ascii="Book Antiqua" w:eastAsia="Book Antiqua" w:hAnsi="Book Antiqua" w:cs="Book Antiqua"/>
          <w:color w:val="000000"/>
        </w:rPr>
        <w:t>5</w:t>
      </w:r>
      <w:r w:rsidRPr="0007626D">
        <w:rPr>
          <w:rFonts w:ascii="Book Antiqua" w:eastAsia="Book Antiqua" w:hAnsi="Book Antiqua" w:cs="Book Antiqua"/>
          <w:color w:val="000000"/>
        </w:rPr>
        <w:t xml:space="preserve"> of </w:t>
      </w:r>
      <w:r w:rsidR="00BA2EB9">
        <w:rPr>
          <w:rFonts w:ascii="Book Antiqua" w:eastAsia="Book Antiqua" w:hAnsi="Book Antiqua" w:cs="Book Antiqua"/>
          <w:color w:val="000000"/>
        </w:rPr>
        <w:t>7</w:t>
      </w:r>
      <w:r w:rsidRPr="0007626D">
        <w:rPr>
          <w:rFonts w:ascii="Book Antiqua" w:eastAsia="Book Antiqua" w:hAnsi="Book Antiqua" w:cs="Book Antiqua"/>
          <w:color w:val="000000"/>
        </w:rPr>
        <w:t xml:space="preserve"> patients treated with VN</w:t>
      </w:r>
      <w:r w:rsidR="000141DF">
        <w:rPr>
          <w:rFonts w:ascii="Book Antiqua" w:eastAsia="Book Antiqua" w:hAnsi="Book Antiqua" w:cs="Book Antiqua"/>
          <w:color w:val="000000"/>
        </w:rPr>
        <w:t xml:space="preserve"> stimulation</w:t>
      </w:r>
      <w:r w:rsidRPr="0007626D">
        <w:rPr>
          <w:rFonts w:ascii="Book Antiqua" w:eastAsia="Book Antiqua" w:hAnsi="Book Antiqua" w:cs="Book Antiqua"/>
          <w:color w:val="000000"/>
        </w:rPr>
        <w:t xml:space="preserve"> and restored vagal </w:t>
      </w:r>
      <w:proofErr w:type="gramStart"/>
      <w:r w:rsidRPr="0007626D">
        <w:rPr>
          <w:rFonts w:ascii="Book Antiqua" w:eastAsia="Book Antiqua" w:hAnsi="Book Antiqua" w:cs="Book Antiqua"/>
          <w:color w:val="000000"/>
        </w:rPr>
        <w:t>tone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33]</w:t>
      </w:r>
      <w:r w:rsidRPr="0007626D">
        <w:rPr>
          <w:rFonts w:ascii="Book Antiqua" w:eastAsia="Book Antiqua" w:hAnsi="Book Antiqua" w:cs="Book Antiqua"/>
          <w:color w:val="000000"/>
        </w:rPr>
        <w:t xml:space="preserve">. </w:t>
      </w:r>
    </w:p>
    <w:p w14:paraId="1EC1427A" w14:textId="6FE8C2B7"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In summary, the mesenteric nerves have been prove</w:t>
      </w:r>
      <w:r w:rsidR="002C6BAC">
        <w:rPr>
          <w:rFonts w:ascii="Book Antiqua" w:eastAsia="Book Antiqua" w:hAnsi="Book Antiqua" w:cs="Book Antiqua"/>
          <w:color w:val="000000"/>
        </w:rPr>
        <w:t>n</w:t>
      </w:r>
      <w:r w:rsidRPr="0007626D">
        <w:rPr>
          <w:rFonts w:ascii="Book Antiqua" w:eastAsia="Book Antiqua" w:hAnsi="Book Antiqua" w:cs="Book Antiqua"/>
          <w:color w:val="000000"/>
        </w:rPr>
        <w:t xml:space="preserve"> </w:t>
      </w:r>
      <w:r w:rsidR="00BA2EB9">
        <w:rPr>
          <w:rFonts w:ascii="Book Antiqua" w:eastAsia="Book Antiqua" w:hAnsi="Book Antiqua" w:cs="Book Antiqua"/>
          <w:color w:val="000000"/>
        </w:rPr>
        <w:t xml:space="preserve">to be </w:t>
      </w:r>
      <w:r w:rsidRPr="0007626D">
        <w:rPr>
          <w:rFonts w:ascii="Book Antiqua" w:eastAsia="Book Antiqua" w:hAnsi="Book Antiqua" w:cs="Book Antiqua"/>
          <w:color w:val="000000"/>
        </w:rPr>
        <w:t xml:space="preserve">involved in the bidirectional regulation of inflammation and emotion of </w:t>
      </w:r>
      <w:r w:rsidR="00BA2EB9">
        <w:rPr>
          <w:rFonts w:ascii="Book Antiqua" w:eastAsia="Book Antiqua" w:hAnsi="Book Antiqua" w:cs="Book Antiqua"/>
          <w:color w:val="000000"/>
        </w:rPr>
        <w:t xml:space="preserve">the </w:t>
      </w:r>
      <w:r w:rsidRPr="0007626D">
        <w:rPr>
          <w:rFonts w:ascii="Book Antiqua" w:eastAsia="Book Antiqua" w:hAnsi="Book Antiqua" w:cs="Book Antiqua"/>
          <w:color w:val="000000"/>
        </w:rPr>
        <w:t>brain-gut axis and in the pathogenesis of CD. The clinical trials with VN</w:t>
      </w:r>
      <w:r w:rsidR="000141DF">
        <w:rPr>
          <w:rFonts w:ascii="Book Antiqua" w:eastAsia="Book Antiqua" w:hAnsi="Book Antiqua" w:cs="Book Antiqua"/>
          <w:color w:val="000000"/>
        </w:rPr>
        <w:t xml:space="preserve"> stimulation</w:t>
      </w:r>
      <w:r w:rsidRPr="0007626D">
        <w:rPr>
          <w:rFonts w:ascii="Book Antiqua" w:eastAsia="Book Antiqua" w:hAnsi="Book Antiqua" w:cs="Book Antiqua"/>
          <w:color w:val="000000"/>
        </w:rPr>
        <w:t xml:space="preserve"> intervention provide a neo-target for CD treatment. Meanwhile, drugs targeting neurotransmitter receptors also seem promising and worth exploring. </w:t>
      </w:r>
      <w:r w:rsidR="00BA2EB9">
        <w:rPr>
          <w:rFonts w:ascii="Book Antiqua" w:eastAsia="Book Antiqua" w:hAnsi="Book Antiqua" w:cs="Book Antiqua"/>
          <w:color w:val="000000"/>
        </w:rPr>
        <w:t>A</w:t>
      </w:r>
      <w:r w:rsidRPr="0007626D">
        <w:rPr>
          <w:rFonts w:ascii="Book Antiqua" w:eastAsia="Book Antiqua" w:hAnsi="Book Antiqua" w:cs="Book Antiqua"/>
          <w:color w:val="000000"/>
        </w:rPr>
        <w:t>nti-depression treatment help</w:t>
      </w:r>
      <w:r w:rsidR="00BA2EB9">
        <w:rPr>
          <w:rFonts w:ascii="Book Antiqua" w:eastAsia="Book Antiqua" w:hAnsi="Book Antiqua" w:cs="Book Antiqua"/>
          <w:color w:val="000000"/>
        </w:rPr>
        <w:t>s</w:t>
      </w:r>
      <w:r w:rsidRPr="0007626D">
        <w:rPr>
          <w:rFonts w:ascii="Book Antiqua" w:eastAsia="Book Antiqua" w:hAnsi="Book Antiqua" w:cs="Book Antiqua"/>
          <w:color w:val="000000"/>
        </w:rPr>
        <w:t xml:space="preserve"> decrease the mesenteric afferent nerve activity and further ameliorate</w:t>
      </w:r>
      <w:r w:rsidR="00BA2EB9">
        <w:rPr>
          <w:rFonts w:ascii="Book Antiqua" w:eastAsia="Book Antiqua" w:hAnsi="Book Antiqua" w:cs="Book Antiqua"/>
          <w:color w:val="000000"/>
        </w:rPr>
        <w:t>s</w:t>
      </w:r>
      <w:r w:rsidRPr="0007626D">
        <w:rPr>
          <w:rFonts w:ascii="Book Antiqua" w:eastAsia="Book Antiqua" w:hAnsi="Book Antiqua" w:cs="Book Antiqua"/>
          <w:color w:val="000000"/>
        </w:rPr>
        <w:t xml:space="preserve"> intestinal inflammation, which can be a potential therapeutic target for CD treatment.</w:t>
      </w:r>
    </w:p>
    <w:p w14:paraId="7720096D" w14:textId="77777777" w:rsidR="00A77B3E" w:rsidRPr="0007626D" w:rsidRDefault="00A77B3E" w:rsidP="0007626D">
      <w:pPr>
        <w:spacing w:line="360" w:lineRule="auto"/>
        <w:ind w:firstLine="420"/>
        <w:jc w:val="both"/>
        <w:rPr>
          <w:rFonts w:ascii="Book Antiqua" w:hAnsi="Book Antiqua"/>
        </w:rPr>
      </w:pPr>
    </w:p>
    <w:p w14:paraId="231682E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Blood vessels</w:t>
      </w:r>
    </w:p>
    <w:p w14:paraId="31A88567" w14:textId="4F82E93B"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The abnormality of mesenteric blood supply in CD has been confirmed, although the underlying mechanism is not well clarified. Histopathological features of injured blood vessels, including vascular injury, focal arteritis, fibrin deposition, arterial occlusion, and even granulomatous vasculitis, are observed in diseased segment in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34,35]</w:t>
      </w:r>
      <w:r w:rsidRPr="0007626D">
        <w:rPr>
          <w:rFonts w:ascii="Book Antiqua" w:eastAsia="Book Antiqua" w:hAnsi="Book Antiqua" w:cs="Book Antiqua"/>
          <w:color w:val="000000"/>
        </w:rPr>
        <w:t xml:space="preserve">. Meanwhile, the microvascular dysfunction was found to be correlated with disease </w:t>
      </w:r>
      <w:r w:rsidRPr="0007626D">
        <w:rPr>
          <w:rFonts w:ascii="Book Antiqua" w:eastAsia="Book Antiqua" w:hAnsi="Book Antiqua" w:cs="Book Antiqua"/>
          <w:color w:val="000000"/>
        </w:rPr>
        <w:lastRenderedPageBreak/>
        <w:t xml:space="preserve">activity and relapse of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36,37]</w:t>
      </w:r>
      <w:r w:rsidRPr="0007626D">
        <w:rPr>
          <w:rFonts w:ascii="Book Antiqua" w:eastAsia="Book Antiqua" w:hAnsi="Book Antiqua" w:cs="Book Antiqua"/>
          <w:color w:val="000000"/>
        </w:rPr>
        <w:t xml:space="preserve">. Radiological evidence of mesenteric hypervascularity (also known as the “comb sign”) coupled with radiological evidence of nodal enlargement is associated with endoscopic evidence of mucosal </w:t>
      </w:r>
      <w:proofErr w:type="gramStart"/>
      <w:r w:rsidRPr="0007626D">
        <w:rPr>
          <w:rFonts w:ascii="Book Antiqua" w:eastAsia="Book Antiqua" w:hAnsi="Book Antiqua" w:cs="Book Antiqua"/>
          <w:color w:val="000000"/>
        </w:rPr>
        <w:t>ulceration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38]</w:t>
      </w:r>
      <w:r w:rsidRPr="0007626D">
        <w:rPr>
          <w:rFonts w:ascii="Book Antiqua" w:eastAsia="Book Antiqua" w:hAnsi="Book Antiqua" w:cs="Book Antiqua"/>
          <w:color w:val="000000"/>
        </w:rPr>
        <w:t xml:space="preserve">. The association between splanchnic hemodynamics and disease activity of CD has also been investigated by Doppler </w:t>
      </w:r>
      <w:proofErr w:type="gramStart"/>
      <w:r w:rsidRPr="0007626D">
        <w:rPr>
          <w:rFonts w:ascii="Book Antiqua" w:eastAsia="Book Antiqua" w:hAnsi="Book Antiqua" w:cs="Book Antiqua"/>
          <w:color w:val="000000"/>
        </w:rPr>
        <w:t>sonography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39]</w:t>
      </w:r>
      <w:r w:rsidRPr="0007626D">
        <w:rPr>
          <w:rFonts w:ascii="Book Antiqua" w:eastAsia="Book Antiqua" w:hAnsi="Book Antiqua" w:cs="Book Antiqua"/>
          <w:color w:val="000000"/>
        </w:rPr>
        <w:t xml:space="preserve">. Of note, the superior mesenteric artery flow has been accessed for Crohn’s ileitis diagnosis and for disease activity </w:t>
      </w:r>
      <w:proofErr w:type="gramStart"/>
      <w:r w:rsidRPr="0007626D">
        <w:rPr>
          <w:rFonts w:ascii="Book Antiqua" w:eastAsia="Book Antiqua" w:hAnsi="Book Antiqua" w:cs="Book Antiqua"/>
          <w:color w:val="000000"/>
        </w:rPr>
        <w:t>monitoring</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40,41]</w:t>
      </w:r>
      <w:r w:rsidRPr="0007626D">
        <w:rPr>
          <w:rFonts w:ascii="Book Antiqua" w:eastAsia="Book Antiqua" w:hAnsi="Book Antiqua" w:cs="Book Antiqua"/>
          <w:color w:val="000000"/>
        </w:rPr>
        <w:t xml:space="preserve">. The velocity of blood flow in </w:t>
      </w:r>
      <w:r w:rsidR="00D01D46">
        <w:rPr>
          <w:rFonts w:ascii="Book Antiqua" w:eastAsia="Book Antiqua" w:hAnsi="Book Antiqua" w:cs="Book Antiqua"/>
          <w:color w:val="000000"/>
        </w:rPr>
        <w:t xml:space="preserve">the </w:t>
      </w:r>
      <w:r w:rsidR="00D01D46" w:rsidRPr="0007626D">
        <w:rPr>
          <w:rFonts w:ascii="Book Antiqua" w:eastAsia="Book Antiqua" w:hAnsi="Book Antiqua" w:cs="Book Antiqua"/>
          <w:color w:val="000000"/>
        </w:rPr>
        <w:t>superior mesenteric artery</w:t>
      </w:r>
      <w:r w:rsidRPr="0007626D">
        <w:rPr>
          <w:rFonts w:ascii="Book Antiqua" w:eastAsia="Book Antiqua" w:hAnsi="Book Antiqua" w:cs="Book Antiqua"/>
          <w:color w:val="000000"/>
        </w:rPr>
        <w:t xml:space="preserve"> was markedly higher in CD patients compared to controls</w:t>
      </w:r>
      <w:r w:rsidR="00D01D46">
        <w:rPr>
          <w:rFonts w:ascii="Book Antiqua" w:eastAsia="Book Antiqua" w:hAnsi="Book Antiqua" w:cs="Book Antiqua"/>
          <w:color w:val="000000"/>
        </w:rPr>
        <w:t>.</w:t>
      </w:r>
      <w:r w:rsidRPr="0007626D">
        <w:rPr>
          <w:rFonts w:ascii="Book Antiqua" w:eastAsia="Book Antiqua" w:hAnsi="Book Antiqua" w:cs="Book Antiqua"/>
          <w:color w:val="000000"/>
        </w:rPr>
        <w:t xml:space="preserve"> </w:t>
      </w:r>
      <w:r w:rsidR="00D01D46">
        <w:rPr>
          <w:rFonts w:ascii="Book Antiqua" w:eastAsia="Book Antiqua" w:hAnsi="Book Antiqua" w:cs="Book Antiqua"/>
          <w:color w:val="000000"/>
        </w:rPr>
        <w:t>B</w:t>
      </w:r>
      <w:r w:rsidRPr="0007626D">
        <w:rPr>
          <w:rFonts w:ascii="Book Antiqua" w:eastAsia="Book Antiqua" w:hAnsi="Book Antiqua" w:cs="Book Antiqua"/>
          <w:color w:val="000000"/>
        </w:rPr>
        <w:t xml:space="preserve">y contrast, the resistance index of </w:t>
      </w:r>
      <w:r w:rsidR="00D01D46">
        <w:rPr>
          <w:rFonts w:ascii="Book Antiqua" w:eastAsia="Book Antiqua" w:hAnsi="Book Antiqua" w:cs="Book Antiqua"/>
          <w:color w:val="000000"/>
        </w:rPr>
        <w:t xml:space="preserve">the </w:t>
      </w:r>
      <w:r w:rsidR="00D01D46" w:rsidRPr="0007626D">
        <w:rPr>
          <w:rFonts w:ascii="Book Antiqua" w:eastAsia="Book Antiqua" w:hAnsi="Book Antiqua" w:cs="Book Antiqua"/>
          <w:color w:val="000000"/>
        </w:rPr>
        <w:t>superior mesenteric artery</w:t>
      </w:r>
      <w:r w:rsidRPr="0007626D">
        <w:rPr>
          <w:rFonts w:ascii="Book Antiqua" w:eastAsia="Book Antiqua" w:hAnsi="Book Antiqua" w:cs="Book Antiqua"/>
          <w:color w:val="000000"/>
        </w:rPr>
        <w:t xml:space="preserve"> was lower in active CD than </w:t>
      </w:r>
      <w:proofErr w:type="gramStart"/>
      <w:r w:rsidRPr="0007626D">
        <w:rPr>
          <w:rFonts w:ascii="Book Antiqua" w:eastAsia="Book Antiqua" w:hAnsi="Book Antiqua" w:cs="Book Antiqua"/>
          <w:color w:val="000000"/>
        </w:rPr>
        <w:t>controls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42,43]</w:t>
      </w:r>
      <w:r w:rsidRPr="0007626D">
        <w:rPr>
          <w:rFonts w:ascii="Book Antiqua" w:eastAsia="Book Antiqua" w:hAnsi="Book Antiqua" w:cs="Book Antiqua"/>
          <w:color w:val="000000"/>
        </w:rPr>
        <w:t xml:space="preserve">. The cumulative clinical evidence suggests that the function of vasculature is altered in CD. </w:t>
      </w:r>
    </w:p>
    <w:p w14:paraId="2A5E4CFE" w14:textId="74B00352" w:rsidR="00DE12D3"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Angiogenesis is an important component of CD pathogenesis. Molecular studies have confirmed that angiogenesis is crucial to inflammation and is associated with activation and proliferation of endothelial cells and capillary and venule remodeling, resulting in an expansion of the tissue microvascular </w:t>
      </w:r>
      <w:proofErr w:type="gramStart"/>
      <w:r w:rsidRPr="0007626D">
        <w:rPr>
          <w:rFonts w:ascii="Book Antiqua" w:eastAsia="Book Antiqua" w:hAnsi="Book Antiqua" w:cs="Book Antiqua"/>
          <w:color w:val="000000"/>
        </w:rPr>
        <w:t>bed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44-46]</w:t>
      </w:r>
      <w:r w:rsidRPr="0007626D">
        <w:rPr>
          <w:rFonts w:ascii="Book Antiqua" w:eastAsia="Book Antiqua" w:hAnsi="Book Antiqua" w:cs="Book Antiqua"/>
          <w:color w:val="000000"/>
        </w:rPr>
        <w:t xml:space="preserve">. A potential consequence of this expansion is notable promotion of inflammation through various cytokines, chemokines, and matrix </w:t>
      </w:r>
      <w:proofErr w:type="gramStart"/>
      <w:r w:rsidRPr="0007626D">
        <w:rPr>
          <w:rFonts w:ascii="Book Antiqua" w:eastAsia="Book Antiqua" w:hAnsi="Book Antiqua" w:cs="Book Antiqua"/>
          <w:color w:val="000000"/>
        </w:rPr>
        <w:t>metalloproteinases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47,48]</w:t>
      </w:r>
      <w:r w:rsidRPr="0007626D">
        <w:rPr>
          <w:rFonts w:ascii="Book Antiqua" w:eastAsia="Book Antiqua" w:hAnsi="Book Antiqua" w:cs="Book Antiqua"/>
          <w:color w:val="000000"/>
        </w:rPr>
        <w:t xml:space="preserve">. The involvement of hypoxia inducible factor (HIF) has been extensively studied. Increased expression of HIF-1 and HIF-2 has been detected in inflamed tissue of IBD </w:t>
      </w:r>
      <w:proofErr w:type="gramStart"/>
      <w:r w:rsidRPr="0007626D">
        <w:rPr>
          <w:rFonts w:ascii="Book Antiqua" w:eastAsia="Book Antiqua" w:hAnsi="Book Antiqua" w:cs="Book Antiqua"/>
          <w:color w:val="000000"/>
        </w:rPr>
        <w:t>patients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49]</w:t>
      </w:r>
      <w:r w:rsidRPr="0007626D">
        <w:rPr>
          <w:rFonts w:ascii="Book Antiqua" w:eastAsia="Book Antiqua" w:hAnsi="Book Antiqua" w:cs="Book Antiqua"/>
          <w:color w:val="000000"/>
        </w:rPr>
        <w:t xml:space="preserve">. Importantly, HIF stimulates angiogenesis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vascular endothelial growth factor (VEGF) </w:t>
      </w:r>
      <w:proofErr w:type="gramStart"/>
      <w:r w:rsidRPr="0007626D">
        <w:rPr>
          <w:rFonts w:ascii="Book Antiqua" w:eastAsia="Book Antiqua" w:hAnsi="Book Antiqua" w:cs="Book Antiqua"/>
          <w:color w:val="000000"/>
        </w:rPr>
        <w:t>induction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50]</w:t>
      </w:r>
      <w:r w:rsidRPr="0007626D">
        <w:rPr>
          <w:rFonts w:ascii="Book Antiqua" w:eastAsia="Book Antiqua" w:hAnsi="Book Antiqua" w:cs="Book Antiqua"/>
          <w:color w:val="000000"/>
        </w:rPr>
        <w:t xml:space="preserve">. Of note, VEGF-A is markedly increased in the tissue and serum of patients with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51-53]</w:t>
      </w:r>
      <w:r w:rsidRPr="0007626D">
        <w:rPr>
          <w:rFonts w:ascii="Book Antiqua" w:eastAsia="Book Antiqua" w:hAnsi="Book Antiqua" w:cs="Book Antiqua"/>
          <w:color w:val="000000"/>
        </w:rPr>
        <w:t xml:space="preserve"> and is implicated in angiogenesis in experimental colitis</w:t>
      </w:r>
      <w:r w:rsidRPr="0007626D">
        <w:rPr>
          <w:rFonts w:ascii="Book Antiqua" w:eastAsia="Book Antiqua" w:hAnsi="Book Antiqua" w:cs="Book Antiqua"/>
          <w:color w:val="000000"/>
          <w:vertAlign w:val="superscript"/>
        </w:rPr>
        <w:t>[54]</w:t>
      </w:r>
      <w:r w:rsidRPr="0007626D">
        <w:rPr>
          <w:rFonts w:ascii="Book Antiqua" w:eastAsia="Book Antiqua" w:hAnsi="Book Antiqua" w:cs="Book Antiqua"/>
          <w:color w:val="000000"/>
        </w:rPr>
        <w:t xml:space="preserve">. The importance of </w:t>
      </w:r>
      <w:r w:rsidR="00DE12D3">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VEGF family proteins in the pathogenesis and disease course of IBD has also been demonstrated in studies assessing the efficacy of different therapeutic regimens for IBD. Recently, </w:t>
      </w:r>
      <w:proofErr w:type="spellStart"/>
      <w:r w:rsidRPr="0007626D">
        <w:rPr>
          <w:rFonts w:ascii="Book Antiqua" w:eastAsia="Book Antiqua" w:hAnsi="Book Antiqua" w:cs="Book Antiqua"/>
          <w:color w:val="000000"/>
        </w:rPr>
        <w:t>Algaba</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55]</w:t>
      </w:r>
      <w:r w:rsidRPr="0007626D">
        <w:rPr>
          <w:rFonts w:ascii="Book Antiqua" w:eastAsia="Book Antiqua" w:hAnsi="Book Antiqua" w:cs="Book Antiqua"/>
          <w:color w:val="000000"/>
        </w:rPr>
        <w:t xml:space="preserve"> found that circulating levels of VEGF-A significantly decreased after anti-TNF-α therapy and that elevated VEGF-A levels at baseline might predict a poor response to TNF-α inhibitors. </w:t>
      </w:r>
    </w:p>
    <w:p w14:paraId="438A93CA" w14:textId="6C3A54EC" w:rsidR="00135274" w:rsidRPr="0007626D" w:rsidRDefault="006D4CD9" w:rsidP="002F61BE">
      <w:pPr>
        <w:spacing w:line="360" w:lineRule="auto"/>
        <w:ind w:firstLine="420"/>
        <w:jc w:val="both"/>
        <w:rPr>
          <w:rFonts w:ascii="Book Antiqua" w:hAnsi="Book Antiqua"/>
        </w:rPr>
      </w:pPr>
      <w:r w:rsidRPr="0007626D">
        <w:rPr>
          <w:rFonts w:ascii="Book Antiqua" w:eastAsia="Book Antiqua" w:hAnsi="Book Antiqua" w:cs="Book Antiqua"/>
          <w:color w:val="000000"/>
        </w:rPr>
        <w:t>Endothelial cell adhesion molecules also play an important role in vascular proliferation through recruitment of inflammatory cells to the site of inflamed intestine. The activated vascular endothelial cells express several cell adhesion molecules</w:t>
      </w:r>
      <w:r w:rsidR="00DE12D3">
        <w:rPr>
          <w:rFonts w:ascii="Book Antiqua" w:eastAsia="Book Antiqua" w:hAnsi="Book Antiqua" w:cs="Book Antiqua"/>
          <w:color w:val="000000"/>
        </w:rPr>
        <w:t>,</w:t>
      </w:r>
      <w:r w:rsidRPr="0007626D">
        <w:rPr>
          <w:rFonts w:ascii="Book Antiqua" w:eastAsia="Book Antiqua" w:hAnsi="Book Antiqua" w:cs="Book Antiqua"/>
          <w:color w:val="000000"/>
        </w:rPr>
        <w:t xml:space="preserve"> which </w:t>
      </w:r>
      <w:r w:rsidRPr="0007626D">
        <w:rPr>
          <w:rFonts w:ascii="Book Antiqua" w:eastAsia="Book Antiqua" w:hAnsi="Book Antiqua" w:cs="Book Antiqua"/>
          <w:color w:val="000000"/>
        </w:rPr>
        <w:lastRenderedPageBreak/>
        <w:t xml:space="preserve">are essential for the regulation of leukocyte trafficking and </w:t>
      </w:r>
      <w:proofErr w:type="gramStart"/>
      <w:r w:rsidRPr="0007626D">
        <w:rPr>
          <w:rFonts w:ascii="Book Antiqua" w:eastAsia="Book Antiqua" w:hAnsi="Book Antiqua" w:cs="Book Antiqua"/>
          <w:color w:val="000000"/>
        </w:rPr>
        <w:t>migration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56]</w:t>
      </w:r>
      <w:r w:rsidRPr="0007626D">
        <w:rPr>
          <w:rFonts w:ascii="Book Antiqua" w:eastAsia="Book Antiqua" w:hAnsi="Book Antiqua" w:cs="Book Antiqua"/>
          <w:color w:val="000000"/>
        </w:rPr>
        <w:t xml:space="preserve">. Three main families of cell adhesion molecules and their ligands </w:t>
      </w:r>
      <w:r w:rsidR="00135274">
        <w:rPr>
          <w:rFonts w:ascii="Book Antiqua" w:eastAsia="Book Antiqua" w:hAnsi="Book Antiqua" w:cs="Book Antiqua"/>
          <w:color w:val="000000"/>
        </w:rPr>
        <w:t>(</w:t>
      </w:r>
      <w:r w:rsidRPr="0007626D">
        <w:rPr>
          <w:rFonts w:ascii="Book Antiqua" w:eastAsia="Book Antiqua" w:hAnsi="Book Antiqua" w:cs="Book Antiqua"/>
          <w:color w:val="000000"/>
        </w:rPr>
        <w:t>selectins, integrins, and immunoglobulin superfamily</w:t>
      </w:r>
      <w:r w:rsidR="00135274">
        <w:rPr>
          <w:rFonts w:ascii="Book Antiqua" w:eastAsia="Book Antiqua" w:hAnsi="Book Antiqua" w:cs="Book Antiqua"/>
          <w:color w:val="000000"/>
        </w:rPr>
        <w:t>)</w:t>
      </w:r>
      <w:r w:rsidRPr="0007626D">
        <w:rPr>
          <w:rFonts w:ascii="Book Antiqua" w:eastAsia="Book Antiqua" w:hAnsi="Book Antiqua" w:cs="Book Antiqua"/>
          <w:color w:val="000000"/>
        </w:rPr>
        <w:t xml:space="preserve"> are engaged in the process. The binding of the integrins α4β7 and α4β1 on leukocytes to their ligands on the endothelial cells, mucosal </w:t>
      </w:r>
      <w:proofErr w:type="spellStart"/>
      <w:r w:rsidRPr="0007626D">
        <w:rPr>
          <w:rFonts w:ascii="Book Antiqua" w:eastAsia="Book Antiqua" w:hAnsi="Book Antiqua" w:cs="Book Antiqua"/>
          <w:color w:val="000000"/>
        </w:rPr>
        <w:t>addressin</w:t>
      </w:r>
      <w:proofErr w:type="spellEnd"/>
      <w:r w:rsidRPr="0007626D">
        <w:rPr>
          <w:rFonts w:ascii="Book Antiqua" w:eastAsia="Book Antiqua" w:hAnsi="Book Antiqua" w:cs="Book Antiqua"/>
          <w:color w:val="000000"/>
        </w:rPr>
        <w:t xml:space="preserve"> cell adhesion molecule-1 (MadCAM-1) and </w:t>
      </w:r>
      <w:r w:rsidR="00135274">
        <w:rPr>
          <w:rFonts w:ascii="Book Antiqua" w:eastAsia="Book Antiqua" w:hAnsi="Book Antiqua" w:cs="Book Antiqua"/>
          <w:color w:val="000000"/>
        </w:rPr>
        <w:t xml:space="preserve">vascular </w:t>
      </w:r>
      <w:r w:rsidRPr="0007626D">
        <w:rPr>
          <w:rFonts w:ascii="Book Antiqua" w:eastAsia="Book Antiqua" w:hAnsi="Book Antiqua" w:cs="Book Antiqua"/>
          <w:color w:val="000000"/>
        </w:rPr>
        <w:t xml:space="preserve">CAM-1, seem to be one of the most important </w:t>
      </w:r>
      <w:proofErr w:type="gramStart"/>
      <w:r w:rsidRPr="0007626D">
        <w:rPr>
          <w:rFonts w:ascii="Book Antiqua" w:eastAsia="Book Antiqua" w:hAnsi="Book Antiqua" w:cs="Book Antiqua"/>
          <w:color w:val="000000"/>
        </w:rPr>
        <w:t>interaction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57]</w:t>
      </w:r>
      <w:r w:rsidRPr="0007626D">
        <w:rPr>
          <w:rFonts w:ascii="Book Antiqua" w:eastAsia="Book Antiqua" w:hAnsi="Book Antiqua" w:cs="Book Antiqua"/>
          <w:color w:val="000000"/>
        </w:rPr>
        <w:t xml:space="preserve">. Previous studies have proved that </w:t>
      </w:r>
      <w:r w:rsidR="00135274" w:rsidRPr="0007626D">
        <w:rPr>
          <w:rFonts w:ascii="Book Antiqua" w:eastAsia="Book Antiqua" w:hAnsi="Book Antiqua" w:cs="Book Antiqua"/>
          <w:color w:val="000000"/>
        </w:rPr>
        <w:t xml:space="preserve">mucosal </w:t>
      </w:r>
      <w:proofErr w:type="spellStart"/>
      <w:r w:rsidR="00135274" w:rsidRPr="0007626D">
        <w:rPr>
          <w:rFonts w:ascii="Book Antiqua" w:eastAsia="Book Antiqua" w:hAnsi="Book Antiqua" w:cs="Book Antiqua"/>
          <w:color w:val="000000"/>
        </w:rPr>
        <w:t>addressin</w:t>
      </w:r>
      <w:proofErr w:type="spellEnd"/>
      <w:r w:rsidR="00135274" w:rsidRPr="0007626D">
        <w:rPr>
          <w:rFonts w:ascii="Book Antiqua" w:eastAsia="Book Antiqua" w:hAnsi="Book Antiqua" w:cs="Book Antiqua"/>
          <w:color w:val="000000"/>
        </w:rPr>
        <w:t xml:space="preserve"> </w:t>
      </w:r>
      <w:r w:rsidRPr="0007626D">
        <w:rPr>
          <w:rFonts w:ascii="Book Antiqua" w:eastAsia="Book Antiqua" w:hAnsi="Book Antiqua" w:cs="Book Antiqua"/>
          <w:color w:val="000000"/>
        </w:rPr>
        <w:t xml:space="preserve">CAM-1 is overexpressed on intestinal high endothelial venules during active IBD, which promotes homing and tethering of inflammatory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57,58]</w:t>
      </w:r>
      <w:r w:rsidRPr="0007626D">
        <w:rPr>
          <w:rFonts w:ascii="Book Antiqua" w:eastAsia="Book Antiqua" w:hAnsi="Book Antiqua" w:cs="Book Antiqua"/>
          <w:color w:val="000000"/>
        </w:rPr>
        <w:t>. Anti-integrin therapeutics, including gut-selective antibodies against the β7 integrin subunit (</w:t>
      </w:r>
      <w:proofErr w:type="spellStart"/>
      <w:r w:rsidRPr="0007626D">
        <w:rPr>
          <w:rFonts w:ascii="Book Antiqua" w:eastAsia="Book Antiqua" w:hAnsi="Book Antiqua" w:cs="Book Antiqua"/>
          <w:color w:val="000000"/>
        </w:rPr>
        <w:t>etrolizumab</w:t>
      </w:r>
      <w:proofErr w:type="spellEnd"/>
      <w:r w:rsidRPr="0007626D">
        <w:rPr>
          <w:rFonts w:ascii="Book Antiqua" w:eastAsia="Book Antiqua" w:hAnsi="Book Antiqua" w:cs="Book Antiqua"/>
          <w:color w:val="000000"/>
        </w:rPr>
        <w:t xml:space="preserve">) and the α4β7 integrin heterodimer (vedolizumab and </w:t>
      </w:r>
      <w:proofErr w:type="spellStart"/>
      <w:r w:rsidRPr="0007626D">
        <w:rPr>
          <w:rFonts w:ascii="Book Antiqua" w:eastAsia="Book Antiqua" w:hAnsi="Book Antiqua" w:cs="Book Antiqua"/>
          <w:color w:val="000000"/>
        </w:rPr>
        <w:t>abrilumab</w:t>
      </w:r>
      <w:proofErr w:type="spellEnd"/>
      <w:r w:rsidRPr="0007626D">
        <w:rPr>
          <w:rFonts w:ascii="Book Antiqua" w:eastAsia="Book Antiqua" w:hAnsi="Book Antiqua" w:cs="Book Antiqua"/>
          <w:color w:val="000000"/>
        </w:rPr>
        <w:t xml:space="preserve">), the non-gut selective anti-α4 integrin (natalizumab), as well as small molecules (AJM300) were developed for IBD treatment. Among which, vedolizumab and </w:t>
      </w:r>
      <w:proofErr w:type="spellStart"/>
      <w:r w:rsidRPr="0007626D">
        <w:rPr>
          <w:rFonts w:ascii="Book Antiqua" w:eastAsia="Book Antiqua" w:hAnsi="Book Antiqua" w:cs="Book Antiqua"/>
          <w:color w:val="000000"/>
        </w:rPr>
        <w:t>etrolizumab</w:t>
      </w:r>
      <w:proofErr w:type="spellEnd"/>
      <w:r w:rsidRPr="0007626D">
        <w:rPr>
          <w:rFonts w:ascii="Book Antiqua" w:eastAsia="Book Antiqua" w:hAnsi="Book Antiqua" w:cs="Book Antiqua"/>
          <w:color w:val="000000"/>
        </w:rPr>
        <w:t xml:space="preserve"> demonstrate similar inhibition of dynamic adhesion of lymphocytes from IBD patients to </w:t>
      </w:r>
      <w:r w:rsidR="00135274" w:rsidRPr="0007626D">
        <w:rPr>
          <w:rFonts w:ascii="Book Antiqua" w:eastAsia="Book Antiqua" w:hAnsi="Book Antiqua" w:cs="Book Antiqua"/>
          <w:color w:val="000000"/>
        </w:rPr>
        <w:t xml:space="preserve">mucosal </w:t>
      </w:r>
      <w:proofErr w:type="spellStart"/>
      <w:r w:rsidR="00135274" w:rsidRPr="0007626D">
        <w:rPr>
          <w:rFonts w:ascii="Book Antiqua" w:eastAsia="Book Antiqua" w:hAnsi="Book Antiqua" w:cs="Book Antiqua"/>
          <w:color w:val="000000"/>
        </w:rPr>
        <w:t>addressin</w:t>
      </w:r>
      <w:proofErr w:type="spellEnd"/>
      <w:r w:rsidR="00135274" w:rsidRPr="0007626D">
        <w:rPr>
          <w:rFonts w:ascii="Book Antiqua" w:eastAsia="Book Antiqua" w:hAnsi="Book Antiqua" w:cs="Book Antiqua"/>
          <w:color w:val="000000"/>
        </w:rPr>
        <w:t xml:space="preserve"> </w:t>
      </w:r>
      <w:r w:rsidRPr="0007626D">
        <w:rPr>
          <w:rFonts w:ascii="Book Antiqua" w:eastAsia="Book Antiqua" w:hAnsi="Book Antiqua" w:cs="Book Antiqua"/>
          <w:color w:val="000000"/>
        </w:rPr>
        <w:t xml:space="preserve">CAM-1. </w:t>
      </w:r>
    </w:p>
    <w:p w14:paraId="13C4CC5B" w14:textId="471BC3D3" w:rsidR="00A77B3E" w:rsidRPr="0007626D" w:rsidRDefault="006D4CD9" w:rsidP="002F61BE">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The abnormal upregulation of endothelial cell adhesion molecules and increased adhesion of leukocytes likely result in coagulation abnormalities. In fact, CD patients are at high risk of developing mesenteric </w:t>
      </w:r>
      <w:proofErr w:type="gramStart"/>
      <w:r w:rsidRPr="0007626D">
        <w:rPr>
          <w:rFonts w:ascii="Book Antiqua" w:eastAsia="Book Antiqua" w:hAnsi="Book Antiqua" w:cs="Book Antiqua"/>
          <w:color w:val="000000"/>
        </w:rPr>
        <w:t>thrombosis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59,60]</w:t>
      </w:r>
      <w:r w:rsidRPr="0007626D">
        <w:rPr>
          <w:rFonts w:ascii="Book Antiqua" w:eastAsia="Book Antiqua" w:hAnsi="Book Antiqua" w:cs="Book Antiqua"/>
          <w:color w:val="000000"/>
        </w:rPr>
        <w:t xml:space="preserve">. Among patients with CD, mesenteric venous thrombosis is associated with bowel stenosis and CD-related intestinal </w:t>
      </w:r>
      <w:proofErr w:type="gramStart"/>
      <w:r w:rsidRPr="0007626D">
        <w:rPr>
          <w:rFonts w:ascii="Book Antiqua" w:eastAsia="Book Antiqua" w:hAnsi="Book Antiqua" w:cs="Book Antiqua"/>
          <w:color w:val="000000"/>
        </w:rPr>
        <w:t>surgery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60]</w:t>
      </w:r>
      <w:r w:rsidRPr="0007626D">
        <w:rPr>
          <w:rFonts w:ascii="Book Antiqua" w:eastAsia="Book Antiqua" w:hAnsi="Book Antiqua" w:cs="Book Antiqua"/>
          <w:color w:val="000000"/>
        </w:rPr>
        <w:t xml:space="preserve">. Purposed risk factors also include the use of conjugated estrogens, surgery-associated trauma, intestinal stricture, pregnancy, and history of blood </w:t>
      </w:r>
      <w:proofErr w:type="gramStart"/>
      <w:r w:rsidRPr="0007626D">
        <w:rPr>
          <w:rFonts w:ascii="Book Antiqua" w:eastAsia="Book Antiqua" w:hAnsi="Book Antiqua" w:cs="Book Antiqua"/>
          <w:color w:val="000000"/>
        </w:rPr>
        <w:t>clot</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61]</w:t>
      </w:r>
      <w:r w:rsidRPr="0007626D">
        <w:rPr>
          <w:rFonts w:ascii="Book Antiqua" w:eastAsia="Book Antiqua" w:hAnsi="Book Antiqua" w:cs="Book Antiqua"/>
          <w:color w:val="000000"/>
        </w:rPr>
        <w:t xml:space="preserve">. As aforementioned, anti-adhesion molecule therapy, which deters leukocyte recruitment, has been shown to be effective in the treatment of CD. The clinical evidence has confirmed angiogenesis as a component of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62]</w:t>
      </w:r>
      <w:r w:rsidRPr="0007626D">
        <w:rPr>
          <w:rFonts w:ascii="Book Antiqua" w:eastAsia="Book Antiqua" w:hAnsi="Book Antiqua" w:cs="Book Antiqua"/>
          <w:color w:val="000000"/>
        </w:rPr>
        <w:t xml:space="preserve"> and angiogenesis blockade as a new therapeutic approach to experimental colitis</w:t>
      </w:r>
      <w:r w:rsidRPr="0007626D">
        <w:rPr>
          <w:rFonts w:ascii="Book Antiqua" w:eastAsia="Book Antiqua" w:hAnsi="Book Antiqua" w:cs="Book Antiqua"/>
          <w:color w:val="000000"/>
          <w:vertAlign w:val="superscript"/>
        </w:rPr>
        <w:t>[63]</w:t>
      </w:r>
      <w:r w:rsidRPr="0007626D">
        <w:rPr>
          <w:rFonts w:ascii="Book Antiqua" w:eastAsia="Book Antiqua" w:hAnsi="Book Antiqua" w:cs="Book Antiqua"/>
          <w:color w:val="000000"/>
        </w:rPr>
        <w:t xml:space="preserve">. </w:t>
      </w:r>
    </w:p>
    <w:p w14:paraId="7FE071A2" w14:textId="77777777" w:rsidR="00A77B3E" w:rsidRPr="0007626D" w:rsidRDefault="00A77B3E" w:rsidP="0007626D">
      <w:pPr>
        <w:spacing w:line="360" w:lineRule="auto"/>
        <w:jc w:val="both"/>
        <w:rPr>
          <w:rFonts w:ascii="Book Antiqua" w:hAnsi="Book Antiqua"/>
        </w:rPr>
      </w:pPr>
    </w:p>
    <w:p w14:paraId="607444F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Lymphatics</w:t>
      </w:r>
    </w:p>
    <w:p w14:paraId="6787A8E6" w14:textId="602130E9"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Although the pathophysiology of CD remains unknown, the involvement of the lymphatic system in CD has long been suggested. Abnormal lymphatics, such as </w:t>
      </w:r>
      <w:proofErr w:type="spellStart"/>
      <w:r w:rsidRPr="0007626D">
        <w:rPr>
          <w:rFonts w:ascii="Book Antiqua" w:eastAsia="Book Antiqua" w:hAnsi="Book Antiqua" w:cs="Book Antiqua"/>
          <w:color w:val="000000"/>
        </w:rPr>
        <w:t>lymphangiogenesis</w:t>
      </w:r>
      <w:proofErr w:type="spellEnd"/>
      <w:r w:rsidR="001F5173">
        <w:rPr>
          <w:rFonts w:ascii="Book Antiqua" w:eastAsia="Book Antiqua" w:hAnsi="Book Antiqua" w:cs="Book Antiqua"/>
          <w:color w:val="000000"/>
        </w:rPr>
        <w:t xml:space="preserve"> and</w:t>
      </w:r>
      <w:r w:rsidRPr="0007626D">
        <w:rPr>
          <w:rFonts w:ascii="Book Antiqua" w:eastAsia="Book Antiqua" w:hAnsi="Book Antiqua" w:cs="Book Antiqua"/>
          <w:color w:val="000000"/>
        </w:rPr>
        <w:t xml:space="preserve"> enlarged and obstructed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s, has been described in CD </w:t>
      </w:r>
      <w:r w:rsidRPr="0007626D">
        <w:rPr>
          <w:rFonts w:ascii="Book Antiqua" w:eastAsia="Book Antiqua" w:hAnsi="Book Antiqua" w:cs="Book Antiqua"/>
          <w:color w:val="000000"/>
        </w:rPr>
        <w:lastRenderedPageBreak/>
        <w:t>patients and is likely related to early onset submucosa edema (</w:t>
      </w:r>
      <w:r w:rsidRPr="0007626D">
        <w:rPr>
          <w:rFonts w:ascii="Book Antiqua" w:eastAsia="Book Antiqua" w:hAnsi="Book Antiqua" w:cs="Book Antiqua"/>
          <w:bCs/>
          <w:color w:val="000000"/>
        </w:rPr>
        <w:t>Figure 1</w:t>
      </w:r>
      <w:r w:rsidRPr="0007626D">
        <w:rPr>
          <w:rFonts w:ascii="Book Antiqua" w:eastAsia="Book Antiqua" w:hAnsi="Book Antiqua" w:cs="Book Antiqua"/>
          <w:color w:val="000000"/>
        </w:rPr>
        <w:t>)</w:t>
      </w:r>
      <w:r w:rsidRPr="0007626D">
        <w:rPr>
          <w:rFonts w:ascii="Book Antiqua" w:eastAsia="Book Antiqua" w:hAnsi="Book Antiqua" w:cs="Book Antiqua"/>
          <w:color w:val="000000"/>
          <w:vertAlign w:val="superscript"/>
        </w:rPr>
        <w:t>[64]</w:t>
      </w:r>
      <w:r w:rsidRPr="0007626D">
        <w:rPr>
          <w:rFonts w:ascii="Book Antiqua" w:eastAsia="Book Antiqua" w:hAnsi="Book Antiqua" w:cs="Book Antiqua"/>
          <w:color w:val="000000"/>
        </w:rPr>
        <w:t xml:space="preserve">. It is reported that intestinal </w:t>
      </w:r>
      <w:proofErr w:type="gramStart"/>
      <w:r w:rsidRPr="0007626D">
        <w:rPr>
          <w:rFonts w:ascii="Book Antiqua" w:eastAsia="Book Antiqua" w:hAnsi="Book Antiqua" w:cs="Book Antiqua"/>
          <w:color w:val="000000"/>
        </w:rPr>
        <w:t>granulomas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65]</w:t>
      </w:r>
      <w:r w:rsidRPr="0007626D">
        <w:rPr>
          <w:rFonts w:ascii="Book Antiqua" w:eastAsia="Book Antiqua" w:hAnsi="Book Antiqua" w:cs="Book Antiqua"/>
          <w:color w:val="000000"/>
        </w:rPr>
        <w:t>, granulomas in the mesenteric lymph nodes, decreased intestinal</w:t>
      </w:r>
      <w:r w:rsidR="001F5173">
        <w:rPr>
          <w:rFonts w:ascii="Book Antiqua" w:eastAsia="Book Antiqua" w:hAnsi="Book Antiqua" w:cs="Book Antiqua"/>
          <w:color w:val="000000"/>
        </w:rPr>
        <w:t>,</w:t>
      </w:r>
      <w:r w:rsidRPr="0007626D">
        <w:rPr>
          <w:rFonts w:ascii="Book Antiqua" w:eastAsia="Book Antiqua" w:hAnsi="Book Antiqua" w:cs="Book Antiqua"/>
          <w:color w:val="000000"/>
        </w:rPr>
        <w:t xml:space="preserve"> and mesenteric </w:t>
      </w:r>
      <w:r w:rsidR="004A7799">
        <w:rPr>
          <w:rFonts w:ascii="Book Antiqua" w:eastAsia="Book Antiqua" w:hAnsi="Book Antiqua" w:cs="Book Antiqua"/>
          <w:color w:val="000000"/>
        </w:rPr>
        <w:t xml:space="preserve">LV </w:t>
      </w:r>
      <w:r w:rsidRPr="0007626D">
        <w:rPr>
          <w:rFonts w:ascii="Book Antiqua" w:eastAsia="Book Antiqua" w:hAnsi="Book Antiqua" w:cs="Book Antiqua"/>
          <w:color w:val="000000"/>
        </w:rPr>
        <w:t>density</w:t>
      </w:r>
      <w:r w:rsidRPr="0007626D">
        <w:rPr>
          <w:rFonts w:ascii="Book Antiqua" w:eastAsia="Book Antiqua" w:hAnsi="Book Antiqua" w:cs="Book Antiqua"/>
          <w:color w:val="000000"/>
          <w:vertAlign w:val="superscript"/>
        </w:rPr>
        <w:t xml:space="preserve">[66] </w:t>
      </w:r>
      <w:r w:rsidRPr="0007626D">
        <w:rPr>
          <w:rFonts w:ascii="Book Antiqua" w:eastAsia="Book Antiqua" w:hAnsi="Book Antiqua" w:cs="Book Antiqua"/>
          <w:color w:val="000000"/>
        </w:rPr>
        <w:t xml:space="preserve">are associated with the postoperative recurrence of CD. </w:t>
      </w:r>
    </w:p>
    <w:p w14:paraId="61981017" w14:textId="61B6552D" w:rsidR="001F5173" w:rsidRDefault="006D4CD9" w:rsidP="0007626D">
      <w:pPr>
        <w:spacing w:line="360" w:lineRule="auto"/>
        <w:ind w:firstLine="420"/>
        <w:jc w:val="both"/>
        <w:rPr>
          <w:rFonts w:ascii="Book Antiqua" w:eastAsia="Book Antiqua" w:hAnsi="Book Antiqua" w:cs="Book Antiqua"/>
          <w:color w:val="000000"/>
        </w:rPr>
      </w:pPr>
      <w:r w:rsidRPr="0007626D">
        <w:rPr>
          <w:rFonts w:ascii="Book Antiqua" w:eastAsia="Book Antiqua" w:hAnsi="Book Antiqua" w:cs="Book Antiqua"/>
          <w:color w:val="000000"/>
        </w:rPr>
        <w:t>Lymph flow plays an important role in transporting antigen</w:t>
      </w:r>
      <w:r w:rsidR="001F5173">
        <w:rPr>
          <w:rFonts w:ascii="Book Antiqua" w:eastAsia="Book Antiqua" w:hAnsi="Book Antiqua" w:cs="Book Antiqua"/>
          <w:color w:val="000000"/>
        </w:rPr>
        <w:t>s</w:t>
      </w:r>
      <w:r w:rsidRPr="0007626D">
        <w:rPr>
          <w:rFonts w:ascii="Book Antiqua" w:eastAsia="Book Antiqua" w:hAnsi="Book Antiqua" w:cs="Book Antiqua"/>
          <w:color w:val="000000"/>
        </w:rPr>
        <w:t>, dendritic cells</w:t>
      </w:r>
      <w:r w:rsidR="001F5173">
        <w:rPr>
          <w:rFonts w:ascii="Book Antiqua" w:eastAsia="Book Antiqua" w:hAnsi="Book Antiqua" w:cs="Book Antiqua"/>
          <w:color w:val="000000"/>
        </w:rPr>
        <w:t>,</w:t>
      </w:r>
      <w:r w:rsidRPr="0007626D">
        <w:rPr>
          <w:rFonts w:ascii="Book Antiqua" w:eastAsia="Book Antiqua" w:hAnsi="Book Antiqua" w:cs="Book Antiqua"/>
          <w:color w:val="000000"/>
        </w:rPr>
        <w:t xml:space="preserve"> and </w:t>
      </w:r>
      <w:proofErr w:type="gramStart"/>
      <w:r w:rsidRPr="0007626D">
        <w:rPr>
          <w:rFonts w:ascii="Book Antiqua" w:eastAsia="Book Antiqua" w:hAnsi="Book Antiqua" w:cs="Book Antiqua"/>
          <w:color w:val="000000"/>
        </w:rPr>
        <w:t>macrophages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67,68]</w:t>
      </w:r>
      <w:r w:rsidRPr="0007626D">
        <w:rPr>
          <w:rFonts w:ascii="Book Antiqua" w:eastAsia="Book Antiqua" w:hAnsi="Book Antiqua" w:cs="Book Antiqua"/>
          <w:color w:val="000000"/>
        </w:rPr>
        <w:t xml:space="preserve">. Many studies have reported that lymphatic dysfunction can lead to </w:t>
      </w:r>
      <w:proofErr w:type="gramStart"/>
      <w:r w:rsidRPr="0007626D">
        <w:rPr>
          <w:rFonts w:ascii="Book Antiqua" w:eastAsia="Book Antiqua" w:hAnsi="Book Antiqua" w:cs="Book Antiqua"/>
          <w:color w:val="000000"/>
        </w:rPr>
        <w:t>immunosuppression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69,70]</w:t>
      </w:r>
      <w:r w:rsidRPr="0007626D">
        <w:rPr>
          <w:rFonts w:ascii="Book Antiqua" w:eastAsia="Book Antiqua" w:hAnsi="Book Antiqua" w:cs="Book Antiqua"/>
          <w:color w:val="000000"/>
        </w:rPr>
        <w:t xml:space="preserve">. It is believed that lymph flow is enhanced during </w:t>
      </w:r>
      <w:r w:rsidR="001F5173">
        <w:rPr>
          <w:rFonts w:ascii="Book Antiqua" w:eastAsia="Book Antiqua" w:hAnsi="Book Antiqua" w:cs="Book Antiqua"/>
          <w:color w:val="000000"/>
        </w:rPr>
        <w:t xml:space="preserve">an </w:t>
      </w:r>
      <w:r w:rsidRPr="0007626D">
        <w:rPr>
          <w:rFonts w:ascii="Book Antiqua" w:eastAsia="Book Antiqua" w:hAnsi="Book Antiqua" w:cs="Book Antiqua"/>
          <w:color w:val="000000"/>
        </w:rPr>
        <w:t xml:space="preserve">inflammatory state. However, inflammation may in turn impair lymphatic pumping with lymphatic obstruction and impaired lymphatic contraction, leading to a poor drainage of interstitial </w:t>
      </w:r>
      <w:proofErr w:type="gramStart"/>
      <w:r w:rsidRPr="0007626D">
        <w:rPr>
          <w:rFonts w:ascii="Book Antiqua" w:eastAsia="Book Antiqua" w:hAnsi="Book Antiqua" w:cs="Book Antiqua"/>
          <w:color w:val="000000"/>
        </w:rPr>
        <w:t>fluid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71,72]</w:t>
      </w:r>
      <w:r w:rsidRPr="0007626D">
        <w:rPr>
          <w:rFonts w:ascii="Book Antiqua" w:eastAsia="Book Antiqua" w:hAnsi="Book Antiqua" w:cs="Book Antiqua"/>
          <w:color w:val="000000"/>
        </w:rPr>
        <w:t xml:space="preserve">. It is well-known that inflammatory mediators, such as prostaglandins and cytokines, can increase vascular permeability, causing submucosal edema. These inflammatory mediators play a potential role in altering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contractions and lymph flow during their transport from inflammatory tissues to draining lymph nodes, impairing immune </w:t>
      </w:r>
      <w:proofErr w:type="gramStart"/>
      <w:r w:rsidRPr="0007626D">
        <w:rPr>
          <w:rFonts w:ascii="Book Antiqua" w:eastAsia="Book Antiqua" w:hAnsi="Book Antiqua" w:cs="Book Antiqua"/>
          <w:color w:val="000000"/>
        </w:rPr>
        <w:t>response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72]</w:t>
      </w:r>
      <w:r w:rsidRPr="0007626D">
        <w:rPr>
          <w:rFonts w:ascii="Book Antiqua" w:eastAsia="Book Antiqua" w:hAnsi="Book Antiqua" w:cs="Book Antiqua"/>
          <w:color w:val="000000"/>
        </w:rPr>
        <w:t xml:space="preserve">. Rahier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73]</w:t>
      </w:r>
      <w:r w:rsidRPr="0007626D">
        <w:rPr>
          <w:rFonts w:ascii="Book Antiqua" w:eastAsia="Book Antiqua" w:hAnsi="Book Antiqua" w:cs="Book Antiqua"/>
          <w:color w:val="000000"/>
        </w:rPr>
        <w:t xml:space="preserve"> reported that the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density increased in inflammatory bowel disease. One possible reason for the </w:t>
      </w:r>
      <w:proofErr w:type="spellStart"/>
      <w:r w:rsidRPr="0007626D">
        <w:rPr>
          <w:rFonts w:ascii="Book Antiqua" w:eastAsia="Book Antiqua" w:hAnsi="Book Antiqua" w:cs="Book Antiqua"/>
          <w:color w:val="000000"/>
        </w:rPr>
        <w:t>lympha</w:t>
      </w:r>
      <w:r w:rsidR="00556669" w:rsidRPr="0007626D">
        <w:rPr>
          <w:rFonts w:ascii="Book Antiqua" w:hAnsi="Book Antiqua" w:cs="Book Antiqua"/>
          <w:color w:val="000000"/>
          <w:lang w:eastAsia="zh-CN"/>
        </w:rPr>
        <w:t>n</w:t>
      </w:r>
      <w:r w:rsidRPr="0007626D">
        <w:rPr>
          <w:rFonts w:ascii="Book Antiqua" w:eastAsia="Book Antiqua" w:hAnsi="Book Antiqua" w:cs="Book Antiqua"/>
          <w:color w:val="000000"/>
        </w:rPr>
        <w:t>giogenesis</w:t>
      </w:r>
      <w:proofErr w:type="spellEnd"/>
      <w:r w:rsidRPr="0007626D">
        <w:rPr>
          <w:rFonts w:ascii="Book Antiqua" w:eastAsia="Book Antiqua" w:hAnsi="Book Antiqua" w:cs="Book Antiqua"/>
          <w:color w:val="000000"/>
        </w:rPr>
        <w:t xml:space="preserve"> may be contributing to improved lymphatic drainage in response to mesenteric lymphatic obstruction, marked lacteal dilatation, and extensive submucosal </w:t>
      </w:r>
      <w:proofErr w:type="gramStart"/>
      <w:r w:rsidRPr="0007626D">
        <w:rPr>
          <w:rFonts w:ascii="Book Antiqua" w:eastAsia="Book Antiqua" w:hAnsi="Book Antiqua" w:cs="Book Antiqua"/>
          <w:color w:val="000000"/>
        </w:rPr>
        <w:t>edema</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72]</w:t>
      </w:r>
      <w:r w:rsidRPr="0007626D">
        <w:rPr>
          <w:rFonts w:ascii="Book Antiqua" w:eastAsia="Book Antiqua" w:hAnsi="Book Antiqua" w:cs="Book Antiqua"/>
          <w:color w:val="000000"/>
        </w:rPr>
        <w:t xml:space="preserve">. </w:t>
      </w:r>
    </w:p>
    <w:p w14:paraId="5A677D95" w14:textId="0A3BA95A"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The molecular underlying mechanism of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in CD patients remains largely unknown. Many factors are involved in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such as members of </w:t>
      </w:r>
      <w:r w:rsidR="001F5173">
        <w:rPr>
          <w:rFonts w:ascii="Book Antiqua" w:eastAsia="Book Antiqua" w:hAnsi="Book Antiqua" w:cs="Book Antiqua"/>
          <w:color w:val="000000"/>
        </w:rPr>
        <w:t xml:space="preserve">the </w:t>
      </w:r>
      <w:r w:rsidRPr="0007626D">
        <w:rPr>
          <w:rFonts w:ascii="Book Antiqua" w:eastAsia="Book Antiqua" w:hAnsi="Book Antiqua" w:cs="Book Antiqua"/>
          <w:color w:val="000000"/>
        </w:rPr>
        <w:t>VEGF family, hepatocyte growth factor, insulin-like growth factor-2, platelet-derived growth factor-BB, and fibroblast growth factor-2</w:t>
      </w:r>
      <w:r w:rsidRPr="0007626D">
        <w:rPr>
          <w:rFonts w:ascii="Book Antiqua" w:eastAsia="Book Antiqua" w:hAnsi="Book Antiqua" w:cs="Book Antiqua"/>
          <w:color w:val="000000"/>
          <w:vertAlign w:val="superscript"/>
        </w:rPr>
        <w:t>[74-77]</w:t>
      </w:r>
      <w:r w:rsidRPr="0007626D">
        <w:rPr>
          <w:rFonts w:ascii="Book Antiqua" w:eastAsia="Book Antiqua" w:hAnsi="Book Antiqua" w:cs="Book Antiqua"/>
          <w:color w:val="000000"/>
        </w:rPr>
        <w:t>. VEGF-C and VEGF-D are members of the VEG</w:t>
      </w:r>
      <w:r w:rsidR="001F5173">
        <w:rPr>
          <w:rFonts w:ascii="Book Antiqua" w:eastAsia="Book Antiqua" w:hAnsi="Book Antiqua" w:cs="Book Antiqua"/>
          <w:color w:val="000000"/>
        </w:rPr>
        <w:t>F</w:t>
      </w:r>
      <w:r w:rsidRPr="0007626D">
        <w:rPr>
          <w:rFonts w:ascii="Book Antiqua" w:eastAsia="Book Antiqua" w:hAnsi="Book Antiqua" w:cs="Book Antiqua"/>
          <w:color w:val="000000"/>
        </w:rPr>
        <w:t xml:space="preserve"> family, which mediate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their receptor VEGFR3</w:t>
      </w:r>
      <w:r w:rsidRPr="0007626D">
        <w:rPr>
          <w:rFonts w:ascii="Book Antiqua" w:eastAsia="Book Antiqua" w:hAnsi="Book Antiqua" w:cs="Book Antiqua"/>
          <w:color w:val="000000"/>
          <w:vertAlign w:val="superscript"/>
        </w:rPr>
        <w:t>[78]</w:t>
      </w:r>
      <w:r w:rsidRPr="0007626D">
        <w:rPr>
          <w:rFonts w:ascii="Book Antiqua" w:eastAsia="Book Antiqua" w:hAnsi="Book Antiqua" w:cs="Book Antiqua"/>
          <w:color w:val="000000"/>
        </w:rPr>
        <w:t>.</w:t>
      </w:r>
      <w:r w:rsidRPr="0007626D">
        <w:rPr>
          <w:rFonts w:ascii="Book Antiqua" w:eastAsia="Book Antiqua" w:hAnsi="Book Antiqua" w:cs="Book Antiqua"/>
          <w:color w:val="000000"/>
          <w:vertAlign w:val="superscript"/>
        </w:rPr>
        <w:t xml:space="preserve"> </w:t>
      </w:r>
      <w:r w:rsidRPr="0007626D">
        <w:rPr>
          <w:rFonts w:ascii="Book Antiqua" w:eastAsia="Book Antiqua" w:hAnsi="Book Antiqua" w:cs="Book Antiqua"/>
          <w:color w:val="000000"/>
        </w:rPr>
        <w:t xml:space="preserve">The blockade of the VEGFR3 signaling pathway can suppress </w:t>
      </w:r>
      <w:proofErr w:type="spellStart"/>
      <w:r w:rsidRPr="0007626D">
        <w:rPr>
          <w:rFonts w:ascii="Book Antiqua" w:eastAsia="Book Antiqua" w:hAnsi="Book Antiqua" w:cs="Book Antiqua"/>
          <w:color w:val="000000"/>
        </w:rPr>
        <w:t>lympha</w:t>
      </w:r>
      <w:r w:rsidR="00556669" w:rsidRPr="0007626D">
        <w:rPr>
          <w:rFonts w:ascii="Book Antiqua" w:eastAsia="Book Antiqua" w:hAnsi="Book Antiqua" w:cs="Book Antiqua"/>
          <w:color w:val="000000"/>
        </w:rPr>
        <w:t>n</w:t>
      </w:r>
      <w:r w:rsidRPr="0007626D">
        <w:rPr>
          <w:rFonts w:ascii="Book Antiqua" w:eastAsia="Book Antiqua" w:hAnsi="Book Antiqua" w:cs="Book Antiqua"/>
          <w:color w:val="000000"/>
        </w:rPr>
        <w:t>giogenesis</w:t>
      </w:r>
      <w:proofErr w:type="spellEnd"/>
      <w:r w:rsidRPr="0007626D">
        <w:rPr>
          <w:rFonts w:ascii="Book Antiqua" w:eastAsia="Book Antiqua" w:hAnsi="Book Antiqua" w:cs="Book Antiqua"/>
          <w:color w:val="000000"/>
        </w:rPr>
        <w:t xml:space="preserve"> and further aggravate intestinal inflammation. Of note, lymphangiogenic factor VEGF-C ha</w:t>
      </w:r>
      <w:r w:rsidR="001F5173">
        <w:rPr>
          <w:rFonts w:ascii="Book Antiqua" w:eastAsia="Book Antiqua" w:hAnsi="Book Antiqua" w:cs="Book Antiqua"/>
          <w:color w:val="000000"/>
        </w:rPr>
        <w:t>s</w:t>
      </w:r>
      <w:r w:rsidRPr="0007626D">
        <w:rPr>
          <w:rFonts w:ascii="Book Antiqua" w:eastAsia="Book Antiqua" w:hAnsi="Book Antiqua" w:cs="Book Antiqua"/>
          <w:color w:val="000000"/>
        </w:rPr>
        <w:t xml:space="preserve"> shown promising therapeutic effect</w:t>
      </w:r>
      <w:r w:rsidR="001F5173">
        <w:rPr>
          <w:rFonts w:ascii="Book Antiqua" w:eastAsia="Book Antiqua" w:hAnsi="Book Antiqua" w:cs="Book Antiqua"/>
          <w:color w:val="000000"/>
        </w:rPr>
        <w:t>s</w:t>
      </w:r>
      <w:r w:rsidRPr="0007626D">
        <w:rPr>
          <w:rFonts w:ascii="Book Antiqua" w:eastAsia="Book Antiqua" w:hAnsi="Book Antiqua" w:cs="Book Antiqua"/>
          <w:color w:val="000000"/>
        </w:rPr>
        <w:t xml:space="preserve"> in experimental colitis, both clinically and </w:t>
      </w:r>
      <w:proofErr w:type="gramStart"/>
      <w:r w:rsidRPr="0007626D">
        <w:rPr>
          <w:rFonts w:ascii="Book Antiqua" w:eastAsia="Book Antiqua" w:hAnsi="Book Antiqua" w:cs="Book Antiqua"/>
          <w:color w:val="000000"/>
        </w:rPr>
        <w:t>histologically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79]</w:t>
      </w:r>
      <w:r w:rsidRPr="0007626D">
        <w:rPr>
          <w:rFonts w:ascii="Book Antiqua" w:eastAsia="Book Antiqua" w:hAnsi="Book Antiqua" w:cs="Book Antiqua"/>
          <w:color w:val="000000"/>
        </w:rPr>
        <w:t xml:space="preserve">. These studies suggest that mesenteric lymphatics may be a promising potential target for CD treatment. Recently, we found that intestinal inflammation was significantly improved by the application of </w:t>
      </w:r>
      <w:r w:rsidRPr="0007626D">
        <w:rPr>
          <w:rFonts w:ascii="Book Antiqua" w:eastAsia="Book Antiqua" w:hAnsi="Book Antiqua" w:cs="Book Antiqua"/>
          <w:color w:val="000000"/>
        </w:rPr>
        <w:lastRenderedPageBreak/>
        <w:t>lymphatics-targeting drug release in the IL-10</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color w:val="000000"/>
        </w:rPr>
        <w:t xml:space="preserve">spontaneous experimental colitis, suggesting that mesenteric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s are potential targets for CD </w:t>
      </w:r>
      <w:proofErr w:type="gramStart"/>
      <w:r w:rsidRPr="0007626D">
        <w:rPr>
          <w:rFonts w:ascii="Book Antiqua" w:eastAsia="Book Antiqua" w:hAnsi="Book Antiqua" w:cs="Book Antiqua"/>
          <w:color w:val="000000"/>
        </w:rPr>
        <w:t>treatment</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80]</w:t>
      </w:r>
      <w:r w:rsidRPr="0007626D">
        <w:rPr>
          <w:rFonts w:ascii="Book Antiqua" w:eastAsia="Book Antiqua" w:hAnsi="Book Antiqua" w:cs="Book Antiqua"/>
          <w:color w:val="000000"/>
        </w:rPr>
        <w:t xml:space="preserve">. </w:t>
      </w:r>
    </w:p>
    <w:p w14:paraId="4F49AAE6" w14:textId="4BB46C99"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The lymphoid aggregates resembling tertiary lymphoid organs, composed of CD3</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color w:val="000000"/>
        </w:rPr>
        <w:t xml:space="preserve"> T cells surrounding CD20</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color w:val="000000"/>
        </w:rPr>
        <w:t xml:space="preserve"> B cell clusters, have been observed in the mesentery of CD </w:t>
      </w:r>
      <w:proofErr w:type="gramStart"/>
      <w:r w:rsidRPr="0007626D">
        <w:rPr>
          <w:rFonts w:ascii="Book Antiqua" w:eastAsia="Book Antiqua" w:hAnsi="Book Antiqua" w:cs="Book Antiqua"/>
          <w:color w:val="000000"/>
        </w:rPr>
        <w:t>patients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81-83]</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Guedj</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81]</w:t>
      </w:r>
      <w:r w:rsidRPr="0007626D">
        <w:rPr>
          <w:rFonts w:ascii="Book Antiqua" w:eastAsia="Book Antiqua" w:hAnsi="Book Antiqua" w:cs="Book Antiqua"/>
          <w:color w:val="000000"/>
        </w:rPr>
        <w:t xml:space="preserve"> recently propose</w:t>
      </w:r>
      <w:r w:rsidR="001F5173">
        <w:rPr>
          <w:rFonts w:ascii="Book Antiqua" w:eastAsia="Book Antiqua" w:hAnsi="Book Antiqua" w:cs="Book Antiqua"/>
          <w:color w:val="000000"/>
        </w:rPr>
        <w:t>d</w:t>
      </w:r>
      <w:r w:rsidRPr="0007626D">
        <w:rPr>
          <w:rFonts w:ascii="Book Antiqua" w:eastAsia="Book Antiqua" w:hAnsi="Book Antiqua" w:cs="Book Antiqua"/>
          <w:color w:val="000000"/>
        </w:rPr>
        <w:t xml:space="preserve"> a notion that mesenteric adipose cells can participate in the process of </w:t>
      </w:r>
      <w:r w:rsidR="001F5173" w:rsidRPr="0007626D">
        <w:rPr>
          <w:rFonts w:ascii="Book Antiqua" w:eastAsia="Book Antiqua" w:hAnsi="Book Antiqua" w:cs="Book Antiqua"/>
          <w:color w:val="000000"/>
        </w:rPr>
        <w:t>tertiary lymphoid organ</w:t>
      </w:r>
      <w:r w:rsidRPr="0007626D">
        <w:rPr>
          <w:rFonts w:ascii="Book Antiqua" w:eastAsia="Book Antiqua" w:hAnsi="Book Antiqua" w:cs="Book Antiqua"/>
          <w:color w:val="000000"/>
        </w:rPr>
        <w:t xml:space="preserve"> formation in the creeping fat of CD-affected mesentery. In addition, lymphoid cells invade the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wall in CD-affected mesentery, suggesting the involvement of </w:t>
      </w:r>
      <w:r w:rsidR="001F5173" w:rsidRPr="0007626D">
        <w:rPr>
          <w:rFonts w:ascii="Book Antiqua" w:eastAsia="Book Antiqua" w:hAnsi="Book Antiqua" w:cs="Book Antiqua"/>
          <w:color w:val="000000"/>
        </w:rPr>
        <w:t>tertiary lymphoid organs</w:t>
      </w:r>
      <w:r w:rsidRPr="0007626D">
        <w:rPr>
          <w:rFonts w:ascii="Book Antiqua" w:eastAsia="Book Antiqua" w:hAnsi="Book Antiqua" w:cs="Book Antiqua"/>
          <w:color w:val="000000"/>
        </w:rPr>
        <w:t xml:space="preserve"> in the lymphatic </w:t>
      </w:r>
      <w:proofErr w:type="gramStart"/>
      <w:r w:rsidRPr="0007626D">
        <w:rPr>
          <w:rFonts w:ascii="Book Antiqua" w:eastAsia="Book Antiqua" w:hAnsi="Book Antiqua" w:cs="Book Antiqua"/>
          <w:color w:val="000000"/>
        </w:rPr>
        <w:t>remodeling</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82]</w:t>
      </w:r>
      <w:r w:rsidRPr="0007626D">
        <w:rPr>
          <w:rFonts w:ascii="Book Antiqua" w:eastAsia="Book Antiqua" w:hAnsi="Book Antiqua" w:cs="Book Antiqua"/>
          <w:color w:val="000000"/>
        </w:rPr>
        <w:t xml:space="preserve">. The lymphatic remodeling includes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dilation, and lymph leakage. Interestingly, the lymph leakage in surrounding mesenteric adipose tissue can stimulate the growth of adipose tissue. The leaky antigens, lipids, and cytokines released from adipose cells can effectively promote immune </w:t>
      </w:r>
      <w:proofErr w:type="gramStart"/>
      <w:r w:rsidRPr="0007626D">
        <w:rPr>
          <w:rFonts w:ascii="Book Antiqua" w:eastAsia="Book Antiqua" w:hAnsi="Book Antiqua" w:cs="Book Antiqua"/>
          <w:color w:val="000000"/>
        </w:rPr>
        <w:t>response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84]</w:t>
      </w:r>
      <w:r w:rsidRPr="0007626D">
        <w:rPr>
          <w:rFonts w:ascii="Book Antiqua" w:eastAsia="Book Antiqua" w:hAnsi="Book Antiqua" w:cs="Book Antiqua"/>
          <w:color w:val="000000"/>
        </w:rPr>
        <w:t xml:space="preserve">. </w:t>
      </w:r>
    </w:p>
    <w:p w14:paraId="582E175D" w14:textId="63B70AD6"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As described above, increased LV density in </w:t>
      </w:r>
      <w:r w:rsidR="004A7799">
        <w:rPr>
          <w:rFonts w:ascii="Book Antiqua" w:eastAsia="Book Antiqua" w:hAnsi="Book Antiqua" w:cs="Book Antiqua"/>
          <w:color w:val="000000"/>
        </w:rPr>
        <w:t>the</w:t>
      </w:r>
      <w:r w:rsidR="009619B6">
        <w:rPr>
          <w:rFonts w:ascii="Book Antiqua" w:eastAsia="Book Antiqua" w:hAnsi="Book Antiqua" w:cs="Book Antiqua"/>
          <w:color w:val="000000"/>
        </w:rPr>
        <w:t xml:space="preserve"> </w:t>
      </w:r>
      <w:r w:rsidRPr="0007626D">
        <w:rPr>
          <w:rFonts w:ascii="Book Antiqua" w:eastAsia="Book Antiqua" w:hAnsi="Book Antiqua" w:cs="Book Antiqua"/>
          <w:color w:val="000000"/>
        </w:rPr>
        <w:t>intestinal wall has been found in CD patients. Recently, a study has found that decreased LV density in intestinal mucosa is associated with higher risk of endoscopic recurrence after surgical intervention</w:t>
      </w:r>
      <w:r w:rsidRPr="0007626D">
        <w:rPr>
          <w:rFonts w:ascii="Book Antiqua" w:eastAsia="Book Antiqua" w:hAnsi="Book Antiqua" w:cs="Book Antiqua"/>
          <w:color w:val="000000"/>
          <w:vertAlign w:val="superscript"/>
        </w:rPr>
        <w:t>[85]</w:t>
      </w:r>
      <w:r w:rsidRPr="0007626D">
        <w:rPr>
          <w:rFonts w:ascii="Book Antiqua" w:eastAsia="Book Antiqua" w:hAnsi="Book Antiqua" w:cs="Book Antiqua"/>
          <w:color w:val="000000"/>
        </w:rPr>
        <w:t xml:space="preserve">, suggesting that increased LV density may contribute to reduced recurrence of CD, which was consistent with the notion that increased </w:t>
      </w:r>
      <w:proofErr w:type="spellStart"/>
      <w:r w:rsidRPr="0007626D">
        <w:rPr>
          <w:rFonts w:ascii="Book Antiqua" w:eastAsia="Book Antiqua" w:hAnsi="Book Antiqua" w:cs="Book Antiqua"/>
          <w:color w:val="000000"/>
        </w:rPr>
        <w:t>lymphang</w:t>
      </w:r>
      <w:r w:rsidR="009619B6">
        <w:rPr>
          <w:rFonts w:ascii="Book Antiqua" w:eastAsia="Book Antiqua" w:hAnsi="Book Antiqua" w:cs="Book Antiqua"/>
          <w:color w:val="000000"/>
        </w:rPr>
        <w:t>i</w:t>
      </w:r>
      <w:r w:rsidRPr="0007626D">
        <w:rPr>
          <w:rFonts w:ascii="Book Antiqua" w:eastAsia="Book Antiqua" w:hAnsi="Book Antiqua" w:cs="Book Antiqua"/>
          <w:color w:val="000000"/>
        </w:rPr>
        <w:t>ogenesis</w:t>
      </w:r>
      <w:proofErr w:type="spellEnd"/>
      <w:r w:rsidRPr="0007626D">
        <w:rPr>
          <w:rFonts w:ascii="Book Antiqua" w:eastAsia="Book Antiqua" w:hAnsi="Book Antiqua" w:cs="Book Antiqua"/>
          <w:color w:val="000000"/>
        </w:rPr>
        <w:t xml:space="preserve"> could be a compensatory response to lymphatic dysfunction. By contrast, the results reported by Li</w:t>
      </w:r>
      <w:r w:rsidR="00FB0197" w:rsidRPr="0007626D">
        <w:rPr>
          <w:rFonts w:ascii="Book Antiqua" w:hAnsi="Book Antiqua" w:cs="Book Antiqua"/>
          <w:color w:val="000000"/>
          <w:lang w:eastAsia="zh-CN"/>
        </w:rPr>
        <w:t xml:space="preserve"> </w:t>
      </w:r>
      <w:r w:rsidR="00FB0197" w:rsidRPr="0007626D">
        <w:rPr>
          <w:rFonts w:ascii="Book Antiqua" w:hAnsi="Book Antiqua" w:cs="Book Antiqua"/>
          <w:i/>
          <w:color w:val="000000"/>
          <w:lang w:eastAsia="zh-CN"/>
        </w:rPr>
        <w:t xml:space="preserve">et </w:t>
      </w:r>
      <w:proofErr w:type="gramStart"/>
      <w:r w:rsidR="00FB0197" w:rsidRPr="0007626D">
        <w:rPr>
          <w:rFonts w:ascii="Book Antiqua" w:hAnsi="Book Antiqua" w:cs="Book Antiqua"/>
          <w:i/>
          <w:color w:val="000000"/>
          <w:lang w:eastAsia="zh-CN"/>
        </w:rPr>
        <w:t>al</w:t>
      </w:r>
      <w:r w:rsidR="00FB0197" w:rsidRPr="0007626D">
        <w:rPr>
          <w:rFonts w:ascii="Book Antiqua" w:eastAsia="Book Antiqua" w:hAnsi="Book Antiqua" w:cs="Book Antiqua"/>
          <w:color w:val="000000"/>
          <w:vertAlign w:val="superscript"/>
        </w:rPr>
        <w:t>[</w:t>
      </w:r>
      <w:proofErr w:type="gramEnd"/>
      <w:r w:rsidR="00FB0197" w:rsidRPr="0007626D">
        <w:rPr>
          <w:rFonts w:ascii="Book Antiqua" w:eastAsia="Book Antiqua" w:hAnsi="Book Antiqua" w:cs="Book Antiqua"/>
          <w:color w:val="000000"/>
          <w:vertAlign w:val="superscript"/>
        </w:rPr>
        <w:t>66]</w:t>
      </w:r>
      <w:r w:rsidRPr="0007626D">
        <w:rPr>
          <w:rFonts w:ascii="Book Antiqua" w:eastAsia="Book Antiqua" w:hAnsi="Book Antiqua" w:cs="Book Antiqua"/>
          <w:color w:val="000000"/>
        </w:rPr>
        <w:t xml:space="preserve"> showed that increased mesenteric LV density in the proximal margin was associated with higher risk of early clinical recurrence after surgery in CD patients. One possible reason for the difference is that the locations of the LV densities were different.</w:t>
      </w:r>
    </w:p>
    <w:p w14:paraId="7B433481" w14:textId="7ED1E5C6" w:rsidR="00A77B3E" w:rsidRPr="0007626D" w:rsidRDefault="004A7799" w:rsidP="0007626D">
      <w:pPr>
        <w:spacing w:line="360" w:lineRule="auto"/>
        <w:ind w:firstLine="420"/>
        <w:jc w:val="both"/>
        <w:rPr>
          <w:rFonts w:ascii="Book Antiqua" w:hAnsi="Book Antiqua"/>
        </w:rPr>
      </w:pPr>
      <w:r>
        <w:rPr>
          <w:rFonts w:ascii="Book Antiqua" w:eastAsia="Book Antiqua" w:hAnsi="Book Antiqua" w:cs="Book Antiqua"/>
          <w:color w:val="000000"/>
        </w:rPr>
        <w:t>G</w:t>
      </w:r>
      <w:r w:rsidR="006D4CD9" w:rsidRPr="0007626D">
        <w:rPr>
          <w:rFonts w:ascii="Book Antiqua" w:eastAsia="Book Antiqua" w:hAnsi="Book Antiqua" w:cs="Book Antiqua"/>
          <w:color w:val="000000"/>
        </w:rPr>
        <w:t xml:space="preserve">ranulomas are observed only in some patients with CD </w:t>
      </w:r>
      <w:r>
        <w:rPr>
          <w:rFonts w:ascii="Book Antiqua" w:eastAsia="Book Antiqua" w:hAnsi="Book Antiqua" w:cs="Book Antiqua"/>
          <w:color w:val="000000"/>
        </w:rPr>
        <w:t>(</w:t>
      </w:r>
      <w:r w:rsidR="006D4CD9" w:rsidRPr="0007626D">
        <w:rPr>
          <w:rFonts w:ascii="Book Antiqua" w:eastAsia="Book Antiqua" w:hAnsi="Book Antiqua" w:cs="Book Antiqua"/>
          <w:color w:val="000000"/>
        </w:rPr>
        <w:t>less than 13%</w:t>
      </w:r>
      <w:r>
        <w:rPr>
          <w:rFonts w:ascii="Book Antiqua" w:eastAsia="Book Antiqua" w:hAnsi="Book Antiqua" w:cs="Book Antiqua"/>
          <w:color w:val="000000"/>
        </w:rPr>
        <w:t>),</w:t>
      </w:r>
      <w:r w:rsidR="006D4CD9" w:rsidRPr="0007626D">
        <w:rPr>
          <w:rFonts w:ascii="Book Antiqua" w:eastAsia="Book Antiqua" w:hAnsi="Book Antiqua" w:cs="Book Antiqua"/>
          <w:color w:val="000000"/>
        </w:rPr>
        <w:t xml:space="preserve"> and they are associated with a more aggressive disease phenotype of </w:t>
      </w:r>
      <w:proofErr w:type="gramStart"/>
      <w:r w:rsidR="006D4CD9" w:rsidRPr="0007626D">
        <w:rPr>
          <w:rFonts w:ascii="Book Antiqua" w:eastAsia="Book Antiqua" w:hAnsi="Book Antiqua" w:cs="Book Antiqua"/>
          <w:color w:val="000000"/>
        </w:rPr>
        <w:t>CD</w:t>
      </w:r>
      <w:r w:rsidR="006D4CD9" w:rsidRPr="0007626D">
        <w:rPr>
          <w:rFonts w:ascii="Book Antiqua" w:eastAsia="Book Antiqua" w:hAnsi="Book Antiqua" w:cs="Book Antiqua"/>
          <w:color w:val="000000"/>
          <w:vertAlign w:val="superscript"/>
        </w:rPr>
        <w:t>[</w:t>
      </w:r>
      <w:proofErr w:type="gramEnd"/>
      <w:r w:rsidR="006D4CD9" w:rsidRPr="0007626D">
        <w:rPr>
          <w:rFonts w:ascii="Book Antiqua" w:eastAsia="Book Antiqua" w:hAnsi="Book Antiqua" w:cs="Book Antiqua"/>
          <w:color w:val="000000"/>
          <w:vertAlign w:val="superscript"/>
        </w:rPr>
        <w:t>86]</w:t>
      </w:r>
      <w:r w:rsidR="006D4CD9" w:rsidRPr="0007626D">
        <w:rPr>
          <w:rFonts w:ascii="Book Antiqua" w:eastAsia="Book Antiqua" w:hAnsi="Book Antiqua" w:cs="Book Antiqua"/>
          <w:color w:val="000000"/>
        </w:rPr>
        <w:t xml:space="preserve">. In this case, patients with granulomas, who have undergone surgery for CD, have </w:t>
      </w:r>
      <w:r>
        <w:rPr>
          <w:rFonts w:ascii="Book Antiqua" w:eastAsia="Book Antiqua" w:hAnsi="Book Antiqua" w:cs="Book Antiqua"/>
          <w:color w:val="000000"/>
        </w:rPr>
        <w:t xml:space="preserve">a </w:t>
      </w:r>
      <w:r w:rsidR="006D4CD9" w:rsidRPr="0007626D">
        <w:rPr>
          <w:rFonts w:ascii="Book Antiqua" w:eastAsia="Book Antiqua" w:hAnsi="Book Antiqua" w:cs="Book Antiqua"/>
          <w:color w:val="000000"/>
        </w:rPr>
        <w:t xml:space="preserve">higher risk for </w:t>
      </w:r>
      <w:proofErr w:type="gramStart"/>
      <w:r w:rsidR="006D4CD9" w:rsidRPr="0007626D">
        <w:rPr>
          <w:rFonts w:ascii="Book Antiqua" w:eastAsia="Book Antiqua" w:hAnsi="Book Antiqua" w:cs="Book Antiqua"/>
          <w:color w:val="000000"/>
        </w:rPr>
        <w:t>reoperation</w:t>
      </w:r>
      <w:r w:rsidR="006D4CD9" w:rsidRPr="0007626D">
        <w:rPr>
          <w:rFonts w:ascii="Book Antiqua" w:eastAsia="Book Antiqua" w:hAnsi="Book Antiqua" w:cs="Book Antiqua"/>
          <w:color w:val="000000"/>
          <w:vertAlign w:val="superscript"/>
        </w:rPr>
        <w:t>[</w:t>
      </w:r>
      <w:proofErr w:type="gramEnd"/>
      <w:r w:rsidR="006D4CD9" w:rsidRPr="0007626D">
        <w:rPr>
          <w:rFonts w:ascii="Book Antiqua" w:eastAsia="Book Antiqua" w:hAnsi="Book Antiqua" w:cs="Book Antiqua"/>
          <w:color w:val="000000"/>
          <w:vertAlign w:val="superscript"/>
        </w:rPr>
        <w:t>86]</w:t>
      </w:r>
      <w:r w:rsidR="006D4CD9" w:rsidRPr="0007626D">
        <w:rPr>
          <w:rFonts w:ascii="Book Antiqua" w:eastAsia="Book Antiqua" w:hAnsi="Book Antiqua" w:cs="Book Antiqua"/>
          <w:color w:val="000000"/>
        </w:rPr>
        <w:t xml:space="preserve">. Of note, Li </w:t>
      </w:r>
      <w:r w:rsidR="006D4CD9" w:rsidRPr="0007626D">
        <w:rPr>
          <w:rFonts w:ascii="Book Antiqua" w:eastAsia="Book Antiqua" w:hAnsi="Book Antiqua" w:cs="Book Antiqua"/>
          <w:i/>
          <w:iCs/>
          <w:color w:val="000000"/>
        </w:rPr>
        <w:t xml:space="preserve">et </w:t>
      </w:r>
      <w:proofErr w:type="gramStart"/>
      <w:r w:rsidR="006D4CD9" w:rsidRPr="0007626D">
        <w:rPr>
          <w:rFonts w:ascii="Book Antiqua" w:eastAsia="Book Antiqua" w:hAnsi="Book Antiqua" w:cs="Book Antiqua"/>
          <w:i/>
          <w:iCs/>
          <w:color w:val="000000"/>
        </w:rPr>
        <w:t>al</w:t>
      </w:r>
      <w:r w:rsidR="006D4CD9" w:rsidRPr="0007626D">
        <w:rPr>
          <w:rFonts w:ascii="Book Antiqua" w:eastAsia="Book Antiqua" w:hAnsi="Book Antiqua" w:cs="Book Antiqua"/>
          <w:color w:val="000000"/>
          <w:vertAlign w:val="superscript"/>
        </w:rPr>
        <w:t>[</w:t>
      </w:r>
      <w:proofErr w:type="gramEnd"/>
      <w:r w:rsidR="006D4CD9" w:rsidRPr="0007626D">
        <w:rPr>
          <w:rFonts w:ascii="Book Antiqua" w:eastAsia="Book Antiqua" w:hAnsi="Book Antiqua" w:cs="Book Antiqua"/>
          <w:color w:val="000000"/>
          <w:vertAlign w:val="superscript"/>
        </w:rPr>
        <w:t>87]</w:t>
      </w:r>
      <w:r w:rsidR="006D4CD9" w:rsidRPr="0007626D">
        <w:rPr>
          <w:rFonts w:ascii="Book Antiqua" w:eastAsia="Book Antiqua" w:hAnsi="Book Antiqua" w:cs="Book Antiqua"/>
          <w:color w:val="000000"/>
        </w:rPr>
        <w:t xml:space="preserve"> reported that the presence of granulomas in mesenteric lymph node</w:t>
      </w:r>
      <w:r>
        <w:rPr>
          <w:rFonts w:ascii="Book Antiqua" w:eastAsia="Book Antiqua" w:hAnsi="Book Antiqua" w:cs="Book Antiqua"/>
          <w:color w:val="000000"/>
        </w:rPr>
        <w:t>s</w:t>
      </w:r>
      <w:r w:rsidR="006D4CD9" w:rsidRPr="0007626D">
        <w:rPr>
          <w:rFonts w:ascii="Book Antiqua" w:eastAsia="Book Antiqua" w:hAnsi="Book Antiqua" w:cs="Book Antiqua"/>
          <w:color w:val="000000"/>
        </w:rPr>
        <w:t xml:space="preserve"> instead of the granulomas in </w:t>
      </w:r>
      <w:r>
        <w:rPr>
          <w:rFonts w:ascii="Book Antiqua" w:eastAsia="Book Antiqua" w:hAnsi="Book Antiqua" w:cs="Book Antiqua"/>
          <w:color w:val="000000"/>
        </w:rPr>
        <w:t xml:space="preserve">the </w:t>
      </w:r>
      <w:r w:rsidR="006D4CD9" w:rsidRPr="0007626D">
        <w:rPr>
          <w:rFonts w:ascii="Book Antiqua" w:eastAsia="Book Antiqua" w:hAnsi="Book Antiqua" w:cs="Book Antiqua"/>
          <w:color w:val="000000"/>
        </w:rPr>
        <w:t xml:space="preserve">intestine is an independent risk factor for postoperative recurrence in CD patients. In conclusion, accumulating studies have demonstrated the involvement of </w:t>
      </w:r>
      <w:r>
        <w:rPr>
          <w:rFonts w:ascii="Book Antiqua" w:eastAsia="Book Antiqua" w:hAnsi="Book Antiqua" w:cs="Book Antiqua"/>
          <w:color w:val="000000"/>
        </w:rPr>
        <w:t xml:space="preserve">the </w:t>
      </w:r>
      <w:r w:rsidR="006D4CD9" w:rsidRPr="0007626D">
        <w:rPr>
          <w:rFonts w:ascii="Book Antiqua" w:eastAsia="Book Antiqua" w:hAnsi="Book Antiqua" w:cs="Book Antiqua"/>
          <w:color w:val="000000"/>
        </w:rPr>
        <w:t xml:space="preserve">lymphatic system in CD. Although </w:t>
      </w:r>
      <w:r w:rsidR="006D4CD9" w:rsidRPr="0007626D">
        <w:rPr>
          <w:rFonts w:ascii="Book Antiqua" w:eastAsia="Book Antiqua" w:hAnsi="Book Antiqua" w:cs="Book Antiqua"/>
          <w:color w:val="000000"/>
        </w:rPr>
        <w:lastRenderedPageBreak/>
        <w:t>the underlying mechanism of the alterations of mesenteric lymphatics is not well clarified, promoting lymphatic function in CD patients could improve prognosis.</w:t>
      </w:r>
    </w:p>
    <w:p w14:paraId="5C424461" w14:textId="77777777" w:rsidR="00A77B3E" w:rsidRPr="0007626D" w:rsidRDefault="00A77B3E" w:rsidP="0007626D">
      <w:pPr>
        <w:spacing w:line="360" w:lineRule="auto"/>
        <w:ind w:firstLine="420"/>
        <w:jc w:val="both"/>
        <w:rPr>
          <w:rFonts w:ascii="Book Antiqua" w:hAnsi="Book Antiqua"/>
        </w:rPr>
      </w:pPr>
    </w:p>
    <w:p w14:paraId="75461F7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Adipose tissue</w:t>
      </w:r>
    </w:p>
    <w:p w14:paraId="1E321D75" w14:textId="3ADE4754"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Mesenteric adipose </w:t>
      </w:r>
      <w:r w:rsidR="00556669" w:rsidRPr="0007626D">
        <w:rPr>
          <w:rFonts w:ascii="Book Antiqua" w:eastAsia="Book Antiqua" w:hAnsi="Book Antiqua" w:cs="Book Antiqua"/>
          <w:color w:val="000000"/>
        </w:rPr>
        <w:t>tissue</w:t>
      </w:r>
      <w:r w:rsidRPr="0007626D">
        <w:rPr>
          <w:rFonts w:ascii="Book Antiqua" w:eastAsia="Book Antiqua" w:hAnsi="Book Antiqua" w:cs="Book Antiqua"/>
          <w:color w:val="000000"/>
        </w:rPr>
        <w:t xml:space="preserve"> hypertrophy is regarded as a feature of CD and was firstly </w:t>
      </w:r>
      <w:r w:rsidR="00CD726A">
        <w:rPr>
          <w:rFonts w:ascii="Book Antiqua" w:eastAsia="Book Antiqua" w:hAnsi="Book Antiqua" w:cs="Book Antiqua"/>
          <w:color w:val="000000"/>
        </w:rPr>
        <w:t>reported</w:t>
      </w:r>
      <w:r w:rsidRPr="0007626D">
        <w:rPr>
          <w:rFonts w:ascii="Book Antiqua" w:eastAsia="Book Antiqua" w:hAnsi="Book Antiqua" w:cs="Book Antiqua"/>
          <w:color w:val="000000"/>
        </w:rPr>
        <w:t xml:space="preserve"> by Dr. Burrill B. Crohn himself to be a consistent symptom of the </w:t>
      </w:r>
      <w:proofErr w:type="gramStart"/>
      <w:r w:rsidRPr="0007626D">
        <w:rPr>
          <w:rFonts w:ascii="Book Antiqua" w:eastAsia="Book Antiqua" w:hAnsi="Book Antiqua" w:cs="Book Antiqua"/>
          <w:color w:val="000000"/>
        </w:rPr>
        <w:t>disease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w:t>
      </w:r>
      <w:r w:rsidRPr="0007626D">
        <w:rPr>
          <w:rFonts w:ascii="Book Antiqua" w:eastAsia="Book Antiqua" w:hAnsi="Book Antiqua" w:cs="Book Antiqua"/>
          <w:color w:val="000000"/>
        </w:rPr>
        <w:t>. The pathologically altered mesenteric fat tissue is called “</w:t>
      </w:r>
      <w:r w:rsidR="00CD726A">
        <w:rPr>
          <w:rFonts w:ascii="Book Antiqua" w:eastAsia="Book Antiqua" w:hAnsi="Book Antiqua" w:cs="Book Antiqua"/>
          <w:color w:val="000000"/>
        </w:rPr>
        <w:t>c</w:t>
      </w:r>
      <w:r w:rsidRPr="0007626D">
        <w:rPr>
          <w:rFonts w:ascii="Book Antiqua" w:eastAsia="Book Antiqua" w:hAnsi="Book Antiqua" w:cs="Book Antiqua"/>
          <w:color w:val="000000"/>
        </w:rPr>
        <w:t>reeping fat</w:t>
      </w:r>
      <w:r w:rsidR="00CD726A">
        <w:rPr>
          <w:rFonts w:ascii="Book Antiqua" w:eastAsia="Book Antiqua" w:hAnsi="Book Antiqua" w:cs="Book Antiqua"/>
          <w:color w:val="000000"/>
        </w:rPr>
        <w:t>,</w:t>
      </w:r>
      <w:r w:rsidRPr="0007626D">
        <w:rPr>
          <w:rFonts w:ascii="Book Antiqua" w:eastAsia="Book Antiqua" w:hAnsi="Book Antiqua" w:cs="Book Antiqua"/>
          <w:color w:val="000000"/>
        </w:rPr>
        <w:t xml:space="preserve">” defined as expansion of mesenteric adipose tissue around the inflamed and fibrotic intestine (Figure </w:t>
      </w:r>
      <w:proofErr w:type="gramStart"/>
      <w:r w:rsidRPr="0007626D">
        <w:rPr>
          <w:rFonts w:ascii="Book Antiqua" w:eastAsia="Book Antiqua" w:hAnsi="Book Antiqua" w:cs="Book Antiqua"/>
          <w:color w:val="000000"/>
        </w:rPr>
        <w:t>2)</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5]</w:t>
      </w:r>
      <w:r w:rsidRPr="0007626D">
        <w:rPr>
          <w:rFonts w:ascii="Book Antiqua" w:eastAsia="Book Antiqua" w:hAnsi="Book Antiqua" w:cs="Book Antiqua"/>
          <w:color w:val="000000"/>
        </w:rPr>
        <w:t>. The creeping fat take</w:t>
      </w:r>
      <w:r w:rsidR="00556669" w:rsidRPr="0007626D">
        <w:rPr>
          <w:rFonts w:ascii="Book Antiqua" w:eastAsia="Book Antiqua" w:hAnsi="Book Antiqua" w:cs="Book Antiqua"/>
          <w:color w:val="000000"/>
        </w:rPr>
        <w:t>s</w:t>
      </w:r>
      <w:r w:rsidRPr="0007626D">
        <w:rPr>
          <w:rFonts w:ascii="Book Antiqua" w:eastAsia="Book Antiqua" w:hAnsi="Book Antiqua" w:cs="Book Antiqua"/>
          <w:color w:val="000000"/>
        </w:rPr>
        <w:t xml:space="preserve"> place at the mesenteric transition zone, where the intestinal wall and mucosa change synchronizing with the </w:t>
      </w:r>
      <w:proofErr w:type="gramStart"/>
      <w:r w:rsidRPr="0007626D">
        <w:rPr>
          <w:rFonts w:ascii="Book Antiqua" w:eastAsia="Book Antiqua" w:hAnsi="Book Antiqua" w:cs="Book Antiqua"/>
          <w:color w:val="000000"/>
        </w:rPr>
        <w:t>mesentery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88]</w:t>
      </w:r>
      <w:r w:rsidRPr="0007626D">
        <w:rPr>
          <w:rFonts w:ascii="Book Antiqua" w:eastAsia="Book Antiqua" w:hAnsi="Book Antiqua" w:cs="Book Antiqua"/>
          <w:color w:val="000000"/>
        </w:rPr>
        <w:t xml:space="preserve">. Additionally, creeping fat has been used as an anatomical marker for surgeons to determine the margin of resection during </w:t>
      </w:r>
      <w:proofErr w:type="gramStart"/>
      <w:r w:rsidRPr="0007626D">
        <w:rPr>
          <w:rFonts w:ascii="Book Antiqua" w:eastAsia="Book Antiqua" w:hAnsi="Book Antiqua" w:cs="Book Antiqua"/>
          <w:color w:val="000000"/>
        </w:rPr>
        <w:t>surgery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89]</w:t>
      </w:r>
      <w:r w:rsidRPr="0007626D">
        <w:rPr>
          <w:rFonts w:ascii="Book Antiqua" w:eastAsia="Book Antiqua" w:hAnsi="Book Antiqua" w:cs="Book Antiqua"/>
          <w:color w:val="000000"/>
        </w:rPr>
        <w:t>. Meanwhile, a number of studies revealed that creeping fat might play an important role in the pathogenesis of CD, by secreting large amounts of adipokines and representing a rich source of TNF, IL-6, IL-10</w:t>
      </w:r>
      <w:r w:rsidR="00CD726A">
        <w:rPr>
          <w:rFonts w:ascii="Book Antiqua" w:eastAsia="Book Antiqua" w:hAnsi="Book Antiqua" w:cs="Book Antiqua"/>
          <w:color w:val="000000"/>
        </w:rPr>
        <w:t>,</w:t>
      </w:r>
      <w:r w:rsidRPr="0007626D">
        <w:rPr>
          <w:rFonts w:ascii="Book Antiqua" w:eastAsia="Book Antiqua" w:hAnsi="Book Antiqua" w:cs="Book Antiqua"/>
          <w:color w:val="000000"/>
        </w:rPr>
        <w:t xml:space="preserve"> and other proinflammatory or profibrotic </w:t>
      </w:r>
      <w:proofErr w:type="gramStart"/>
      <w:r w:rsidRPr="0007626D">
        <w:rPr>
          <w:rFonts w:ascii="Book Antiqua" w:eastAsia="Book Antiqua" w:hAnsi="Book Antiqua" w:cs="Book Antiqua"/>
          <w:color w:val="000000"/>
        </w:rPr>
        <w:t>cytokines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90]</w:t>
      </w:r>
      <w:r w:rsidRPr="0007626D">
        <w:rPr>
          <w:rFonts w:ascii="Book Antiqua" w:eastAsia="Book Antiqua" w:hAnsi="Book Antiqua" w:cs="Book Antiqua"/>
          <w:color w:val="000000"/>
        </w:rPr>
        <w:t xml:space="preserve">. </w:t>
      </w:r>
    </w:p>
    <w:p w14:paraId="03A0C37C" w14:textId="3F50D122"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It has been demonstrated that adipokines are strongly associated with severity of intestinal inflammation. However, the</w:t>
      </w:r>
      <w:r w:rsidR="00CD726A">
        <w:rPr>
          <w:rFonts w:ascii="Book Antiqua" w:eastAsia="Book Antiqua" w:hAnsi="Book Antiqua" w:cs="Book Antiqua"/>
          <w:color w:val="000000"/>
        </w:rPr>
        <w:t>ir</w:t>
      </w:r>
      <w:r w:rsidRPr="0007626D">
        <w:rPr>
          <w:rFonts w:ascii="Book Antiqua" w:eastAsia="Book Antiqua" w:hAnsi="Book Antiqua" w:cs="Book Antiqua"/>
          <w:color w:val="000000"/>
        </w:rPr>
        <w:t xml:space="preserve"> exact role in the pathogenesis and disease course of IBD has not been concluded. Herein, we are discussing three important adipokines </w:t>
      </w:r>
      <w:r w:rsidR="00537448">
        <w:rPr>
          <w:rFonts w:ascii="Book Antiqua" w:eastAsia="Book Antiqua" w:hAnsi="Book Antiqua" w:cs="Book Antiqua"/>
          <w:color w:val="000000"/>
        </w:rPr>
        <w:t>(</w:t>
      </w:r>
      <w:r w:rsidRPr="0007626D">
        <w:rPr>
          <w:rFonts w:ascii="Book Antiqua" w:eastAsia="Book Antiqua" w:hAnsi="Book Antiqua" w:cs="Book Antiqua"/>
          <w:color w:val="000000"/>
        </w:rPr>
        <w:t>adiponectin, leptin, and apelin</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and their roles in the crosstalk with intestinal inflammation.</w:t>
      </w:r>
    </w:p>
    <w:p w14:paraId="49782571" w14:textId="699402E0"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Adiponectin is a well-explored adipokine and plays a key role in regulating insulin </w:t>
      </w:r>
      <w:proofErr w:type="gramStart"/>
      <w:r w:rsidRPr="0007626D">
        <w:rPr>
          <w:rFonts w:ascii="Book Antiqua" w:eastAsia="Book Antiqua" w:hAnsi="Book Antiqua" w:cs="Book Antiqua"/>
          <w:color w:val="000000"/>
        </w:rPr>
        <w:t>sensitivity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91]</w:t>
      </w:r>
      <w:r w:rsidRPr="0007626D">
        <w:rPr>
          <w:rFonts w:ascii="Book Antiqua" w:eastAsia="Book Antiqua" w:hAnsi="Book Antiqua" w:cs="Book Antiqua"/>
          <w:color w:val="000000"/>
        </w:rPr>
        <w:t>. According to previous studies, adiponectin is markedly upregulated in the creeping fat of CD compar</w:t>
      </w:r>
      <w:r w:rsidR="00537448">
        <w:rPr>
          <w:rFonts w:ascii="Book Antiqua" w:eastAsia="Book Antiqua" w:hAnsi="Book Antiqua" w:cs="Book Antiqua"/>
          <w:color w:val="000000"/>
        </w:rPr>
        <w:t>ed</w:t>
      </w:r>
      <w:r w:rsidRPr="0007626D">
        <w:rPr>
          <w:rFonts w:ascii="Book Antiqua" w:eastAsia="Book Antiqua" w:hAnsi="Book Antiqua" w:cs="Book Antiqua"/>
          <w:color w:val="000000"/>
        </w:rPr>
        <w:t xml:space="preserve"> to the non-creeping fat of CD, UC</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and healthy </w:t>
      </w:r>
      <w:proofErr w:type="gramStart"/>
      <w:r w:rsidRPr="0007626D">
        <w:rPr>
          <w:rFonts w:ascii="Book Antiqua" w:eastAsia="Book Antiqua" w:hAnsi="Book Antiqua" w:cs="Book Antiqua"/>
          <w:color w:val="000000"/>
        </w:rPr>
        <w:t>controls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92]</w:t>
      </w:r>
      <w:r w:rsidRPr="0007626D">
        <w:rPr>
          <w:rFonts w:ascii="Book Antiqua" w:eastAsia="Book Antiqua" w:hAnsi="Book Antiqua" w:cs="Book Antiqua"/>
          <w:color w:val="000000"/>
        </w:rPr>
        <w:t xml:space="preserve">. Its molecular architecture is strikingly similar to that of TNF-α in the terminal structure of the globular domain, despite lacking homology in </w:t>
      </w:r>
      <w:r w:rsidR="00537448">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primary </w:t>
      </w:r>
      <w:proofErr w:type="gramStart"/>
      <w:r w:rsidRPr="0007626D">
        <w:rPr>
          <w:rFonts w:ascii="Book Antiqua" w:eastAsia="Book Antiqua" w:hAnsi="Book Antiqua" w:cs="Book Antiqua"/>
          <w:color w:val="000000"/>
        </w:rPr>
        <w:t>sequence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93]</w:t>
      </w:r>
      <w:r w:rsidRPr="0007626D">
        <w:rPr>
          <w:rFonts w:ascii="Book Antiqua" w:eastAsia="Book Antiqua" w:hAnsi="Book Antiqua" w:cs="Book Antiqua"/>
          <w:color w:val="000000"/>
        </w:rPr>
        <w:t xml:space="preserve">. Therefore, adiponectin presents </w:t>
      </w:r>
      <w:r w:rsidR="00537448">
        <w:rPr>
          <w:rFonts w:ascii="Book Antiqua" w:eastAsia="Book Antiqua" w:hAnsi="Book Antiqua" w:cs="Book Antiqua"/>
          <w:color w:val="000000"/>
        </w:rPr>
        <w:t xml:space="preserve">an </w:t>
      </w:r>
      <w:r w:rsidRPr="0007626D">
        <w:rPr>
          <w:rFonts w:ascii="Book Antiqua" w:eastAsia="Book Antiqua" w:hAnsi="Book Antiqua" w:cs="Book Antiqua"/>
          <w:color w:val="000000"/>
        </w:rPr>
        <w:t>anti-inflammatory effect based on the antagonistic effect of TNF-</w:t>
      </w:r>
      <w:proofErr w:type="gramStart"/>
      <w:r w:rsidRPr="0007626D">
        <w:rPr>
          <w:rFonts w:ascii="Book Antiqua" w:eastAsia="Book Antiqua" w:hAnsi="Book Antiqua" w:cs="Book Antiqua"/>
          <w:color w:val="000000"/>
        </w:rPr>
        <w:t>α</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94]</w:t>
      </w:r>
      <w:r w:rsidRPr="0007626D">
        <w:rPr>
          <w:rFonts w:ascii="Book Antiqua" w:eastAsia="Book Antiqua" w:hAnsi="Book Antiqua" w:cs="Book Antiqua"/>
          <w:color w:val="000000"/>
        </w:rPr>
        <w:t xml:space="preserve">. On the other hand, it is demonstrated that adiponectin inhibits the expression of adhesion molecules, metalloproteinases, and proinflammatory </w:t>
      </w:r>
      <w:proofErr w:type="gramStart"/>
      <w:r w:rsidRPr="0007626D">
        <w:rPr>
          <w:rFonts w:ascii="Book Antiqua" w:eastAsia="Book Antiqua" w:hAnsi="Book Antiqua" w:cs="Book Antiqua"/>
          <w:color w:val="000000"/>
        </w:rPr>
        <w:t>mediators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95]</w:t>
      </w:r>
      <w:r w:rsidRPr="0007626D">
        <w:rPr>
          <w:rFonts w:ascii="Book Antiqua" w:eastAsia="Book Antiqua" w:hAnsi="Book Antiqua" w:cs="Book Antiqua"/>
          <w:color w:val="000000"/>
        </w:rPr>
        <w:t xml:space="preserve">. </w:t>
      </w:r>
    </w:p>
    <w:p w14:paraId="21413F23" w14:textId="4CA23AE8"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lastRenderedPageBreak/>
        <w:t>Leptin is mainly secreted by white adipose tissue and regulates the differentiation, function</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and metabolism of a variety of immune cell subpopulations and intestinal epithelial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96-98]</w:t>
      </w:r>
      <w:r w:rsidRPr="0007626D">
        <w:rPr>
          <w:rFonts w:ascii="Book Antiqua" w:eastAsia="Book Antiqua" w:hAnsi="Book Antiqua" w:cs="Book Antiqua"/>
          <w:color w:val="000000"/>
        </w:rPr>
        <w:t>. Previous studies described th</w:t>
      </w:r>
      <w:r w:rsidR="00537448">
        <w:rPr>
          <w:rFonts w:ascii="Book Antiqua" w:eastAsia="Book Antiqua" w:hAnsi="Book Antiqua" w:cs="Book Antiqua"/>
          <w:color w:val="000000"/>
        </w:rPr>
        <w:t>at</w:t>
      </w:r>
      <w:r w:rsidRPr="0007626D">
        <w:rPr>
          <w:rFonts w:ascii="Book Antiqua" w:eastAsia="Book Antiqua" w:hAnsi="Book Antiqua" w:cs="Book Antiqua"/>
          <w:color w:val="000000"/>
        </w:rPr>
        <w:t xml:space="preserve"> leptin expression was upregulated in the mesenteric tissue of CD </w:t>
      </w:r>
      <w:proofErr w:type="gramStart"/>
      <w:r w:rsidRPr="0007626D">
        <w:rPr>
          <w:rFonts w:ascii="Book Antiqua" w:eastAsia="Book Antiqua" w:hAnsi="Book Antiqua" w:cs="Book Antiqua"/>
          <w:color w:val="000000"/>
        </w:rPr>
        <w:t>patients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99]</w:t>
      </w:r>
      <w:r w:rsidRPr="0007626D">
        <w:rPr>
          <w:rFonts w:ascii="Book Antiqua" w:eastAsia="Book Antiqua" w:hAnsi="Book Antiqua" w:cs="Book Antiqua"/>
          <w:color w:val="000000"/>
        </w:rPr>
        <w:t xml:space="preserve">. It has been shown that leptin modulates intestinal inflammation in experimental </w:t>
      </w:r>
      <w:proofErr w:type="gramStart"/>
      <w:r w:rsidRPr="0007626D">
        <w:rPr>
          <w:rFonts w:ascii="Book Antiqua" w:eastAsia="Book Antiqua" w:hAnsi="Book Antiqua" w:cs="Book Antiqua"/>
          <w:color w:val="000000"/>
        </w:rPr>
        <w:t>colitis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100]</w:t>
      </w:r>
      <w:r w:rsidRPr="0007626D">
        <w:rPr>
          <w:rFonts w:ascii="Book Antiqua" w:eastAsia="Book Antiqua" w:hAnsi="Book Antiqua" w:cs="Book Antiqua"/>
          <w:color w:val="000000"/>
        </w:rPr>
        <w:t xml:space="preserve">. Moreover, several studies have demonstrated that leptin deficiency and the pharmacologic blockade of the leptin receptor notably ameliorate </w:t>
      </w:r>
      <w:proofErr w:type="gramStart"/>
      <w:r w:rsidRPr="0007626D">
        <w:rPr>
          <w:rFonts w:ascii="Book Antiqua" w:eastAsia="Book Antiqua" w:hAnsi="Book Antiqua" w:cs="Book Antiqua"/>
          <w:color w:val="000000"/>
        </w:rPr>
        <w:t>colitis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101]</w:t>
      </w:r>
      <w:r w:rsidRPr="0007626D">
        <w:rPr>
          <w:rFonts w:ascii="Book Antiqua" w:eastAsia="Book Antiqua" w:hAnsi="Book Antiqua" w:cs="Book Antiqua"/>
          <w:color w:val="000000"/>
        </w:rPr>
        <w:t xml:space="preserve">. Leptin promotes T cell proliferation, resulting in an increased production of </w:t>
      </w:r>
      <w:r w:rsidR="00537448">
        <w:rPr>
          <w:rFonts w:ascii="Book Antiqua" w:eastAsia="Book Antiqua" w:hAnsi="Book Antiqua" w:cs="Book Antiqua"/>
          <w:color w:val="000000"/>
        </w:rPr>
        <w:t>type 1 T helper cell</w:t>
      </w:r>
      <w:r w:rsidRPr="0007626D">
        <w:rPr>
          <w:rFonts w:ascii="Book Antiqua" w:eastAsia="Book Antiqua" w:hAnsi="Book Antiqua" w:cs="Book Antiqua"/>
          <w:color w:val="000000"/>
        </w:rPr>
        <w:t xml:space="preserve">-related </w:t>
      </w:r>
      <w:proofErr w:type="gramStart"/>
      <w:r w:rsidRPr="0007626D">
        <w:rPr>
          <w:rFonts w:ascii="Book Antiqua" w:eastAsia="Book Antiqua" w:hAnsi="Book Antiqua" w:cs="Book Antiqua"/>
          <w:color w:val="000000"/>
        </w:rPr>
        <w:t>cytokines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98]</w:t>
      </w:r>
      <w:r w:rsidRPr="0007626D">
        <w:rPr>
          <w:rFonts w:ascii="Book Antiqua" w:eastAsia="Book Antiqua" w:hAnsi="Book Antiqua" w:cs="Book Antiqua"/>
          <w:color w:val="000000"/>
        </w:rPr>
        <w:t xml:space="preserve">. A recent study revealed that leptin was crucial to human immune homeostasis and contributed to autoimmunity in a TNFα-dependent </w:t>
      </w:r>
      <w:proofErr w:type="gramStart"/>
      <w:r w:rsidRPr="0007626D">
        <w:rPr>
          <w:rFonts w:ascii="Book Antiqua" w:eastAsia="Book Antiqua" w:hAnsi="Book Antiqua" w:cs="Book Antiqua"/>
          <w:color w:val="000000"/>
        </w:rPr>
        <w:t>manner</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102]</w:t>
      </w:r>
      <w:r w:rsidRPr="0007626D">
        <w:rPr>
          <w:rFonts w:ascii="Book Antiqua" w:eastAsia="Book Antiqua" w:hAnsi="Book Antiqua" w:cs="Book Antiqua"/>
          <w:color w:val="000000"/>
        </w:rPr>
        <w:t>.</w:t>
      </w:r>
    </w:p>
    <w:p w14:paraId="5F1FE872" w14:textId="62E291DC"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Apelin induces proliferation of intestinal epithelial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103]</w:t>
      </w:r>
      <w:r w:rsidRPr="0007626D">
        <w:rPr>
          <w:rFonts w:ascii="Book Antiqua" w:eastAsia="Book Antiqua" w:hAnsi="Book Antiqua" w:cs="Book Antiqua"/>
          <w:color w:val="000000"/>
        </w:rPr>
        <w:t xml:space="preserve">. Meanwhile, it </w:t>
      </w:r>
      <w:r w:rsidR="00537448">
        <w:rPr>
          <w:rFonts w:ascii="Book Antiqua" w:eastAsia="Book Antiqua" w:hAnsi="Book Antiqua" w:cs="Book Antiqua"/>
          <w:color w:val="000000"/>
        </w:rPr>
        <w:t>wa</w:t>
      </w:r>
      <w:r w:rsidRPr="0007626D">
        <w:rPr>
          <w:rFonts w:ascii="Book Antiqua" w:eastAsia="Book Antiqua" w:hAnsi="Book Antiqua" w:cs="Book Antiqua"/>
          <w:color w:val="000000"/>
        </w:rPr>
        <w:t xml:space="preserve">s revealed that apelin plays a significant role in the development and stabilization of </w:t>
      </w:r>
      <w:proofErr w:type="gramStart"/>
      <w:r w:rsidR="004A7799">
        <w:rPr>
          <w:rFonts w:ascii="Book Antiqua" w:eastAsia="Book Antiqua" w:hAnsi="Book Antiqua" w:cs="Book Antiqua"/>
          <w:color w:val="000000"/>
        </w:rPr>
        <w:t>LV</w:t>
      </w:r>
      <w:r w:rsidRPr="0007626D">
        <w:rPr>
          <w:rFonts w:ascii="Book Antiqua" w:eastAsia="Book Antiqua" w:hAnsi="Book Antiqua" w:cs="Book Antiqua"/>
          <w:color w:val="000000"/>
        </w:rPr>
        <w:t>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104,105]</w:t>
      </w:r>
      <w:r w:rsidRPr="0007626D">
        <w:rPr>
          <w:rFonts w:ascii="Book Antiqua" w:eastAsia="Book Antiqua" w:hAnsi="Book Antiqua" w:cs="Book Antiqua"/>
          <w:color w:val="000000"/>
        </w:rPr>
        <w:t xml:space="preserve">. Ge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106]</w:t>
      </w:r>
      <w:r w:rsidRPr="0007626D">
        <w:rPr>
          <w:rFonts w:ascii="Book Antiqua" w:eastAsia="Book Antiqua" w:hAnsi="Book Antiqua" w:cs="Book Antiqua"/>
          <w:color w:val="000000"/>
        </w:rPr>
        <w:t xml:space="preserve"> reported that apelin was highly expressed in the mesenteric fat and in colon tissues of CD patients</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which strongly suggested that apelin may ameliorate intestinal inflammation by enhancing lymphatic drainage. Han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103]</w:t>
      </w:r>
      <w:r w:rsidRPr="0007626D">
        <w:rPr>
          <w:rFonts w:ascii="Book Antiqua" w:eastAsia="Book Antiqua" w:hAnsi="Book Antiqua" w:cs="Book Antiqua"/>
          <w:color w:val="000000"/>
        </w:rPr>
        <w:t xml:space="preserve"> indicated that the i</w:t>
      </w:r>
      <w:r w:rsidR="00537448">
        <w:rPr>
          <w:rFonts w:ascii="Book Antiqua" w:eastAsia="Book Antiqua" w:hAnsi="Book Antiqua" w:cs="Book Antiqua"/>
          <w:color w:val="000000"/>
        </w:rPr>
        <w:t>ntra</w:t>
      </w:r>
      <w:r w:rsidRPr="0007626D">
        <w:rPr>
          <w:rFonts w:ascii="Book Antiqua" w:eastAsia="Book Antiqua" w:hAnsi="Book Antiqua" w:cs="Book Antiqua"/>
          <w:color w:val="000000"/>
        </w:rPr>
        <w:t>p</w:t>
      </w:r>
      <w:r w:rsidR="00537448">
        <w:rPr>
          <w:rFonts w:ascii="Book Antiqua" w:eastAsia="Book Antiqua" w:hAnsi="Book Antiqua" w:cs="Book Antiqua"/>
          <w:color w:val="000000"/>
        </w:rPr>
        <w:t>eritoneal</w:t>
      </w:r>
      <w:r w:rsidRPr="0007626D">
        <w:rPr>
          <w:rFonts w:ascii="Book Antiqua" w:eastAsia="Book Antiqua" w:hAnsi="Book Antiqua" w:cs="Book Antiqua"/>
          <w:color w:val="000000"/>
        </w:rPr>
        <w:t xml:space="preserve"> injection of apelin-13 decreased mucosal inflammation, inhibited the infiltration of inflammatory cells</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and decreased expression of proinflammatory cytokine mRNA level</w:t>
      </w:r>
      <w:r w:rsidR="00537448">
        <w:rPr>
          <w:rFonts w:ascii="Book Antiqua" w:eastAsia="Book Antiqua" w:hAnsi="Book Antiqua" w:cs="Book Antiqua"/>
          <w:color w:val="000000"/>
        </w:rPr>
        <w:t>s</w:t>
      </w:r>
      <w:r w:rsidRPr="0007626D">
        <w:rPr>
          <w:rFonts w:ascii="Book Antiqua" w:eastAsia="Book Antiqua" w:hAnsi="Book Antiqua" w:cs="Book Antiqua"/>
          <w:color w:val="000000"/>
        </w:rPr>
        <w:t xml:space="preserve"> in the murine colonic tissue. Exogenous apelin can also enhance tissue repair by increasing the colonic epithelial cell </w:t>
      </w:r>
      <w:proofErr w:type="gramStart"/>
      <w:r w:rsidRPr="0007626D">
        <w:rPr>
          <w:rFonts w:ascii="Book Antiqua" w:eastAsia="Book Antiqua" w:hAnsi="Book Antiqua" w:cs="Book Antiqua"/>
          <w:color w:val="000000"/>
        </w:rPr>
        <w:t>proliferation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103]</w:t>
      </w:r>
      <w:r w:rsidRPr="0007626D">
        <w:rPr>
          <w:rFonts w:ascii="Book Antiqua" w:eastAsia="Book Antiqua" w:hAnsi="Book Antiqua" w:cs="Book Antiqua"/>
          <w:color w:val="000000"/>
        </w:rPr>
        <w:t xml:space="preserve">. </w:t>
      </w:r>
    </w:p>
    <w:p w14:paraId="6625493C" w14:textId="4F8EF1F4"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As aforementioned, leptin promotes </w:t>
      </w:r>
      <w:r w:rsidR="00537448">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M2 macrophage subtype and subsequently enhances fibrosis by secreting large amounts of profibrotic factors such as </w:t>
      </w:r>
      <w:r w:rsidR="00537448">
        <w:rPr>
          <w:rFonts w:ascii="Book Antiqua" w:eastAsia="Book Antiqua" w:hAnsi="Book Antiqua" w:cs="Book Antiqua"/>
          <w:color w:val="000000"/>
        </w:rPr>
        <w:t>tumor growth factor</w:t>
      </w:r>
      <w:r w:rsidRPr="0007626D">
        <w:rPr>
          <w:rFonts w:ascii="Book Antiqua" w:eastAsia="Book Antiqua" w:hAnsi="Book Antiqua" w:cs="Book Antiqua"/>
          <w:color w:val="000000"/>
        </w:rPr>
        <w:t>-</w:t>
      </w:r>
      <w:proofErr w:type="gramStart"/>
      <w:r w:rsidRPr="0007626D">
        <w:rPr>
          <w:rFonts w:ascii="Book Antiqua" w:eastAsia="Book Antiqua" w:hAnsi="Book Antiqua" w:cs="Book Antiqua"/>
          <w:color w:val="000000"/>
        </w:rPr>
        <w:t>β</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107,108]</w:t>
      </w:r>
      <w:r w:rsidRPr="0007626D">
        <w:rPr>
          <w:rFonts w:ascii="Book Antiqua" w:eastAsia="Book Antiqua" w:hAnsi="Book Antiqua" w:cs="Book Antiqua"/>
          <w:color w:val="000000"/>
        </w:rPr>
        <w:t xml:space="preserve">. Meanwhile, Rieder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109]</w:t>
      </w:r>
      <w:r w:rsidRPr="0007626D">
        <w:rPr>
          <w:rFonts w:ascii="Book Antiqua" w:eastAsia="Book Antiqua" w:hAnsi="Book Antiqua" w:cs="Book Antiqua"/>
          <w:color w:val="000000"/>
        </w:rPr>
        <w:t xml:space="preserve"> observed that creeping fat derived mediators such as </w:t>
      </w:r>
      <w:r w:rsidR="00537448">
        <w:rPr>
          <w:rFonts w:ascii="Book Antiqua" w:eastAsia="Book Antiqua" w:hAnsi="Book Antiqua" w:cs="Book Antiqua"/>
          <w:color w:val="000000"/>
        </w:rPr>
        <w:t>free fatty acids (</w:t>
      </w:r>
      <w:r w:rsidRPr="0007626D">
        <w:rPr>
          <w:rFonts w:ascii="Book Antiqua" w:eastAsia="Book Antiqua" w:hAnsi="Book Antiqua" w:cs="Book Antiqua"/>
          <w:color w:val="000000"/>
        </w:rPr>
        <w:t>FFAs</w:t>
      </w:r>
      <w:r w:rsidR="00537448">
        <w:rPr>
          <w:rFonts w:ascii="Book Antiqua" w:eastAsia="Book Antiqua" w:hAnsi="Book Antiqua" w:cs="Book Antiqua"/>
          <w:color w:val="000000"/>
        </w:rPr>
        <w:t>)</w:t>
      </w:r>
      <w:r w:rsidRPr="0007626D">
        <w:rPr>
          <w:rFonts w:ascii="Book Antiqua" w:eastAsia="Book Antiqua" w:hAnsi="Book Antiqua" w:cs="Book Antiqua"/>
          <w:color w:val="000000"/>
        </w:rPr>
        <w:t xml:space="preserve">, induced a differential and selective proliferative response by human intestinal fibroblast and human intestinal muscle cells. FFA can promote the proliferation of </w:t>
      </w:r>
      <w:r w:rsidR="007E7306" w:rsidRPr="0007626D">
        <w:rPr>
          <w:rFonts w:ascii="Book Antiqua" w:eastAsia="Book Antiqua" w:hAnsi="Book Antiqua" w:cs="Book Antiqua"/>
          <w:color w:val="000000"/>
        </w:rPr>
        <w:t>human intestinal muscle cells</w:t>
      </w:r>
      <w:r w:rsidRPr="0007626D">
        <w:rPr>
          <w:rFonts w:ascii="Book Antiqua" w:eastAsia="Book Antiqua" w:hAnsi="Book Antiqua" w:cs="Book Antiqua"/>
          <w:color w:val="000000"/>
        </w:rPr>
        <w:t xml:space="preserve"> and </w:t>
      </w:r>
      <w:r w:rsidR="007E7306" w:rsidRPr="0007626D">
        <w:rPr>
          <w:rFonts w:ascii="Book Antiqua" w:eastAsia="Book Antiqua" w:hAnsi="Book Antiqua" w:cs="Book Antiqua"/>
          <w:color w:val="000000"/>
        </w:rPr>
        <w:t>human intestinal fibroblast</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rather than increase the proliferation of epithelial cells, endothelial cells, or adipocytes. This suggests that the proliferation induced by FFA</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is intestinal mesenchymal cell specific. The proliferation induced by long-chain FFA</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is dependent on the kinases p38</w:t>
      </w:r>
      <w:r w:rsidR="007E7306">
        <w:rPr>
          <w:rFonts w:ascii="Book Antiqua" w:eastAsia="Book Antiqua" w:hAnsi="Book Antiqua" w:cs="Book Antiqua"/>
          <w:color w:val="000000"/>
        </w:rPr>
        <w:t xml:space="preserve"> mitogen-activated protein kinase</w:t>
      </w:r>
      <w:r w:rsidRPr="0007626D">
        <w:rPr>
          <w:rFonts w:ascii="Book Antiqua" w:eastAsia="Book Antiqua" w:hAnsi="Book Antiqua" w:cs="Book Antiqua"/>
          <w:color w:val="000000"/>
        </w:rPr>
        <w:t xml:space="preserve">, </w:t>
      </w:r>
      <w:r w:rsidR="007E7306">
        <w:rPr>
          <w:rFonts w:ascii="Book Antiqua" w:eastAsia="Book Antiqua" w:hAnsi="Book Antiqua" w:cs="Book Antiqua"/>
          <w:color w:val="000000"/>
        </w:rPr>
        <w:t xml:space="preserve">protein kinase </w:t>
      </w:r>
      <w:r w:rsidRPr="0007626D">
        <w:rPr>
          <w:rFonts w:ascii="Book Antiqua" w:eastAsia="Book Antiqua" w:hAnsi="Book Antiqua" w:cs="Book Antiqua"/>
          <w:color w:val="000000"/>
        </w:rPr>
        <w:t xml:space="preserve">C, and </w:t>
      </w:r>
      <w:r w:rsidR="007E7306">
        <w:rPr>
          <w:rFonts w:ascii="Book Antiqua" w:eastAsia="Book Antiqua" w:hAnsi="Book Antiqua" w:cs="Book Antiqua"/>
          <w:color w:val="000000"/>
        </w:rPr>
        <w:lastRenderedPageBreak/>
        <w:t>phosphoinositide 3-</w:t>
      </w:r>
      <w:proofErr w:type="gramStart"/>
      <w:r w:rsidR="007E7306">
        <w:rPr>
          <w:rFonts w:ascii="Book Antiqua" w:eastAsia="Book Antiqua" w:hAnsi="Book Antiqua" w:cs="Book Antiqua"/>
          <w:color w:val="000000"/>
        </w:rPr>
        <w:t>kinase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109]</w:t>
      </w:r>
      <w:r w:rsidRPr="0007626D">
        <w:rPr>
          <w:rFonts w:ascii="Book Antiqua" w:eastAsia="Book Antiqua" w:hAnsi="Book Antiqua" w:cs="Book Antiqua"/>
          <w:color w:val="000000"/>
        </w:rPr>
        <w:t>. These studies suggest th</w:t>
      </w:r>
      <w:r w:rsidR="007E7306">
        <w:rPr>
          <w:rFonts w:ascii="Book Antiqua" w:eastAsia="Book Antiqua" w:hAnsi="Book Antiqua" w:cs="Book Antiqua"/>
          <w:color w:val="000000"/>
        </w:rPr>
        <w:t>at</w:t>
      </w:r>
      <w:r w:rsidRPr="0007626D">
        <w:rPr>
          <w:rFonts w:ascii="Book Antiqua" w:eastAsia="Book Antiqua" w:hAnsi="Book Antiqua" w:cs="Book Antiqua"/>
          <w:color w:val="000000"/>
        </w:rPr>
        <w:t xml:space="preserve"> creeping fat correlates with the stricture formation.</w:t>
      </w:r>
    </w:p>
    <w:p w14:paraId="3F776B3F" w14:textId="41093396"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Bacteria translocate from </w:t>
      </w:r>
      <w:r w:rsidR="007E7306">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intestine to </w:t>
      </w:r>
      <w:r w:rsidR="007E7306">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mesentery through transmural inflammation in CD, largely resulting from impaired epithelial </w:t>
      </w:r>
      <w:proofErr w:type="gramStart"/>
      <w:r w:rsidRPr="0007626D">
        <w:rPr>
          <w:rFonts w:ascii="Book Antiqua" w:eastAsia="Book Antiqua" w:hAnsi="Book Antiqua" w:cs="Book Antiqua"/>
          <w:color w:val="000000"/>
        </w:rPr>
        <w:t>integrity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110]</w:t>
      </w:r>
      <w:r w:rsidRPr="0007626D">
        <w:rPr>
          <w:rFonts w:ascii="Book Antiqua" w:eastAsia="Book Antiqua" w:hAnsi="Book Antiqua" w:cs="Book Antiqua"/>
          <w:color w:val="000000"/>
        </w:rPr>
        <w:t>. Adipocytes and pre-adipocytes in the mesenteric fat express functional pattern recognition receptors, such as toll-like receptors and nucleotide oligomerization domain receptor-1</w:t>
      </w:r>
      <w:r w:rsidRPr="0007626D">
        <w:rPr>
          <w:rFonts w:ascii="Book Antiqua" w:eastAsia="Book Antiqua" w:hAnsi="Book Antiqua" w:cs="Book Antiqua"/>
          <w:color w:val="000000"/>
          <w:vertAlign w:val="superscript"/>
        </w:rPr>
        <w:t>[111-114]</w:t>
      </w:r>
      <w:r w:rsidRPr="0007626D">
        <w:rPr>
          <w:rFonts w:ascii="Book Antiqua" w:eastAsia="Book Antiqua" w:hAnsi="Book Antiqua" w:cs="Book Antiqua"/>
          <w:color w:val="000000"/>
        </w:rPr>
        <w:t xml:space="preserve">. These receptors respond to the translocated bacteria by sensing microbe-derived </w:t>
      </w:r>
      <w:proofErr w:type="gramStart"/>
      <w:r w:rsidRPr="0007626D">
        <w:rPr>
          <w:rFonts w:ascii="Book Antiqua" w:eastAsia="Book Antiqua" w:hAnsi="Book Antiqua" w:cs="Book Antiqua"/>
          <w:color w:val="000000"/>
        </w:rPr>
        <w:t>molecules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w:t>
      </w:r>
      <w:r w:rsidRPr="0007626D">
        <w:rPr>
          <w:rFonts w:ascii="Book Antiqua" w:eastAsia="Book Antiqua" w:hAnsi="Book Antiqua" w:cs="Book Antiqua"/>
          <w:color w:val="000000"/>
        </w:rPr>
        <w:t>. The downstream signaling cascade lead</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to activation of transcription factors (such as </w:t>
      </w:r>
      <w:r w:rsidR="007E7306">
        <w:rPr>
          <w:rFonts w:ascii="Book Antiqua" w:eastAsia="Book Antiqua" w:hAnsi="Book Antiqua" w:cs="Book Antiqua"/>
          <w:color w:val="000000"/>
        </w:rPr>
        <w:t>nuclear factor</w:t>
      </w:r>
      <w:r w:rsidRPr="0007626D">
        <w:rPr>
          <w:rFonts w:ascii="Book Antiqua" w:eastAsia="Book Antiqua" w:hAnsi="Book Antiqua" w:cs="Book Antiqua"/>
          <w:color w:val="000000"/>
        </w:rPr>
        <w:t>-</w:t>
      </w:r>
      <w:proofErr w:type="spellStart"/>
      <w:r w:rsidRPr="0007626D">
        <w:rPr>
          <w:rFonts w:ascii="Book Antiqua" w:eastAsia="Book Antiqua" w:hAnsi="Book Antiqua" w:cs="Book Antiqua"/>
          <w:color w:val="000000"/>
        </w:rPr>
        <w:t>κB</w:t>
      </w:r>
      <w:proofErr w:type="spellEnd"/>
      <w:r w:rsidRPr="0007626D">
        <w:rPr>
          <w:rFonts w:ascii="Book Antiqua" w:eastAsia="Book Antiqua" w:hAnsi="Book Antiqua" w:cs="Book Antiqua"/>
          <w:color w:val="000000"/>
        </w:rPr>
        <w:t xml:space="preserve">) and induction of proinflammatory cytokines and </w:t>
      </w:r>
      <w:proofErr w:type="gramStart"/>
      <w:r w:rsidRPr="0007626D">
        <w:rPr>
          <w:rFonts w:ascii="Book Antiqua" w:eastAsia="Book Antiqua" w:hAnsi="Book Antiqua" w:cs="Book Antiqua"/>
          <w:color w:val="000000"/>
        </w:rPr>
        <w:t>chemokines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115]</w:t>
      </w:r>
      <w:r w:rsidRPr="0007626D">
        <w:rPr>
          <w:rFonts w:ascii="Book Antiqua" w:eastAsia="Book Antiqua" w:hAnsi="Book Antiqua" w:cs="Book Antiqua"/>
          <w:color w:val="000000"/>
        </w:rPr>
        <w:t xml:space="preserve">. Moreover, pre-adipocytes can differentiate into macrophages and then modulate the inflammatory reaction, including phagocytic activity and proinflammatory cytokine </w:t>
      </w:r>
      <w:proofErr w:type="gramStart"/>
      <w:r w:rsidRPr="0007626D">
        <w:rPr>
          <w:rFonts w:ascii="Book Antiqua" w:eastAsia="Book Antiqua" w:hAnsi="Book Antiqua" w:cs="Book Antiqua"/>
          <w:color w:val="000000"/>
        </w:rPr>
        <w:t>release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116]</w:t>
      </w:r>
      <w:r w:rsidRPr="0007626D">
        <w:rPr>
          <w:rFonts w:ascii="Book Antiqua" w:eastAsia="Book Antiqua" w:hAnsi="Book Antiqua" w:cs="Book Antiqua"/>
          <w:color w:val="000000"/>
        </w:rPr>
        <w:t xml:space="preserve">. </w:t>
      </w:r>
    </w:p>
    <w:p w14:paraId="635A31AB" w14:textId="190CD93C" w:rsidR="00A77B3E" w:rsidRPr="0007626D" w:rsidRDefault="006D4CD9" w:rsidP="0007626D">
      <w:pPr>
        <w:spacing w:line="360" w:lineRule="auto"/>
        <w:ind w:firstLine="420"/>
        <w:jc w:val="both"/>
        <w:rPr>
          <w:rFonts w:ascii="Book Antiqua" w:hAnsi="Book Antiqua"/>
        </w:rPr>
      </w:pPr>
      <w:r w:rsidRPr="0007626D">
        <w:rPr>
          <w:rFonts w:ascii="Book Antiqua" w:eastAsia="Book Antiqua" w:hAnsi="Book Antiqua" w:cs="Book Antiqua"/>
          <w:color w:val="000000"/>
        </w:rPr>
        <w:t xml:space="preserve">It is revealed the visceral adipose tissue presents a microbiome signature enriched in Proteobacteria of patients with </w:t>
      </w:r>
      <w:proofErr w:type="gramStart"/>
      <w:r w:rsidRPr="0007626D">
        <w:rPr>
          <w:rFonts w:ascii="Book Antiqua" w:eastAsia="Book Antiqua" w:hAnsi="Book Antiqua" w:cs="Book Antiqua"/>
          <w:color w:val="000000"/>
        </w:rPr>
        <w:t>CD</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117]</w:t>
      </w:r>
      <w:r w:rsidRPr="0007626D">
        <w:rPr>
          <w:rFonts w:ascii="Book Antiqua" w:eastAsia="Book Antiqua" w:hAnsi="Book Antiqua" w:cs="Book Antiqua"/>
          <w:color w:val="000000"/>
        </w:rPr>
        <w:t>. Meanwhile, the abundance of bacteria in visceral adipose tissue can be altered with the clinical status of CD patients. Patients with active CD showed a higher abundance of common mucosal bacteria (</w:t>
      </w:r>
      <w:r w:rsidRPr="0007626D">
        <w:rPr>
          <w:rFonts w:ascii="Book Antiqua" w:eastAsia="Book Antiqua" w:hAnsi="Book Antiqua" w:cs="Book Antiqua"/>
          <w:i/>
          <w:iCs/>
          <w:color w:val="000000"/>
        </w:rPr>
        <w:t>i.e.</w:t>
      </w:r>
      <w:r w:rsidRPr="0007626D">
        <w:rPr>
          <w:rFonts w:ascii="Book Antiqua" w:eastAsia="Book Antiqua" w:hAnsi="Book Antiqua" w:cs="Book Antiqua"/>
          <w:color w:val="000000"/>
        </w:rPr>
        <w:t xml:space="preserve"> Bacteroidetes). Additionally, the formation of creeping fat is associated with translocation of gut </w:t>
      </w:r>
      <w:proofErr w:type="gramStart"/>
      <w:r w:rsidRPr="0007626D">
        <w:rPr>
          <w:rFonts w:ascii="Book Antiqua" w:eastAsia="Book Antiqua" w:hAnsi="Book Antiqua" w:cs="Book Antiqua"/>
          <w:color w:val="000000"/>
        </w:rPr>
        <w:t>bacteria</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118]</w:t>
      </w:r>
      <w:r w:rsidRPr="0007626D">
        <w:rPr>
          <w:rFonts w:ascii="Book Antiqua" w:eastAsia="Book Antiqua" w:hAnsi="Book Antiqua" w:cs="Book Antiqua"/>
          <w:color w:val="000000"/>
        </w:rPr>
        <w:t>. The creeping fat seems to be a protective response to prevent systemic dissemination of potentially harmful bacterial antigens. The crosstalk between mesentery adipose tissue and microbiota need</w:t>
      </w:r>
      <w:r w:rsidR="007E7306">
        <w:rPr>
          <w:rFonts w:ascii="Book Antiqua" w:eastAsia="Book Antiqua" w:hAnsi="Book Antiqua" w:cs="Book Antiqua"/>
          <w:color w:val="000000"/>
        </w:rPr>
        <w:t>s</w:t>
      </w:r>
      <w:r w:rsidRPr="0007626D">
        <w:rPr>
          <w:rFonts w:ascii="Book Antiqua" w:eastAsia="Book Antiqua" w:hAnsi="Book Antiqua" w:cs="Book Antiqua"/>
          <w:color w:val="000000"/>
        </w:rPr>
        <w:t xml:space="preserve"> further investigation</w:t>
      </w:r>
      <w:r w:rsidR="007E7306">
        <w:rPr>
          <w:rFonts w:ascii="Book Antiqua" w:eastAsia="Book Antiqua" w:hAnsi="Book Antiqua" w:cs="Book Antiqua"/>
          <w:color w:val="000000"/>
        </w:rPr>
        <w:t>,</w:t>
      </w:r>
      <w:r w:rsidRPr="0007626D">
        <w:rPr>
          <w:rFonts w:ascii="Book Antiqua" w:eastAsia="Book Antiqua" w:hAnsi="Book Antiqua" w:cs="Book Antiqua"/>
          <w:color w:val="000000"/>
        </w:rPr>
        <w:t xml:space="preserve"> and the results may provide a new perspective for the management of CD patients.</w:t>
      </w:r>
    </w:p>
    <w:p w14:paraId="16304889" w14:textId="77777777" w:rsidR="00A77B3E" w:rsidRPr="0007626D" w:rsidRDefault="00A77B3E" w:rsidP="0007626D">
      <w:pPr>
        <w:spacing w:line="360" w:lineRule="auto"/>
        <w:ind w:firstLine="420"/>
        <w:jc w:val="both"/>
        <w:rPr>
          <w:rFonts w:ascii="Book Antiqua" w:hAnsi="Book Antiqua"/>
        </w:rPr>
      </w:pPr>
    </w:p>
    <w:p w14:paraId="555B7A52" w14:textId="1CF6A12D"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aps/>
          <w:color w:val="000000"/>
          <w:u w:val="single"/>
        </w:rPr>
        <w:t>Crosstalk between mesenteric tissues</w:t>
      </w:r>
    </w:p>
    <w:p w14:paraId="317091BA" w14:textId="374BC345"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Mesenteric nerves, blood vessels, lymphatics</w:t>
      </w:r>
      <w:r w:rsidR="007E7306">
        <w:rPr>
          <w:rFonts w:ascii="Book Antiqua" w:eastAsia="Book Antiqua" w:hAnsi="Book Antiqua" w:cs="Book Antiqua"/>
          <w:color w:val="000000"/>
        </w:rPr>
        <w:t>,</w:t>
      </w:r>
      <w:r w:rsidRPr="0007626D">
        <w:rPr>
          <w:rFonts w:ascii="Book Antiqua" w:eastAsia="Book Antiqua" w:hAnsi="Book Antiqua" w:cs="Book Antiqua"/>
          <w:color w:val="000000"/>
        </w:rPr>
        <w:t xml:space="preserve"> and adipose tissue are not only associated with intestinal inflammation but also influence other parts of the </w:t>
      </w:r>
      <w:proofErr w:type="gramStart"/>
      <w:r w:rsidRPr="0007626D">
        <w:rPr>
          <w:rFonts w:ascii="Book Antiqua" w:eastAsia="Book Antiqua" w:hAnsi="Book Antiqua" w:cs="Book Antiqua"/>
          <w:color w:val="000000"/>
        </w:rPr>
        <w:t>mesentery</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70,119]</w:t>
      </w:r>
      <w:r w:rsidRPr="0007626D">
        <w:rPr>
          <w:rFonts w:ascii="Book Antiqua" w:eastAsia="Book Antiqua" w:hAnsi="Book Antiqua" w:cs="Book Antiqua"/>
          <w:color w:val="000000"/>
        </w:rPr>
        <w:t xml:space="preserve">. The function of mesenteric lymphatics is influenced by endocrine of mesenteric nerves and adipocytes. Nerve fibers around submucosal arteries and mesenteric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s markedly increase in CD patients, suggesting that neurogenic inflammation is likely associated with early onset lymphatic vascular dilation and submucosa edema. Meanwhile, the </w:t>
      </w:r>
      <w:r w:rsidRPr="0007626D">
        <w:rPr>
          <w:rFonts w:ascii="Book Antiqua" w:eastAsia="Book Antiqua" w:hAnsi="Book Antiqua" w:cs="Book Antiqua"/>
          <w:color w:val="000000"/>
        </w:rPr>
        <w:lastRenderedPageBreak/>
        <w:t xml:space="preserve">structure of the mesenteric </w:t>
      </w:r>
      <w:r w:rsidR="004A7799">
        <w:rPr>
          <w:rFonts w:ascii="Book Antiqua" w:eastAsia="Book Antiqua" w:hAnsi="Book Antiqua" w:cs="Book Antiqua"/>
          <w:color w:val="000000"/>
        </w:rPr>
        <w:t>LV</w:t>
      </w:r>
      <w:r w:rsidRPr="0007626D">
        <w:rPr>
          <w:rFonts w:ascii="Book Antiqua" w:eastAsia="Book Antiqua" w:hAnsi="Book Antiqua" w:cs="Book Antiqua"/>
          <w:color w:val="000000"/>
        </w:rPr>
        <w:t xml:space="preserve"> in hypertrophic mesenteric adipose tissue is </w:t>
      </w:r>
      <w:proofErr w:type="spellStart"/>
      <w:r w:rsidRPr="0007626D">
        <w:rPr>
          <w:rFonts w:ascii="Book Antiqua" w:eastAsia="Book Antiqua" w:hAnsi="Book Antiqua" w:cs="Book Antiqua"/>
          <w:color w:val="000000"/>
        </w:rPr>
        <w:t>mispatterned</w:t>
      </w:r>
      <w:proofErr w:type="spellEnd"/>
      <w:r w:rsidRPr="0007626D">
        <w:rPr>
          <w:rFonts w:ascii="Book Antiqua" w:eastAsia="Book Antiqua" w:hAnsi="Book Antiqua" w:cs="Book Antiqua"/>
          <w:color w:val="000000"/>
        </w:rPr>
        <w:t xml:space="preserve"> and ruptured, which can lead to lymph leakage. Leaky lymph factors stimulate adipose tissue to proliferate and effectively elicit an immune response. L</w:t>
      </w:r>
      <w:r w:rsidR="009619B6">
        <w:rPr>
          <w:rFonts w:ascii="Book Antiqua" w:eastAsia="Book Antiqua" w:hAnsi="Book Antiqua" w:cs="Book Antiqua"/>
          <w:color w:val="000000"/>
        </w:rPr>
        <w:t>V</w:t>
      </w:r>
      <w:r w:rsidRPr="0007626D">
        <w:rPr>
          <w:rFonts w:ascii="Book Antiqua" w:eastAsia="Book Antiqua" w:hAnsi="Book Antiqua" w:cs="Book Antiqua"/>
          <w:color w:val="000000"/>
        </w:rPr>
        <w:t xml:space="preserve">s mediate lipid absorption and transport, share an intimate spatial association with adipose tissue, and regulate the traffic of immune </w:t>
      </w:r>
      <w:proofErr w:type="gramStart"/>
      <w:r w:rsidRPr="0007626D">
        <w:rPr>
          <w:rFonts w:ascii="Book Antiqua" w:eastAsia="Book Antiqua" w:hAnsi="Book Antiqua" w:cs="Book Antiqua"/>
          <w:color w:val="000000"/>
        </w:rPr>
        <w:t>cells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120,121]</w:t>
      </w:r>
      <w:r w:rsidRPr="0007626D">
        <w:rPr>
          <w:rFonts w:ascii="Book Antiqua" w:eastAsia="Book Antiqua" w:hAnsi="Book Antiqua" w:cs="Book Antiqua"/>
          <w:color w:val="000000"/>
        </w:rPr>
        <w:t xml:space="preserve">. Adipokines such as apelin can in turn ameliorate chronic colitis in </w:t>
      </w:r>
      <w:bookmarkStart w:id="1" w:name="OLE_LINK305"/>
      <w:bookmarkStart w:id="2" w:name="OLE_LINK306"/>
      <w:r w:rsidRPr="0007626D">
        <w:rPr>
          <w:rFonts w:ascii="Book Antiqua" w:eastAsia="Book Antiqua" w:hAnsi="Book Antiqua" w:cs="Book Antiqua"/>
          <w:color w:val="000000"/>
        </w:rPr>
        <w:t>I</w:t>
      </w:r>
      <w:r w:rsidRPr="0007626D">
        <w:rPr>
          <w:rFonts w:ascii="Book Antiqua" w:eastAsia="Book Antiqua" w:hAnsi="Book Antiqua" w:cs="Book Antiqua"/>
          <w:caps/>
          <w:color w:val="000000"/>
        </w:rPr>
        <w:t>l</w:t>
      </w:r>
      <w:r w:rsidRPr="0007626D">
        <w:rPr>
          <w:rFonts w:ascii="Book Antiqua" w:eastAsia="Book Antiqua" w:hAnsi="Book Antiqua" w:cs="Book Antiqua"/>
          <w:color w:val="000000"/>
        </w:rPr>
        <w:t>-10</w:t>
      </w:r>
      <w:r w:rsidRPr="0007626D">
        <w:rPr>
          <w:rFonts w:ascii="Book Antiqua" w:eastAsia="Book Antiqua" w:hAnsi="Book Antiqua" w:cs="Book Antiqua"/>
          <w:color w:val="000000"/>
          <w:vertAlign w:val="superscript"/>
        </w:rPr>
        <w:t>-/-</w:t>
      </w:r>
      <w:bookmarkEnd w:id="1"/>
      <w:bookmarkEnd w:id="2"/>
      <w:r w:rsidR="009619B6">
        <w:rPr>
          <w:rFonts w:ascii="Book Antiqua" w:eastAsia="Book Antiqua" w:hAnsi="Book Antiqua" w:cs="Book Antiqua"/>
          <w:color w:val="000000"/>
        </w:rPr>
        <w:t xml:space="preserve"> </w:t>
      </w:r>
      <w:r w:rsidRPr="0007626D">
        <w:rPr>
          <w:rFonts w:ascii="Book Antiqua" w:eastAsia="Book Antiqua" w:hAnsi="Book Antiqua" w:cs="Book Antiqua"/>
          <w:color w:val="000000"/>
        </w:rPr>
        <w:t xml:space="preserve">mice by promoting intestinal lymphatic </w:t>
      </w:r>
      <w:proofErr w:type="gramStart"/>
      <w:r w:rsidRPr="0007626D">
        <w:rPr>
          <w:rFonts w:ascii="Book Antiqua" w:eastAsia="Book Antiqua" w:hAnsi="Book Antiqua" w:cs="Book Antiqua"/>
          <w:color w:val="000000"/>
        </w:rPr>
        <w:t>function</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106]</w:t>
      </w:r>
      <w:r w:rsidRPr="0007626D">
        <w:rPr>
          <w:rFonts w:ascii="Book Antiqua" w:eastAsia="Book Antiqua" w:hAnsi="Book Antiqua" w:cs="Book Antiqua"/>
          <w:color w:val="000000"/>
        </w:rPr>
        <w:t xml:space="preserve">. The neuropeptides, such as vasoactive intestinal peptide, alter lymphatic pumping by decreasing the frequency of lymphatic contractions and hyperpolarizing the lymphatic muscle membrane potential in a concentration-dependent </w:t>
      </w:r>
      <w:proofErr w:type="gramStart"/>
      <w:r w:rsidRPr="0007626D">
        <w:rPr>
          <w:rFonts w:ascii="Book Antiqua" w:eastAsia="Book Antiqua" w:hAnsi="Book Antiqua" w:cs="Book Antiqua"/>
          <w:color w:val="000000"/>
        </w:rPr>
        <w:t>manner</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122]</w:t>
      </w:r>
      <w:r w:rsidRPr="0007626D">
        <w:rPr>
          <w:rFonts w:ascii="Book Antiqua" w:eastAsia="Book Antiqua" w:hAnsi="Book Antiqua" w:cs="Book Antiqua"/>
          <w:color w:val="000000"/>
        </w:rPr>
        <w:t xml:space="preserve">. The complex crosstalk between mesenteric nerves, blood vessels, lymphatics, and adipose tissue suggests dysregulation of mesenteric homeostasis in patients with CD. The interaction is likely to play a role in the pathogenesis and disease course of inflammation and remodeling in </w:t>
      </w:r>
      <w:r w:rsidR="009619B6">
        <w:rPr>
          <w:rFonts w:ascii="Book Antiqua" w:eastAsia="Book Antiqua" w:hAnsi="Book Antiqua" w:cs="Book Antiqua"/>
          <w:color w:val="000000"/>
        </w:rPr>
        <w:t>m</w:t>
      </w:r>
      <w:r w:rsidR="00CD726A" w:rsidRPr="0007626D">
        <w:rPr>
          <w:rFonts w:ascii="Book Antiqua" w:eastAsia="Book Antiqua" w:hAnsi="Book Antiqua" w:cs="Book Antiqua"/>
          <w:color w:val="000000"/>
        </w:rPr>
        <w:t>esenteric adipose tissue</w:t>
      </w:r>
      <w:r w:rsidRPr="0007626D">
        <w:rPr>
          <w:rFonts w:ascii="Book Antiqua" w:eastAsia="Book Antiqua" w:hAnsi="Book Antiqua" w:cs="Book Antiqua"/>
          <w:color w:val="000000"/>
        </w:rPr>
        <w:t xml:space="preserve"> in CD.</w:t>
      </w:r>
    </w:p>
    <w:p w14:paraId="469362AA" w14:textId="77777777" w:rsidR="00A77B3E" w:rsidRPr="0007626D" w:rsidRDefault="00A77B3E" w:rsidP="0007626D">
      <w:pPr>
        <w:spacing w:line="360" w:lineRule="auto"/>
        <w:jc w:val="both"/>
        <w:rPr>
          <w:rFonts w:ascii="Book Antiqua" w:hAnsi="Book Antiqua"/>
        </w:rPr>
      </w:pPr>
    </w:p>
    <w:p w14:paraId="1F3CE24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aps/>
          <w:color w:val="000000"/>
          <w:u w:val="single"/>
        </w:rPr>
        <w:t>CONCLUSION</w:t>
      </w:r>
    </w:p>
    <w:p w14:paraId="4E0CDA32" w14:textId="25C0E4FD" w:rsidR="009619B6" w:rsidRDefault="006D4CD9" w:rsidP="0007626D">
      <w:pPr>
        <w:spacing w:line="360" w:lineRule="auto"/>
        <w:jc w:val="both"/>
        <w:rPr>
          <w:rFonts w:ascii="Book Antiqua" w:eastAsia="Book Antiqua" w:hAnsi="Book Antiqua" w:cs="Book Antiqua"/>
          <w:color w:val="000000"/>
        </w:rPr>
      </w:pPr>
      <w:r w:rsidRPr="0007626D">
        <w:rPr>
          <w:rFonts w:ascii="Book Antiqua" w:eastAsia="Book Antiqua" w:hAnsi="Book Antiqua" w:cs="Book Antiqua"/>
          <w:color w:val="000000"/>
        </w:rPr>
        <w:t xml:space="preserve">Accumulating evidence has </w:t>
      </w:r>
      <w:r w:rsidR="009619B6">
        <w:rPr>
          <w:rFonts w:ascii="Book Antiqua" w:eastAsia="Book Antiqua" w:hAnsi="Book Antiqua" w:cs="Book Antiqua"/>
          <w:color w:val="000000"/>
        </w:rPr>
        <w:t>shown</w:t>
      </w:r>
      <w:r w:rsidRPr="0007626D">
        <w:rPr>
          <w:rFonts w:ascii="Book Antiqua" w:eastAsia="Book Antiqua" w:hAnsi="Book Antiqua" w:cs="Book Antiqua"/>
          <w:color w:val="000000"/>
        </w:rPr>
        <w:t xml:space="preserve"> that mesenteric organs including mesenteric nerves, blood vessels, lymphatics</w:t>
      </w:r>
      <w:r w:rsidR="009619B6">
        <w:rPr>
          <w:rFonts w:ascii="Book Antiqua" w:eastAsia="Book Antiqua" w:hAnsi="Book Antiqua" w:cs="Book Antiqua"/>
          <w:color w:val="000000"/>
        </w:rPr>
        <w:t>,</w:t>
      </w:r>
      <w:r w:rsidRPr="0007626D">
        <w:rPr>
          <w:rFonts w:ascii="Book Antiqua" w:eastAsia="Book Antiqua" w:hAnsi="Book Antiqua" w:cs="Book Antiqua"/>
          <w:color w:val="000000"/>
        </w:rPr>
        <w:t xml:space="preserve"> and adipose tissue play a crucial role in the pathogenesis and progress of CD. Existing and emerging clinical evidence strongly suggests that the gut-mesentery axis is bidirectional. The intestinal inflammation and the dysregulation of the crosstalk among mesenteric components interact with each other and contribute to disease aggravation. The mesenteric inflammation may be an independent clinical risk factor associated with surgical outcomes. Recently, Coffey </w:t>
      </w:r>
      <w:r w:rsidRPr="0007626D">
        <w:rPr>
          <w:rFonts w:ascii="Book Antiqua" w:eastAsia="Book Antiqua" w:hAnsi="Book Antiqua" w:cs="Book Antiqua"/>
          <w:i/>
          <w:iCs/>
          <w:color w:val="000000"/>
        </w:rPr>
        <w:t xml:space="preserve">et </w:t>
      </w:r>
      <w:proofErr w:type="gramStart"/>
      <w:r w:rsidRPr="0007626D">
        <w:rPr>
          <w:rFonts w:ascii="Book Antiqua" w:eastAsia="Book Antiqua" w:hAnsi="Book Antiqua" w:cs="Book Antiqua"/>
          <w:i/>
          <w:iCs/>
          <w:color w:val="000000"/>
        </w:rPr>
        <w:t>al</w:t>
      </w:r>
      <w:r w:rsidR="00FB0197" w:rsidRPr="0007626D">
        <w:rPr>
          <w:rFonts w:ascii="Book Antiqua" w:eastAsia="Book Antiqua" w:hAnsi="Book Antiqua" w:cs="Book Antiqua"/>
          <w:color w:val="000000"/>
          <w:vertAlign w:val="superscript"/>
        </w:rPr>
        <w:t>[</w:t>
      </w:r>
      <w:proofErr w:type="gramEnd"/>
      <w:r w:rsidR="00FB0197" w:rsidRPr="0007626D">
        <w:rPr>
          <w:rFonts w:ascii="Book Antiqua" w:eastAsia="Book Antiqua" w:hAnsi="Book Antiqua" w:cs="Book Antiqua"/>
          <w:color w:val="000000"/>
          <w:vertAlign w:val="superscript"/>
        </w:rPr>
        <w:t>88]</w:t>
      </w:r>
      <w:r w:rsidRPr="0007626D">
        <w:rPr>
          <w:rFonts w:ascii="Book Antiqua" w:eastAsia="Book Antiqua" w:hAnsi="Book Antiqua" w:cs="Book Antiqua"/>
          <w:color w:val="000000"/>
        </w:rPr>
        <w:t xml:space="preserve"> reported that</w:t>
      </w:r>
      <w:r w:rsidRPr="0007626D">
        <w:rPr>
          <w:rFonts w:ascii="Book Antiqua" w:eastAsia="Book Antiqua" w:hAnsi="Book Antiqua" w:cs="Book Antiqua"/>
          <w:b/>
          <w:bCs/>
          <w:color w:val="000000"/>
        </w:rPr>
        <w:t xml:space="preserve"> </w:t>
      </w:r>
      <w:r w:rsidRPr="0007626D">
        <w:rPr>
          <w:rFonts w:ascii="Book Antiqua" w:eastAsia="Book Antiqua" w:hAnsi="Book Antiqua" w:cs="Book Antiqua"/>
          <w:color w:val="000000"/>
        </w:rPr>
        <w:t xml:space="preserve">inclusion of </w:t>
      </w:r>
      <w:r w:rsidR="009619B6">
        <w:rPr>
          <w:rFonts w:ascii="Book Antiqua" w:eastAsia="Book Antiqua" w:hAnsi="Book Antiqua" w:cs="Book Antiqua"/>
          <w:color w:val="000000"/>
        </w:rPr>
        <w:t xml:space="preserve">the </w:t>
      </w:r>
      <w:r w:rsidRPr="0007626D">
        <w:rPr>
          <w:rFonts w:ascii="Book Antiqua" w:eastAsia="Book Antiqua" w:hAnsi="Book Antiqua" w:cs="Book Antiqua"/>
          <w:color w:val="000000"/>
        </w:rPr>
        <w:t xml:space="preserve">mesentery in ileocolic resection for CD is associated with reduced recurrence requiring reoperation, which suggests a more radical resection of mesenteric tissue along with the diseased bowel leads to better surgical outcomes, especially postoperative disease recurrence. </w:t>
      </w:r>
    </w:p>
    <w:p w14:paraId="7DC1CBC7" w14:textId="11EAB7FB" w:rsidR="00A77B3E" w:rsidRPr="0007626D" w:rsidRDefault="006D4CD9" w:rsidP="002F61BE">
      <w:pPr>
        <w:spacing w:line="360" w:lineRule="auto"/>
        <w:ind w:firstLine="450"/>
        <w:jc w:val="both"/>
        <w:rPr>
          <w:rFonts w:ascii="Book Antiqua" w:hAnsi="Book Antiqua"/>
        </w:rPr>
      </w:pPr>
      <w:r w:rsidRPr="0007626D">
        <w:rPr>
          <w:rFonts w:ascii="Book Antiqua" w:eastAsia="Book Antiqua" w:hAnsi="Book Antiqua" w:cs="Book Antiqua"/>
          <w:color w:val="000000"/>
        </w:rPr>
        <w:t>The evaluation of changes in morphology and function of mesenteric nerves, vasculature, lymphatics, and fat mass provide more potential target</w:t>
      </w:r>
      <w:r w:rsidR="009619B6">
        <w:rPr>
          <w:rFonts w:ascii="Book Antiqua" w:eastAsia="Book Antiqua" w:hAnsi="Book Antiqua" w:cs="Book Antiqua"/>
          <w:color w:val="000000"/>
        </w:rPr>
        <w:t>s</w:t>
      </w:r>
      <w:r w:rsidRPr="0007626D">
        <w:rPr>
          <w:rFonts w:ascii="Book Antiqua" w:eastAsia="Book Antiqua" w:hAnsi="Book Antiqua" w:cs="Book Antiqua"/>
          <w:color w:val="000000"/>
        </w:rPr>
        <w:t xml:space="preserve"> for CD treatment. Our group has shown that apelin can ameliorate chronic colitis in Il-10</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i/>
          <w:iCs/>
          <w:color w:val="000000"/>
        </w:rPr>
        <w:t xml:space="preserve"> </w:t>
      </w:r>
      <w:r w:rsidRPr="0007626D">
        <w:rPr>
          <w:rFonts w:ascii="Book Antiqua" w:eastAsia="Book Antiqua" w:hAnsi="Book Antiqua" w:cs="Book Antiqua"/>
          <w:color w:val="000000"/>
        </w:rPr>
        <w:t xml:space="preserve">mice by </w:t>
      </w:r>
      <w:r w:rsidRPr="0007626D">
        <w:rPr>
          <w:rFonts w:ascii="Book Antiqua" w:eastAsia="Book Antiqua" w:hAnsi="Book Antiqua" w:cs="Book Antiqua"/>
          <w:color w:val="000000"/>
        </w:rPr>
        <w:lastRenderedPageBreak/>
        <w:t xml:space="preserve">promoting intestinal lymphatic </w:t>
      </w:r>
      <w:proofErr w:type="gramStart"/>
      <w:r w:rsidRPr="0007626D">
        <w:rPr>
          <w:rFonts w:ascii="Book Antiqua" w:eastAsia="Book Antiqua" w:hAnsi="Book Antiqua" w:cs="Book Antiqua"/>
          <w:color w:val="000000"/>
        </w:rPr>
        <w:t>functions</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106]</w:t>
      </w:r>
      <w:r w:rsidRPr="0007626D">
        <w:rPr>
          <w:rFonts w:ascii="Book Antiqua" w:eastAsia="Book Antiqua" w:hAnsi="Book Antiqua" w:cs="Book Antiqua"/>
          <w:color w:val="000000"/>
        </w:rPr>
        <w:t xml:space="preserve">. Moreover, a chylomicrons-simulating strategy has been developed, fulfilling sustained drug release in mesenteric lymphatics and enhancing the therapeutic effect on intestinal inflammation by increasing lymphatic </w:t>
      </w:r>
      <w:proofErr w:type="gramStart"/>
      <w:r w:rsidRPr="0007626D">
        <w:rPr>
          <w:rFonts w:ascii="Book Antiqua" w:eastAsia="Book Antiqua" w:hAnsi="Book Antiqua" w:cs="Book Antiqua"/>
          <w:color w:val="000000"/>
        </w:rPr>
        <w:t>drainage</w:t>
      </w:r>
      <w:r w:rsidRPr="0007626D">
        <w:rPr>
          <w:rFonts w:ascii="Book Antiqua" w:eastAsia="Book Antiqua" w:hAnsi="Book Antiqua" w:cs="Book Antiqua"/>
          <w:color w:val="000000"/>
          <w:vertAlign w:val="superscript"/>
        </w:rPr>
        <w:t>[</w:t>
      </w:r>
      <w:proofErr w:type="gramEnd"/>
      <w:r w:rsidRPr="0007626D">
        <w:rPr>
          <w:rFonts w:ascii="Book Antiqua" w:eastAsia="Book Antiqua" w:hAnsi="Book Antiqua" w:cs="Book Antiqua"/>
          <w:color w:val="000000"/>
          <w:vertAlign w:val="superscript"/>
        </w:rPr>
        <w:t>80]</w:t>
      </w:r>
      <w:r w:rsidRPr="0007626D">
        <w:rPr>
          <w:rFonts w:ascii="Book Antiqua" w:eastAsia="Book Antiqua" w:hAnsi="Book Antiqua" w:cs="Book Antiqua"/>
          <w:color w:val="000000"/>
        </w:rPr>
        <w:t xml:space="preserve">. We do believe that more and more agents and strategies targeting mesenteric content will be developed and bring more alternative therapies for CD patients. Mucosal healing has been emphasized as the current dominant standard for disease remission, whereas the changes in morphology and function of mesenteric nerves, vasculature, lymphatics, and adipose tissue can also be monitored during treatment. The improvement or resolution of inflammation of the submucosa, regulation of angiogenesis, enhancement of lymphatic drainage, and amelioration of adipose tissue-associated inflammation could be the next therapeutic goals for CD patients. </w:t>
      </w:r>
    </w:p>
    <w:p w14:paraId="0EB39984" w14:textId="77777777" w:rsidR="00A77B3E" w:rsidRPr="0007626D" w:rsidRDefault="00A77B3E" w:rsidP="0007626D">
      <w:pPr>
        <w:spacing w:line="360" w:lineRule="auto"/>
        <w:jc w:val="both"/>
        <w:rPr>
          <w:rFonts w:ascii="Book Antiqua" w:hAnsi="Book Antiqua"/>
        </w:rPr>
      </w:pPr>
    </w:p>
    <w:p w14:paraId="1B15192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REFERENCES</w:t>
      </w:r>
    </w:p>
    <w:p w14:paraId="13718EA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 </w:t>
      </w:r>
      <w:r w:rsidRPr="0007626D">
        <w:rPr>
          <w:rFonts w:ascii="Book Antiqua" w:eastAsia="Book Antiqua" w:hAnsi="Book Antiqua" w:cs="Book Antiqua"/>
          <w:b/>
          <w:bCs/>
          <w:color w:val="000000"/>
        </w:rPr>
        <w:t>Torres 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Mehandru</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w:t>
      </w:r>
      <w:proofErr w:type="spellStart"/>
      <w:r w:rsidRPr="0007626D">
        <w:rPr>
          <w:rFonts w:ascii="Book Antiqua" w:eastAsia="Book Antiqua" w:hAnsi="Book Antiqua" w:cs="Book Antiqua"/>
          <w:color w:val="000000"/>
        </w:rPr>
        <w:t>Peyrin-Biroulet</w:t>
      </w:r>
      <w:proofErr w:type="spellEnd"/>
      <w:r w:rsidRPr="0007626D">
        <w:rPr>
          <w:rFonts w:ascii="Book Antiqua" w:eastAsia="Book Antiqua" w:hAnsi="Book Antiqua" w:cs="Book Antiqua"/>
          <w:color w:val="000000"/>
        </w:rPr>
        <w:t xml:space="preserve"> L. Crohn's disease. </w:t>
      </w:r>
      <w:r w:rsidRPr="0007626D">
        <w:rPr>
          <w:rFonts w:ascii="Book Antiqua" w:eastAsia="Book Antiqua" w:hAnsi="Book Antiqua" w:cs="Book Antiqua"/>
          <w:i/>
          <w:iCs/>
          <w:color w:val="000000"/>
        </w:rPr>
        <w:t>Lancet</w:t>
      </w:r>
      <w:r w:rsidRPr="0007626D">
        <w:rPr>
          <w:rFonts w:ascii="Book Antiqua" w:eastAsia="Book Antiqua" w:hAnsi="Book Antiqua" w:cs="Book Antiqua"/>
          <w:color w:val="000000"/>
        </w:rPr>
        <w:t xml:space="preserve"> 2017; </w:t>
      </w:r>
      <w:r w:rsidRPr="0007626D">
        <w:rPr>
          <w:rFonts w:ascii="Book Antiqua" w:eastAsia="Book Antiqua" w:hAnsi="Book Antiqua" w:cs="Book Antiqua"/>
          <w:b/>
          <w:bCs/>
          <w:color w:val="000000"/>
        </w:rPr>
        <w:t>389</w:t>
      </w:r>
      <w:r w:rsidRPr="0007626D">
        <w:rPr>
          <w:rFonts w:ascii="Book Antiqua" w:eastAsia="Book Antiqua" w:hAnsi="Book Antiqua" w:cs="Book Antiqua"/>
          <w:color w:val="000000"/>
        </w:rPr>
        <w:t>: 1741-1755 [PMID: 27914655 DOI: 10.1016/S0140-6736(16)31711-1]</w:t>
      </w:r>
    </w:p>
    <w:p w14:paraId="0679A49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 </w:t>
      </w:r>
      <w:r w:rsidRPr="0007626D">
        <w:rPr>
          <w:rFonts w:ascii="Book Antiqua" w:eastAsia="Book Antiqua" w:hAnsi="Book Antiqua" w:cs="Book Antiqua"/>
          <w:b/>
          <w:bCs/>
          <w:color w:val="000000"/>
        </w:rPr>
        <w:t>Coffey JC</w:t>
      </w:r>
      <w:r w:rsidRPr="0007626D">
        <w:rPr>
          <w:rFonts w:ascii="Book Antiqua" w:eastAsia="Book Antiqua" w:hAnsi="Book Antiqua" w:cs="Book Antiqua"/>
          <w:color w:val="000000"/>
        </w:rPr>
        <w:t xml:space="preserve">, O'Leary DP. The mesentery: structure, function, and role in disease. </w:t>
      </w:r>
      <w:r w:rsidRPr="0007626D">
        <w:rPr>
          <w:rFonts w:ascii="Book Antiqua" w:eastAsia="Book Antiqua" w:hAnsi="Book Antiqua" w:cs="Book Antiqua"/>
          <w:i/>
          <w:iCs/>
          <w:color w:val="000000"/>
        </w:rPr>
        <w:t>Lancet Gastroenterol Hepatol</w:t>
      </w:r>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1</w:t>
      </w:r>
      <w:r w:rsidRPr="0007626D">
        <w:rPr>
          <w:rFonts w:ascii="Book Antiqua" w:eastAsia="Book Antiqua" w:hAnsi="Book Antiqua" w:cs="Book Antiqua"/>
          <w:color w:val="000000"/>
        </w:rPr>
        <w:t>: 238-247 [PMID: 28404096 DOI: 10.1016/S2468-1253(16)30026-7]</w:t>
      </w:r>
    </w:p>
    <w:p w14:paraId="03AAD54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 </w:t>
      </w:r>
      <w:r w:rsidRPr="0007626D">
        <w:rPr>
          <w:rFonts w:ascii="Book Antiqua" w:eastAsia="Book Antiqua" w:hAnsi="Book Antiqua" w:cs="Book Antiqua"/>
          <w:b/>
          <w:bCs/>
          <w:color w:val="000000"/>
        </w:rPr>
        <w:t>Coffey JC</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O'leary</w:t>
      </w:r>
      <w:proofErr w:type="spellEnd"/>
      <w:r w:rsidRPr="0007626D">
        <w:rPr>
          <w:rFonts w:ascii="Book Antiqua" w:eastAsia="Book Antiqua" w:hAnsi="Book Antiqua" w:cs="Book Antiqua"/>
          <w:color w:val="000000"/>
        </w:rPr>
        <w:t xml:space="preserve"> DP. Defining the mesentery as an organ and what this means for understanding its roles in digestive disorders. </w:t>
      </w:r>
      <w:r w:rsidRPr="0007626D">
        <w:rPr>
          <w:rFonts w:ascii="Book Antiqua" w:eastAsia="Book Antiqua" w:hAnsi="Book Antiqua" w:cs="Book Antiqua"/>
          <w:i/>
          <w:iCs/>
          <w:color w:val="000000"/>
        </w:rPr>
        <w:t>Expert Rev Gastroenterol Hepatol</w:t>
      </w:r>
      <w:r w:rsidRPr="0007626D">
        <w:rPr>
          <w:rFonts w:ascii="Book Antiqua" w:eastAsia="Book Antiqua" w:hAnsi="Book Antiqua" w:cs="Book Antiqua"/>
          <w:color w:val="000000"/>
        </w:rPr>
        <w:t xml:space="preserve"> 2017; </w:t>
      </w:r>
      <w:r w:rsidRPr="0007626D">
        <w:rPr>
          <w:rFonts w:ascii="Book Antiqua" w:eastAsia="Book Antiqua" w:hAnsi="Book Antiqua" w:cs="Book Antiqua"/>
          <w:b/>
          <w:bCs/>
          <w:color w:val="000000"/>
        </w:rPr>
        <w:t>11</w:t>
      </w:r>
      <w:r w:rsidRPr="0007626D">
        <w:rPr>
          <w:rFonts w:ascii="Book Antiqua" w:eastAsia="Book Antiqua" w:hAnsi="Book Antiqua" w:cs="Book Antiqua"/>
          <w:color w:val="000000"/>
        </w:rPr>
        <w:t>: 703-705 [PMID: 28482706 DOI: 10.1080/17474124.2017.1329010]</w:t>
      </w:r>
    </w:p>
    <w:p w14:paraId="4BC4914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 </w:t>
      </w:r>
      <w:r w:rsidRPr="0007626D">
        <w:rPr>
          <w:rFonts w:ascii="Book Antiqua" w:eastAsia="Book Antiqua" w:hAnsi="Book Antiqua" w:cs="Book Antiqua"/>
          <w:b/>
          <w:bCs/>
          <w:color w:val="000000"/>
        </w:rPr>
        <w:t>Coffey JC</w:t>
      </w:r>
      <w:r w:rsidRPr="0007626D">
        <w:rPr>
          <w:rFonts w:ascii="Book Antiqua" w:eastAsia="Book Antiqua" w:hAnsi="Book Antiqua" w:cs="Book Antiqua"/>
          <w:color w:val="000000"/>
        </w:rPr>
        <w:t xml:space="preserve">, Walsh D, Byrnes KG, Hohenberger W, Heald RJ. Mesentery - a 'New' organ. </w:t>
      </w:r>
      <w:r w:rsidRPr="0007626D">
        <w:rPr>
          <w:rFonts w:ascii="Book Antiqua" w:eastAsia="Book Antiqua" w:hAnsi="Book Antiqua" w:cs="Book Antiqua"/>
          <w:i/>
          <w:iCs/>
          <w:color w:val="000000"/>
        </w:rPr>
        <w:t>Emerg Top Life Sci</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4</w:t>
      </w:r>
      <w:r w:rsidRPr="0007626D">
        <w:rPr>
          <w:rFonts w:ascii="Book Antiqua" w:eastAsia="Book Antiqua" w:hAnsi="Book Antiqua" w:cs="Book Antiqua"/>
          <w:color w:val="000000"/>
        </w:rPr>
        <w:t>: 191-206 [PMID: 32539112 DOI: 10.1042/ETLS20200006]</w:t>
      </w:r>
    </w:p>
    <w:p w14:paraId="4F0743F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 </w:t>
      </w:r>
      <w:r w:rsidRPr="0007626D">
        <w:rPr>
          <w:rFonts w:ascii="Book Antiqua" w:eastAsia="Book Antiqua" w:hAnsi="Book Antiqua" w:cs="Book Antiqua"/>
          <w:b/>
          <w:bCs/>
          <w:color w:val="000000"/>
        </w:rPr>
        <w:t>Sheehan AL</w:t>
      </w:r>
      <w:r w:rsidRPr="0007626D">
        <w:rPr>
          <w:rFonts w:ascii="Book Antiqua" w:eastAsia="Book Antiqua" w:hAnsi="Book Antiqua" w:cs="Book Antiqua"/>
          <w:color w:val="000000"/>
        </w:rPr>
        <w:t xml:space="preserve">, Warren BF, Gear MW, Shepherd NA. Fat-wrapping in Crohn's disease: pathological basis and relevance to surgical practice. </w:t>
      </w:r>
      <w:r w:rsidRPr="0007626D">
        <w:rPr>
          <w:rFonts w:ascii="Book Antiqua" w:eastAsia="Book Antiqua" w:hAnsi="Book Antiqua" w:cs="Book Antiqua"/>
          <w:i/>
          <w:iCs/>
          <w:color w:val="000000"/>
        </w:rPr>
        <w:t>Br J Surg</w:t>
      </w:r>
      <w:r w:rsidRPr="0007626D">
        <w:rPr>
          <w:rFonts w:ascii="Book Antiqua" w:eastAsia="Book Antiqua" w:hAnsi="Book Antiqua" w:cs="Book Antiqua"/>
          <w:color w:val="000000"/>
        </w:rPr>
        <w:t xml:space="preserve"> 1992; </w:t>
      </w:r>
      <w:r w:rsidRPr="0007626D">
        <w:rPr>
          <w:rFonts w:ascii="Book Antiqua" w:eastAsia="Book Antiqua" w:hAnsi="Book Antiqua" w:cs="Book Antiqua"/>
          <w:b/>
          <w:bCs/>
          <w:color w:val="000000"/>
        </w:rPr>
        <w:t>79</w:t>
      </w:r>
      <w:r w:rsidRPr="0007626D">
        <w:rPr>
          <w:rFonts w:ascii="Book Antiqua" w:eastAsia="Book Antiqua" w:hAnsi="Book Antiqua" w:cs="Book Antiqua"/>
          <w:color w:val="000000"/>
        </w:rPr>
        <w:t>: 955-958 [PMID: 1422768 DOI: 10.1002/bjs.1800790934]</w:t>
      </w:r>
    </w:p>
    <w:p w14:paraId="64C814E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 </w:t>
      </w:r>
      <w:r w:rsidRPr="0007626D">
        <w:rPr>
          <w:rFonts w:ascii="Book Antiqua" w:eastAsia="Book Antiqua" w:hAnsi="Book Antiqua" w:cs="Book Antiqua"/>
          <w:b/>
          <w:bCs/>
          <w:color w:val="000000"/>
        </w:rPr>
        <w:t>Borley NR</w:t>
      </w:r>
      <w:r w:rsidRPr="0007626D">
        <w:rPr>
          <w:rFonts w:ascii="Book Antiqua" w:eastAsia="Book Antiqua" w:hAnsi="Book Antiqua" w:cs="Book Antiqua"/>
          <w:color w:val="000000"/>
        </w:rPr>
        <w:t xml:space="preserve">, Mortensen NJ, Jewell DP, Warren BF. The relationship between inflammatory and serosal connective tissue changes in ileal Crohn's disease: evidence </w:t>
      </w:r>
      <w:r w:rsidRPr="0007626D">
        <w:rPr>
          <w:rFonts w:ascii="Book Antiqua" w:eastAsia="Book Antiqua" w:hAnsi="Book Antiqua" w:cs="Book Antiqua"/>
          <w:color w:val="000000"/>
        </w:rPr>
        <w:lastRenderedPageBreak/>
        <w:t xml:space="preserve">for a possible causative link.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Pathol</w:t>
      </w:r>
      <w:proofErr w:type="spellEnd"/>
      <w:r w:rsidRPr="0007626D">
        <w:rPr>
          <w:rFonts w:ascii="Book Antiqua" w:eastAsia="Book Antiqua" w:hAnsi="Book Antiqua" w:cs="Book Antiqua"/>
          <w:color w:val="000000"/>
        </w:rPr>
        <w:t xml:space="preserve"> 2000; </w:t>
      </w:r>
      <w:r w:rsidRPr="0007626D">
        <w:rPr>
          <w:rFonts w:ascii="Book Antiqua" w:eastAsia="Book Antiqua" w:hAnsi="Book Antiqua" w:cs="Book Antiqua"/>
          <w:b/>
          <w:bCs/>
          <w:color w:val="000000"/>
        </w:rPr>
        <w:t>190</w:t>
      </w:r>
      <w:r w:rsidRPr="0007626D">
        <w:rPr>
          <w:rFonts w:ascii="Book Antiqua" w:eastAsia="Book Antiqua" w:hAnsi="Book Antiqua" w:cs="Book Antiqua"/>
          <w:color w:val="000000"/>
        </w:rPr>
        <w:t>: 196-202 [PMID: 10657019 DOI: 10.1002/(sici)1096-9896(200002)190:2&lt;</w:t>
      </w:r>
      <w:proofErr w:type="gramStart"/>
      <w:r w:rsidRPr="0007626D">
        <w:rPr>
          <w:rFonts w:ascii="Book Antiqua" w:eastAsia="Book Antiqua" w:hAnsi="Book Antiqua" w:cs="Book Antiqua"/>
          <w:color w:val="000000"/>
        </w:rPr>
        <w:t>196::</w:t>
      </w:r>
      <w:proofErr w:type="gramEnd"/>
      <w:r w:rsidRPr="0007626D">
        <w:rPr>
          <w:rFonts w:ascii="Book Antiqua" w:eastAsia="Book Antiqua" w:hAnsi="Book Antiqua" w:cs="Book Antiqua"/>
          <w:color w:val="000000"/>
        </w:rPr>
        <w:t>Aid-path513&gt;3.0.Co;2-5]</w:t>
      </w:r>
    </w:p>
    <w:p w14:paraId="6AD6D38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 </w:t>
      </w:r>
      <w:r w:rsidRPr="0007626D">
        <w:rPr>
          <w:rFonts w:ascii="Book Antiqua" w:eastAsia="Book Antiqua" w:hAnsi="Book Antiqua" w:cs="Book Antiqua"/>
          <w:b/>
          <w:bCs/>
          <w:color w:val="000000"/>
        </w:rPr>
        <w:t>Herlinger H</w:t>
      </w:r>
      <w:r w:rsidRPr="0007626D">
        <w:rPr>
          <w:rFonts w:ascii="Book Antiqua" w:eastAsia="Book Antiqua" w:hAnsi="Book Antiqua" w:cs="Book Antiqua"/>
          <w:color w:val="000000"/>
        </w:rPr>
        <w:t xml:space="preserve">, Furth EE, </w:t>
      </w:r>
      <w:proofErr w:type="spellStart"/>
      <w:r w:rsidRPr="0007626D">
        <w:rPr>
          <w:rFonts w:ascii="Book Antiqua" w:eastAsia="Book Antiqua" w:hAnsi="Book Antiqua" w:cs="Book Antiqua"/>
          <w:color w:val="000000"/>
        </w:rPr>
        <w:t>Rubesin</w:t>
      </w:r>
      <w:proofErr w:type="spellEnd"/>
      <w:r w:rsidRPr="0007626D">
        <w:rPr>
          <w:rFonts w:ascii="Book Antiqua" w:eastAsia="Book Antiqua" w:hAnsi="Book Antiqua" w:cs="Book Antiqua"/>
          <w:color w:val="000000"/>
        </w:rPr>
        <w:t xml:space="preserve"> SE. Fibrofatty proliferation of the mesentery in Crohn disease. </w:t>
      </w:r>
      <w:proofErr w:type="spellStart"/>
      <w:r w:rsidRPr="0007626D">
        <w:rPr>
          <w:rFonts w:ascii="Book Antiqua" w:eastAsia="Book Antiqua" w:hAnsi="Book Antiqua" w:cs="Book Antiqua"/>
          <w:i/>
          <w:iCs/>
          <w:color w:val="000000"/>
        </w:rPr>
        <w:t>Abdom</w:t>
      </w:r>
      <w:proofErr w:type="spellEnd"/>
      <w:r w:rsidRPr="0007626D">
        <w:rPr>
          <w:rFonts w:ascii="Book Antiqua" w:eastAsia="Book Antiqua" w:hAnsi="Book Antiqua" w:cs="Book Antiqua"/>
          <w:i/>
          <w:iCs/>
          <w:color w:val="000000"/>
        </w:rPr>
        <w:t xml:space="preserve"> Imaging</w:t>
      </w:r>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23</w:t>
      </w:r>
      <w:r w:rsidRPr="0007626D">
        <w:rPr>
          <w:rFonts w:ascii="Book Antiqua" w:eastAsia="Book Antiqua" w:hAnsi="Book Antiqua" w:cs="Book Antiqua"/>
          <w:color w:val="000000"/>
        </w:rPr>
        <w:t>: 446-448 [PMID: 9663285 DOI: 10.1007/s002619900377]</w:t>
      </w:r>
    </w:p>
    <w:p w14:paraId="4E7D0A2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 </w:t>
      </w:r>
      <w:r w:rsidRPr="0007626D">
        <w:rPr>
          <w:rFonts w:ascii="Book Antiqua" w:eastAsia="Book Antiqua" w:hAnsi="Book Antiqua" w:cs="Book Antiqua"/>
          <w:b/>
          <w:bCs/>
          <w:color w:val="000000"/>
        </w:rPr>
        <w:t>CROHN BB</w:t>
      </w:r>
      <w:r w:rsidRPr="0007626D">
        <w:rPr>
          <w:rFonts w:ascii="Book Antiqua" w:eastAsia="Book Antiqua" w:hAnsi="Book Antiqua" w:cs="Book Antiqua"/>
          <w:color w:val="000000"/>
        </w:rPr>
        <w:t xml:space="preserve">, GINZBURG L, OPPENHEIMER GD. Regional ileitis; a pathologic and clinical entity. </w:t>
      </w:r>
      <w:r w:rsidRPr="0007626D">
        <w:rPr>
          <w:rFonts w:ascii="Book Antiqua" w:eastAsia="Book Antiqua" w:hAnsi="Book Antiqua" w:cs="Book Antiqua"/>
          <w:i/>
          <w:iCs/>
          <w:color w:val="000000"/>
        </w:rPr>
        <w:t>Am J Med</w:t>
      </w:r>
      <w:r w:rsidRPr="0007626D">
        <w:rPr>
          <w:rFonts w:ascii="Book Antiqua" w:eastAsia="Book Antiqua" w:hAnsi="Book Antiqua" w:cs="Book Antiqua"/>
          <w:color w:val="000000"/>
        </w:rPr>
        <w:t xml:space="preserve"> 1952; </w:t>
      </w:r>
      <w:r w:rsidRPr="0007626D">
        <w:rPr>
          <w:rFonts w:ascii="Book Antiqua" w:eastAsia="Book Antiqua" w:hAnsi="Book Antiqua" w:cs="Book Antiqua"/>
          <w:b/>
          <w:bCs/>
          <w:color w:val="000000"/>
        </w:rPr>
        <w:t>13</w:t>
      </w:r>
      <w:r w:rsidRPr="0007626D">
        <w:rPr>
          <w:rFonts w:ascii="Book Antiqua" w:eastAsia="Book Antiqua" w:hAnsi="Book Antiqua" w:cs="Book Antiqua"/>
          <w:color w:val="000000"/>
        </w:rPr>
        <w:t>: 583-590 [PMID: 12996536 DOI: 10.1016/0002-9343(52)90025-9]</w:t>
      </w:r>
    </w:p>
    <w:p w14:paraId="2DFB519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 </w:t>
      </w:r>
      <w:r w:rsidRPr="0007626D">
        <w:rPr>
          <w:rFonts w:ascii="Book Antiqua" w:eastAsia="Book Antiqua" w:hAnsi="Book Antiqua" w:cs="Book Antiqua"/>
          <w:b/>
          <w:bCs/>
          <w:color w:val="000000"/>
        </w:rPr>
        <w:t>Batra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Heimesaat</w:t>
      </w:r>
      <w:proofErr w:type="spellEnd"/>
      <w:r w:rsidRPr="0007626D">
        <w:rPr>
          <w:rFonts w:ascii="Book Antiqua" w:eastAsia="Book Antiqua" w:hAnsi="Book Antiqua" w:cs="Book Antiqua"/>
          <w:color w:val="000000"/>
        </w:rPr>
        <w:t xml:space="preserve"> MM, </w:t>
      </w:r>
      <w:proofErr w:type="spellStart"/>
      <w:r w:rsidRPr="0007626D">
        <w:rPr>
          <w:rFonts w:ascii="Book Antiqua" w:eastAsia="Book Antiqua" w:hAnsi="Book Antiqua" w:cs="Book Antiqua"/>
          <w:color w:val="000000"/>
        </w:rPr>
        <w:t>Bereswill</w:t>
      </w:r>
      <w:proofErr w:type="spellEnd"/>
      <w:r w:rsidRPr="0007626D">
        <w:rPr>
          <w:rFonts w:ascii="Book Antiqua" w:eastAsia="Book Antiqua" w:hAnsi="Book Antiqua" w:cs="Book Antiqua"/>
          <w:color w:val="000000"/>
        </w:rPr>
        <w:t xml:space="preserve"> S, Fischer A, </w:t>
      </w:r>
      <w:proofErr w:type="spellStart"/>
      <w:r w:rsidRPr="0007626D">
        <w:rPr>
          <w:rFonts w:ascii="Book Antiqua" w:eastAsia="Book Antiqua" w:hAnsi="Book Antiqua" w:cs="Book Antiqua"/>
          <w:color w:val="000000"/>
        </w:rPr>
        <w:t>Glauben</w:t>
      </w:r>
      <w:proofErr w:type="spellEnd"/>
      <w:r w:rsidRPr="0007626D">
        <w:rPr>
          <w:rFonts w:ascii="Book Antiqua" w:eastAsia="Book Antiqua" w:hAnsi="Book Antiqua" w:cs="Book Antiqua"/>
          <w:color w:val="000000"/>
        </w:rPr>
        <w:t xml:space="preserve"> R, Kunkel D, </w:t>
      </w:r>
      <w:proofErr w:type="spellStart"/>
      <w:r w:rsidRPr="0007626D">
        <w:rPr>
          <w:rFonts w:ascii="Book Antiqua" w:eastAsia="Book Antiqua" w:hAnsi="Book Antiqua" w:cs="Book Antiqua"/>
          <w:color w:val="000000"/>
        </w:rPr>
        <w:t>Scheffold</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Erben</w:t>
      </w:r>
      <w:proofErr w:type="spellEnd"/>
      <w:r w:rsidRPr="0007626D">
        <w:rPr>
          <w:rFonts w:ascii="Book Antiqua" w:eastAsia="Book Antiqua" w:hAnsi="Book Antiqua" w:cs="Book Antiqua"/>
          <w:color w:val="000000"/>
        </w:rPr>
        <w:t xml:space="preserve"> U, </w:t>
      </w:r>
      <w:proofErr w:type="spellStart"/>
      <w:r w:rsidRPr="0007626D">
        <w:rPr>
          <w:rFonts w:ascii="Book Antiqua" w:eastAsia="Book Antiqua" w:hAnsi="Book Antiqua" w:cs="Book Antiqua"/>
          <w:color w:val="000000"/>
        </w:rPr>
        <w:t>Kühl</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Loddenkemper</w:t>
      </w:r>
      <w:proofErr w:type="spellEnd"/>
      <w:r w:rsidRPr="0007626D">
        <w:rPr>
          <w:rFonts w:ascii="Book Antiqua" w:eastAsia="Book Antiqua" w:hAnsi="Book Antiqua" w:cs="Book Antiqua"/>
          <w:color w:val="000000"/>
        </w:rPr>
        <w:t xml:space="preserve"> C, Lehr HA, Schumann M, </w:t>
      </w:r>
      <w:proofErr w:type="spellStart"/>
      <w:r w:rsidRPr="0007626D">
        <w:rPr>
          <w:rFonts w:ascii="Book Antiqua" w:eastAsia="Book Antiqua" w:hAnsi="Book Antiqua" w:cs="Book Antiqua"/>
          <w:color w:val="000000"/>
        </w:rPr>
        <w:t>Schulzke</w:t>
      </w:r>
      <w:proofErr w:type="spellEnd"/>
      <w:r w:rsidRPr="0007626D">
        <w:rPr>
          <w:rFonts w:ascii="Book Antiqua" w:eastAsia="Book Antiqua" w:hAnsi="Book Antiqua" w:cs="Book Antiqua"/>
          <w:color w:val="000000"/>
        </w:rPr>
        <w:t xml:space="preserve"> JD, </w:t>
      </w:r>
      <w:proofErr w:type="spellStart"/>
      <w:r w:rsidRPr="0007626D">
        <w:rPr>
          <w:rFonts w:ascii="Book Antiqua" w:eastAsia="Book Antiqua" w:hAnsi="Book Antiqua" w:cs="Book Antiqua"/>
          <w:color w:val="000000"/>
        </w:rPr>
        <w:t>Zeitz</w:t>
      </w:r>
      <w:proofErr w:type="spellEnd"/>
      <w:r w:rsidRPr="0007626D">
        <w:rPr>
          <w:rFonts w:ascii="Book Antiqua" w:eastAsia="Book Antiqua" w:hAnsi="Book Antiqua" w:cs="Book Antiqua"/>
          <w:color w:val="000000"/>
        </w:rPr>
        <w:t xml:space="preserve"> M, Siegmund B. Mesenteric fat - control site for bacterial translocation in colitis? </w:t>
      </w:r>
      <w:r w:rsidRPr="0007626D">
        <w:rPr>
          <w:rFonts w:ascii="Book Antiqua" w:eastAsia="Book Antiqua" w:hAnsi="Book Antiqua" w:cs="Book Antiqua"/>
          <w:i/>
          <w:iCs/>
          <w:color w:val="000000"/>
        </w:rPr>
        <w:t>Mucosal Immunol</w:t>
      </w:r>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5</w:t>
      </w:r>
      <w:r w:rsidRPr="0007626D">
        <w:rPr>
          <w:rFonts w:ascii="Book Antiqua" w:eastAsia="Book Antiqua" w:hAnsi="Book Antiqua" w:cs="Book Antiqua"/>
          <w:color w:val="000000"/>
        </w:rPr>
        <w:t>: 580-591 [PMID: 22569302 DOI: 10.1038/mi.2012.33]</w:t>
      </w:r>
    </w:p>
    <w:p w14:paraId="1D76A68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 </w:t>
      </w:r>
      <w:proofErr w:type="spellStart"/>
      <w:r w:rsidRPr="0007626D">
        <w:rPr>
          <w:rFonts w:ascii="Book Antiqua" w:eastAsia="Book Antiqua" w:hAnsi="Book Antiqua" w:cs="Book Antiqua"/>
          <w:b/>
          <w:bCs/>
          <w:color w:val="000000"/>
        </w:rPr>
        <w:t>Kredel</w:t>
      </w:r>
      <w:proofErr w:type="spellEnd"/>
      <w:r w:rsidRPr="0007626D">
        <w:rPr>
          <w:rFonts w:ascii="Book Antiqua" w:eastAsia="Book Antiqua" w:hAnsi="Book Antiqua" w:cs="Book Antiqua"/>
          <w:b/>
          <w:bCs/>
          <w:color w:val="000000"/>
        </w:rPr>
        <w:t xml:space="preserve"> L</w:t>
      </w:r>
      <w:r w:rsidRPr="0007626D">
        <w:rPr>
          <w:rFonts w:ascii="Book Antiqua" w:eastAsia="Book Antiqua" w:hAnsi="Book Antiqua" w:cs="Book Antiqua"/>
          <w:color w:val="000000"/>
        </w:rPr>
        <w:t xml:space="preserve">, Batra A, Siegmund B. Role of fat and adipokines in intestinal inflammation. </w:t>
      </w:r>
      <w:proofErr w:type="spellStart"/>
      <w:r w:rsidRPr="0007626D">
        <w:rPr>
          <w:rFonts w:ascii="Book Antiqua" w:eastAsia="Book Antiqua" w:hAnsi="Book Antiqua" w:cs="Book Antiqua"/>
          <w:i/>
          <w:iCs/>
          <w:color w:val="000000"/>
        </w:rPr>
        <w:t>Curr</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Opin</w:t>
      </w:r>
      <w:proofErr w:type="spellEnd"/>
      <w:r w:rsidRPr="0007626D">
        <w:rPr>
          <w:rFonts w:ascii="Book Antiqua" w:eastAsia="Book Antiqua" w:hAnsi="Book Antiqua" w:cs="Book Antiqua"/>
          <w:i/>
          <w:iCs/>
          <w:color w:val="000000"/>
        </w:rPr>
        <w:t xml:space="preserve"> Gastroenterol</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30</w:t>
      </w:r>
      <w:r w:rsidRPr="0007626D">
        <w:rPr>
          <w:rFonts w:ascii="Book Antiqua" w:eastAsia="Book Antiqua" w:hAnsi="Book Antiqua" w:cs="Book Antiqua"/>
          <w:color w:val="000000"/>
        </w:rPr>
        <w:t>: 559-565 [PMID: 25188546 DOI: 10.1097/MOG.0000000000000116]</w:t>
      </w:r>
    </w:p>
    <w:p w14:paraId="6BDFBFF1"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 </w:t>
      </w:r>
      <w:r w:rsidRPr="0007626D">
        <w:rPr>
          <w:rFonts w:ascii="Book Antiqua" w:eastAsia="Book Antiqua" w:hAnsi="Book Antiqua" w:cs="Book Antiqua"/>
          <w:b/>
          <w:bCs/>
          <w:color w:val="000000"/>
        </w:rPr>
        <w:t>Barbier M</w:t>
      </w:r>
      <w:r w:rsidRPr="0007626D">
        <w:rPr>
          <w:rFonts w:ascii="Book Antiqua" w:eastAsia="Book Antiqua" w:hAnsi="Book Antiqua" w:cs="Book Antiqua"/>
          <w:color w:val="000000"/>
        </w:rPr>
        <w:t xml:space="preserve">, Vidal H, </w:t>
      </w:r>
      <w:proofErr w:type="spellStart"/>
      <w:r w:rsidRPr="0007626D">
        <w:rPr>
          <w:rFonts w:ascii="Book Antiqua" w:eastAsia="Book Antiqua" w:hAnsi="Book Antiqua" w:cs="Book Antiqua"/>
          <w:color w:val="000000"/>
        </w:rPr>
        <w:t>Desreumaux</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Dubuquoy</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Bourreille</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w:t>
      </w:r>
      <w:proofErr w:type="spellStart"/>
      <w:r w:rsidRPr="0007626D">
        <w:rPr>
          <w:rFonts w:ascii="Book Antiqua" w:eastAsia="Book Antiqua" w:hAnsi="Book Antiqua" w:cs="Book Antiqua"/>
          <w:color w:val="000000"/>
        </w:rPr>
        <w:t>Cherbut</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Galmiche</w:t>
      </w:r>
      <w:proofErr w:type="spellEnd"/>
      <w:r w:rsidRPr="0007626D">
        <w:rPr>
          <w:rFonts w:ascii="Book Antiqua" w:eastAsia="Book Antiqua" w:hAnsi="Book Antiqua" w:cs="Book Antiqua"/>
          <w:color w:val="000000"/>
        </w:rPr>
        <w:t xml:space="preserve"> JP. Overexpression of leptin mRNA in mesenteric adipose tissue in inflammatory bowel diseases. </w:t>
      </w:r>
      <w:r w:rsidRPr="0007626D">
        <w:rPr>
          <w:rFonts w:ascii="Book Antiqua" w:eastAsia="Book Antiqua" w:hAnsi="Book Antiqua" w:cs="Book Antiqua"/>
          <w:i/>
          <w:iCs/>
          <w:color w:val="000000"/>
        </w:rPr>
        <w:t>Gastroenterol Clin Biol</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27</w:t>
      </w:r>
      <w:r w:rsidRPr="0007626D">
        <w:rPr>
          <w:rFonts w:ascii="Book Antiqua" w:eastAsia="Book Antiqua" w:hAnsi="Book Antiqua" w:cs="Book Antiqua"/>
          <w:color w:val="000000"/>
        </w:rPr>
        <w:t>: 987-991 [PMID: 14732844]</w:t>
      </w:r>
    </w:p>
    <w:p w14:paraId="01D3692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12 </w:t>
      </w:r>
      <w:proofErr w:type="spellStart"/>
      <w:r w:rsidRPr="0007626D">
        <w:rPr>
          <w:rFonts w:ascii="Book Antiqua" w:eastAsia="Book Antiqua" w:hAnsi="Book Antiqua" w:cs="Book Antiqua"/>
          <w:b/>
          <w:bCs/>
          <w:color w:val="000000"/>
        </w:rPr>
        <w:t>Villanacci</w:t>
      </w:r>
      <w:proofErr w:type="spellEnd"/>
      <w:r w:rsidRPr="0007626D">
        <w:rPr>
          <w:rFonts w:ascii="Book Antiqua" w:eastAsia="Book Antiqua" w:hAnsi="Book Antiqua" w:cs="Book Antiqua"/>
          <w:b/>
          <w:bCs/>
          <w:color w:val="000000"/>
        </w:rPr>
        <w:t xml:space="preserve"> V</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Bassotti</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Nascimbeni</w:t>
      </w:r>
      <w:proofErr w:type="spellEnd"/>
      <w:r w:rsidRPr="0007626D">
        <w:rPr>
          <w:rFonts w:ascii="Book Antiqua" w:eastAsia="Book Antiqua" w:hAnsi="Book Antiqua" w:cs="Book Antiqua"/>
          <w:color w:val="000000"/>
        </w:rPr>
        <w:t xml:space="preserve"> R, Antonelli E, </w:t>
      </w:r>
      <w:proofErr w:type="spellStart"/>
      <w:r w:rsidRPr="0007626D">
        <w:rPr>
          <w:rFonts w:ascii="Book Antiqua" w:eastAsia="Book Antiqua" w:hAnsi="Book Antiqua" w:cs="Book Antiqua"/>
          <w:color w:val="000000"/>
        </w:rPr>
        <w:t>Cadei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Fisogni</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Salerni</w:t>
      </w:r>
      <w:proofErr w:type="spellEnd"/>
      <w:r w:rsidRPr="0007626D">
        <w:rPr>
          <w:rFonts w:ascii="Book Antiqua" w:eastAsia="Book Antiqua" w:hAnsi="Book Antiqua" w:cs="Book Antiqua"/>
          <w:color w:val="000000"/>
        </w:rPr>
        <w:t xml:space="preserve"> B, </w:t>
      </w:r>
      <w:proofErr w:type="spellStart"/>
      <w:r w:rsidRPr="0007626D">
        <w:rPr>
          <w:rFonts w:ascii="Book Antiqua" w:eastAsia="Book Antiqua" w:hAnsi="Book Antiqua" w:cs="Book Antiqua"/>
          <w:color w:val="000000"/>
        </w:rPr>
        <w:t>Geboes</w:t>
      </w:r>
      <w:proofErr w:type="spellEnd"/>
      <w:r w:rsidRPr="0007626D">
        <w:rPr>
          <w:rFonts w:ascii="Book Antiqua" w:eastAsia="Book Antiqua" w:hAnsi="Book Antiqua" w:cs="Book Antiqua"/>
          <w:color w:val="000000"/>
        </w:rPr>
        <w:t xml:space="preserve"> K. Enteric nervous system abnormalities in inflammatory bowel diseases. </w:t>
      </w:r>
      <w:proofErr w:type="spellStart"/>
      <w:r w:rsidRPr="0007626D">
        <w:rPr>
          <w:rFonts w:ascii="Book Antiqua" w:eastAsia="Book Antiqua" w:hAnsi="Book Antiqua" w:cs="Book Antiqua"/>
          <w:i/>
          <w:iCs/>
          <w:color w:val="000000"/>
        </w:rPr>
        <w:t>Neurogastroenterol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Motil</w:t>
      </w:r>
      <w:proofErr w:type="spellEnd"/>
      <w:r w:rsidRPr="0007626D">
        <w:rPr>
          <w:rFonts w:ascii="Book Antiqua" w:eastAsia="Book Antiqua" w:hAnsi="Book Antiqua" w:cs="Book Antiqua"/>
          <w:color w:val="000000"/>
        </w:rPr>
        <w:t xml:space="preserve"> 2008; </w:t>
      </w:r>
      <w:r w:rsidRPr="0007626D">
        <w:rPr>
          <w:rFonts w:ascii="Book Antiqua" w:eastAsia="Book Antiqua" w:hAnsi="Book Antiqua" w:cs="Book Antiqua"/>
          <w:b/>
          <w:bCs/>
          <w:color w:val="000000"/>
        </w:rPr>
        <w:t>20</w:t>
      </w:r>
      <w:r w:rsidRPr="0007626D">
        <w:rPr>
          <w:rFonts w:ascii="Book Antiqua" w:eastAsia="Book Antiqua" w:hAnsi="Book Antiqua" w:cs="Book Antiqua"/>
          <w:color w:val="000000"/>
        </w:rPr>
        <w:t>: 1009-1016 [PMID: 18492026 DOI: 10.1111/j.1365-2982.2008.01146.x]</w:t>
      </w:r>
    </w:p>
    <w:p w14:paraId="2675C68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13 </w:t>
      </w:r>
      <w:r w:rsidRPr="0007626D">
        <w:rPr>
          <w:rFonts w:ascii="Book Antiqua" w:eastAsia="Book Antiqua" w:hAnsi="Book Antiqua" w:cs="Book Antiqua"/>
          <w:b/>
          <w:bCs/>
          <w:color w:val="000000"/>
        </w:rPr>
        <w:t>Cryan JF</w:t>
      </w:r>
      <w:r w:rsidRPr="0007626D">
        <w:rPr>
          <w:rFonts w:ascii="Book Antiqua" w:eastAsia="Book Antiqua" w:hAnsi="Book Antiqua" w:cs="Book Antiqua"/>
          <w:color w:val="000000"/>
        </w:rPr>
        <w:t xml:space="preserve">, O'Riordan KJ, Cowan CSM, Sandhu KV, </w:t>
      </w:r>
      <w:proofErr w:type="spellStart"/>
      <w:r w:rsidRPr="0007626D">
        <w:rPr>
          <w:rFonts w:ascii="Book Antiqua" w:eastAsia="Book Antiqua" w:hAnsi="Book Antiqua" w:cs="Book Antiqua"/>
          <w:color w:val="000000"/>
        </w:rPr>
        <w:t>Bastiaanssen</w:t>
      </w:r>
      <w:proofErr w:type="spellEnd"/>
      <w:r w:rsidRPr="0007626D">
        <w:rPr>
          <w:rFonts w:ascii="Book Antiqua" w:eastAsia="Book Antiqua" w:hAnsi="Book Antiqua" w:cs="Book Antiqua"/>
          <w:color w:val="000000"/>
        </w:rPr>
        <w:t xml:space="preserve"> TFS, Boehme M, </w:t>
      </w:r>
      <w:proofErr w:type="spellStart"/>
      <w:r w:rsidRPr="0007626D">
        <w:rPr>
          <w:rFonts w:ascii="Book Antiqua" w:eastAsia="Book Antiqua" w:hAnsi="Book Antiqua" w:cs="Book Antiqua"/>
          <w:color w:val="000000"/>
        </w:rPr>
        <w:t>Codagnone</w:t>
      </w:r>
      <w:proofErr w:type="spellEnd"/>
      <w:r w:rsidRPr="0007626D">
        <w:rPr>
          <w:rFonts w:ascii="Book Antiqua" w:eastAsia="Book Antiqua" w:hAnsi="Book Antiqua" w:cs="Book Antiqua"/>
          <w:color w:val="000000"/>
        </w:rPr>
        <w:t xml:space="preserve"> MG, </w:t>
      </w:r>
      <w:proofErr w:type="spellStart"/>
      <w:r w:rsidRPr="0007626D">
        <w:rPr>
          <w:rFonts w:ascii="Book Antiqua" w:eastAsia="Book Antiqua" w:hAnsi="Book Antiqua" w:cs="Book Antiqua"/>
          <w:color w:val="000000"/>
        </w:rPr>
        <w:t>Cussotto</w:t>
      </w:r>
      <w:proofErr w:type="spellEnd"/>
      <w:r w:rsidRPr="0007626D">
        <w:rPr>
          <w:rFonts w:ascii="Book Antiqua" w:eastAsia="Book Antiqua" w:hAnsi="Book Antiqua" w:cs="Book Antiqua"/>
          <w:color w:val="000000"/>
        </w:rPr>
        <w:t xml:space="preserve"> S, Fulling C, Golubeva AV, Guzzetta KE, Jaggar M, Long-Smith CM, Lyte JM, Martin JA, Molinero-Perez A, Moloney G, Morelli E, Morillas E, O'Connor R, Cruz-Pereira JS, Peterson VL, Rea K, Ritz NL, Sherwin E, </w:t>
      </w:r>
      <w:proofErr w:type="spellStart"/>
      <w:r w:rsidRPr="0007626D">
        <w:rPr>
          <w:rFonts w:ascii="Book Antiqua" w:eastAsia="Book Antiqua" w:hAnsi="Book Antiqua" w:cs="Book Antiqua"/>
          <w:color w:val="000000"/>
        </w:rPr>
        <w:t>Spichak</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Teichman</w:t>
      </w:r>
      <w:proofErr w:type="spellEnd"/>
      <w:r w:rsidRPr="0007626D">
        <w:rPr>
          <w:rFonts w:ascii="Book Antiqua" w:eastAsia="Book Antiqua" w:hAnsi="Book Antiqua" w:cs="Book Antiqua"/>
          <w:color w:val="000000"/>
        </w:rPr>
        <w:t xml:space="preserve"> EM, van de </w:t>
      </w:r>
      <w:proofErr w:type="spellStart"/>
      <w:r w:rsidRPr="0007626D">
        <w:rPr>
          <w:rFonts w:ascii="Book Antiqua" w:eastAsia="Book Antiqua" w:hAnsi="Book Antiqua" w:cs="Book Antiqua"/>
          <w:color w:val="000000"/>
        </w:rPr>
        <w:t>Wouw</w:t>
      </w:r>
      <w:proofErr w:type="spellEnd"/>
      <w:r w:rsidRPr="0007626D">
        <w:rPr>
          <w:rFonts w:ascii="Book Antiqua" w:eastAsia="Book Antiqua" w:hAnsi="Book Antiqua" w:cs="Book Antiqua"/>
          <w:color w:val="000000"/>
        </w:rPr>
        <w:t xml:space="preserve"> M, Ventura-Silva AP, Wallace-Fitzsimons SE, Hyland N, Clarke G, Dinan TG. The Microbiota-Gut-Brain Axis.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i/>
          <w:iCs/>
          <w:color w:val="000000"/>
        </w:rPr>
        <w:t xml:space="preserve"> Rev</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99</w:t>
      </w:r>
      <w:r w:rsidRPr="0007626D">
        <w:rPr>
          <w:rFonts w:ascii="Book Antiqua" w:eastAsia="Book Antiqua" w:hAnsi="Book Antiqua" w:cs="Book Antiqua"/>
          <w:color w:val="000000"/>
        </w:rPr>
        <w:t>: 1877-2013 [PMID: 31460832 DOI: 10.1152/physrev.00018.2018]</w:t>
      </w:r>
    </w:p>
    <w:p w14:paraId="0F4DD5D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14 </w:t>
      </w:r>
      <w:r w:rsidRPr="0007626D">
        <w:rPr>
          <w:rFonts w:ascii="Book Antiqua" w:eastAsia="Book Antiqua" w:hAnsi="Book Antiqua" w:cs="Book Antiqua"/>
          <w:b/>
          <w:bCs/>
          <w:color w:val="000000"/>
        </w:rPr>
        <w:t>Prechtl JC</w:t>
      </w:r>
      <w:r w:rsidRPr="0007626D">
        <w:rPr>
          <w:rFonts w:ascii="Book Antiqua" w:eastAsia="Book Antiqua" w:hAnsi="Book Antiqua" w:cs="Book Antiqua"/>
          <w:color w:val="000000"/>
        </w:rPr>
        <w:t xml:space="preserve">, Powley TL. The fiber composition of the abdominal </w:t>
      </w:r>
      <w:proofErr w:type="spellStart"/>
      <w:r w:rsidRPr="0007626D">
        <w:rPr>
          <w:rFonts w:ascii="Book Antiqua" w:eastAsia="Book Antiqua" w:hAnsi="Book Antiqua" w:cs="Book Antiqua"/>
          <w:color w:val="000000"/>
        </w:rPr>
        <w:t>vagus</w:t>
      </w:r>
      <w:proofErr w:type="spellEnd"/>
      <w:r w:rsidRPr="0007626D">
        <w:rPr>
          <w:rFonts w:ascii="Book Antiqua" w:eastAsia="Book Antiqua" w:hAnsi="Book Antiqua" w:cs="Book Antiqua"/>
          <w:color w:val="000000"/>
        </w:rPr>
        <w:t xml:space="preserve"> of the rat. </w:t>
      </w:r>
      <w:proofErr w:type="spellStart"/>
      <w:r w:rsidRPr="0007626D">
        <w:rPr>
          <w:rFonts w:ascii="Book Antiqua" w:eastAsia="Book Antiqua" w:hAnsi="Book Antiqua" w:cs="Book Antiqua"/>
          <w:i/>
          <w:iCs/>
          <w:color w:val="000000"/>
        </w:rPr>
        <w:t>Anat</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Embryol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Berl</w:t>
      </w:r>
      <w:proofErr w:type="spellEnd"/>
      <w:r w:rsidRPr="0007626D">
        <w:rPr>
          <w:rFonts w:ascii="Book Antiqua" w:eastAsia="Book Antiqua" w:hAnsi="Book Antiqua" w:cs="Book Antiqua"/>
          <w:i/>
          <w:iCs/>
          <w:color w:val="000000"/>
        </w:rPr>
        <w:t>)</w:t>
      </w:r>
      <w:r w:rsidRPr="0007626D">
        <w:rPr>
          <w:rFonts w:ascii="Book Antiqua" w:eastAsia="Book Antiqua" w:hAnsi="Book Antiqua" w:cs="Book Antiqua"/>
          <w:color w:val="000000"/>
        </w:rPr>
        <w:t xml:space="preserve"> 1990; </w:t>
      </w:r>
      <w:r w:rsidRPr="0007626D">
        <w:rPr>
          <w:rFonts w:ascii="Book Antiqua" w:eastAsia="Book Antiqua" w:hAnsi="Book Antiqua" w:cs="Book Antiqua"/>
          <w:b/>
          <w:bCs/>
          <w:color w:val="000000"/>
        </w:rPr>
        <w:t>181</w:t>
      </w:r>
      <w:r w:rsidRPr="0007626D">
        <w:rPr>
          <w:rFonts w:ascii="Book Antiqua" w:eastAsia="Book Antiqua" w:hAnsi="Book Antiqua" w:cs="Book Antiqua"/>
          <w:color w:val="000000"/>
        </w:rPr>
        <w:t>: 101-115 [PMID: 2327594 DOI: 10.1007/bf00198950]</w:t>
      </w:r>
    </w:p>
    <w:p w14:paraId="3811EE81"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15 </w:t>
      </w:r>
      <w:r w:rsidRPr="0007626D">
        <w:rPr>
          <w:rFonts w:ascii="Book Antiqua" w:eastAsia="Book Antiqua" w:hAnsi="Book Antiqua" w:cs="Book Antiqua"/>
          <w:b/>
          <w:bCs/>
          <w:color w:val="000000"/>
        </w:rPr>
        <w:t>Powley TL</w:t>
      </w:r>
      <w:r w:rsidRPr="0007626D">
        <w:rPr>
          <w:rFonts w:ascii="Book Antiqua" w:eastAsia="Book Antiqua" w:hAnsi="Book Antiqua" w:cs="Book Antiqua"/>
          <w:color w:val="000000"/>
        </w:rPr>
        <w:t xml:space="preserve">, Phillips RJ. Musings on the wanderer: what's new in our understanding of </w:t>
      </w:r>
      <w:proofErr w:type="spellStart"/>
      <w:r w:rsidRPr="0007626D">
        <w:rPr>
          <w:rFonts w:ascii="Book Antiqua" w:eastAsia="Book Antiqua" w:hAnsi="Book Antiqua" w:cs="Book Antiqua"/>
          <w:color w:val="000000"/>
        </w:rPr>
        <w:t>vago</w:t>
      </w:r>
      <w:proofErr w:type="spellEnd"/>
      <w:r w:rsidRPr="0007626D">
        <w:rPr>
          <w:rFonts w:ascii="Book Antiqua" w:eastAsia="Book Antiqua" w:hAnsi="Book Antiqua" w:cs="Book Antiqua"/>
          <w:color w:val="000000"/>
        </w:rPr>
        <w:t xml:space="preserve">-vagal reflexes? I. Morphology and topography of vagal afferents innervating the GI tract.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Liver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2002; </w:t>
      </w:r>
      <w:r w:rsidRPr="0007626D">
        <w:rPr>
          <w:rFonts w:ascii="Book Antiqua" w:eastAsia="Book Antiqua" w:hAnsi="Book Antiqua" w:cs="Book Antiqua"/>
          <w:b/>
          <w:bCs/>
          <w:color w:val="000000"/>
        </w:rPr>
        <w:t>283</w:t>
      </w:r>
      <w:r w:rsidRPr="0007626D">
        <w:rPr>
          <w:rFonts w:ascii="Book Antiqua" w:eastAsia="Book Antiqua" w:hAnsi="Book Antiqua" w:cs="Book Antiqua"/>
          <w:color w:val="000000"/>
        </w:rPr>
        <w:t>: G1217-G1225 [PMID: 12388183 DOI: 10.1152/ajpgi.00249.2002]</w:t>
      </w:r>
    </w:p>
    <w:p w14:paraId="22F78A5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16 </w:t>
      </w:r>
      <w:proofErr w:type="spellStart"/>
      <w:r w:rsidRPr="0007626D">
        <w:rPr>
          <w:rFonts w:ascii="Book Antiqua" w:eastAsia="Book Antiqua" w:hAnsi="Book Antiqua" w:cs="Book Antiqua"/>
          <w:b/>
          <w:bCs/>
          <w:color w:val="000000"/>
        </w:rPr>
        <w:t>Chiocchetti</w:t>
      </w:r>
      <w:proofErr w:type="spellEnd"/>
      <w:r w:rsidRPr="0007626D">
        <w:rPr>
          <w:rFonts w:ascii="Book Antiqua" w:eastAsia="Book Antiqua" w:hAnsi="Book Antiqua" w:cs="Book Antiqua"/>
          <w:b/>
          <w:bCs/>
          <w:color w:val="000000"/>
        </w:rPr>
        <w:t xml:space="preserve"> R</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Mazzuoli</w:t>
      </w:r>
      <w:proofErr w:type="spellEnd"/>
      <w:r w:rsidRPr="0007626D">
        <w:rPr>
          <w:rFonts w:ascii="Book Antiqua" w:eastAsia="Book Antiqua" w:hAnsi="Book Antiqua" w:cs="Book Antiqua"/>
          <w:color w:val="000000"/>
        </w:rPr>
        <w:t xml:space="preserve"> G, Albanese V, </w:t>
      </w:r>
      <w:proofErr w:type="spellStart"/>
      <w:r w:rsidRPr="0007626D">
        <w:rPr>
          <w:rFonts w:ascii="Book Antiqua" w:eastAsia="Book Antiqua" w:hAnsi="Book Antiqua" w:cs="Book Antiqua"/>
          <w:color w:val="000000"/>
        </w:rPr>
        <w:t>Mazzoni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Clavenzani</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Lalatta-Costerbosa</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Lucchi</w:t>
      </w:r>
      <w:proofErr w:type="spellEnd"/>
      <w:r w:rsidRPr="0007626D">
        <w:rPr>
          <w:rFonts w:ascii="Book Antiqua" w:eastAsia="Book Antiqua" w:hAnsi="Book Antiqua" w:cs="Book Antiqua"/>
          <w:color w:val="000000"/>
        </w:rPr>
        <w:t xml:space="preserve"> ML, Di </w:t>
      </w:r>
      <w:proofErr w:type="spellStart"/>
      <w:r w:rsidRPr="0007626D">
        <w:rPr>
          <w:rFonts w:ascii="Book Antiqua" w:eastAsia="Book Antiqua" w:hAnsi="Book Antiqua" w:cs="Book Antiqua"/>
          <w:color w:val="000000"/>
        </w:rPr>
        <w:t>Guardo</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Marruchella</w:t>
      </w:r>
      <w:proofErr w:type="spellEnd"/>
      <w:r w:rsidRPr="0007626D">
        <w:rPr>
          <w:rFonts w:ascii="Book Antiqua" w:eastAsia="Book Antiqua" w:hAnsi="Book Antiqua" w:cs="Book Antiqua"/>
          <w:color w:val="000000"/>
        </w:rPr>
        <w:t xml:space="preserve"> G, Furness JB. Anatomical evidence for ileal Peyer's patches innervation by enteric nervous system: a potential route for prion </w:t>
      </w:r>
      <w:proofErr w:type="spellStart"/>
      <w:r w:rsidRPr="0007626D">
        <w:rPr>
          <w:rFonts w:ascii="Book Antiqua" w:eastAsia="Book Antiqua" w:hAnsi="Book Antiqua" w:cs="Book Antiqua"/>
          <w:color w:val="000000"/>
        </w:rPr>
        <w:t>neuroinvasion</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Cell Tissue Res</w:t>
      </w:r>
      <w:r w:rsidRPr="0007626D">
        <w:rPr>
          <w:rFonts w:ascii="Book Antiqua" w:eastAsia="Book Antiqua" w:hAnsi="Book Antiqua" w:cs="Book Antiqua"/>
          <w:color w:val="000000"/>
        </w:rPr>
        <w:t xml:space="preserve"> 2008; </w:t>
      </w:r>
      <w:r w:rsidRPr="0007626D">
        <w:rPr>
          <w:rFonts w:ascii="Book Antiqua" w:eastAsia="Book Antiqua" w:hAnsi="Book Antiqua" w:cs="Book Antiqua"/>
          <w:b/>
          <w:bCs/>
          <w:color w:val="000000"/>
        </w:rPr>
        <w:t>332</w:t>
      </w:r>
      <w:r w:rsidRPr="0007626D">
        <w:rPr>
          <w:rFonts w:ascii="Book Antiqua" w:eastAsia="Book Antiqua" w:hAnsi="Book Antiqua" w:cs="Book Antiqua"/>
          <w:color w:val="000000"/>
        </w:rPr>
        <w:t>: 185-194 [PMID: 18317812 DOI: 10.1007/s00441-008-0583-y]</w:t>
      </w:r>
    </w:p>
    <w:p w14:paraId="0D828C9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17 </w:t>
      </w:r>
      <w:r w:rsidRPr="0007626D">
        <w:rPr>
          <w:rFonts w:ascii="Book Antiqua" w:eastAsia="Book Antiqua" w:hAnsi="Book Antiqua" w:cs="Book Antiqua"/>
          <w:b/>
          <w:bCs/>
          <w:color w:val="000000"/>
        </w:rPr>
        <w:t>Kulkarni-Narla A</w:t>
      </w:r>
      <w:r w:rsidRPr="0007626D">
        <w:rPr>
          <w:rFonts w:ascii="Book Antiqua" w:eastAsia="Book Antiqua" w:hAnsi="Book Antiqua" w:cs="Book Antiqua"/>
          <w:color w:val="000000"/>
        </w:rPr>
        <w:t xml:space="preserve">, Beitz AJ, Brown DR. Catecholaminergic, cholinergic and </w:t>
      </w:r>
      <w:proofErr w:type="spellStart"/>
      <w:r w:rsidRPr="0007626D">
        <w:rPr>
          <w:rFonts w:ascii="Book Antiqua" w:eastAsia="Book Antiqua" w:hAnsi="Book Antiqua" w:cs="Book Antiqua"/>
          <w:color w:val="000000"/>
        </w:rPr>
        <w:t>peptidergic</w:t>
      </w:r>
      <w:proofErr w:type="spellEnd"/>
      <w:r w:rsidRPr="0007626D">
        <w:rPr>
          <w:rFonts w:ascii="Book Antiqua" w:eastAsia="Book Antiqua" w:hAnsi="Book Antiqua" w:cs="Book Antiqua"/>
          <w:color w:val="000000"/>
        </w:rPr>
        <w:t xml:space="preserve"> innervation of gut-associated lymphoid tissue in porcine jejunum and ileum. </w:t>
      </w:r>
      <w:r w:rsidRPr="0007626D">
        <w:rPr>
          <w:rFonts w:ascii="Book Antiqua" w:eastAsia="Book Antiqua" w:hAnsi="Book Antiqua" w:cs="Book Antiqua"/>
          <w:i/>
          <w:iCs/>
          <w:color w:val="000000"/>
        </w:rPr>
        <w:t>Cell Tissue Res</w:t>
      </w:r>
      <w:r w:rsidRPr="0007626D">
        <w:rPr>
          <w:rFonts w:ascii="Book Antiqua" w:eastAsia="Book Antiqua" w:hAnsi="Book Antiqua" w:cs="Book Antiqua"/>
          <w:color w:val="000000"/>
        </w:rPr>
        <w:t xml:space="preserve"> 1999; </w:t>
      </w:r>
      <w:r w:rsidRPr="0007626D">
        <w:rPr>
          <w:rFonts w:ascii="Book Antiqua" w:eastAsia="Book Antiqua" w:hAnsi="Book Antiqua" w:cs="Book Antiqua"/>
          <w:b/>
          <w:bCs/>
          <w:color w:val="000000"/>
        </w:rPr>
        <w:t>298</w:t>
      </w:r>
      <w:r w:rsidRPr="0007626D">
        <w:rPr>
          <w:rFonts w:ascii="Book Antiqua" w:eastAsia="Book Antiqua" w:hAnsi="Book Antiqua" w:cs="Book Antiqua"/>
          <w:color w:val="000000"/>
        </w:rPr>
        <w:t>: 275-286 [PMID: 10571116 DOI: 10.1007/s004419900096]</w:t>
      </w:r>
    </w:p>
    <w:p w14:paraId="645828B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18 </w:t>
      </w:r>
      <w:r w:rsidRPr="0007626D">
        <w:rPr>
          <w:rFonts w:ascii="Book Antiqua" w:eastAsia="Book Antiqua" w:hAnsi="Book Antiqua" w:cs="Book Antiqua"/>
          <w:b/>
          <w:bCs/>
          <w:color w:val="000000"/>
        </w:rPr>
        <w:t>Brinkman DJ</w:t>
      </w:r>
      <w:r w:rsidRPr="0007626D">
        <w:rPr>
          <w:rFonts w:ascii="Book Antiqua" w:eastAsia="Book Antiqua" w:hAnsi="Book Antiqua" w:cs="Book Antiqua"/>
          <w:color w:val="000000"/>
        </w:rPr>
        <w:t xml:space="preserve">, Ten Hove AS, </w:t>
      </w:r>
      <w:proofErr w:type="spellStart"/>
      <w:r w:rsidRPr="0007626D">
        <w:rPr>
          <w:rFonts w:ascii="Book Antiqua" w:eastAsia="Book Antiqua" w:hAnsi="Book Antiqua" w:cs="Book Antiqua"/>
          <w:color w:val="000000"/>
        </w:rPr>
        <w:t>Vervoordeldonk</w:t>
      </w:r>
      <w:proofErr w:type="spellEnd"/>
      <w:r w:rsidRPr="0007626D">
        <w:rPr>
          <w:rFonts w:ascii="Book Antiqua" w:eastAsia="Book Antiqua" w:hAnsi="Book Antiqua" w:cs="Book Antiqua"/>
          <w:color w:val="000000"/>
        </w:rPr>
        <w:t xml:space="preserve"> MJ, </w:t>
      </w:r>
      <w:proofErr w:type="spellStart"/>
      <w:r w:rsidRPr="0007626D">
        <w:rPr>
          <w:rFonts w:ascii="Book Antiqua" w:eastAsia="Book Antiqua" w:hAnsi="Book Antiqua" w:cs="Book Antiqua"/>
          <w:color w:val="000000"/>
        </w:rPr>
        <w:t>Luyer</w:t>
      </w:r>
      <w:proofErr w:type="spellEnd"/>
      <w:r w:rsidRPr="0007626D">
        <w:rPr>
          <w:rFonts w:ascii="Book Antiqua" w:eastAsia="Book Antiqua" w:hAnsi="Book Antiqua" w:cs="Book Antiqua"/>
          <w:color w:val="000000"/>
        </w:rPr>
        <w:t xml:space="preserve"> MD, de Jonge WJ. Neuroimmune Interactions in the Gut and Their Significance for Intestinal Immunity. </w:t>
      </w:r>
      <w:r w:rsidRPr="0007626D">
        <w:rPr>
          <w:rFonts w:ascii="Book Antiqua" w:eastAsia="Book Antiqua" w:hAnsi="Book Antiqua" w:cs="Book Antiqua"/>
          <w:i/>
          <w:iCs/>
          <w:color w:val="000000"/>
        </w:rPr>
        <w:t>Cells</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8</w:t>
      </w:r>
      <w:r w:rsidRPr="0007626D">
        <w:rPr>
          <w:rFonts w:ascii="Book Antiqua" w:eastAsia="Book Antiqua" w:hAnsi="Book Antiqua" w:cs="Book Antiqua"/>
          <w:color w:val="000000"/>
        </w:rPr>
        <w:t xml:space="preserve"> [PMID: 31269754 DOI: 10.3390/cells8070670]</w:t>
      </w:r>
    </w:p>
    <w:p w14:paraId="251DCBB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19 </w:t>
      </w:r>
      <w:r w:rsidRPr="0007626D">
        <w:rPr>
          <w:rFonts w:ascii="Book Antiqua" w:eastAsia="Book Antiqua" w:hAnsi="Book Antiqua" w:cs="Book Antiqua"/>
          <w:b/>
          <w:bCs/>
          <w:color w:val="000000"/>
        </w:rPr>
        <w:t>Linden DR</w:t>
      </w:r>
      <w:r w:rsidRPr="0007626D">
        <w:rPr>
          <w:rFonts w:ascii="Book Antiqua" w:eastAsia="Book Antiqua" w:hAnsi="Book Antiqua" w:cs="Book Antiqua"/>
          <w:color w:val="000000"/>
        </w:rPr>
        <w:t xml:space="preserve">. Enhanced excitability of guinea pig inferior mesenteric ganglion neurons during and following recovery from chemical colitis.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Liver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303</w:t>
      </w:r>
      <w:r w:rsidRPr="0007626D">
        <w:rPr>
          <w:rFonts w:ascii="Book Antiqua" w:eastAsia="Book Antiqua" w:hAnsi="Book Antiqua" w:cs="Book Antiqua"/>
          <w:color w:val="000000"/>
        </w:rPr>
        <w:t>: G1067-G1075 [PMID: 22961805 DOI: 10.1152/ajpgi.00226.2012]</w:t>
      </w:r>
    </w:p>
    <w:p w14:paraId="031E0FC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20 </w:t>
      </w:r>
      <w:r w:rsidRPr="0007626D">
        <w:rPr>
          <w:rFonts w:ascii="Book Antiqua" w:eastAsia="Book Antiqua" w:hAnsi="Book Antiqua" w:cs="Book Antiqua"/>
          <w:b/>
          <w:bCs/>
          <w:color w:val="000000"/>
        </w:rPr>
        <w:t xml:space="preserve">Di </w:t>
      </w:r>
      <w:proofErr w:type="spellStart"/>
      <w:r w:rsidRPr="0007626D">
        <w:rPr>
          <w:rFonts w:ascii="Book Antiqua" w:eastAsia="Book Antiqua" w:hAnsi="Book Antiqua" w:cs="Book Antiqua"/>
          <w:b/>
          <w:bCs/>
          <w:color w:val="000000"/>
        </w:rPr>
        <w:t>Giovangiulio</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Bosmans</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Meroni</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Stakenborg</w:t>
      </w:r>
      <w:proofErr w:type="spellEnd"/>
      <w:r w:rsidRPr="0007626D">
        <w:rPr>
          <w:rFonts w:ascii="Book Antiqua" w:eastAsia="Book Antiqua" w:hAnsi="Book Antiqua" w:cs="Book Antiqua"/>
          <w:color w:val="000000"/>
        </w:rPr>
        <w:t xml:space="preserve"> N, </w:t>
      </w:r>
      <w:proofErr w:type="spellStart"/>
      <w:r w:rsidRPr="0007626D">
        <w:rPr>
          <w:rFonts w:ascii="Book Antiqua" w:eastAsia="Book Antiqua" w:hAnsi="Book Antiqua" w:cs="Book Antiqua"/>
          <w:color w:val="000000"/>
        </w:rPr>
        <w:t>Florens</w:t>
      </w:r>
      <w:proofErr w:type="spellEnd"/>
      <w:r w:rsidRPr="0007626D">
        <w:rPr>
          <w:rFonts w:ascii="Book Antiqua" w:eastAsia="Book Antiqua" w:hAnsi="Book Antiqua" w:cs="Book Antiqua"/>
          <w:color w:val="000000"/>
        </w:rPr>
        <w:t xml:space="preserve"> M, Farro G, Gomez-Pinilla PJ, </w:t>
      </w:r>
      <w:proofErr w:type="spellStart"/>
      <w:r w:rsidRPr="0007626D">
        <w:rPr>
          <w:rFonts w:ascii="Book Antiqua" w:eastAsia="Book Antiqua" w:hAnsi="Book Antiqua" w:cs="Book Antiqua"/>
          <w:color w:val="000000"/>
        </w:rPr>
        <w:t>Matteoli</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Boeckxstaens</w:t>
      </w:r>
      <w:proofErr w:type="spellEnd"/>
      <w:r w:rsidRPr="0007626D">
        <w:rPr>
          <w:rFonts w:ascii="Book Antiqua" w:eastAsia="Book Antiqua" w:hAnsi="Book Antiqua" w:cs="Book Antiqua"/>
          <w:color w:val="000000"/>
        </w:rPr>
        <w:t xml:space="preserve"> GE. Vagotomy affects the development of oral tolerance and increases susceptibility to develop colitis independently of the alpha-7 nicotinic receptor. </w:t>
      </w:r>
      <w:r w:rsidRPr="0007626D">
        <w:rPr>
          <w:rFonts w:ascii="Book Antiqua" w:eastAsia="Book Antiqua" w:hAnsi="Book Antiqua" w:cs="Book Antiqua"/>
          <w:i/>
          <w:iCs/>
          <w:color w:val="000000"/>
        </w:rPr>
        <w:t>Mol Med</w:t>
      </w:r>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22</w:t>
      </w:r>
      <w:r w:rsidRPr="0007626D">
        <w:rPr>
          <w:rFonts w:ascii="Book Antiqua" w:eastAsia="Book Antiqua" w:hAnsi="Book Antiqua" w:cs="Book Antiqua"/>
          <w:color w:val="000000"/>
        </w:rPr>
        <w:t>: 464-476 [PMID: 27341335 DOI: 10.2119/molmed.2016.00062]</w:t>
      </w:r>
    </w:p>
    <w:p w14:paraId="334FA09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21 </w:t>
      </w:r>
      <w:proofErr w:type="spellStart"/>
      <w:r w:rsidRPr="0007626D">
        <w:rPr>
          <w:rFonts w:ascii="Book Antiqua" w:eastAsia="Book Antiqua" w:hAnsi="Book Antiqua" w:cs="Book Antiqua"/>
          <w:b/>
          <w:bCs/>
          <w:color w:val="000000"/>
        </w:rPr>
        <w:t>Wazea</w:t>
      </w:r>
      <w:proofErr w:type="spellEnd"/>
      <w:r w:rsidRPr="0007626D">
        <w:rPr>
          <w:rFonts w:ascii="Book Antiqua" w:eastAsia="Book Antiqua" w:hAnsi="Book Antiqua" w:cs="Book Antiqua"/>
          <w:b/>
          <w:bCs/>
          <w:color w:val="000000"/>
        </w:rPr>
        <w:t xml:space="preserve"> SA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Wadie</w:t>
      </w:r>
      <w:proofErr w:type="spellEnd"/>
      <w:r w:rsidRPr="0007626D">
        <w:rPr>
          <w:rFonts w:ascii="Book Antiqua" w:eastAsia="Book Antiqua" w:hAnsi="Book Antiqua" w:cs="Book Antiqua"/>
          <w:color w:val="000000"/>
        </w:rPr>
        <w:t xml:space="preserve"> W, Bahgat AK, El-Abhar HS. Galantamine anti-</w:t>
      </w:r>
      <w:proofErr w:type="spellStart"/>
      <w:r w:rsidRPr="0007626D">
        <w:rPr>
          <w:rFonts w:ascii="Book Antiqua" w:eastAsia="Book Antiqua" w:hAnsi="Book Antiqua" w:cs="Book Antiqua"/>
          <w:color w:val="000000"/>
        </w:rPr>
        <w:t>colitic</w:t>
      </w:r>
      <w:proofErr w:type="spellEnd"/>
      <w:r w:rsidRPr="0007626D">
        <w:rPr>
          <w:rFonts w:ascii="Book Antiqua" w:eastAsia="Book Antiqua" w:hAnsi="Book Antiqua" w:cs="Book Antiqua"/>
          <w:color w:val="000000"/>
        </w:rPr>
        <w:t xml:space="preserve"> effect: Role of alpha-7 nicotinic acetylcholine receptor in modulating Jak/STAT3, NF-</w:t>
      </w:r>
      <w:proofErr w:type="spellStart"/>
      <w:r w:rsidRPr="0007626D">
        <w:rPr>
          <w:rFonts w:ascii="Book Antiqua" w:eastAsia="Book Antiqua" w:hAnsi="Book Antiqua" w:cs="Book Antiqua"/>
          <w:color w:val="000000"/>
        </w:rPr>
        <w:t>κB</w:t>
      </w:r>
      <w:proofErr w:type="spellEnd"/>
      <w:r w:rsidRPr="0007626D">
        <w:rPr>
          <w:rFonts w:ascii="Book Antiqua" w:eastAsia="Book Antiqua" w:hAnsi="Book Antiqua" w:cs="Book Antiqua"/>
          <w:color w:val="000000"/>
        </w:rPr>
        <w:t xml:space="preserve">/HMGB1/RAGE and p-AKT/Bcl-2 pathways. </w:t>
      </w:r>
      <w:r w:rsidRPr="0007626D">
        <w:rPr>
          <w:rFonts w:ascii="Book Antiqua" w:eastAsia="Book Antiqua" w:hAnsi="Book Antiqua" w:cs="Book Antiqua"/>
          <w:i/>
          <w:iCs/>
          <w:color w:val="000000"/>
        </w:rPr>
        <w:t>Sci Rep</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8</w:t>
      </w:r>
      <w:r w:rsidRPr="0007626D">
        <w:rPr>
          <w:rFonts w:ascii="Book Antiqua" w:eastAsia="Book Antiqua" w:hAnsi="Book Antiqua" w:cs="Book Antiqua"/>
          <w:color w:val="000000"/>
        </w:rPr>
        <w:t>: 5110 [PMID: 29572553 DOI: 10.1038/s41598-018-23359-6]</w:t>
      </w:r>
    </w:p>
    <w:p w14:paraId="10D0277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22 </w:t>
      </w:r>
      <w:proofErr w:type="spellStart"/>
      <w:r w:rsidRPr="0007626D">
        <w:rPr>
          <w:rFonts w:ascii="Book Antiqua" w:eastAsia="Book Antiqua" w:hAnsi="Book Antiqua" w:cs="Book Antiqua"/>
          <w:b/>
          <w:bCs/>
          <w:color w:val="000000"/>
        </w:rPr>
        <w:t>Seyedabadi</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Rahimian</w:t>
      </w:r>
      <w:proofErr w:type="spellEnd"/>
      <w:r w:rsidRPr="0007626D">
        <w:rPr>
          <w:rFonts w:ascii="Book Antiqua" w:eastAsia="Book Antiqua" w:hAnsi="Book Antiqua" w:cs="Book Antiqua"/>
          <w:color w:val="000000"/>
        </w:rPr>
        <w:t xml:space="preserve"> R, Ghia JE. The role of alpha7 nicotinic acetylcholine receptors in inflammatory bowel disease: involvement of different cellular pathways. </w:t>
      </w:r>
      <w:r w:rsidRPr="0007626D">
        <w:rPr>
          <w:rFonts w:ascii="Book Antiqua" w:eastAsia="Book Antiqua" w:hAnsi="Book Antiqua" w:cs="Book Antiqua"/>
          <w:i/>
          <w:iCs/>
          <w:color w:val="000000"/>
        </w:rPr>
        <w:t xml:space="preserve">Expert </w:t>
      </w:r>
      <w:proofErr w:type="spellStart"/>
      <w:r w:rsidRPr="0007626D">
        <w:rPr>
          <w:rFonts w:ascii="Book Antiqua" w:eastAsia="Book Antiqua" w:hAnsi="Book Antiqua" w:cs="Book Antiqua"/>
          <w:i/>
          <w:iCs/>
          <w:color w:val="000000"/>
        </w:rPr>
        <w:t>Opin</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Ther</w:t>
      </w:r>
      <w:proofErr w:type="spellEnd"/>
      <w:r w:rsidRPr="0007626D">
        <w:rPr>
          <w:rFonts w:ascii="Book Antiqua" w:eastAsia="Book Antiqua" w:hAnsi="Book Antiqua" w:cs="Book Antiqua"/>
          <w:i/>
          <w:iCs/>
          <w:color w:val="000000"/>
        </w:rPr>
        <w:t xml:space="preserve"> Targets</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22</w:t>
      </w:r>
      <w:r w:rsidRPr="0007626D">
        <w:rPr>
          <w:rFonts w:ascii="Book Antiqua" w:eastAsia="Book Antiqua" w:hAnsi="Book Antiqua" w:cs="Book Antiqua"/>
          <w:color w:val="000000"/>
        </w:rPr>
        <w:t>: 161-176 [PMID: 29298542 DOI: 10.1080/14728222.2018.1420166]</w:t>
      </w:r>
    </w:p>
    <w:p w14:paraId="1C868E3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23 </w:t>
      </w:r>
      <w:r w:rsidRPr="0007626D">
        <w:rPr>
          <w:rFonts w:ascii="Book Antiqua" w:eastAsia="Book Antiqua" w:hAnsi="Book Antiqua" w:cs="Book Antiqua"/>
          <w:b/>
          <w:bCs/>
          <w:color w:val="000000"/>
        </w:rPr>
        <w:t>Olivier BJ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Cailotto</w:t>
      </w:r>
      <w:proofErr w:type="spellEnd"/>
      <w:r w:rsidRPr="0007626D">
        <w:rPr>
          <w:rFonts w:ascii="Book Antiqua" w:eastAsia="Book Antiqua" w:hAnsi="Book Antiqua" w:cs="Book Antiqua"/>
          <w:color w:val="000000"/>
        </w:rPr>
        <w:t xml:space="preserve"> C, van der Vliet J, Knippenberg M, </w:t>
      </w:r>
      <w:proofErr w:type="spellStart"/>
      <w:r w:rsidRPr="0007626D">
        <w:rPr>
          <w:rFonts w:ascii="Book Antiqua" w:eastAsia="Book Antiqua" w:hAnsi="Book Antiqua" w:cs="Book Antiqua"/>
          <w:color w:val="000000"/>
        </w:rPr>
        <w:t>Greuter</w:t>
      </w:r>
      <w:proofErr w:type="spellEnd"/>
      <w:r w:rsidRPr="0007626D">
        <w:rPr>
          <w:rFonts w:ascii="Book Antiqua" w:eastAsia="Book Antiqua" w:hAnsi="Book Antiqua" w:cs="Book Antiqua"/>
          <w:color w:val="000000"/>
        </w:rPr>
        <w:t xml:space="preserve"> MJ, </w:t>
      </w:r>
      <w:proofErr w:type="spellStart"/>
      <w:r w:rsidRPr="0007626D">
        <w:rPr>
          <w:rFonts w:ascii="Book Antiqua" w:eastAsia="Book Antiqua" w:hAnsi="Book Antiqua" w:cs="Book Antiqua"/>
          <w:color w:val="000000"/>
        </w:rPr>
        <w:t>Hilbers</w:t>
      </w:r>
      <w:proofErr w:type="spellEnd"/>
      <w:r w:rsidRPr="0007626D">
        <w:rPr>
          <w:rFonts w:ascii="Book Antiqua" w:eastAsia="Book Antiqua" w:hAnsi="Book Antiqua" w:cs="Book Antiqua"/>
          <w:color w:val="000000"/>
        </w:rPr>
        <w:t xml:space="preserve"> FW, </w:t>
      </w:r>
      <w:proofErr w:type="spellStart"/>
      <w:r w:rsidRPr="0007626D">
        <w:rPr>
          <w:rFonts w:ascii="Book Antiqua" w:eastAsia="Book Antiqua" w:hAnsi="Book Antiqua" w:cs="Book Antiqua"/>
          <w:color w:val="000000"/>
        </w:rPr>
        <w:t>Konijn</w:t>
      </w:r>
      <w:proofErr w:type="spellEnd"/>
      <w:r w:rsidRPr="0007626D">
        <w:rPr>
          <w:rFonts w:ascii="Book Antiqua" w:eastAsia="Book Antiqua" w:hAnsi="Book Antiqua" w:cs="Book Antiqua"/>
          <w:color w:val="000000"/>
        </w:rPr>
        <w:t xml:space="preserve"> T, </w:t>
      </w:r>
      <w:proofErr w:type="spellStart"/>
      <w:r w:rsidRPr="0007626D">
        <w:rPr>
          <w:rFonts w:ascii="Book Antiqua" w:eastAsia="Book Antiqua" w:hAnsi="Book Antiqua" w:cs="Book Antiqua"/>
          <w:color w:val="000000"/>
        </w:rPr>
        <w:t>Te</w:t>
      </w:r>
      <w:proofErr w:type="spellEnd"/>
      <w:r w:rsidRPr="0007626D">
        <w:rPr>
          <w:rFonts w:ascii="Book Antiqua" w:eastAsia="Book Antiqua" w:hAnsi="Book Antiqua" w:cs="Book Antiqua"/>
          <w:color w:val="000000"/>
        </w:rPr>
        <w:t xml:space="preserve"> Velde AA, Nolte MA, </w:t>
      </w:r>
      <w:proofErr w:type="spellStart"/>
      <w:r w:rsidRPr="0007626D">
        <w:rPr>
          <w:rFonts w:ascii="Book Antiqua" w:eastAsia="Book Antiqua" w:hAnsi="Book Antiqua" w:cs="Book Antiqua"/>
          <w:color w:val="000000"/>
        </w:rPr>
        <w:t>Boeckxstaens</w:t>
      </w:r>
      <w:proofErr w:type="spellEnd"/>
      <w:r w:rsidRPr="0007626D">
        <w:rPr>
          <w:rFonts w:ascii="Book Antiqua" w:eastAsia="Book Antiqua" w:hAnsi="Book Antiqua" w:cs="Book Antiqua"/>
          <w:color w:val="000000"/>
        </w:rPr>
        <w:t xml:space="preserve"> GE, de </w:t>
      </w:r>
      <w:proofErr w:type="spellStart"/>
      <w:r w:rsidRPr="0007626D">
        <w:rPr>
          <w:rFonts w:ascii="Book Antiqua" w:eastAsia="Book Antiqua" w:hAnsi="Book Antiqua" w:cs="Book Antiqua"/>
          <w:color w:val="000000"/>
        </w:rPr>
        <w:t>Jonge</w:t>
      </w:r>
      <w:proofErr w:type="spellEnd"/>
      <w:r w:rsidRPr="0007626D">
        <w:rPr>
          <w:rFonts w:ascii="Book Antiqua" w:eastAsia="Book Antiqua" w:hAnsi="Book Antiqua" w:cs="Book Antiqua"/>
          <w:color w:val="000000"/>
        </w:rPr>
        <w:t xml:space="preserve"> WJ, </w:t>
      </w:r>
      <w:proofErr w:type="spellStart"/>
      <w:r w:rsidRPr="0007626D">
        <w:rPr>
          <w:rFonts w:ascii="Book Antiqua" w:eastAsia="Book Antiqua" w:hAnsi="Book Antiqua" w:cs="Book Antiqua"/>
          <w:color w:val="000000"/>
        </w:rPr>
        <w:t>Mebius</w:t>
      </w:r>
      <w:proofErr w:type="spellEnd"/>
      <w:r w:rsidRPr="0007626D">
        <w:rPr>
          <w:rFonts w:ascii="Book Antiqua" w:eastAsia="Book Antiqua" w:hAnsi="Book Antiqua" w:cs="Book Antiqua"/>
          <w:color w:val="000000"/>
        </w:rPr>
        <w:t xml:space="preserve"> RE. Vagal innervation is required for the formation of tertiary lymphoid tissue in colitis. </w:t>
      </w:r>
      <w:r w:rsidRPr="0007626D">
        <w:rPr>
          <w:rFonts w:ascii="Book Antiqua" w:eastAsia="Book Antiqua" w:hAnsi="Book Antiqua" w:cs="Book Antiqua"/>
          <w:i/>
          <w:iCs/>
          <w:color w:val="000000"/>
        </w:rPr>
        <w:t>Eur J Immunol</w:t>
      </w:r>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46</w:t>
      </w:r>
      <w:r w:rsidRPr="0007626D">
        <w:rPr>
          <w:rFonts w:ascii="Book Antiqua" w:eastAsia="Book Antiqua" w:hAnsi="Book Antiqua" w:cs="Book Antiqua"/>
          <w:color w:val="000000"/>
        </w:rPr>
        <w:t>: 2467-2480 [PMID: 27457277 DOI: 10.1002/eji.201646370]</w:t>
      </w:r>
    </w:p>
    <w:p w14:paraId="710BB91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24 </w:t>
      </w:r>
      <w:proofErr w:type="spellStart"/>
      <w:r w:rsidRPr="0007626D">
        <w:rPr>
          <w:rFonts w:ascii="Book Antiqua" w:eastAsia="Book Antiqua" w:hAnsi="Book Antiqua" w:cs="Book Antiqua"/>
          <w:b/>
          <w:bCs/>
          <w:color w:val="000000"/>
        </w:rPr>
        <w:t>Willemze</w:t>
      </w:r>
      <w:proofErr w:type="spellEnd"/>
      <w:r w:rsidRPr="0007626D">
        <w:rPr>
          <w:rFonts w:ascii="Book Antiqua" w:eastAsia="Book Antiqua" w:hAnsi="Book Antiqua" w:cs="Book Antiqua"/>
          <w:b/>
          <w:bCs/>
          <w:color w:val="000000"/>
        </w:rPr>
        <w:t xml:space="preserve"> RA</w:t>
      </w:r>
      <w:r w:rsidRPr="0007626D">
        <w:rPr>
          <w:rFonts w:ascii="Book Antiqua" w:eastAsia="Book Antiqua" w:hAnsi="Book Antiqua" w:cs="Book Antiqua"/>
          <w:color w:val="000000"/>
        </w:rPr>
        <w:t xml:space="preserve">, Welting O, van Hamersveld HP, Meijer SL, </w:t>
      </w:r>
      <w:proofErr w:type="spellStart"/>
      <w:r w:rsidRPr="0007626D">
        <w:rPr>
          <w:rFonts w:ascii="Book Antiqua" w:eastAsia="Book Antiqua" w:hAnsi="Book Antiqua" w:cs="Book Antiqua"/>
          <w:color w:val="000000"/>
        </w:rPr>
        <w:t>Folgering</w:t>
      </w:r>
      <w:proofErr w:type="spellEnd"/>
      <w:r w:rsidRPr="0007626D">
        <w:rPr>
          <w:rFonts w:ascii="Book Antiqua" w:eastAsia="Book Antiqua" w:hAnsi="Book Antiqua" w:cs="Book Antiqua"/>
          <w:color w:val="000000"/>
        </w:rPr>
        <w:t xml:space="preserve"> JHA, </w:t>
      </w:r>
      <w:proofErr w:type="spellStart"/>
      <w:r w:rsidRPr="0007626D">
        <w:rPr>
          <w:rFonts w:ascii="Book Antiqua" w:eastAsia="Book Antiqua" w:hAnsi="Book Antiqua" w:cs="Book Antiqua"/>
          <w:color w:val="000000"/>
        </w:rPr>
        <w:t>Darwinkel</w:t>
      </w:r>
      <w:proofErr w:type="spellEnd"/>
      <w:r w:rsidRPr="0007626D">
        <w:rPr>
          <w:rFonts w:ascii="Book Antiqua" w:eastAsia="Book Antiqua" w:hAnsi="Book Antiqua" w:cs="Book Antiqua"/>
          <w:color w:val="000000"/>
        </w:rPr>
        <w:t xml:space="preserve"> H, Witherington J, Sridhar A, </w:t>
      </w:r>
      <w:proofErr w:type="spellStart"/>
      <w:r w:rsidRPr="0007626D">
        <w:rPr>
          <w:rFonts w:ascii="Book Antiqua" w:eastAsia="Book Antiqua" w:hAnsi="Book Antiqua" w:cs="Book Antiqua"/>
          <w:color w:val="000000"/>
        </w:rPr>
        <w:t>Vervoordeldonk</w:t>
      </w:r>
      <w:proofErr w:type="spellEnd"/>
      <w:r w:rsidRPr="0007626D">
        <w:rPr>
          <w:rFonts w:ascii="Book Antiqua" w:eastAsia="Book Antiqua" w:hAnsi="Book Antiqua" w:cs="Book Antiqua"/>
          <w:color w:val="000000"/>
        </w:rPr>
        <w:t xml:space="preserve"> MJ, </w:t>
      </w:r>
      <w:proofErr w:type="spellStart"/>
      <w:r w:rsidRPr="0007626D">
        <w:rPr>
          <w:rFonts w:ascii="Book Antiqua" w:eastAsia="Book Antiqua" w:hAnsi="Book Antiqua" w:cs="Book Antiqua"/>
          <w:color w:val="000000"/>
        </w:rPr>
        <w:t>Seppen</w:t>
      </w:r>
      <w:proofErr w:type="spellEnd"/>
      <w:r w:rsidRPr="0007626D">
        <w:rPr>
          <w:rFonts w:ascii="Book Antiqua" w:eastAsia="Book Antiqua" w:hAnsi="Book Antiqua" w:cs="Book Antiqua"/>
          <w:color w:val="000000"/>
        </w:rPr>
        <w:t xml:space="preserve"> J, de Jonge WJ. Neuronal control of experimental colitis occurs </w:t>
      </w:r>
      <w:r w:rsidRPr="0007626D">
        <w:rPr>
          <w:rFonts w:ascii="Book Antiqua" w:eastAsia="Book Antiqua" w:hAnsi="Book Antiqua" w:cs="Book Antiqua"/>
          <w:i/>
          <w:iCs/>
          <w:color w:val="000000"/>
        </w:rPr>
        <w:t>via</w:t>
      </w:r>
      <w:r w:rsidRPr="0007626D">
        <w:rPr>
          <w:rFonts w:ascii="Book Antiqua" w:eastAsia="Book Antiqua" w:hAnsi="Book Antiqua" w:cs="Book Antiqua"/>
          <w:color w:val="000000"/>
        </w:rPr>
        <w:t xml:space="preserve"> sympathetic intestinal innervation. </w:t>
      </w:r>
      <w:proofErr w:type="spellStart"/>
      <w:r w:rsidRPr="0007626D">
        <w:rPr>
          <w:rFonts w:ascii="Book Antiqua" w:eastAsia="Book Antiqua" w:hAnsi="Book Antiqua" w:cs="Book Antiqua"/>
          <w:i/>
          <w:iCs/>
          <w:color w:val="000000"/>
        </w:rPr>
        <w:t>Neurogastroenterol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Motil</w:t>
      </w:r>
      <w:proofErr w:type="spellEnd"/>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30</w:t>
      </w:r>
      <w:r w:rsidRPr="0007626D">
        <w:rPr>
          <w:rFonts w:ascii="Book Antiqua" w:eastAsia="Book Antiqua" w:hAnsi="Book Antiqua" w:cs="Book Antiqua"/>
          <w:color w:val="000000"/>
        </w:rPr>
        <w:t xml:space="preserve"> [PMID: 28745812 DOI: 10.1111/nmo.13163]</w:t>
      </w:r>
    </w:p>
    <w:p w14:paraId="69C875A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25 </w:t>
      </w:r>
      <w:proofErr w:type="spellStart"/>
      <w:r w:rsidRPr="0007626D">
        <w:rPr>
          <w:rFonts w:ascii="Book Antiqua" w:eastAsia="Book Antiqua" w:hAnsi="Book Antiqua" w:cs="Book Antiqua"/>
          <w:b/>
          <w:bCs/>
          <w:color w:val="000000"/>
        </w:rPr>
        <w:t>Willemze</w:t>
      </w:r>
      <w:proofErr w:type="spellEnd"/>
      <w:r w:rsidRPr="0007626D">
        <w:rPr>
          <w:rFonts w:ascii="Book Antiqua" w:eastAsia="Book Antiqua" w:hAnsi="Book Antiqua" w:cs="Book Antiqua"/>
          <w:b/>
          <w:bCs/>
          <w:color w:val="000000"/>
        </w:rPr>
        <w:t xml:space="preserve"> RA</w:t>
      </w:r>
      <w:r w:rsidRPr="0007626D">
        <w:rPr>
          <w:rFonts w:ascii="Book Antiqua" w:eastAsia="Book Antiqua" w:hAnsi="Book Antiqua" w:cs="Book Antiqua"/>
          <w:color w:val="000000"/>
        </w:rPr>
        <w:t xml:space="preserve">, Welting O, van Hamersveld P, </w:t>
      </w:r>
      <w:proofErr w:type="spellStart"/>
      <w:r w:rsidRPr="0007626D">
        <w:rPr>
          <w:rFonts w:ascii="Book Antiqua" w:eastAsia="Book Antiqua" w:hAnsi="Book Antiqua" w:cs="Book Antiqua"/>
          <w:color w:val="000000"/>
        </w:rPr>
        <w:t>Verseijden</w:t>
      </w:r>
      <w:proofErr w:type="spellEnd"/>
      <w:r w:rsidRPr="0007626D">
        <w:rPr>
          <w:rFonts w:ascii="Book Antiqua" w:eastAsia="Book Antiqua" w:hAnsi="Book Antiqua" w:cs="Book Antiqua"/>
          <w:color w:val="000000"/>
        </w:rPr>
        <w:t xml:space="preserve"> C, Nijhuis LE, </w:t>
      </w:r>
      <w:proofErr w:type="spellStart"/>
      <w:r w:rsidRPr="0007626D">
        <w:rPr>
          <w:rFonts w:ascii="Book Antiqua" w:eastAsia="Book Antiqua" w:hAnsi="Book Antiqua" w:cs="Book Antiqua"/>
          <w:color w:val="000000"/>
        </w:rPr>
        <w:t>Hilbers</w:t>
      </w:r>
      <w:proofErr w:type="spellEnd"/>
      <w:r w:rsidRPr="0007626D">
        <w:rPr>
          <w:rFonts w:ascii="Book Antiqua" w:eastAsia="Book Antiqua" w:hAnsi="Book Antiqua" w:cs="Book Antiqua"/>
          <w:color w:val="000000"/>
        </w:rPr>
        <w:t xml:space="preserve"> FW, Meijer SL, </w:t>
      </w:r>
      <w:proofErr w:type="spellStart"/>
      <w:r w:rsidRPr="0007626D">
        <w:rPr>
          <w:rFonts w:ascii="Book Antiqua" w:eastAsia="Book Antiqua" w:hAnsi="Book Antiqua" w:cs="Book Antiqua"/>
          <w:color w:val="000000"/>
        </w:rPr>
        <w:t>Heesters</w:t>
      </w:r>
      <w:proofErr w:type="spellEnd"/>
      <w:r w:rsidRPr="0007626D">
        <w:rPr>
          <w:rFonts w:ascii="Book Antiqua" w:eastAsia="Book Antiqua" w:hAnsi="Book Antiqua" w:cs="Book Antiqua"/>
          <w:color w:val="000000"/>
        </w:rPr>
        <w:t xml:space="preserve"> BA, </w:t>
      </w:r>
      <w:proofErr w:type="spellStart"/>
      <w:r w:rsidRPr="0007626D">
        <w:rPr>
          <w:rFonts w:ascii="Book Antiqua" w:eastAsia="Book Antiqua" w:hAnsi="Book Antiqua" w:cs="Book Antiqua"/>
          <w:color w:val="000000"/>
        </w:rPr>
        <w:t>Folgering</w:t>
      </w:r>
      <w:proofErr w:type="spellEnd"/>
      <w:r w:rsidRPr="0007626D">
        <w:rPr>
          <w:rFonts w:ascii="Book Antiqua" w:eastAsia="Book Antiqua" w:hAnsi="Book Antiqua" w:cs="Book Antiqua"/>
          <w:color w:val="000000"/>
        </w:rPr>
        <w:t xml:space="preserve"> JHA, </w:t>
      </w:r>
      <w:proofErr w:type="spellStart"/>
      <w:r w:rsidRPr="0007626D">
        <w:rPr>
          <w:rFonts w:ascii="Book Antiqua" w:eastAsia="Book Antiqua" w:hAnsi="Book Antiqua" w:cs="Book Antiqua"/>
          <w:color w:val="000000"/>
        </w:rPr>
        <w:t>Darwinkel</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Blancou</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Vervoordeldonk</w:t>
      </w:r>
      <w:proofErr w:type="spellEnd"/>
      <w:r w:rsidRPr="0007626D">
        <w:rPr>
          <w:rFonts w:ascii="Book Antiqua" w:eastAsia="Book Antiqua" w:hAnsi="Book Antiqua" w:cs="Book Antiqua"/>
          <w:color w:val="000000"/>
        </w:rPr>
        <w:t xml:space="preserve"> MJ, </w:t>
      </w:r>
      <w:proofErr w:type="spellStart"/>
      <w:r w:rsidRPr="0007626D">
        <w:rPr>
          <w:rFonts w:ascii="Book Antiqua" w:eastAsia="Book Antiqua" w:hAnsi="Book Antiqua" w:cs="Book Antiqua"/>
          <w:color w:val="000000"/>
        </w:rPr>
        <w:t>Seppen</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Heinsbroek</w:t>
      </w:r>
      <w:proofErr w:type="spellEnd"/>
      <w:r w:rsidRPr="0007626D">
        <w:rPr>
          <w:rFonts w:ascii="Book Antiqua" w:eastAsia="Book Antiqua" w:hAnsi="Book Antiqua" w:cs="Book Antiqua"/>
          <w:color w:val="000000"/>
        </w:rPr>
        <w:t xml:space="preserve"> SEM, de </w:t>
      </w:r>
      <w:proofErr w:type="spellStart"/>
      <w:r w:rsidRPr="0007626D">
        <w:rPr>
          <w:rFonts w:ascii="Book Antiqua" w:eastAsia="Book Antiqua" w:hAnsi="Book Antiqua" w:cs="Book Antiqua"/>
          <w:color w:val="000000"/>
        </w:rPr>
        <w:t>Jonge</w:t>
      </w:r>
      <w:proofErr w:type="spellEnd"/>
      <w:r w:rsidRPr="0007626D">
        <w:rPr>
          <w:rFonts w:ascii="Book Antiqua" w:eastAsia="Book Antiqua" w:hAnsi="Book Antiqua" w:cs="Book Antiqua"/>
          <w:color w:val="000000"/>
        </w:rPr>
        <w:t xml:space="preserve"> WJ. Loss of intestinal sympathetic innervation elicits an innate immune driven colitis. </w:t>
      </w:r>
      <w:r w:rsidRPr="0007626D">
        <w:rPr>
          <w:rFonts w:ascii="Book Antiqua" w:eastAsia="Book Antiqua" w:hAnsi="Book Antiqua" w:cs="Book Antiqua"/>
          <w:i/>
          <w:iCs/>
          <w:color w:val="000000"/>
        </w:rPr>
        <w:t>Mol Med</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25</w:t>
      </w:r>
      <w:r w:rsidRPr="0007626D">
        <w:rPr>
          <w:rFonts w:ascii="Book Antiqua" w:eastAsia="Book Antiqua" w:hAnsi="Book Antiqua" w:cs="Book Antiqua"/>
          <w:color w:val="000000"/>
        </w:rPr>
        <w:t>: 1 [PMID: 30616543 DOI: 10.1186/s10020-018-0068-8]</w:t>
      </w:r>
    </w:p>
    <w:p w14:paraId="4A5680D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26 </w:t>
      </w:r>
      <w:proofErr w:type="spellStart"/>
      <w:r w:rsidRPr="0007626D">
        <w:rPr>
          <w:rFonts w:ascii="Book Antiqua" w:eastAsia="Book Antiqua" w:hAnsi="Book Antiqua" w:cs="Book Antiqua"/>
          <w:b/>
          <w:bCs/>
          <w:color w:val="000000"/>
        </w:rPr>
        <w:t>Ağaç</w:t>
      </w:r>
      <w:proofErr w:type="spellEnd"/>
      <w:r w:rsidRPr="0007626D">
        <w:rPr>
          <w:rFonts w:ascii="Book Antiqua" w:eastAsia="Book Antiqua" w:hAnsi="Book Antiqua" w:cs="Book Antiqua"/>
          <w:b/>
          <w:bCs/>
          <w:color w:val="000000"/>
        </w:rPr>
        <w:t xml:space="preserve"> D</w:t>
      </w:r>
      <w:r w:rsidRPr="0007626D">
        <w:rPr>
          <w:rFonts w:ascii="Book Antiqua" w:eastAsia="Book Antiqua" w:hAnsi="Book Antiqua" w:cs="Book Antiqua"/>
          <w:color w:val="000000"/>
        </w:rPr>
        <w:t xml:space="preserve">, Estrada LD, Maples R, Hooper LV, Farrar JD. The β2-adrenergic receptor controls inflammation by driving rapid IL-10 secretion. </w:t>
      </w:r>
      <w:r w:rsidRPr="0007626D">
        <w:rPr>
          <w:rFonts w:ascii="Book Antiqua" w:eastAsia="Book Antiqua" w:hAnsi="Book Antiqua" w:cs="Book Antiqua"/>
          <w:i/>
          <w:iCs/>
          <w:color w:val="000000"/>
        </w:rPr>
        <w:t xml:space="preserve">Brain </w:t>
      </w:r>
      <w:proofErr w:type="spellStart"/>
      <w:r w:rsidRPr="0007626D">
        <w:rPr>
          <w:rFonts w:ascii="Book Antiqua" w:eastAsia="Book Antiqua" w:hAnsi="Book Antiqua" w:cs="Book Antiqua"/>
          <w:i/>
          <w:iCs/>
          <w:color w:val="000000"/>
        </w:rPr>
        <w:t>Behav</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Immun</w:t>
      </w:r>
      <w:proofErr w:type="spellEnd"/>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74</w:t>
      </w:r>
      <w:r w:rsidRPr="0007626D">
        <w:rPr>
          <w:rFonts w:ascii="Book Antiqua" w:eastAsia="Book Antiqua" w:hAnsi="Book Antiqua" w:cs="Book Antiqua"/>
          <w:color w:val="000000"/>
        </w:rPr>
        <w:t>: 176-185 [PMID: 30195028 DOI: 10.1016/j.bbi.2018.09.004]</w:t>
      </w:r>
    </w:p>
    <w:p w14:paraId="739913D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27 </w:t>
      </w:r>
      <w:r w:rsidRPr="0007626D">
        <w:rPr>
          <w:rFonts w:ascii="Book Antiqua" w:eastAsia="Book Antiqua" w:hAnsi="Book Antiqua" w:cs="Book Antiqua"/>
          <w:b/>
          <w:bCs/>
          <w:color w:val="000000"/>
        </w:rPr>
        <w:t>Fournier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Mondillon</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Luminet</w:t>
      </w:r>
      <w:proofErr w:type="spellEnd"/>
      <w:r w:rsidRPr="0007626D">
        <w:rPr>
          <w:rFonts w:ascii="Book Antiqua" w:eastAsia="Book Antiqua" w:hAnsi="Book Antiqua" w:cs="Book Antiqua"/>
          <w:color w:val="000000"/>
        </w:rPr>
        <w:t xml:space="preserve"> O, Canini F, Mathieu N, </w:t>
      </w:r>
      <w:proofErr w:type="spellStart"/>
      <w:r w:rsidRPr="0007626D">
        <w:rPr>
          <w:rFonts w:ascii="Book Antiqua" w:eastAsia="Book Antiqua" w:hAnsi="Book Antiqua" w:cs="Book Antiqua"/>
          <w:color w:val="000000"/>
        </w:rPr>
        <w:t>Gauchez</w:t>
      </w:r>
      <w:proofErr w:type="spellEnd"/>
      <w:r w:rsidRPr="0007626D">
        <w:rPr>
          <w:rFonts w:ascii="Book Antiqua" w:eastAsia="Book Antiqua" w:hAnsi="Book Antiqua" w:cs="Book Antiqua"/>
          <w:color w:val="000000"/>
        </w:rPr>
        <w:t xml:space="preserve"> AS, </w:t>
      </w:r>
      <w:proofErr w:type="spellStart"/>
      <w:r w:rsidRPr="0007626D">
        <w:rPr>
          <w:rFonts w:ascii="Book Antiqua" w:eastAsia="Book Antiqua" w:hAnsi="Book Antiqua" w:cs="Book Antiqua"/>
          <w:color w:val="000000"/>
        </w:rPr>
        <w:t>Dantzer</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Bonaz</w:t>
      </w:r>
      <w:proofErr w:type="spellEnd"/>
      <w:r w:rsidRPr="0007626D">
        <w:rPr>
          <w:rFonts w:ascii="Book Antiqua" w:eastAsia="Book Antiqua" w:hAnsi="Book Antiqua" w:cs="Book Antiqua"/>
          <w:color w:val="000000"/>
        </w:rPr>
        <w:t xml:space="preserve"> B, </w:t>
      </w:r>
      <w:proofErr w:type="spellStart"/>
      <w:r w:rsidRPr="0007626D">
        <w:rPr>
          <w:rFonts w:ascii="Book Antiqua" w:eastAsia="Book Antiqua" w:hAnsi="Book Antiqua" w:cs="Book Antiqua"/>
          <w:color w:val="000000"/>
        </w:rPr>
        <w:t>Pellissier</w:t>
      </w:r>
      <w:proofErr w:type="spellEnd"/>
      <w:r w:rsidRPr="0007626D">
        <w:rPr>
          <w:rFonts w:ascii="Book Antiqua" w:eastAsia="Book Antiqua" w:hAnsi="Book Antiqua" w:cs="Book Antiqua"/>
          <w:color w:val="000000"/>
        </w:rPr>
        <w:t xml:space="preserve"> S. Interoceptive Abilities in Inflammatory Bowel Diseases and Irritable Bowel Syndrome. </w:t>
      </w:r>
      <w:r w:rsidRPr="0007626D">
        <w:rPr>
          <w:rFonts w:ascii="Book Antiqua" w:eastAsia="Book Antiqua" w:hAnsi="Book Antiqua" w:cs="Book Antiqua"/>
          <w:i/>
          <w:iCs/>
          <w:color w:val="000000"/>
        </w:rPr>
        <w:t>Front Psychiatry</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11</w:t>
      </w:r>
      <w:r w:rsidRPr="0007626D">
        <w:rPr>
          <w:rFonts w:ascii="Book Antiqua" w:eastAsia="Book Antiqua" w:hAnsi="Book Antiqua" w:cs="Book Antiqua"/>
          <w:color w:val="000000"/>
        </w:rPr>
        <w:t>: 229 [PMID: 32300314 DOI: 10.3389/fpsyt.2020.00229]</w:t>
      </w:r>
    </w:p>
    <w:p w14:paraId="529AFC3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28 </w:t>
      </w:r>
      <w:r w:rsidRPr="0007626D">
        <w:rPr>
          <w:rFonts w:ascii="Book Antiqua" w:eastAsia="Book Antiqua" w:hAnsi="Book Antiqua" w:cs="Book Antiqua"/>
          <w:b/>
          <w:bCs/>
          <w:color w:val="000000"/>
        </w:rPr>
        <w:t>Bernstein CN</w:t>
      </w:r>
      <w:r w:rsidRPr="0007626D">
        <w:rPr>
          <w:rFonts w:ascii="Book Antiqua" w:eastAsia="Book Antiqua" w:hAnsi="Book Antiqua" w:cs="Book Antiqua"/>
          <w:color w:val="000000"/>
        </w:rPr>
        <w:t xml:space="preserve">. The Brain-Gut Axis and Stress in Inflammatory Bowel Disease. </w:t>
      </w:r>
      <w:r w:rsidRPr="0007626D">
        <w:rPr>
          <w:rFonts w:ascii="Book Antiqua" w:eastAsia="Book Antiqua" w:hAnsi="Book Antiqua" w:cs="Book Antiqua"/>
          <w:i/>
          <w:iCs/>
          <w:color w:val="000000"/>
        </w:rPr>
        <w:t>Gastroenterol Clin North Am</w:t>
      </w:r>
      <w:r w:rsidRPr="0007626D">
        <w:rPr>
          <w:rFonts w:ascii="Book Antiqua" w:eastAsia="Book Antiqua" w:hAnsi="Book Antiqua" w:cs="Book Antiqua"/>
          <w:color w:val="000000"/>
        </w:rPr>
        <w:t xml:space="preserve"> 2017; </w:t>
      </w:r>
      <w:r w:rsidRPr="0007626D">
        <w:rPr>
          <w:rFonts w:ascii="Book Antiqua" w:eastAsia="Book Antiqua" w:hAnsi="Book Antiqua" w:cs="Book Antiqua"/>
          <w:b/>
          <w:bCs/>
          <w:color w:val="000000"/>
        </w:rPr>
        <w:t>46</w:t>
      </w:r>
      <w:r w:rsidRPr="0007626D">
        <w:rPr>
          <w:rFonts w:ascii="Book Antiqua" w:eastAsia="Book Antiqua" w:hAnsi="Book Antiqua" w:cs="Book Antiqua"/>
          <w:color w:val="000000"/>
        </w:rPr>
        <w:t>: 839-846 [PMID: 29173525 DOI: 10.1016/j.gtc.2017.08.006]</w:t>
      </w:r>
    </w:p>
    <w:p w14:paraId="1ECBA7F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29 </w:t>
      </w:r>
      <w:proofErr w:type="spellStart"/>
      <w:r w:rsidRPr="0007626D">
        <w:rPr>
          <w:rFonts w:ascii="Book Antiqua" w:eastAsia="Book Antiqua" w:hAnsi="Book Antiqua" w:cs="Book Antiqua"/>
          <w:b/>
          <w:bCs/>
          <w:color w:val="000000"/>
        </w:rPr>
        <w:t>Pellissier</w:t>
      </w:r>
      <w:proofErr w:type="spellEnd"/>
      <w:r w:rsidRPr="0007626D">
        <w:rPr>
          <w:rFonts w:ascii="Book Antiqua" w:eastAsia="Book Antiqua" w:hAnsi="Book Antiqua" w:cs="Book Antiqua"/>
          <w:b/>
          <w:bCs/>
          <w:color w:val="000000"/>
        </w:rPr>
        <w:t xml:space="preserve"> S</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Dantzer</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Mondillon</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Trocme</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Gauchez</w:t>
      </w:r>
      <w:proofErr w:type="spellEnd"/>
      <w:r w:rsidRPr="0007626D">
        <w:rPr>
          <w:rFonts w:ascii="Book Antiqua" w:eastAsia="Book Antiqua" w:hAnsi="Book Antiqua" w:cs="Book Antiqua"/>
          <w:color w:val="000000"/>
        </w:rPr>
        <w:t xml:space="preserve"> AS, </w:t>
      </w:r>
      <w:proofErr w:type="spellStart"/>
      <w:r w:rsidRPr="0007626D">
        <w:rPr>
          <w:rFonts w:ascii="Book Antiqua" w:eastAsia="Book Antiqua" w:hAnsi="Book Antiqua" w:cs="Book Antiqua"/>
          <w:color w:val="000000"/>
        </w:rPr>
        <w:t>Ducros</w:t>
      </w:r>
      <w:proofErr w:type="spellEnd"/>
      <w:r w:rsidRPr="0007626D">
        <w:rPr>
          <w:rFonts w:ascii="Book Antiqua" w:eastAsia="Book Antiqua" w:hAnsi="Book Antiqua" w:cs="Book Antiqua"/>
          <w:color w:val="000000"/>
        </w:rPr>
        <w:t xml:space="preserve"> V, Mathieu N, Toussaint B, Fournier A, </w:t>
      </w:r>
      <w:proofErr w:type="spellStart"/>
      <w:r w:rsidRPr="0007626D">
        <w:rPr>
          <w:rFonts w:ascii="Book Antiqua" w:eastAsia="Book Antiqua" w:hAnsi="Book Antiqua" w:cs="Book Antiqua"/>
          <w:color w:val="000000"/>
        </w:rPr>
        <w:t>Canini</w:t>
      </w:r>
      <w:proofErr w:type="spellEnd"/>
      <w:r w:rsidRPr="0007626D">
        <w:rPr>
          <w:rFonts w:ascii="Book Antiqua" w:eastAsia="Book Antiqua" w:hAnsi="Book Antiqua" w:cs="Book Antiqua"/>
          <w:color w:val="000000"/>
        </w:rPr>
        <w:t xml:space="preserve"> F, </w:t>
      </w:r>
      <w:proofErr w:type="spellStart"/>
      <w:r w:rsidRPr="0007626D">
        <w:rPr>
          <w:rFonts w:ascii="Book Antiqua" w:eastAsia="Book Antiqua" w:hAnsi="Book Antiqua" w:cs="Book Antiqua"/>
          <w:color w:val="000000"/>
        </w:rPr>
        <w:t>Bonaz</w:t>
      </w:r>
      <w:proofErr w:type="spellEnd"/>
      <w:r w:rsidRPr="0007626D">
        <w:rPr>
          <w:rFonts w:ascii="Book Antiqua" w:eastAsia="Book Antiqua" w:hAnsi="Book Antiqua" w:cs="Book Antiqua"/>
          <w:color w:val="000000"/>
        </w:rPr>
        <w:t xml:space="preserve"> B. Relationship between vagal tone, cortisol, </w:t>
      </w:r>
      <w:r w:rsidRPr="0007626D">
        <w:rPr>
          <w:rFonts w:ascii="Book Antiqua" w:eastAsia="Book Antiqua" w:hAnsi="Book Antiqua" w:cs="Book Antiqua"/>
          <w:color w:val="000000"/>
        </w:rPr>
        <w:lastRenderedPageBreak/>
        <w:t xml:space="preserve">TNF-alpha, epinephrine and negative </w:t>
      </w:r>
      <w:proofErr w:type="spellStart"/>
      <w:r w:rsidRPr="0007626D">
        <w:rPr>
          <w:rFonts w:ascii="Book Antiqua" w:eastAsia="Book Antiqua" w:hAnsi="Book Antiqua" w:cs="Book Antiqua"/>
          <w:color w:val="000000"/>
        </w:rPr>
        <w:t>affects</w:t>
      </w:r>
      <w:proofErr w:type="spellEnd"/>
      <w:r w:rsidRPr="0007626D">
        <w:rPr>
          <w:rFonts w:ascii="Book Antiqua" w:eastAsia="Book Antiqua" w:hAnsi="Book Antiqua" w:cs="Book Antiqua"/>
          <w:color w:val="000000"/>
        </w:rPr>
        <w:t xml:space="preserve"> in Crohn's disease and irritable bowel syndrome. </w:t>
      </w:r>
      <w:proofErr w:type="spellStart"/>
      <w:r w:rsidRPr="0007626D">
        <w:rPr>
          <w:rFonts w:ascii="Book Antiqua" w:eastAsia="Book Antiqua" w:hAnsi="Book Antiqua" w:cs="Book Antiqua"/>
          <w:i/>
          <w:iCs/>
          <w:color w:val="000000"/>
        </w:rPr>
        <w:t>PLoS</w:t>
      </w:r>
      <w:proofErr w:type="spellEnd"/>
      <w:r w:rsidRPr="0007626D">
        <w:rPr>
          <w:rFonts w:ascii="Book Antiqua" w:eastAsia="Book Antiqua" w:hAnsi="Book Antiqua" w:cs="Book Antiqua"/>
          <w:i/>
          <w:iCs/>
          <w:color w:val="000000"/>
        </w:rPr>
        <w:t xml:space="preserve"> One</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9</w:t>
      </w:r>
      <w:r w:rsidRPr="0007626D">
        <w:rPr>
          <w:rFonts w:ascii="Book Antiqua" w:eastAsia="Book Antiqua" w:hAnsi="Book Antiqua" w:cs="Book Antiqua"/>
          <w:color w:val="000000"/>
        </w:rPr>
        <w:t>: e105328 [PMID: 25207649 DOI: 10.1371/journal.pone.0105328]</w:t>
      </w:r>
    </w:p>
    <w:p w14:paraId="05F7BFF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30 </w:t>
      </w:r>
      <w:r w:rsidRPr="0007626D">
        <w:rPr>
          <w:rFonts w:ascii="Book Antiqua" w:eastAsia="Book Antiqua" w:hAnsi="Book Antiqua" w:cs="Book Antiqua"/>
          <w:b/>
          <w:bCs/>
          <w:color w:val="000000"/>
        </w:rPr>
        <w:t>Liu B</w:t>
      </w:r>
      <w:r w:rsidRPr="0007626D">
        <w:rPr>
          <w:rFonts w:ascii="Book Antiqua" w:eastAsia="Book Antiqua" w:hAnsi="Book Antiqua" w:cs="Book Antiqua"/>
          <w:color w:val="000000"/>
        </w:rPr>
        <w:t xml:space="preserve">, Wanders A, </w:t>
      </w:r>
      <w:proofErr w:type="spellStart"/>
      <w:r w:rsidRPr="0007626D">
        <w:rPr>
          <w:rFonts w:ascii="Book Antiqua" w:eastAsia="Book Antiqua" w:hAnsi="Book Antiqua" w:cs="Book Antiqua"/>
          <w:color w:val="000000"/>
        </w:rPr>
        <w:t>Wirdefeldt</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Sjölander</w:t>
      </w:r>
      <w:proofErr w:type="spellEnd"/>
      <w:r w:rsidRPr="0007626D">
        <w:rPr>
          <w:rFonts w:ascii="Book Antiqua" w:eastAsia="Book Antiqua" w:hAnsi="Book Antiqua" w:cs="Book Antiqua"/>
          <w:color w:val="000000"/>
        </w:rPr>
        <w:t xml:space="preserve"> A, Sachs MC, </w:t>
      </w:r>
      <w:proofErr w:type="spellStart"/>
      <w:r w:rsidRPr="0007626D">
        <w:rPr>
          <w:rFonts w:ascii="Book Antiqua" w:eastAsia="Book Antiqua" w:hAnsi="Book Antiqua" w:cs="Book Antiqua"/>
          <w:color w:val="000000"/>
        </w:rPr>
        <w:t>Eberhardson</w:t>
      </w:r>
      <w:proofErr w:type="spellEnd"/>
      <w:r w:rsidRPr="0007626D">
        <w:rPr>
          <w:rFonts w:ascii="Book Antiqua" w:eastAsia="Book Antiqua" w:hAnsi="Book Antiqua" w:cs="Book Antiqua"/>
          <w:color w:val="000000"/>
        </w:rPr>
        <w:t xml:space="preserve"> M, Ye W, Ekbom A, </w:t>
      </w:r>
      <w:proofErr w:type="spellStart"/>
      <w:r w:rsidRPr="0007626D">
        <w:rPr>
          <w:rFonts w:ascii="Book Antiqua" w:eastAsia="Book Antiqua" w:hAnsi="Book Antiqua" w:cs="Book Antiqua"/>
          <w:color w:val="000000"/>
        </w:rPr>
        <w:t>Olén</w:t>
      </w:r>
      <w:proofErr w:type="spellEnd"/>
      <w:r w:rsidRPr="0007626D">
        <w:rPr>
          <w:rFonts w:ascii="Book Antiqua" w:eastAsia="Book Antiqua" w:hAnsi="Book Antiqua" w:cs="Book Antiqua"/>
          <w:color w:val="000000"/>
        </w:rPr>
        <w:t xml:space="preserve"> O, </w:t>
      </w:r>
      <w:proofErr w:type="spellStart"/>
      <w:r w:rsidRPr="0007626D">
        <w:rPr>
          <w:rFonts w:ascii="Book Antiqua" w:eastAsia="Book Antiqua" w:hAnsi="Book Antiqua" w:cs="Book Antiqua"/>
          <w:color w:val="000000"/>
        </w:rPr>
        <w:t>Ludvigsson</w:t>
      </w:r>
      <w:proofErr w:type="spellEnd"/>
      <w:r w:rsidRPr="0007626D">
        <w:rPr>
          <w:rFonts w:ascii="Book Antiqua" w:eastAsia="Book Antiqua" w:hAnsi="Book Antiqua" w:cs="Book Antiqua"/>
          <w:color w:val="000000"/>
        </w:rPr>
        <w:t xml:space="preserve"> JF. Vagotomy and subsequent risk of inflammatory bowel disease: a nationwide register-based matched cohort study. </w:t>
      </w:r>
      <w:r w:rsidRPr="0007626D">
        <w:rPr>
          <w:rFonts w:ascii="Book Antiqua" w:eastAsia="Book Antiqua" w:hAnsi="Book Antiqua" w:cs="Book Antiqua"/>
          <w:i/>
          <w:iCs/>
          <w:color w:val="000000"/>
        </w:rPr>
        <w:t xml:space="preserve">Aliment </w:t>
      </w:r>
      <w:proofErr w:type="spellStart"/>
      <w:r w:rsidRPr="0007626D">
        <w:rPr>
          <w:rFonts w:ascii="Book Antiqua" w:eastAsia="Book Antiqua" w:hAnsi="Book Antiqua" w:cs="Book Antiqua"/>
          <w:i/>
          <w:iCs/>
          <w:color w:val="000000"/>
        </w:rPr>
        <w:t>Pharmacol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Ther</w:t>
      </w:r>
      <w:proofErr w:type="spellEnd"/>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51</w:t>
      </w:r>
      <w:r w:rsidRPr="0007626D">
        <w:rPr>
          <w:rFonts w:ascii="Book Antiqua" w:eastAsia="Book Antiqua" w:hAnsi="Book Antiqua" w:cs="Book Antiqua"/>
          <w:color w:val="000000"/>
        </w:rPr>
        <w:t>: 1022-1030 [PMID: 32319125 DOI: 10.1111/apt.15715]</w:t>
      </w:r>
    </w:p>
    <w:p w14:paraId="0C8B5B2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31 </w:t>
      </w:r>
      <w:r w:rsidRPr="0007626D">
        <w:rPr>
          <w:rFonts w:ascii="Book Antiqua" w:eastAsia="Book Antiqua" w:hAnsi="Book Antiqua" w:cs="Book Antiqua"/>
          <w:b/>
          <w:bCs/>
          <w:color w:val="000000"/>
        </w:rPr>
        <w:t>Magro F</w:t>
      </w:r>
      <w:r w:rsidRPr="0007626D">
        <w:rPr>
          <w:rFonts w:ascii="Book Antiqua" w:eastAsia="Book Antiqua" w:hAnsi="Book Antiqua" w:cs="Book Antiqua"/>
          <w:color w:val="000000"/>
        </w:rPr>
        <w:t xml:space="preserve">, Vieira-Coelho MA, Fraga S, </w:t>
      </w:r>
      <w:proofErr w:type="spellStart"/>
      <w:r w:rsidRPr="0007626D">
        <w:rPr>
          <w:rFonts w:ascii="Book Antiqua" w:eastAsia="Book Antiqua" w:hAnsi="Book Antiqua" w:cs="Book Antiqua"/>
          <w:color w:val="000000"/>
        </w:rPr>
        <w:t>Serrão</w:t>
      </w:r>
      <w:proofErr w:type="spellEnd"/>
      <w:r w:rsidRPr="0007626D">
        <w:rPr>
          <w:rFonts w:ascii="Book Antiqua" w:eastAsia="Book Antiqua" w:hAnsi="Book Antiqua" w:cs="Book Antiqua"/>
          <w:color w:val="000000"/>
        </w:rPr>
        <w:t xml:space="preserve"> MP, Veloso FT, Ribeiro T, Soares-da-Silva P. Impaired synthesis or cellular storage of norepinephrine, dopamine, and 5-hydroxytryptamine in human inflammatory bowel disease. </w:t>
      </w:r>
      <w:r w:rsidRPr="0007626D">
        <w:rPr>
          <w:rFonts w:ascii="Book Antiqua" w:eastAsia="Book Antiqua" w:hAnsi="Book Antiqua" w:cs="Book Antiqua"/>
          <w:i/>
          <w:iCs/>
          <w:color w:val="000000"/>
        </w:rPr>
        <w:t>Dig Dis Sci</w:t>
      </w:r>
      <w:r w:rsidRPr="0007626D">
        <w:rPr>
          <w:rFonts w:ascii="Book Antiqua" w:eastAsia="Book Antiqua" w:hAnsi="Book Antiqua" w:cs="Book Antiqua"/>
          <w:color w:val="000000"/>
        </w:rPr>
        <w:t xml:space="preserve"> 2002; </w:t>
      </w:r>
      <w:r w:rsidRPr="0007626D">
        <w:rPr>
          <w:rFonts w:ascii="Book Antiqua" w:eastAsia="Book Antiqua" w:hAnsi="Book Antiqua" w:cs="Book Antiqua"/>
          <w:b/>
          <w:bCs/>
          <w:color w:val="000000"/>
        </w:rPr>
        <w:t>47</w:t>
      </w:r>
      <w:r w:rsidRPr="0007626D">
        <w:rPr>
          <w:rFonts w:ascii="Book Antiqua" w:eastAsia="Book Antiqua" w:hAnsi="Book Antiqua" w:cs="Book Antiqua"/>
          <w:color w:val="000000"/>
        </w:rPr>
        <w:t>: 216-224 [PMID: 11837726 DOI: 10.1023/a:1013256629600]</w:t>
      </w:r>
    </w:p>
    <w:p w14:paraId="59343EB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32 </w:t>
      </w:r>
      <w:proofErr w:type="spellStart"/>
      <w:r w:rsidRPr="0007626D">
        <w:rPr>
          <w:rFonts w:ascii="Book Antiqua" w:eastAsia="Book Antiqua" w:hAnsi="Book Antiqua" w:cs="Book Antiqua"/>
          <w:b/>
          <w:bCs/>
          <w:color w:val="000000"/>
        </w:rPr>
        <w:t>Kyösola</w:t>
      </w:r>
      <w:proofErr w:type="spellEnd"/>
      <w:r w:rsidRPr="0007626D">
        <w:rPr>
          <w:rFonts w:ascii="Book Antiqua" w:eastAsia="Book Antiqua" w:hAnsi="Book Antiqua" w:cs="Book Antiqua"/>
          <w:b/>
          <w:bCs/>
          <w:color w:val="000000"/>
        </w:rPr>
        <w:t xml:space="preserve"> K</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Penttilä</w:t>
      </w:r>
      <w:proofErr w:type="spellEnd"/>
      <w:r w:rsidRPr="0007626D">
        <w:rPr>
          <w:rFonts w:ascii="Book Antiqua" w:eastAsia="Book Antiqua" w:hAnsi="Book Antiqua" w:cs="Book Antiqua"/>
          <w:color w:val="000000"/>
        </w:rPr>
        <w:t xml:space="preserve"> O, </w:t>
      </w:r>
      <w:proofErr w:type="spellStart"/>
      <w:r w:rsidRPr="0007626D">
        <w:rPr>
          <w:rFonts w:ascii="Book Antiqua" w:eastAsia="Book Antiqua" w:hAnsi="Book Antiqua" w:cs="Book Antiqua"/>
          <w:color w:val="000000"/>
        </w:rPr>
        <w:t>Salaspuro</w:t>
      </w:r>
      <w:proofErr w:type="spellEnd"/>
      <w:r w:rsidRPr="0007626D">
        <w:rPr>
          <w:rFonts w:ascii="Book Antiqua" w:eastAsia="Book Antiqua" w:hAnsi="Book Antiqua" w:cs="Book Antiqua"/>
          <w:color w:val="000000"/>
        </w:rPr>
        <w:t xml:space="preserve"> M. Rectal mucosal adrenergic innervation and enterochromaffin cells in ulcerative colitis and irritable colon. </w:t>
      </w:r>
      <w:r w:rsidRPr="0007626D">
        <w:rPr>
          <w:rFonts w:ascii="Book Antiqua" w:eastAsia="Book Antiqua" w:hAnsi="Book Antiqua" w:cs="Book Antiqua"/>
          <w:i/>
          <w:iCs/>
          <w:color w:val="000000"/>
        </w:rPr>
        <w:t>Scand J Gastroenterol</w:t>
      </w:r>
      <w:r w:rsidRPr="0007626D">
        <w:rPr>
          <w:rFonts w:ascii="Book Antiqua" w:eastAsia="Book Antiqua" w:hAnsi="Book Antiqua" w:cs="Book Antiqua"/>
          <w:color w:val="000000"/>
        </w:rPr>
        <w:t xml:space="preserve"> 1977; </w:t>
      </w:r>
      <w:r w:rsidRPr="0007626D">
        <w:rPr>
          <w:rFonts w:ascii="Book Antiqua" w:eastAsia="Book Antiqua" w:hAnsi="Book Antiqua" w:cs="Book Antiqua"/>
          <w:b/>
          <w:bCs/>
          <w:color w:val="000000"/>
        </w:rPr>
        <w:t>12</w:t>
      </w:r>
      <w:r w:rsidRPr="0007626D">
        <w:rPr>
          <w:rFonts w:ascii="Book Antiqua" w:eastAsia="Book Antiqua" w:hAnsi="Book Antiqua" w:cs="Book Antiqua"/>
          <w:color w:val="000000"/>
        </w:rPr>
        <w:t>: 363-367 [PMID: 867000 DOI: 10.3109/00365527709180942]</w:t>
      </w:r>
    </w:p>
    <w:p w14:paraId="44567C4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33 </w:t>
      </w:r>
      <w:proofErr w:type="spellStart"/>
      <w:r w:rsidRPr="0007626D">
        <w:rPr>
          <w:rFonts w:ascii="Book Antiqua" w:eastAsia="Book Antiqua" w:hAnsi="Book Antiqua" w:cs="Book Antiqua"/>
          <w:b/>
          <w:bCs/>
          <w:color w:val="000000"/>
        </w:rPr>
        <w:t>Bonaz</w:t>
      </w:r>
      <w:proofErr w:type="spellEnd"/>
      <w:r w:rsidRPr="0007626D">
        <w:rPr>
          <w:rFonts w:ascii="Book Antiqua" w:eastAsia="Book Antiqua" w:hAnsi="Book Antiqua" w:cs="Book Antiqua"/>
          <w:b/>
          <w:bCs/>
          <w:color w:val="000000"/>
        </w:rPr>
        <w:t xml:space="preserve"> B</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Sinniger</w:t>
      </w:r>
      <w:proofErr w:type="spellEnd"/>
      <w:r w:rsidRPr="0007626D">
        <w:rPr>
          <w:rFonts w:ascii="Book Antiqua" w:eastAsia="Book Antiqua" w:hAnsi="Book Antiqua" w:cs="Book Antiqua"/>
          <w:color w:val="000000"/>
        </w:rPr>
        <w:t xml:space="preserve"> V, Hoffmann D, </w:t>
      </w:r>
      <w:proofErr w:type="spellStart"/>
      <w:r w:rsidRPr="0007626D">
        <w:rPr>
          <w:rFonts w:ascii="Book Antiqua" w:eastAsia="Book Antiqua" w:hAnsi="Book Antiqua" w:cs="Book Antiqua"/>
          <w:color w:val="000000"/>
        </w:rPr>
        <w:t>Clarençon</w:t>
      </w:r>
      <w:proofErr w:type="spellEnd"/>
      <w:r w:rsidRPr="0007626D">
        <w:rPr>
          <w:rFonts w:ascii="Book Antiqua" w:eastAsia="Book Antiqua" w:hAnsi="Book Antiqua" w:cs="Book Antiqua"/>
          <w:color w:val="000000"/>
        </w:rPr>
        <w:t xml:space="preserve"> D, Mathieu N, </w:t>
      </w:r>
      <w:proofErr w:type="spellStart"/>
      <w:r w:rsidRPr="0007626D">
        <w:rPr>
          <w:rFonts w:ascii="Book Antiqua" w:eastAsia="Book Antiqua" w:hAnsi="Book Antiqua" w:cs="Book Antiqua"/>
          <w:color w:val="000000"/>
        </w:rPr>
        <w:t>Dantzer</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Vercueil</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Picq</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Trocmé</w:t>
      </w:r>
      <w:proofErr w:type="spellEnd"/>
      <w:r w:rsidRPr="0007626D">
        <w:rPr>
          <w:rFonts w:ascii="Book Antiqua" w:eastAsia="Book Antiqua" w:hAnsi="Book Antiqua" w:cs="Book Antiqua"/>
          <w:color w:val="000000"/>
        </w:rPr>
        <w:t xml:space="preserve"> C, Faure P, </w:t>
      </w:r>
      <w:proofErr w:type="spellStart"/>
      <w:r w:rsidRPr="0007626D">
        <w:rPr>
          <w:rFonts w:ascii="Book Antiqua" w:eastAsia="Book Antiqua" w:hAnsi="Book Antiqua" w:cs="Book Antiqua"/>
          <w:color w:val="000000"/>
        </w:rPr>
        <w:t>Cracowski</w:t>
      </w:r>
      <w:proofErr w:type="spellEnd"/>
      <w:r w:rsidRPr="0007626D">
        <w:rPr>
          <w:rFonts w:ascii="Book Antiqua" w:eastAsia="Book Antiqua" w:hAnsi="Book Antiqua" w:cs="Book Antiqua"/>
          <w:color w:val="000000"/>
        </w:rPr>
        <w:t xml:space="preserve"> JL, </w:t>
      </w:r>
      <w:proofErr w:type="spellStart"/>
      <w:r w:rsidRPr="0007626D">
        <w:rPr>
          <w:rFonts w:ascii="Book Antiqua" w:eastAsia="Book Antiqua" w:hAnsi="Book Antiqua" w:cs="Book Antiqua"/>
          <w:color w:val="000000"/>
        </w:rPr>
        <w:t>Pellissier</w:t>
      </w:r>
      <w:proofErr w:type="spellEnd"/>
      <w:r w:rsidRPr="0007626D">
        <w:rPr>
          <w:rFonts w:ascii="Book Antiqua" w:eastAsia="Book Antiqua" w:hAnsi="Book Antiqua" w:cs="Book Antiqua"/>
          <w:color w:val="000000"/>
        </w:rPr>
        <w:t xml:space="preserve"> S. Chronic </w:t>
      </w:r>
      <w:proofErr w:type="spellStart"/>
      <w:r w:rsidRPr="0007626D">
        <w:rPr>
          <w:rFonts w:ascii="Book Antiqua" w:eastAsia="Book Antiqua" w:hAnsi="Book Antiqua" w:cs="Book Antiqua"/>
          <w:color w:val="000000"/>
        </w:rPr>
        <w:t>vagus</w:t>
      </w:r>
      <w:proofErr w:type="spellEnd"/>
      <w:r w:rsidRPr="0007626D">
        <w:rPr>
          <w:rFonts w:ascii="Book Antiqua" w:eastAsia="Book Antiqua" w:hAnsi="Book Antiqua" w:cs="Book Antiqua"/>
          <w:color w:val="000000"/>
        </w:rPr>
        <w:t xml:space="preserve"> nerve stimulation in Crohn's disease: a 6-month follow-up pilot study. </w:t>
      </w:r>
      <w:proofErr w:type="spellStart"/>
      <w:r w:rsidRPr="0007626D">
        <w:rPr>
          <w:rFonts w:ascii="Book Antiqua" w:eastAsia="Book Antiqua" w:hAnsi="Book Antiqua" w:cs="Book Antiqua"/>
          <w:i/>
          <w:iCs/>
          <w:color w:val="000000"/>
        </w:rPr>
        <w:t>Neurogastroenterol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Motil</w:t>
      </w:r>
      <w:proofErr w:type="spellEnd"/>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28</w:t>
      </w:r>
      <w:r w:rsidRPr="0007626D">
        <w:rPr>
          <w:rFonts w:ascii="Book Antiqua" w:eastAsia="Book Antiqua" w:hAnsi="Book Antiqua" w:cs="Book Antiqua"/>
          <w:color w:val="000000"/>
        </w:rPr>
        <w:t>: 948-953 [PMID: 26920654 DOI: 10.1111/nmo.12792]</w:t>
      </w:r>
    </w:p>
    <w:p w14:paraId="44EB419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34 </w:t>
      </w:r>
      <w:r w:rsidRPr="0007626D">
        <w:rPr>
          <w:rFonts w:ascii="Book Antiqua" w:eastAsia="Book Antiqua" w:hAnsi="Book Antiqua" w:cs="Book Antiqua"/>
          <w:b/>
          <w:bCs/>
          <w:color w:val="000000"/>
        </w:rPr>
        <w:t>Wakefield AJ</w:t>
      </w:r>
      <w:r w:rsidRPr="0007626D">
        <w:rPr>
          <w:rFonts w:ascii="Book Antiqua" w:eastAsia="Book Antiqua" w:hAnsi="Book Antiqua" w:cs="Book Antiqua"/>
          <w:color w:val="000000"/>
        </w:rPr>
        <w:t xml:space="preserve">, Sawyerr AM, Dhillon AP, </w:t>
      </w:r>
      <w:proofErr w:type="spellStart"/>
      <w:r w:rsidRPr="0007626D">
        <w:rPr>
          <w:rFonts w:ascii="Book Antiqua" w:eastAsia="Book Antiqua" w:hAnsi="Book Antiqua" w:cs="Book Antiqua"/>
          <w:color w:val="000000"/>
        </w:rPr>
        <w:t>Pittilo</w:t>
      </w:r>
      <w:proofErr w:type="spellEnd"/>
      <w:r w:rsidRPr="0007626D">
        <w:rPr>
          <w:rFonts w:ascii="Book Antiqua" w:eastAsia="Book Antiqua" w:hAnsi="Book Antiqua" w:cs="Book Antiqua"/>
          <w:color w:val="000000"/>
        </w:rPr>
        <w:t xml:space="preserve"> RM, Rowles PM, Lewis AA, Pounder RE. Pathogenesis of Crohn's disease: multifocal gastrointestinal infarction. </w:t>
      </w:r>
      <w:r w:rsidRPr="0007626D">
        <w:rPr>
          <w:rFonts w:ascii="Book Antiqua" w:eastAsia="Book Antiqua" w:hAnsi="Book Antiqua" w:cs="Book Antiqua"/>
          <w:i/>
          <w:iCs/>
          <w:color w:val="000000"/>
        </w:rPr>
        <w:t>Lancet</w:t>
      </w:r>
      <w:r w:rsidRPr="0007626D">
        <w:rPr>
          <w:rFonts w:ascii="Book Antiqua" w:eastAsia="Book Antiqua" w:hAnsi="Book Antiqua" w:cs="Book Antiqua"/>
          <w:color w:val="000000"/>
        </w:rPr>
        <w:t xml:space="preserve"> 1989; </w:t>
      </w:r>
      <w:r w:rsidRPr="0007626D">
        <w:rPr>
          <w:rFonts w:ascii="Book Antiqua" w:eastAsia="Book Antiqua" w:hAnsi="Book Antiqua" w:cs="Book Antiqua"/>
          <w:b/>
          <w:bCs/>
          <w:color w:val="000000"/>
        </w:rPr>
        <w:t>2</w:t>
      </w:r>
      <w:r w:rsidRPr="0007626D">
        <w:rPr>
          <w:rFonts w:ascii="Book Antiqua" w:eastAsia="Book Antiqua" w:hAnsi="Book Antiqua" w:cs="Book Antiqua"/>
          <w:color w:val="000000"/>
        </w:rPr>
        <w:t>: 1057-1062 [PMID: 2572794 DOI: 10.1016/s0140-6736(89)91078-7]</w:t>
      </w:r>
    </w:p>
    <w:p w14:paraId="103FC00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35 </w:t>
      </w:r>
      <w:r w:rsidRPr="0007626D">
        <w:rPr>
          <w:rFonts w:ascii="Book Antiqua" w:eastAsia="Book Antiqua" w:hAnsi="Book Antiqua" w:cs="Book Antiqua"/>
          <w:b/>
          <w:bCs/>
          <w:color w:val="000000"/>
        </w:rPr>
        <w:t>Wakefield AJ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Pittilo</w:t>
      </w:r>
      <w:proofErr w:type="spellEnd"/>
      <w:r w:rsidRPr="0007626D">
        <w:rPr>
          <w:rFonts w:ascii="Book Antiqua" w:eastAsia="Book Antiqua" w:hAnsi="Book Antiqua" w:cs="Book Antiqua"/>
          <w:color w:val="000000"/>
        </w:rPr>
        <w:t xml:space="preserve"> RM, Sim R, Cosby SL, Stephenson JR, Dhillon AP, Pounder RE. Evidence of persistent measles virus infection in Crohn's disease. </w:t>
      </w:r>
      <w:r w:rsidRPr="0007626D">
        <w:rPr>
          <w:rFonts w:ascii="Book Antiqua" w:eastAsia="Book Antiqua" w:hAnsi="Book Antiqua" w:cs="Book Antiqua"/>
          <w:i/>
          <w:iCs/>
          <w:color w:val="000000"/>
        </w:rPr>
        <w:t xml:space="preserve">J Med </w:t>
      </w:r>
      <w:proofErr w:type="spellStart"/>
      <w:r w:rsidRPr="0007626D">
        <w:rPr>
          <w:rFonts w:ascii="Book Antiqua" w:eastAsia="Book Antiqua" w:hAnsi="Book Antiqua" w:cs="Book Antiqua"/>
          <w:i/>
          <w:iCs/>
          <w:color w:val="000000"/>
        </w:rPr>
        <w:t>Virol</w:t>
      </w:r>
      <w:proofErr w:type="spellEnd"/>
      <w:r w:rsidRPr="0007626D">
        <w:rPr>
          <w:rFonts w:ascii="Book Antiqua" w:eastAsia="Book Antiqua" w:hAnsi="Book Antiqua" w:cs="Book Antiqua"/>
          <w:color w:val="000000"/>
        </w:rPr>
        <w:t xml:space="preserve"> 1993; </w:t>
      </w:r>
      <w:r w:rsidRPr="0007626D">
        <w:rPr>
          <w:rFonts w:ascii="Book Antiqua" w:eastAsia="Book Antiqua" w:hAnsi="Book Antiqua" w:cs="Book Antiqua"/>
          <w:b/>
          <w:bCs/>
          <w:color w:val="000000"/>
        </w:rPr>
        <w:t>39</w:t>
      </w:r>
      <w:r w:rsidRPr="0007626D">
        <w:rPr>
          <w:rFonts w:ascii="Book Antiqua" w:eastAsia="Book Antiqua" w:hAnsi="Book Antiqua" w:cs="Book Antiqua"/>
          <w:color w:val="000000"/>
        </w:rPr>
        <w:t>: 345-353 [PMID: 8492105 DOI: 10.1002/jmv.1890390415]</w:t>
      </w:r>
    </w:p>
    <w:p w14:paraId="78B6B0A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36 </w:t>
      </w:r>
      <w:r w:rsidRPr="0007626D">
        <w:rPr>
          <w:rFonts w:ascii="Book Antiqua" w:eastAsia="Book Antiqua" w:hAnsi="Book Antiqua" w:cs="Book Antiqua"/>
          <w:b/>
          <w:bCs/>
          <w:color w:val="000000"/>
        </w:rPr>
        <w:t>Ludwig D</w:t>
      </w:r>
      <w:r w:rsidRPr="0007626D">
        <w:rPr>
          <w:rFonts w:ascii="Book Antiqua" w:eastAsia="Book Antiqua" w:hAnsi="Book Antiqua" w:cs="Book Antiqua"/>
          <w:color w:val="000000"/>
        </w:rPr>
        <w:t xml:space="preserve">, Wiener S, </w:t>
      </w:r>
      <w:proofErr w:type="spellStart"/>
      <w:r w:rsidRPr="0007626D">
        <w:rPr>
          <w:rFonts w:ascii="Book Antiqua" w:eastAsia="Book Antiqua" w:hAnsi="Book Antiqua" w:cs="Book Antiqua"/>
          <w:color w:val="000000"/>
        </w:rPr>
        <w:t>Brüning</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Schwarting</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Jantschek</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Stange</w:t>
      </w:r>
      <w:proofErr w:type="spellEnd"/>
      <w:r w:rsidRPr="0007626D">
        <w:rPr>
          <w:rFonts w:ascii="Book Antiqua" w:eastAsia="Book Antiqua" w:hAnsi="Book Antiqua" w:cs="Book Antiqua"/>
          <w:color w:val="000000"/>
        </w:rPr>
        <w:t xml:space="preserve"> EF. Mesenteric blood flow is related to disease activity and risk of relapse in Crohn's disease: a prospective follow-up study. </w:t>
      </w:r>
      <w:r w:rsidRPr="0007626D">
        <w:rPr>
          <w:rFonts w:ascii="Book Antiqua" w:eastAsia="Book Antiqua" w:hAnsi="Book Antiqua" w:cs="Book Antiqua"/>
          <w:i/>
          <w:iCs/>
          <w:color w:val="000000"/>
        </w:rPr>
        <w:t>Am J Gastroenterol</w:t>
      </w:r>
      <w:r w:rsidRPr="0007626D">
        <w:rPr>
          <w:rFonts w:ascii="Book Antiqua" w:eastAsia="Book Antiqua" w:hAnsi="Book Antiqua" w:cs="Book Antiqua"/>
          <w:color w:val="000000"/>
        </w:rPr>
        <w:t xml:space="preserve"> 1999; </w:t>
      </w:r>
      <w:r w:rsidRPr="0007626D">
        <w:rPr>
          <w:rFonts w:ascii="Book Antiqua" w:eastAsia="Book Antiqua" w:hAnsi="Book Antiqua" w:cs="Book Antiqua"/>
          <w:b/>
          <w:bCs/>
          <w:color w:val="000000"/>
        </w:rPr>
        <w:t>94</w:t>
      </w:r>
      <w:r w:rsidRPr="0007626D">
        <w:rPr>
          <w:rFonts w:ascii="Book Antiqua" w:eastAsia="Book Antiqua" w:hAnsi="Book Antiqua" w:cs="Book Antiqua"/>
          <w:color w:val="000000"/>
        </w:rPr>
        <w:t>: 2942-2950 [PMID: 10520849 DOI: 10.1111/j.1572-0241.1999.01442.x]</w:t>
      </w:r>
    </w:p>
    <w:p w14:paraId="13A39D8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37 </w:t>
      </w:r>
      <w:r w:rsidRPr="0007626D">
        <w:rPr>
          <w:rFonts w:ascii="Book Antiqua" w:eastAsia="Book Antiqua" w:hAnsi="Book Antiqua" w:cs="Book Antiqua"/>
          <w:b/>
          <w:bCs/>
          <w:color w:val="000000"/>
        </w:rPr>
        <w:t>McLaren WJ</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Anikijenko</w:t>
      </w:r>
      <w:proofErr w:type="spellEnd"/>
      <w:r w:rsidRPr="0007626D">
        <w:rPr>
          <w:rFonts w:ascii="Book Antiqua" w:eastAsia="Book Antiqua" w:hAnsi="Book Antiqua" w:cs="Book Antiqua"/>
          <w:color w:val="000000"/>
        </w:rPr>
        <w:t xml:space="preserve"> P, Thomas SG, Delaney PM, King RG. In vivo detection of morphological and microvascular changes of the colon in association with colitis using fiberoptic confocal imaging (FOCI). </w:t>
      </w:r>
      <w:r w:rsidRPr="0007626D">
        <w:rPr>
          <w:rFonts w:ascii="Book Antiqua" w:eastAsia="Book Antiqua" w:hAnsi="Book Antiqua" w:cs="Book Antiqua"/>
          <w:i/>
          <w:iCs/>
          <w:color w:val="000000"/>
        </w:rPr>
        <w:t>Dig Dis Sci</w:t>
      </w:r>
      <w:r w:rsidRPr="0007626D">
        <w:rPr>
          <w:rFonts w:ascii="Book Antiqua" w:eastAsia="Book Antiqua" w:hAnsi="Book Antiqua" w:cs="Book Antiqua"/>
          <w:color w:val="000000"/>
        </w:rPr>
        <w:t xml:space="preserve"> 2002; </w:t>
      </w:r>
      <w:r w:rsidRPr="0007626D">
        <w:rPr>
          <w:rFonts w:ascii="Book Antiqua" w:eastAsia="Book Antiqua" w:hAnsi="Book Antiqua" w:cs="Book Antiqua"/>
          <w:b/>
          <w:bCs/>
          <w:color w:val="000000"/>
        </w:rPr>
        <w:t>47</w:t>
      </w:r>
      <w:r w:rsidRPr="0007626D">
        <w:rPr>
          <w:rFonts w:ascii="Book Antiqua" w:eastAsia="Book Antiqua" w:hAnsi="Book Antiqua" w:cs="Book Antiqua"/>
          <w:color w:val="000000"/>
        </w:rPr>
        <w:t>: 2424-2433 [PMID: 12452374 DOI: 10.1023/a:1020631220599]</w:t>
      </w:r>
    </w:p>
    <w:p w14:paraId="06E034E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38 </w:t>
      </w:r>
      <w:r w:rsidRPr="0007626D">
        <w:rPr>
          <w:rFonts w:ascii="Book Antiqua" w:eastAsia="Book Antiqua" w:hAnsi="Book Antiqua" w:cs="Book Antiqua"/>
          <w:b/>
          <w:bCs/>
          <w:color w:val="000000"/>
        </w:rPr>
        <w:t>Sakurai T</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Katsuno</w:t>
      </w:r>
      <w:proofErr w:type="spellEnd"/>
      <w:r w:rsidRPr="0007626D">
        <w:rPr>
          <w:rFonts w:ascii="Book Antiqua" w:eastAsia="Book Antiqua" w:hAnsi="Book Antiqua" w:cs="Book Antiqua"/>
          <w:color w:val="000000"/>
        </w:rPr>
        <w:t xml:space="preserve"> T, Saito K, Yoshihama S, Nakagawa T, </w:t>
      </w:r>
      <w:proofErr w:type="spellStart"/>
      <w:r w:rsidRPr="0007626D">
        <w:rPr>
          <w:rFonts w:ascii="Book Antiqua" w:eastAsia="Book Antiqua" w:hAnsi="Book Antiqua" w:cs="Book Antiqua"/>
          <w:color w:val="000000"/>
        </w:rPr>
        <w:t>Koseki</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Taida</w:t>
      </w:r>
      <w:proofErr w:type="spellEnd"/>
      <w:r w:rsidRPr="0007626D">
        <w:rPr>
          <w:rFonts w:ascii="Book Antiqua" w:eastAsia="Book Antiqua" w:hAnsi="Book Antiqua" w:cs="Book Antiqua"/>
          <w:color w:val="000000"/>
        </w:rPr>
        <w:t xml:space="preserve"> T, </w:t>
      </w:r>
      <w:proofErr w:type="spellStart"/>
      <w:r w:rsidRPr="0007626D">
        <w:rPr>
          <w:rFonts w:ascii="Book Antiqua" w:eastAsia="Book Antiqua" w:hAnsi="Book Antiqua" w:cs="Book Antiqua"/>
          <w:color w:val="000000"/>
        </w:rPr>
        <w:t>Ishigami</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Okimoto</w:t>
      </w:r>
      <w:proofErr w:type="spellEnd"/>
      <w:r w:rsidRPr="0007626D">
        <w:rPr>
          <w:rFonts w:ascii="Book Antiqua" w:eastAsia="Book Antiqua" w:hAnsi="Book Antiqua" w:cs="Book Antiqua"/>
          <w:color w:val="000000"/>
        </w:rPr>
        <w:t xml:space="preserve"> KI, </w:t>
      </w:r>
      <w:proofErr w:type="spellStart"/>
      <w:r w:rsidRPr="0007626D">
        <w:rPr>
          <w:rFonts w:ascii="Book Antiqua" w:eastAsia="Book Antiqua" w:hAnsi="Book Antiqua" w:cs="Book Antiqua"/>
          <w:color w:val="000000"/>
        </w:rPr>
        <w:t>Maruoka</w:t>
      </w:r>
      <w:proofErr w:type="spellEnd"/>
      <w:r w:rsidRPr="0007626D">
        <w:rPr>
          <w:rFonts w:ascii="Book Antiqua" w:eastAsia="Book Antiqua" w:hAnsi="Book Antiqua" w:cs="Book Antiqua"/>
          <w:color w:val="000000"/>
        </w:rPr>
        <w:t xml:space="preserve"> D, Matsumura T, Arai M, Yokosuka O. Mesenteric findings of CT </w:t>
      </w:r>
      <w:proofErr w:type="spellStart"/>
      <w:r w:rsidRPr="0007626D">
        <w:rPr>
          <w:rFonts w:ascii="Book Antiqua" w:eastAsia="Book Antiqua" w:hAnsi="Book Antiqua" w:cs="Book Antiqua"/>
          <w:color w:val="000000"/>
        </w:rPr>
        <w:t>enterography</w:t>
      </w:r>
      <w:proofErr w:type="spellEnd"/>
      <w:r w:rsidRPr="0007626D">
        <w:rPr>
          <w:rFonts w:ascii="Book Antiqua" w:eastAsia="Book Antiqua" w:hAnsi="Book Antiqua" w:cs="Book Antiqua"/>
          <w:color w:val="000000"/>
        </w:rPr>
        <w:t xml:space="preserve"> are well correlated with the endoscopic severity of Crohn's disease. </w:t>
      </w:r>
      <w:r w:rsidRPr="0007626D">
        <w:rPr>
          <w:rFonts w:ascii="Book Antiqua" w:eastAsia="Book Antiqua" w:hAnsi="Book Antiqua" w:cs="Book Antiqua"/>
          <w:i/>
          <w:iCs/>
          <w:color w:val="000000"/>
        </w:rPr>
        <w:t xml:space="preserve">Eur J </w:t>
      </w:r>
      <w:proofErr w:type="spellStart"/>
      <w:r w:rsidRPr="0007626D">
        <w:rPr>
          <w:rFonts w:ascii="Book Antiqua" w:eastAsia="Book Antiqua" w:hAnsi="Book Antiqua" w:cs="Book Antiqua"/>
          <w:i/>
          <w:iCs/>
          <w:color w:val="000000"/>
        </w:rPr>
        <w:t>Radiol</w:t>
      </w:r>
      <w:proofErr w:type="spellEnd"/>
      <w:r w:rsidRPr="0007626D">
        <w:rPr>
          <w:rFonts w:ascii="Book Antiqua" w:eastAsia="Book Antiqua" w:hAnsi="Book Antiqua" w:cs="Book Antiqua"/>
          <w:color w:val="000000"/>
        </w:rPr>
        <w:t xml:space="preserve"> 2017; </w:t>
      </w:r>
      <w:r w:rsidRPr="0007626D">
        <w:rPr>
          <w:rFonts w:ascii="Book Antiqua" w:eastAsia="Book Antiqua" w:hAnsi="Book Antiqua" w:cs="Book Antiqua"/>
          <w:b/>
          <w:bCs/>
          <w:color w:val="000000"/>
        </w:rPr>
        <w:t>89</w:t>
      </w:r>
      <w:r w:rsidRPr="0007626D">
        <w:rPr>
          <w:rFonts w:ascii="Book Antiqua" w:eastAsia="Book Antiqua" w:hAnsi="Book Antiqua" w:cs="Book Antiqua"/>
          <w:color w:val="000000"/>
        </w:rPr>
        <w:t>: 242-248 [PMID: 28188060 DOI: 10.1016/j.ejrad.2016.10.022]</w:t>
      </w:r>
    </w:p>
    <w:p w14:paraId="625AD72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39 </w:t>
      </w:r>
      <w:r w:rsidRPr="0007626D">
        <w:rPr>
          <w:rFonts w:ascii="Book Antiqua" w:eastAsia="Book Antiqua" w:hAnsi="Book Antiqua" w:cs="Book Antiqua"/>
          <w:b/>
          <w:bCs/>
          <w:color w:val="000000"/>
        </w:rPr>
        <w:t>Andrade TG</w:t>
      </w:r>
      <w:r w:rsidRPr="0007626D">
        <w:rPr>
          <w:rFonts w:ascii="Book Antiqua" w:eastAsia="Book Antiqua" w:hAnsi="Book Antiqua" w:cs="Book Antiqua"/>
          <w:color w:val="000000"/>
        </w:rPr>
        <w:t xml:space="preserve">, Fogaça HS, Elia CC, </w:t>
      </w:r>
      <w:proofErr w:type="spellStart"/>
      <w:r w:rsidRPr="0007626D">
        <w:rPr>
          <w:rFonts w:ascii="Book Antiqua" w:eastAsia="Book Antiqua" w:hAnsi="Book Antiqua" w:cs="Book Antiqua"/>
          <w:color w:val="000000"/>
        </w:rPr>
        <w:t>Pitrowsky</w:t>
      </w:r>
      <w:proofErr w:type="spellEnd"/>
      <w:r w:rsidRPr="0007626D">
        <w:rPr>
          <w:rFonts w:ascii="Book Antiqua" w:eastAsia="Book Antiqua" w:hAnsi="Book Antiqua" w:cs="Book Antiqua"/>
          <w:color w:val="000000"/>
        </w:rPr>
        <w:t xml:space="preserve"> MT, Souza HS. Crohn's disease activity assessed by Doppler sonography: the role of aortic flow parameters. </w:t>
      </w:r>
      <w:r w:rsidRPr="0007626D">
        <w:rPr>
          <w:rFonts w:ascii="Book Antiqua" w:eastAsia="Book Antiqua" w:hAnsi="Book Antiqua" w:cs="Book Antiqua"/>
          <w:i/>
          <w:iCs/>
          <w:color w:val="000000"/>
        </w:rPr>
        <w:t>Clinics (Sao Paulo)</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68</w:t>
      </w:r>
      <w:r w:rsidRPr="0007626D">
        <w:rPr>
          <w:rFonts w:ascii="Book Antiqua" w:eastAsia="Book Antiqua" w:hAnsi="Book Antiqua" w:cs="Book Antiqua"/>
          <w:color w:val="000000"/>
        </w:rPr>
        <w:t>: 457-462 [PMID: 23778348 DOI: 10.6061/clinics/2013(04)04]</w:t>
      </w:r>
    </w:p>
    <w:p w14:paraId="51FD3E2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40 </w:t>
      </w:r>
      <w:r w:rsidRPr="0007626D">
        <w:rPr>
          <w:rFonts w:ascii="Book Antiqua" w:eastAsia="Book Antiqua" w:hAnsi="Book Antiqua" w:cs="Book Antiqua"/>
          <w:b/>
          <w:bCs/>
          <w:color w:val="000000"/>
        </w:rPr>
        <w:t xml:space="preserve">van </w:t>
      </w:r>
      <w:proofErr w:type="spellStart"/>
      <w:r w:rsidRPr="0007626D">
        <w:rPr>
          <w:rFonts w:ascii="Book Antiqua" w:eastAsia="Book Antiqua" w:hAnsi="Book Antiqua" w:cs="Book Antiqua"/>
          <w:b/>
          <w:bCs/>
          <w:color w:val="000000"/>
        </w:rPr>
        <w:t>Oostayen</w:t>
      </w:r>
      <w:proofErr w:type="spellEnd"/>
      <w:r w:rsidRPr="0007626D">
        <w:rPr>
          <w:rFonts w:ascii="Book Antiqua" w:eastAsia="Book Antiqua" w:hAnsi="Book Antiqua" w:cs="Book Antiqua"/>
          <w:b/>
          <w:bCs/>
          <w:color w:val="000000"/>
        </w:rPr>
        <w:t xml:space="preserve"> JA</w:t>
      </w:r>
      <w:r w:rsidRPr="0007626D">
        <w:rPr>
          <w:rFonts w:ascii="Book Antiqua" w:eastAsia="Book Antiqua" w:hAnsi="Book Antiqua" w:cs="Book Antiqua"/>
          <w:color w:val="000000"/>
        </w:rPr>
        <w:t xml:space="preserve">, Wasser MN, van </w:t>
      </w:r>
      <w:proofErr w:type="spellStart"/>
      <w:r w:rsidRPr="0007626D">
        <w:rPr>
          <w:rFonts w:ascii="Book Antiqua" w:eastAsia="Book Antiqua" w:hAnsi="Book Antiqua" w:cs="Book Antiqua"/>
          <w:color w:val="000000"/>
        </w:rPr>
        <w:t>Hogezand</w:t>
      </w:r>
      <w:proofErr w:type="spellEnd"/>
      <w:r w:rsidRPr="0007626D">
        <w:rPr>
          <w:rFonts w:ascii="Book Antiqua" w:eastAsia="Book Antiqua" w:hAnsi="Book Antiqua" w:cs="Book Antiqua"/>
          <w:color w:val="000000"/>
        </w:rPr>
        <w:t xml:space="preserve"> RA, </w:t>
      </w:r>
      <w:proofErr w:type="spellStart"/>
      <w:r w:rsidRPr="0007626D">
        <w:rPr>
          <w:rFonts w:ascii="Book Antiqua" w:eastAsia="Book Antiqua" w:hAnsi="Book Antiqua" w:cs="Book Antiqua"/>
          <w:color w:val="000000"/>
        </w:rPr>
        <w:t>Griffioen</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Biemond</w:t>
      </w:r>
      <w:proofErr w:type="spellEnd"/>
      <w:r w:rsidRPr="0007626D">
        <w:rPr>
          <w:rFonts w:ascii="Book Antiqua" w:eastAsia="Book Antiqua" w:hAnsi="Book Antiqua" w:cs="Book Antiqua"/>
          <w:color w:val="000000"/>
        </w:rPr>
        <w:t xml:space="preserve"> I, </w:t>
      </w:r>
      <w:proofErr w:type="spellStart"/>
      <w:r w:rsidRPr="0007626D">
        <w:rPr>
          <w:rFonts w:ascii="Book Antiqua" w:eastAsia="Book Antiqua" w:hAnsi="Book Antiqua" w:cs="Book Antiqua"/>
          <w:color w:val="000000"/>
        </w:rPr>
        <w:t>Lamers</w:t>
      </w:r>
      <w:proofErr w:type="spellEnd"/>
      <w:r w:rsidRPr="0007626D">
        <w:rPr>
          <w:rFonts w:ascii="Book Antiqua" w:eastAsia="Book Antiqua" w:hAnsi="Book Antiqua" w:cs="Book Antiqua"/>
          <w:color w:val="000000"/>
        </w:rPr>
        <w:t xml:space="preserve"> CB, de </w:t>
      </w:r>
      <w:proofErr w:type="spellStart"/>
      <w:r w:rsidRPr="0007626D">
        <w:rPr>
          <w:rFonts w:ascii="Book Antiqua" w:eastAsia="Book Antiqua" w:hAnsi="Book Antiqua" w:cs="Book Antiqua"/>
          <w:color w:val="000000"/>
        </w:rPr>
        <w:t>Roos</w:t>
      </w:r>
      <w:proofErr w:type="spellEnd"/>
      <w:r w:rsidRPr="0007626D">
        <w:rPr>
          <w:rFonts w:ascii="Book Antiqua" w:eastAsia="Book Antiqua" w:hAnsi="Book Antiqua" w:cs="Book Antiqua"/>
          <w:color w:val="000000"/>
        </w:rPr>
        <w:t xml:space="preserve"> A. Doppler sonography evaluation of superior mesenteric artery flow to assess Crohn's disease activity: correlation with clinical evaluation, Crohn's disease activity index, and alpha 1-antitrypsin clearance in feces. </w:t>
      </w:r>
      <w:r w:rsidRPr="0007626D">
        <w:rPr>
          <w:rFonts w:ascii="Book Antiqua" w:eastAsia="Book Antiqua" w:hAnsi="Book Antiqua" w:cs="Book Antiqua"/>
          <w:i/>
          <w:iCs/>
          <w:color w:val="000000"/>
        </w:rPr>
        <w:t xml:space="preserve">AJR Am J </w:t>
      </w:r>
      <w:proofErr w:type="spellStart"/>
      <w:r w:rsidRPr="0007626D">
        <w:rPr>
          <w:rFonts w:ascii="Book Antiqua" w:eastAsia="Book Antiqua" w:hAnsi="Book Antiqua" w:cs="Book Antiqua"/>
          <w:i/>
          <w:iCs/>
          <w:color w:val="000000"/>
        </w:rPr>
        <w:t>Roentgenol</w:t>
      </w:r>
      <w:proofErr w:type="spellEnd"/>
      <w:r w:rsidRPr="0007626D">
        <w:rPr>
          <w:rFonts w:ascii="Book Antiqua" w:eastAsia="Book Antiqua" w:hAnsi="Book Antiqua" w:cs="Book Antiqua"/>
          <w:color w:val="000000"/>
        </w:rPr>
        <w:t xml:space="preserve"> 1997; </w:t>
      </w:r>
      <w:r w:rsidRPr="0007626D">
        <w:rPr>
          <w:rFonts w:ascii="Book Antiqua" w:eastAsia="Book Antiqua" w:hAnsi="Book Antiqua" w:cs="Book Antiqua"/>
          <w:b/>
          <w:bCs/>
          <w:color w:val="000000"/>
        </w:rPr>
        <w:t>168</w:t>
      </w:r>
      <w:r w:rsidRPr="0007626D">
        <w:rPr>
          <w:rFonts w:ascii="Book Antiqua" w:eastAsia="Book Antiqua" w:hAnsi="Book Antiqua" w:cs="Book Antiqua"/>
          <w:color w:val="000000"/>
        </w:rPr>
        <w:t>: 429-433 [PMID: 9016220 DOI: 10.2214/ajr.168.2.9016220]</w:t>
      </w:r>
    </w:p>
    <w:p w14:paraId="7B46141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41 </w:t>
      </w:r>
      <w:r w:rsidRPr="0007626D">
        <w:rPr>
          <w:rFonts w:ascii="Book Antiqua" w:eastAsia="Book Antiqua" w:hAnsi="Book Antiqua" w:cs="Book Antiqua"/>
          <w:b/>
          <w:bCs/>
          <w:color w:val="000000"/>
        </w:rPr>
        <w:t xml:space="preserve">van </w:t>
      </w:r>
      <w:proofErr w:type="spellStart"/>
      <w:r w:rsidRPr="0007626D">
        <w:rPr>
          <w:rFonts w:ascii="Book Antiqua" w:eastAsia="Book Antiqua" w:hAnsi="Book Antiqua" w:cs="Book Antiqua"/>
          <w:b/>
          <w:bCs/>
          <w:color w:val="000000"/>
        </w:rPr>
        <w:t>Oostayen</w:t>
      </w:r>
      <w:proofErr w:type="spellEnd"/>
      <w:r w:rsidRPr="0007626D">
        <w:rPr>
          <w:rFonts w:ascii="Book Antiqua" w:eastAsia="Book Antiqua" w:hAnsi="Book Antiqua" w:cs="Book Antiqua"/>
          <w:b/>
          <w:bCs/>
          <w:color w:val="000000"/>
        </w:rPr>
        <w:t xml:space="preserve"> JA</w:t>
      </w:r>
      <w:r w:rsidRPr="0007626D">
        <w:rPr>
          <w:rFonts w:ascii="Book Antiqua" w:eastAsia="Book Antiqua" w:hAnsi="Book Antiqua" w:cs="Book Antiqua"/>
          <w:color w:val="000000"/>
        </w:rPr>
        <w:t xml:space="preserve">, Wasser MN, </w:t>
      </w:r>
      <w:proofErr w:type="spellStart"/>
      <w:r w:rsidRPr="0007626D">
        <w:rPr>
          <w:rFonts w:ascii="Book Antiqua" w:eastAsia="Book Antiqua" w:hAnsi="Book Antiqua" w:cs="Book Antiqua"/>
          <w:color w:val="000000"/>
        </w:rPr>
        <w:t>Griffioen</w:t>
      </w:r>
      <w:proofErr w:type="spellEnd"/>
      <w:r w:rsidRPr="0007626D">
        <w:rPr>
          <w:rFonts w:ascii="Book Antiqua" w:eastAsia="Book Antiqua" w:hAnsi="Book Antiqua" w:cs="Book Antiqua"/>
          <w:color w:val="000000"/>
        </w:rPr>
        <w:t xml:space="preserve"> G, van </w:t>
      </w:r>
      <w:proofErr w:type="spellStart"/>
      <w:r w:rsidRPr="0007626D">
        <w:rPr>
          <w:rFonts w:ascii="Book Antiqua" w:eastAsia="Book Antiqua" w:hAnsi="Book Antiqua" w:cs="Book Antiqua"/>
          <w:color w:val="000000"/>
        </w:rPr>
        <w:t>Hogezand</w:t>
      </w:r>
      <w:proofErr w:type="spellEnd"/>
      <w:r w:rsidRPr="0007626D">
        <w:rPr>
          <w:rFonts w:ascii="Book Antiqua" w:eastAsia="Book Antiqua" w:hAnsi="Book Antiqua" w:cs="Book Antiqua"/>
          <w:color w:val="000000"/>
        </w:rPr>
        <w:t xml:space="preserve"> RA, </w:t>
      </w:r>
      <w:proofErr w:type="spellStart"/>
      <w:r w:rsidRPr="0007626D">
        <w:rPr>
          <w:rFonts w:ascii="Book Antiqua" w:eastAsia="Book Antiqua" w:hAnsi="Book Antiqua" w:cs="Book Antiqua"/>
          <w:color w:val="000000"/>
        </w:rPr>
        <w:t>Lamers</w:t>
      </w:r>
      <w:proofErr w:type="spellEnd"/>
      <w:r w:rsidRPr="0007626D">
        <w:rPr>
          <w:rFonts w:ascii="Book Antiqua" w:eastAsia="Book Antiqua" w:hAnsi="Book Antiqua" w:cs="Book Antiqua"/>
          <w:color w:val="000000"/>
        </w:rPr>
        <w:t xml:space="preserve"> CB, de </w:t>
      </w:r>
      <w:proofErr w:type="spellStart"/>
      <w:r w:rsidRPr="0007626D">
        <w:rPr>
          <w:rFonts w:ascii="Book Antiqua" w:eastAsia="Book Antiqua" w:hAnsi="Book Antiqua" w:cs="Book Antiqua"/>
          <w:color w:val="000000"/>
        </w:rPr>
        <w:t>Roos</w:t>
      </w:r>
      <w:proofErr w:type="spellEnd"/>
      <w:r w:rsidRPr="0007626D">
        <w:rPr>
          <w:rFonts w:ascii="Book Antiqua" w:eastAsia="Book Antiqua" w:hAnsi="Book Antiqua" w:cs="Book Antiqua"/>
          <w:color w:val="000000"/>
        </w:rPr>
        <w:t xml:space="preserve"> A. Diagnosis of Crohn's ileitis and monitoring of disease activity: value of Doppler ultrasound of superior mesenteric artery flow. </w:t>
      </w:r>
      <w:r w:rsidRPr="0007626D">
        <w:rPr>
          <w:rFonts w:ascii="Book Antiqua" w:eastAsia="Book Antiqua" w:hAnsi="Book Antiqua" w:cs="Book Antiqua"/>
          <w:i/>
          <w:iCs/>
          <w:color w:val="000000"/>
        </w:rPr>
        <w:t>Am J Gastroenterol</w:t>
      </w:r>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93</w:t>
      </w:r>
      <w:r w:rsidRPr="0007626D">
        <w:rPr>
          <w:rFonts w:ascii="Book Antiqua" w:eastAsia="Book Antiqua" w:hAnsi="Book Antiqua" w:cs="Book Antiqua"/>
          <w:color w:val="000000"/>
        </w:rPr>
        <w:t>: 88-91 [PMID: 9448182 DOI: 10.1111/j.1572-0241.1998.088_c.x]</w:t>
      </w:r>
    </w:p>
    <w:p w14:paraId="4A7E945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42 </w:t>
      </w:r>
      <w:proofErr w:type="spellStart"/>
      <w:r w:rsidRPr="0007626D">
        <w:rPr>
          <w:rFonts w:ascii="Book Antiqua" w:eastAsia="Book Antiqua" w:hAnsi="Book Antiqua" w:cs="Book Antiqua"/>
          <w:b/>
          <w:bCs/>
          <w:color w:val="000000"/>
        </w:rPr>
        <w:t>Bolondi</w:t>
      </w:r>
      <w:proofErr w:type="spellEnd"/>
      <w:r w:rsidRPr="0007626D">
        <w:rPr>
          <w:rFonts w:ascii="Book Antiqua" w:eastAsia="Book Antiqua" w:hAnsi="Book Antiqua" w:cs="Book Antiqua"/>
          <w:b/>
          <w:bCs/>
          <w:color w:val="000000"/>
        </w:rPr>
        <w:t xml:space="preserve"> L</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Gaiani</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Brignola</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Campieri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Rigamonti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Zironi</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Gionchetti</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Belloli</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Miglioli</w:t>
      </w:r>
      <w:proofErr w:type="spellEnd"/>
      <w:r w:rsidRPr="0007626D">
        <w:rPr>
          <w:rFonts w:ascii="Book Antiqua" w:eastAsia="Book Antiqua" w:hAnsi="Book Antiqua" w:cs="Book Antiqua"/>
          <w:color w:val="000000"/>
        </w:rPr>
        <w:t xml:space="preserve"> M, Barbara L. Changes in splanchnic hemodynamics in inflammatory bowel disease. Non-invasive assessment by Doppler ultrasound flowmetry. </w:t>
      </w:r>
      <w:r w:rsidRPr="0007626D">
        <w:rPr>
          <w:rFonts w:ascii="Book Antiqua" w:eastAsia="Book Antiqua" w:hAnsi="Book Antiqua" w:cs="Book Antiqua"/>
          <w:i/>
          <w:iCs/>
          <w:color w:val="000000"/>
        </w:rPr>
        <w:t>Scand J Gastroenterol</w:t>
      </w:r>
      <w:r w:rsidRPr="0007626D">
        <w:rPr>
          <w:rFonts w:ascii="Book Antiqua" w:eastAsia="Book Antiqua" w:hAnsi="Book Antiqua" w:cs="Book Antiqua"/>
          <w:color w:val="000000"/>
        </w:rPr>
        <w:t xml:space="preserve"> 1992; </w:t>
      </w:r>
      <w:r w:rsidRPr="0007626D">
        <w:rPr>
          <w:rFonts w:ascii="Book Antiqua" w:eastAsia="Book Antiqua" w:hAnsi="Book Antiqua" w:cs="Book Antiqua"/>
          <w:b/>
          <w:bCs/>
          <w:color w:val="000000"/>
        </w:rPr>
        <w:t>27</w:t>
      </w:r>
      <w:r w:rsidRPr="0007626D">
        <w:rPr>
          <w:rFonts w:ascii="Book Antiqua" w:eastAsia="Book Antiqua" w:hAnsi="Book Antiqua" w:cs="Book Antiqua"/>
          <w:color w:val="000000"/>
        </w:rPr>
        <w:t>: 501-507 [PMID: 1631496 DOI: 10.3109/00365529209000112]</w:t>
      </w:r>
    </w:p>
    <w:p w14:paraId="750DDEE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43 </w:t>
      </w:r>
      <w:r w:rsidRPr="0007626D">
        <w:rPr>
          <w:rFonts w:ascii="Book Antiqua" w:eastAsia="Book Antiqua" w:hAnsi="Book Antiqua" w:cs="Book Antiqua"/>
          <w:b/>
          <w:bCs/>
          <w:color w:val="000000"/>
        </w:rPr>
        <w:t>Kircher PR</w:t>
      </w:r>
      <w:r w:rsidRPr="0007626D">
        <w:rPr>
          <w:rFonts w:ascii="Book Antiqua" w:eastAsia="Book Antiqua" w:hAnsi="Book Antiqua" w:cs="Book Antiqua"/>
          <w:color w:val="000000"/>
        </w:rPr>
        <w:t xml:space="preserve">, Spaulding KA, Vaden S, Lang J, </w:t>
      </w:r>
      <w:proofErr w:type="spellStart"/>
      <w:r w:rsidRPr="0007626D">
        <w:rPr>
          <w:rFonts w:ascii="Book Antiqua" w:eastAsia="Book Antiqua" w:hAnsi="Book Antiqua" w:cs="Book Antiqua"/>
          <w:color w:val="000000"/>
        </w:rPr>
        <w:t>Doherr</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Gaschen</w:t>
      </w:r>
      <w:proofErr w:type="spellEnd"/>
      <w:r w:rsidRPr="0007626D">
        <w:rPr>
          <w:rFonts w:ascii="Book Antiqua" w:eastAsia="Book Antiqua" w:hAnsi="Book Antiqua" w:cs="Book Antiqua"/>
          <w:color w:val="000000"/>
        </w:rPr>
        <w:t xml:space="preserve"> L. Doppler ultrasonographic evaluation of gastrointestinal hemodynamics in food hypersensitivities: a canine model. </w:t>
      </w:r>
      <w:r w:rsidRPr="0007626D">
        <w:rPr>
          <w:rFonts w:ascii="Book Antiqua" w:eastAsia="Book Antiqua" w:hAnsi="Book Antiqua" w:cs="Book Antiqua"/>
          <w:i/>
          <w:iCs/>
          <w:color w:val="000000"/>
        </w:rPr>
        <w:t>J Vet Intern Med</w:t>
      </w:r>
      <w:r w:rsidRPr="0007626D">
        <w:rPr>
          <w:rFonts w:ascii="Book Antiqua" w:eastAsia="Book Antiqua" w:hAnsi="Book Antiqua" w:cs="Book Antiqua"/>
          <w:color w:val="000000"/>
        </w:rPr>
        <w:t xml:space="preserve"> 2004; </w:t>
      </w:r>
      <w:r w:rsidRPr="0007626D">
        <w:rPr>
          <w:rFonts w:ascii="Book Antiqua" w:eastAsia="Book Antiqua" w:hAnsi="Book Antiqua" w:cs="Book Antiqua"/>
          <w:b/>
          <w:bCs/>
          <w:color w:val="000000"/>
        </w:rPr>
        <w:t>18</w:t>
      </w:r>
      <w:r w:rsidRPr="0007626D">
        <w:rPr>
          <w:rFonts w:ascii="Book Antiqua" w:eastAsia="Book Antiqua" w:hAnsi="Book Antiqua" w:cs="Book Antiqua"/>
          <w:color w:val="000000"/>
        </w:rPr>
        <w:t>: 605-611 [PMID: 15515573 DOI: 10.1892/0891-6640(2004)18&lt;</w:t>
      </w:r>
      <w:proofErr w:type="gramStart"/>
      <w:r w:rsidRPr="0007626D">
        <w:rPr>
          <w:rFonts w:ascii="Book Antiqua" w:eastAsia="Book Antiqua" w:hAnsi="Book Antiqua" w:cs="Book Antiqua"/>
          <w:color w:val="000000"/>
        </w:rPr>
        <w:t>605:dueogh</w:t>
      </w:r>
      <w:proofErr w:type="gramEnd"/>
      <w:r w:rsidRPr="0007626D">
        <w:rPr>
          <w:rFonts w:ascii="Book Antiqua" w:eastAsia="Book Antiqua" w:hAnsi="Book Antiqua" w:cs="Book Antiqua"/>
          <w:color w:val="000000"/>
        </w:rPr>
        <w:t>&gt;2.0.co;2]</w:t>
      </w:r>
    </w:p>
    <w:p w14:paraId="302CB26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44 </w:t>
      </w:r>
      <w:proofErr w:type="spellStart"/>
      <w:r w:rsidRPr="0007626D">
        <w:rPr>
          <w:rFonts w:ascii="Book Antiqua" w:eastAsia="Book Antiqua" w:hAnsi="Book Antiqua" w:cs="Book Antiqua"/>
          <w:b/>
          <w:bCs/>
          <w:color w:val="000000"/>
        </w:rPr>
        <w:t>Majno</w:t>
      </w:r>
      <w:proofErr w:type="spellEnd"/>
      <w:r w:rsidRPr="0007626D">
        <w:rPr>
          <w:rFonts w:ascii="Book Antiqua" w:eastAsia="Book Antiqua" w:hAnsi="Book Antiqua" w:cs="Book Antiqua"/>
          <w:b/>
          <w:bCs/>
          <w:color w:val="000000"/>
        </w:rPr>
        <w:t xml:space="preserve"> G</w:t>
      </w:r>
      <w:r w:rsidRPr="0007626D">
        <w:rPr>
          <w:rFonts w:ascii="Book Antiqua" w:eastAsia="Book Antiqua" w:hAnsi="Book Antiqua" w:cs="Book Antiqua"/>
          <w:color w:val="000000"/>
        </w:rPr>
        <w:t xml:space="preserve">. Chronic </w:t>
      </w:r>
      <w:proofErr w:type="gramStart"/>
      <w:r w:rsidRPr="0007626D">
        <w:rPr>
          <w:rFonts w:ascii="Book Antiqua" w:eastAsia="Book Antiqua" w:hAnsi="Book Antiqua" w:cs="Book Antiqua"/>
          <w:color w:val="000000"/>
        </w:rPr>
        <w:t>inflammation</w:t>
      </w:r>
      <w:proofErr w:type="gramEnd"/>
      <w:r w:rsidRPr="0007626D">
        <w:rPr>
          <w:rFonts w:ascii="Book Antiqua" w:eastAsia="Book Antiqua" w:hAnsi="Book Antiqua" w:cs="Book Antiqua"/>
          <w:color w:val="000000"/>
        </w:rPr>
        <w:t xml:space="preserve">: links with angiogenesis and wound healing.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Pathol</w:t>
      </w:r>
      <w:proofErr w:type="spellEnd"/>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153</w:t>
      </w:r>
      <w:r w:rsidRPr="0007626D">
        <w:rPr>
          <w:rFonts w:ascii="Book Antiqua" w:eastAsia="Book Antiqua" w:hAnsi="Book Antiqua" w:cs="Book Antiqua"/>
          <w:color w:val="000000"/>
        </w:rPr>
        <w:t>: 1035-1039 [PMID: 9777935 DOI: 10.1016/s0002-9440(10)65648-9]</w:t>
      </w:r>
    </w:p>
    <w:p w14:paraId="3DC4469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45 </w:t>
      </w:r>
      <w:proofErr w:type="spellStart"/>
      <w:r w:rsidRPr="0007626D">
        <w:rPr>
          <w:rFonts w:ascii="Book Antiqua" w:eastAsia="Book Antiqua" w:hAnsi="Book Antiqua" w:cs="Book Antiqua"/>
          <w:b/>
          <w:bCs/>
          <w:color w:val="000000"/>
        </w:rPr>
        <w:t>Carmeliet</w:t>
      </w:r>
      <w:proofErr w:type="spellEnd"/>
      <w:r w:rsidRPr="0007626D">
        <w:rPr>
          <w:rFonts w:ascii="Book Antiqua" w:eastAsia="Book Antiqua" w:hAnsi="Book Antiqua" w:cs="Book Antiqua"/>
          <w:b/>
          <w:bCs/>
          <w:color w:val="000000"/>
        </w:rPr>
        <w:t xml:space="preserve"> P</w:t>
      </w:r>
      <w:r w:rsidRPr="0007626D">
        <w:rPr>
          <w:rFonts w:ascii="Book Antiqua" w:eastAsia="Book Antiqua" w:hAnsi="Book Antiqua" w:cs="Book Antiqua"/>
          <w:color w:val="000000"/>
        </w:rPr>
        <w:t xml:space="preserve">. Mechanisms of angiogenesis and </w:t>
      </w:r>
      <w:proofErr w:type="spellStart"/>
      <w:r w:rsidRPr="0007626D">
        <w:rPr>
          <w:rFonts w:ascii="Book Antiqua" w:eastAsia="Book Antiqua" w:hAnsi="Book Antiqua" w:cs="Book Antiqua"/>
          <w:color w:val="000000"/>
        </w:rPr>
        <w:t>arteriogenesis</w:t>
      </w:r>
      <w:proofErr w:type="spellEnd"/>
      <w:r w:rsidRPr="0007626D">
        <w:rPr>
          <w:rFonts w:ascii="Book Antiqua" w:eastAsia="Book Antiqua" w:hAnsi="Book Antiqua" w:cs="Book Antiqua"/>
          <w:color w:val="000000"/>
        </w:rPr>
        <w:t xml:space="preserve">. </w:t>
      </w:r>
      <w:r w:rsidRPr="0007626D">
        <w:rPr>
          <w:rFonts w:ascii="Book Antiqua" w:eastAsia="Book Antiqua" w:hAnsi="Book Antiqua" w:cs="Book Antiqua"/>
          <w:i/>
          <w:iCs/>
          <w:color w:val="000000"/>
        </w:rPr>
        <w:t>Nat Med</w:t>
      </w:r>
      <w:r w:rsidRPr="0007626D">
        <w:rPr>
          <w:rFonts w:ascii="Book Antiqua" w:eastAsia="Book Antiqua" w:hAnsi="Book Antiqua" w:cs="Book Antiqua"/>
          <w:color w:val="000000"/>
        </w:rPr>
        <w:t xml:space="preserve"> 2000; </w:t>
      </w:r>
      <w:r w:rsidRPr="0007626D">
        <w:rPr>
          <w:rFonts w:ascii="Book Antiqua" w:eastAsia="Book Antiqua" w:hAnsi="Book Antiqua" w:cs="Book Antiqua"/>
          <w:b/>
          <w:bCs/>
          <w:color w:val="000000"/>
        </w:rPr>
        <w:t>6</w:t>
      </w:r>
      <w:r w:rsidRPr="0007626D">
        <w:rPr>
          <w:rFonts w:ascii="Book Antiqua" w:eastAsia="Book Antiqua" w:hAnsi="Book Antiqua" w:cs="Book Antiqua"/>
          <w:color w:val="000000"/>
        </w:rPr>
        <w:t>: 389-395 [PMID: 10742145 DOI: 10.1038/74651]</w:t>
      </w:r>
    </w:p>
    <w:p w14:paraId="2DD6269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46 </w:t>
      </w:r>
      <w:r w:rsidRPr="0007626D">
        <w:rPr>
          <w:rFonts w:ascii="Book Antiqua" w:eastAsia="Book Antiqua" w:hAnsi="Book Antiqua" w:cs="Book Antiqua"/>
          <w:b/>
          <w:bCs/>
          <w:color w:val="000000"/>
        </w:rPr>
        <w:t>Bagli E</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Xagorari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Papetropoulos</w:t>
      </w:r>
      <w:proofErr w:type="spellEnd"/>
      <w:r w:rsidRPr="0007626D">
        <w:rPr>
          <w:rFonts w:ascii="Book Antiqua" w:eastAsia="Book Antiqua" w:hAnsi="Book Antiqua" w:cs="Book Antiqua"/>
          <w:color w:val="000000"/>
        </w:rPr>
        <w:t xml:space="preserve"> A, Murphy C, Fotsis T. Angiogenesis in inflammation. </w:t>
      </w:r>
      <w:proofErr w:type="spellStart"/>
      <w:r w:rsidRPr="0007626D">
        <w:rPr>
          <w:rFonts w:ascii="Book Antiqua" w:eastAsia="Book Antiqua" w:hAnsi="Book Antiqua" w:cs="Book Antiqua"/>
          <w:i/>
          <w:iCs/>
          <w:color w:val="000000"/>
        </w:rPr>
        <w:t>Autoimmun</w:t>
      </w:r>
      <w:proofErr w:type="spellEnd"/>
      <w:r w:rsidRPr="0007626D">
        <w:rPr>
          <w:rFonts w:ascii="Book Antiqua" w:eastAsia="Book Antiqua" w:hAnsi="Book Antiqua" w:cs="Book Antiqua"/>
          <w:i/>
          <w:iCs/>
          <w:color w:val="000000"/>
        </w:rPr>
        <w:t xml:space="preserve"> Rev</w:t>
      </w:r>
      <w:r w:rsidRPr="0007626D">
        <w:rPr>
          <w:rFonts w:ascii="Book Antiqua" w:eastAsia="Book Antiqua" w:hAnsi="Book Antiqua" w:cs="Book Antiqua"/>
          <w:color w:val="000000"/>
        </w:rPr>
        <w:t xml:space="preserve"> 2004; </w:t>
      </w:r>
      <w:r w:rsidRPr="0007626D">
        <w:rPr>
          <w:rFonts w:ascii="Book Antiqua" w:eastAsia="Book Antiqua" w:hAnsi="Book Antiqua" w:cs="Book Antiqua"/>
          <w:b/>
          <w:bCs/>
          <w:color w:val="000000"/>
        </w:rPr>
        <w:t>3 Suppl 1</w:t>
      </w:r>
      <w:r w:rsidRPr="0007626D">
        <w:rPr>
          <w:rFonts w:ascii="Book Antiqua" w:eastAsia="Book Antiqua" w:hAnsi="Book Antiqua" w:cs="Book Antiqua"/>
          <w:color w:val="000000"/>
        </w:rPr>
        <w:t>: S26 [PMID: 15309776]</w:t>
      </w:r>
    </w:p>
    <w:p w14:paraId="0B94419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47 </w:t>
      </w:r>
      <w:r w:rsidRPr="0007626D">
        <w:rPr>
          <w:rFonts w:ascii="Book Antiqua" w:eastAsia="Book Antiqua" w:hAnsi="Book Antiqua" w:cs="Book Antiqua"/>
          <w:b/>
          <w:bCs/>
          <w:color w:val="000000"/>
        </w:rPr>
        <w:t>Firestein GS</w:t>
      </w:r>
      <w:r w:rsidRPr="0007626D">
        <w:rPr>
          <w:rFonts w:ascii="Book Antiqua" w:eastAsia="Book Antiqua" w:hAnsi="Book Antiqua" w:cs="Book Antiqua"/>
          <w:color w:val="000000"/>
        </w:rPr>
        <w:t xml:space="preserve">. Starving the synovium: angiogenesis and inflammation in rheumatoid arthritis. </w:t>
      </w:r>
      <w:r w:rsidRPr="0007626D">
        <w:rPr>
          <w:rFonts w:ascii="Book Antiqua" w:eastAsia="Book Antiqua" w:hAnsi="Book Antiqua" w:cs="Book Antiqua"/>
          <w:i/>
          <w:iCs/>
          <w:color w:val="000000"/>
        </w:rPr>
        <w:t>J Clin Invest</w:t>
      </w:r>
      <w:r w:rsidRPr="0007626D">
        <w:rPr>
          <w:rFonts w:ascii="Book Antiqua" w:eastAsia="Book Antiqua" w:hAnsi="Book Antiqua" w:cs="Book Antiqua"/>
          <w:color w:val="000000"/>
        </w:rPr>
        <w:t xml:space="preserve"> 1999; </w:t>
      </w:r>
      <w:r w:rsidRPr="0007626D">
        <w:rPr>
          <w:rFonts w:ascii="Book Antiqua" w:eastAsia="Book Antiqua" w:hAnsi="Book Antiqua" w:cs="Book Antiqua"/>
          <w:b/>
          <w:bCs/>
          <w:color w:val="000000"/>
        </w:rPr>
        <w:t>103</w:t>
      </w:r>
      <w:r w:rsidRPr="0007626D">
        <w:rPr>
          <w:rFonts w:ascii="Book Antiqua" w:eastAsia="Book Antiqua" w:hAnsi="Book Antiqua" w:cs="Book Antiqua"/>
          <w:color w:val="000000"/>
        </w:rPr>
        <w:t>: 3-4 [PMID: 9884327 DOI: 10.1172/JCI5929]</w:t>
      </w:r>
    </w:p>
    <w:p w14:paraId="51A5B8B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48 </w:t>
      </w:r>
      <w:proofErr w:type="spellStart"/>
      <w:r w:rsidRPr="0007626D">
        <w:rPr>
          <w:rFonts w:ascii="Book Antiqua" w:eastAsia="Book Antiqua" w:hAnsi="Book Antiqua" w:cs="Book Antiqua"/>
          <w:b/>
          <w:bCs/>
          <w:color w:val="000000"/>
        </w:rPr>
        <w:t>Szekanecz</w:t>
      </w:r>
      <w:proofErr w:type="spellEnd"/>
      <w:r w:rsidRPr="0007626D">
        <w:rPr>
          <w:rFonts w:ascii="Book Antiqua" w:eastAsia="Book Antiqua" w:hAnsi="Book Antiqua" w:cs="Book Antiqua"/>
          <w:b/>
          <w:bCs/>
          <w:color w:val="000000"/>
        </w:rPr>
        <w:t xml:space="preserve"> Z</w:t>
      </w:r>
      <w:r w:rsidRPr="0007626D">
        <w:rPr>
          <w:rFonts w:ascii="Book Antiqua" w:eastAsia="Book Antiqua" w:hAnsi="Book Antiqua" w:cs="Book Antiqua"/>
          <w:color w:val="000000"/>
        </w:rPr>
        <w:t xml:space="preserve">, Koch AE. Vascular endothelium and immune responses: implications for inflammation and angiogenesis. </w:t>
      </w:r>
      <w:r w:rsidRPr="0007626D">
        <w:rPr>
          <w:rFonts w:ascii="Book Antiqua" w:eastAsia="Book Antiqua" w:hAnsi="Book Antiqua" w:cs="Book Antiqua"/>
          <w:i/>
          <w:iCs/>
          <w:color w:val="000000"/>
        </w:rPr>
        <w:t>Rheum Dis Clin North Am</w:t>
      </w:r>
      <w:r w:rsidRPr="0007626D">
        <w:rPr>
          <w:rFonts w:ascii="Book Antiqua" w:eastAsia="Book Antiqua" w:hAnsi="Book Antiqua" w:cs="Book Antiqua"/>
          <w:color w:val="000000"/>
        </w:rPr>
        <w:t xml:space="preserve"> 2004; </w:t>
      </w:r>
      <w:r w:rsidRPr="0007626D">
        <w:rPr>
          <w:rFonts w:ascii="Book Antiqua" w:eastAsia="Book Antiqua" w:hAnsi="Book Antiqua" w:cs="Book Antiqua"/>
          <w:b/>
          <w:bCs/>
          <w:color w:val="000000"/>
        </w:rPr>
        <w:t>30</w:t>
      </w:r>
      <w:r w:rsidRPr="0007626D">
        <w:rPr>
          <w:rFonts w:ascii="Book Antiqua" w:eastAsia="Book Antiqua" w:hAnsi="Book Antiqua" w:cs="Book Antiqua"/>
          <w:color w:val="000000"/>
        </w:rPr>
        <w:t>: 97-114 [PMID: 15061570 DOI: 10.1016/s0889-857</w:t>
      </w:r>
      <w:proofErr w:type="gramStart"/>
      <w:r w:rsidRPr="0007626D">
        <w:rPr>
          <w:rFonts w:ascii="Book Antiqua" w:eastAsia="Book Antiqua" w:hAnsi="Book Antiqua" w:cs="Book Antiqua"/>
          <w:color w:val="000000"/>
        </w:rPr>
        <w:t>x(</w:t>
      </w:r>
      <w:proofErr w:type="gramEnd"/>
      <w:r w:rsidRPr="0007626D">
        <w:rPr>
          <w:rFonts w:ascii="Book Antiqua" w:eastAsia="Book Antiqua" w:hAnsi="Book Antiqua" w:cs="Book Antiqua"/>
          <w:color w:val="000000"/>
        </w:rPr>
        <w:t>03)00116-9]</w:t>
      </w:r>
    </w:p>
    <w:p w14:paraId="5DAC236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49 </w:t>
      </w:r>
      <w:r w:rsidRPr="0007626D">
        <w:rPr>
          <w:rFonts w:ascii="Book Antiqua" w:eastAsia="Book Antiqua" w:hAnsi="Book Antiqua" w:cs="Book Antiqua"/>
          <w:b/>
          <w:bCs/>
          <w:color w:val="000000"/>
        </w:rPr>
        <w:t>Synnestvedt K</w:t>
      </w:r>
      <w:r w:rsidRPr="0007626D">
        <w:rPr>
          <w:rFonts w:ascii="Book Antiqua" w:eastAsia="Book Antiqua" w:hAnsi="Book Antiqua" w:cs="Book Antiqua"/>
          <w:color w:val="000000"/>
        </w:rPr>
        <w:t xml:space="preserve">, Furuta GT, Comerford KM, Louis N, </w:t>
      </w:r>
      <w:proofErr w:type="spellStart"/>
      <w:r w:rsidRPr="0007626D">
        <w:rPr>
          <w:rFonts w:ascii="Book Antiqua" w:eastAsia="Book Antiqua" w:hAnsi="Book Antiqua" w:cs="Book Antiqua"/>
          <w:color w:val="000000"/>
        </w:rPr>
        <w:t>Karhausen</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Eltzschig</w:t>
      </w:r>
      <w:proofErr w:type="spellEnd"/>
      <w:r w:rsidRPr="0007626D">
        <w:rPr>
          <w:rFonts w:ascii="Book Antiqua" w:eastAsia="Book Antiqua" w:hAnsi="Book Antiqua" w:cs="Book Antiqua"/>
          <w:color w:val="000000"/>
        </w:rPr>
        <w:t xml:space="preserve"> HK, Hansen KR, Thompson LF, Colgan SP. Ecto-5'-nucleotidase (CD73) regulation by hypoxia-inducible factor-1 mediates permeability changes in intestinal epithelia. </w:t>
      </w:r>
      <w:r w:rsidRPr="0007626D">
        <w:rPr>
          <w:rFonts w:ascii="Book Antiqua" w:eastAsia="Book Antiqua" w:hAnsi="Book Antiqua" w:cs="Book Antiqua"/>
          <w:i/>
          <w:iCs/>
          <w:color w:val="000000"/>
        </w:rPr>
        <w:t>J Clin Invest</w:t>
      </w:r>
      <w:r w:rsidRPr="0007626D">
        <w:rPr>
          <w:rFonts w:ascii="Book Antiqua" w:eastAsia="Book Antiqua" w:hAnsi="Book Antiqua" w:cs="Book Antiqua"/>
          <w:color w:val="000000"/>
        </w:rPr>
        <w:t xml:space="preserve"> 2002; </w:t>
      </w:r>
      <w:r w:rsidRPr="0007626D">
        <w:rPr>
          <w:rFonts w:ascii="Book Antiqua" w:eastAsia="Book Antiqua" w:hAnsi="Book Antiqua" w:cs="Book Antiqua"/>
          <w:b/>
          <w:bCs/>
          <w:color w:val="000000"/>
        </w:rPr>
        <w:t>110</w:t>
      </w:r>
      <w:r w:rsidRPr="0007626D">
        <w:rPr>
          <w:rFonts w:ascii="Book Antiqua" w:eastAsia="Book Antiqua" w:hAnsi="Book Antiqua" w:cs="Book Antiqua"/>
          <w:color w:val="000000"/>
        </w:rPr>
        <w:t>: 993-1002 [PMID: 12370277 DOI: 10.1172/jci15337]</w:t>
      </w:r>
    </w:p>
    <w:p w14:paraId="2FD778A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50 </w:t>
      </w:r>
      <w:r w:rsidRPr="0007626D">
        <w:rPr>
          <w:rFonts w:ascii="Book Antiqua" w:eastAsia="Book Antiqua" w:hAnsi="Book Antiqua" w:cs="Book Antiqua"/>
          <w:b/>
          <w:bCs/>
          <w:color w:val="000000"/>
        </w:rPr>
        <w:t>Glover LE</w:t>
      </w:r>
      <w:r w:rsidRPr="0007626D">
        <w:rPr>
          <w:rFonts w:ascii="Book Antiqua" w:eastAsia="Book Antiqua" w:hAnsi="Book Antiqua" w:cs="Book Antiqua"/>
          <w:color w:val="000000"/>
        </w:rPr>
        <w:t xml:space="preserve">, Colgan SP. Hypoxia and metabolic factors that influence inflammatory bowel disease pathogenesis. </w:t>
      </w:r>
      <w:r w:rsidRPr="0007626D">
        <w:rPr>
          <w:rFonts w:ascii="Book Antiqua" w:eastAsia="Book Antiqua" w:hAnsi="Book Antiqua" w:cs="Book Antiqua"/>
          <w:i/>
          <w:iCs/>
          <w:color w:val="000000"/>
        </w:rPr>
        <w:t>Gastroenterology</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140</w:t>
      </w:r>
      <w:r w:rsidRPr="0007626D">
        <w:rPr>
          <w:rFonts w:ascii="Book Antiqua" w:eastAsia="Book Antiqua" w:hAnsi="Book Antiqua" w:cs="Book Antiqua"/>
          <w:color w:val="000000"/>
        </w:rPr>
        <w:t>: 1748-1755 [PMID: 21530741 DOI: 10.1053/j.gastro.2011.01.056]</w:t>
      </w:r>
    </w:p>
    <w:p w14:paraId="783D05D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51 </w:t>
      </w:r>
      <w:r w:rsidRPr="0007626D">
        <w:rPr>
          <w:rFonts w:ascii="Book Antiqua" w:eastAsia="Book Antiqua" w:hAnsi="Book Antiqua" w:cs="Book Antiqua"/>
          <w:b/>
          <w:bCs/>
          <w:color w:val="000000"/>
        </w:rPr>
        <w:t>Kanazawa S</w:t>
      </w:r>
      <w:r w:rsidRPr="0007626D">
        <w:rPr>
          <w:rFonts w:ascii="Book Antiqua" w:eastAsia="Book Antiqua" w:hAnsi="Book Antiqua" w:cs="Book Antiqua"/>
          <w:color w:val="000000"/>
        </w:rPr>
        <w:t xml:space="preserve">, Tsunoda T, Onuma E, Majima T, Kagiyama M, Kikuchi K. VEGF, basic-FGF, and TGF-beta in Crohn's disease and ulcerative colitis: a novel mechanism of chronic intestinal inflammation. </w:t>
      </w:r>
      <w:r w:rsidRPr="0007626D">
        <w:rPr>
          <w:rFonts w:ascii="Book Antiqua" w:eastAsia="Book Antiqua" w:hAnsi="Book Antiqua" w:cs="Book Antiqua"/>
          <w:i/>
          <w:iCs/>
          <w:color w:val="000000"/>
        </w:rPr>
        <w:t>Am J Gastroenterol</w:t>
      </w:r>
      <w:r w:rsidRPr="0007626D">
        <w:rPr>
          <w:rFonts w:ascii="Book Antiqua" w:eastAsia="Book Antiqua" w:hAnsi="Book Antiqua" w:cs="Book Antiqua"/>
          <w:color w:val="000000"/>
        </w:rPr>
        <w:t xml:space="preserve"> 2001; </w:t>
      </w:r>
      <w:r w:rsidRPr="0007626D">
        <w:rPr>
          <w:rFonts w:ascii="Book Antiqua" w:eastAsia="Book Antiqua" w:hAnsi="Book Antiqua" w:cs="Book Antiqua"/>
          <w:b/>
          <w:bCs/>
          <w:color w:val="000000"/>
        </w:rPr>
        <w:t>96</w:t>
      </w:r>
      <w:r w:rsidRPr="0007626D">
        <w:rPr>
          <w:rFonts w:ascii="Book Antiqua" w:eastAsia="Book Antiqua" w:hAnsi="Book Antiqua" w:cs="Book Antiqua"/>
          <w:color w:val="000000"/>
        </w:rPr>
        <w:t>: 822-828 [PMID: 11280558 DOI: 10.1111/j.1572-0241.2001.03527.x]</w:t>
      </w:r>
    </w:p>
    <w:p w14:paraId="581530F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52 </w:t>
      </w:r>
      <w:proofErr w:type="spellStart"/>
      <w:r w:rsidRPr="0007626D">
        <w:rPr>
          <w:rFonts w:ascii="Book Antiqua" w:eastAsia="Book Antiqua" w:hAnsi="Book Antiqua" w:cs="Book Antiqua"/>
          <w:b/>
          <w:bCs/>
          <w:color w:val="000000"/>
        </w:rPr>
        <w:t>Kapsoritakis</w:t>
      </w:r>
      <w:proofErr w:type="spellEnd"/>
      <w:r w:rsidRPr="0007626D">
        <w:rPr>
          <w:rFonts w:ascii="Book Antiqua" w:eastAsia="Book Antiqua" w:hAnsi="Book Antiqua" w:cs="Book Antiqua"/>
          <w:b/>
          <w:bCs/>
          <w:color w:val="000000"/>
        </w:rPr>
        <w:t xml:space="preserve">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Sfiridaki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Maltezos</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Simopoulos</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Giatromanolaki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Sivridis</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Koukourakis</w:t>
      </w:r>
      <w:proofErr w:type="spellEnd"/>
      <w:r w:rsidRPr="0007626D">
        <w:rPr>
          <w:rFonts w:ascii="Book Antiqua" w:eastAsia="Book Antiqua" w:hAnsi="Book Antiqua" w:cs="Book Antiqua"/>
          <w:color w:val="000000"/>
        </w:rPr>
        <w:t xml:space="preserve"> MI. Vascular endothelial growth factor in inflammatory bowel disease. </w:t>
      </w:r>
      <w:r w:rsidRPr="0007626D">
        <w:rPr>
          <w:rFonts w:ascii="Book Antiqua" w:eastAsia="Book Antiqua" w:hAnsi="Book Antiqua" w:cs="Book Antiqua"/>
          <w:i/>
          <w:iCs/>
          <w:color w:val="000000"/>
        </w:rPr>
        <w:t>Int J Colorectal Dis</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18</w:t>
      </w:r>
      <w:r w:rsidRPr="0007626D">
        <w:rPr>
          <w:rFonts w:ascii="Book Antiqua" w:eastAsia="Book Antiqua" w:hAnsi="Book Antiqua" w:cs="Book Antiqua"/>
          <w:color w:val="000000"/>
        </w:rPr>
        <w:t>: 418-422 [PMID: 12761641 DOI: 10.1007/s00384-003-0495-y]</w:t>
      </w:r>
    </w:p>
    <w:p w14:paraId="400542B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53 </w:t>
      </w:r>
      <w:proofErr w:type="spellStart"/>
      <w:r w:rsidRPr="0007626D">
        <w:rPr>
          <w:rFonts w:ascii="Book Antiqua" w:eastAsia="Book Antiqua" w:hAnsi="Book Antiqua" w:cs="Book Antiqua"/>
          <w:b/>
          <w:bCs/>
          <w:color w:val="000000"/>
        </w:rPr>
        <w:t>Griga</w:t>
      </w:r>
      <w:proofErr w:type="spellEnd"/>
      <w:r w:rsidRPr="0007626D">
        <w:rPr>
          <w:rFonts w:ascii="Book Antiqua" w:eastAsia="Book Antiqua" w:hAnsi="Book Antiqua" w:cs="Book Antiqua"/>
          <w:b/>
          <w:bCs/>
          <w:color w:val="000000"/>
        </w:rPr>
        <w:t xml:space="preserve"> T</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Gutzeit</w:t>
      </w:r>
      <w:proofErr w:type="spellEnd"/>
      <w:r w:rsidRPr="0007626D">
        <w:rPr>
          <w:rFonts w:ascii="Book Antiqua" w:eastAsia="Book Antiqua" w:hAnsi="Book Antiqua" w:cs="Book Antiqua"/>
          <w:color w:val="000000"/>
        </w:rPr>
        <w:t xml:space="preserve"> A, Sommerkamp C, May B. Increased production of vascular endothelial growth factor by peripheral blood mononuclear cells in patients with inflammatory bowel disease. </w:t>
      </w:r>
      <w:r w:rsidRPr="0007626D">
        <w:rPr>
          <w:rFonts w:ascii="Book Antiqua" w:eastAsia="Book Antiqua" w:hAnsi="Book Antiqua" w:cs="Book Antiqua"/>
          <w:i/>
          <w:iCs/>
          <w:color w:val="000000"/>
        </w:rPr>
        <w:t>Eur J Gastroenterol Hepatol</w:t>
      </w:r>
      <w:r w:rsidRPr="0007626D">
        <w:rPr>
          <w:rFonts w:ascii="Book Antiqua" w:eastAsia="Book Antiqua" w:hAnsi="Book Antiqua" w:cs="Book Antiqua"/>
          <w:color w:val="000000"/>
        </w:rPr>
        <w:t xml:space="preserve"> 1999; </w:t>
      </w:r>
      <w:r w:rsidRPr="0007626D">
        <w:rPr>
          <w:rFonts w:ascii="Book Antiqua" w:eastAsia="Book Antiqua" w:hAnsi="Book Antiqua" w:cs="Book Antiqua"/>
          <w:b/>
          <w:bCs/>
          <w:color w:val="000000"/>
        </w:rPr>
        <w:t>11</w:t>
      </w:r>
      <w:r w:rsidRPr="0007626D">
        <w:rPr>
          <w:rFonts w:ascii="Book Antiqua" w:eastAsia="Book Antiqua" w:hAnsi="Book Antiqua" w:cs="Book Antiqua"/>
          <w:color w:val="000000"/>
        </w:rPr>
        <w:t>: 175-179 [PMID: 10102229 DOI: 10.1097/00042737-199902000-00019]</w:t>
      </w:r>
    </w:p>
    <w:p w14:paraId="24DE048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54 </w:t>
      </w:r>
      <w:r w:rsidRPr="0007626D">
        <w:rPr>
          <w:rFonts w:ascii="Book Antiqua" w:eastAsia="Book Antiqua" w:hAnsi="Book Antiqua" w:cs="Book Antiqua"/>
          <w:b/>
          <w:bCs/>
          <w:color w:val="000000"/>
        </w:rPr>
        <w:t>Chidlow JH Jr</w:t>
      </w:r>
      <w:r w:rsidRPr="0007626D">
        <w:rPr>
          <w:rFonts w:ascii="Book Antiqua" w:eastAsia="Book Antiqua" w:hAnsi="Book Antiqua" w:cs="Book Antiqua"/>
          <w:color w:val="000000"/>
        </w:rPr>
        <w:t xml:space="preserve">, Langston W, Greer JJ, </w:t>
      </w:r>
      <w:proofErr w:type="spellStart"/>
      <w:r w:rsidRPr="0007626D">
        <w:rPr>
          <w:rFonts w:ascii="Book Antiqua" w:eastAsia="Book Antiqua" w:hAnsi="Book Antiqua" w:cs="Book Antiqua"/>
          <w:color w:val="000000"/>
        </w:rPr>
        <w:t>Ostanin</w:t>
      </w:r>
      <w:proofErr w:type="spellEnd"/>
      <w:r w:rsidRPr="0007626D">
        <w:rPr>
          <w:rFonts w:ascii="Book Antiqua" w:eastAsia="Book Antiqua" w:hAnsi="Book Antiqua" w:cs="Book Antiqua"/>
          <w:color w:val="000000"/>
        </w:rPr>
        <w:t xml:space="preserve"> D, </w:t>
      </w:r>
      <w:proofErr w:type="spellStart"/>
      <w:r w:rsidRPr="0007626D">
        <w:rPr>
          <w:rFonts w:ascii="Book Antiqua" w:eastAsia="Book Antiqua" w:hAnsi="Book Antiqua" w:cs="Book Antiqua"/>
          <w:color w:val="000000"/>
        </w:rPr>
        <w:t>Abdelbaqi</w:t>
      </w:r>
      <w:proofErr w:type="spellEnd"/>
      <w:r w:rsidRPr="0007626D">
        <w:rPr>
          <w:rFonts w:ascii="Book Antiqua" w:eastAsia="Book Antiqua" w:hAnsi="Book Antiqua" w:cs="Book Antiqua"/>
          <w:color w:val="000000"/>
        </w:rPr>
        <w:t xml:space="preserve"> M, Houghton J, Senthilkumar A, Shukla D, Mazar AP, Grisham MB, Kevil CG. Differential angiogenic regulation of experimental colitis.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Pathol</w:t>
      </w:r>
      <w:proofErr w:type="spellEnd"/>
      <w:r w:rsidRPr="0007626D">
        <w:rPr>
          <w:rFonts w:ascii="Book Antiqua" w:eastAsia="Book Antiqua" w:hAnsi="Book Antiqua" w:cs="Book Antiqua"/>
          <w:color w:val="000000"/>
        </w:rPr>
        <w:t xml:space="preserve"> 2006; </w:t>
      </w:r>
      <w:r w:rsidRPr="0007626D">
        <w:rPr>
          <w:rFonts w:ascii="Book Antiqua" w:eastAsia="Book Antiqua" w:hAnsi="Book Antiqua" w:cs="Book Antiqua"/>
          <w:b/>
          <w:bCs/>
          <w:color w:val="000000"/>
        </w:rPr>
        <w:t>169</w:t>
      </w:r>
      <w:r w:rsidRPr="0007626D">
        <w:rPr>
          <w:rFonts w:ascii="Book Antiqua" w:eastAsia="Book Antiqua" w:hAnsi="Book Antiqua" w:cs="Book Antiqua"/>
          <w:color w:val="000000"/>
        </w:rPr>
        <w:t>: 2014-2030 [PMID: 17148665 DOI: 10.2353/ajpath.2006.051021]</w:t>
      </w:r>
    </w:p>
    <w:p w14:paraId="7461A8C1"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55 </w:t>
      </w:r>
      <w:proofErr w:type="spellStart"/>
      <w:r w:rsidRPr="0007626D">
        <w:rPr>
          <w:rFonts w:ascii="Book Antiqua" w:eastAsia="Book Antiqua" w:hAnsi="Book Antiqua" w:cs="Book Antiqua"/>
          <w:b/>
          <w:bCs/>
          <w:color w:val="000000"/>
        </w:rPr>
        <w:t>Algaba</w:t>
      </w:r>
      <w:proofErr w:type="spellEnd"/>
      <w:r w:rsidRPr="0007626D">
        <w:rPr>
          <w:rFonts w:ascii="Book Antiqua" w:eastAsia="Book Antiqua" w:hAnsi="Book Antiqua" w:cs="Book Antiqua"/>
          <w:b/>
          <w:bCs/>
          <w:color w:val="000000"/>
        </w:rPr>
        <w:t xml:space="preserve"> A</w:t>
      </w:r>
      <w:r w:rsidRPr="0007626D">
        <w:rPr>
          <w:rFonts w:ascii="Book Antiqua" w:eastAsia="Book Antiqua" w:hAnsi="Book Antiqua" w:cs="Book Antiqua"/>
          <w:color w:val="000000"/>
        </w:rPr>
        <w:t xml:space="preserve">, Linares PM, Encarnación Fernández-Contreras M, Figuerola A, Calvet X, Guerra I, de </w:t>
      </w:r>
      <w:proofErr w:type="spellStart"/>
      <w:r w:rsidRPr="0007626D">
        <w:rPr>
          <w:rFonts w:ascii="Book Antiqua" w:eastAsia="Book Antiqua" w:hAnsi="Book Antiqua" w:cs="Book Antiqua"/>
          <w:color w:val="000000"/>
        </w:rPr>
        <w:t>Pousa</w:t>
      </w:r>
      <w:proofErr w:type="spellEnd"/>
      <w:r w:rsidRPr="0007626D">
        <w:rPr>
          <w:rFonts w:ascii="Book Antiqua" w:eastAsia="Book Antiqua" w:hAnsi="Book Antiqua" w:cs="Book Antiqua"/>
          <w:color w:val="000000"/>
        </w:rPr>
        <w:t xml:space="preserve"> I, Chaparro M, Gisbert JP, Bermejo F. The effects of infliximab or adalimumab on vascular endothelial growth factor and angiopoietin 1 angiogenic factor levels in inflammatory bowel disease: serial observations in 37 patients. </w:t>
      </w:r>
      <w:proofErr w:type="spellStart"/>
      <w:r w:rsidRPr="0007626D">
        <w:rPr>
          <w:rFonts w:ascii="Book Antiqua" w:eastAsia="Book Antiqua" w:hAnsi="Book Antiqua" w:cs="Book Antiqua"/>
          <w:i/>
          <w:iCs/>
          <w:color w:val="000000"/>
        </w:rPr>
        <w:t>Inflamm</w:t>
      </w:r>
      <w:proofErr w:type="spellEnd"/>
      <w:r w:rsidRPr="0007626D">
        <w:rPr>
          <w:rFonts w:ascii="Book Antiqua" w:eastAsia="Book Antiqua" w:hAnsi="Book Antiqua" w:cs="Book Antiqua"/>
          <w:i/>
          <w:iCs/>
          <w:color w:val="000000"/>
        </w:rPr>
        <w:t xml:space="preserve"> Bowel Dis</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20</w:t>
      </w:r>
      <w:r w:rsidRPr="0007626D">
        <w:rPr>
          <w:rFonts w:ascii="Book Antiqua" w:eastAsia="Book Antiqua" w:hAnsi="Book Antiqua" w:cs="Book Antiqua"/>
          <w:color w:val="000000"/>
        </w:rPr>
        <w:t>: 695-702 [PMID: 24562175 DOI: 10.1097/MIB.0000000000000004]</w:t>
      </w:r>
    </w:p>
    <w:p w14:paraId="6193E6E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56 </w:t>
      </w:r>
      <w:r w:rsidRPr="0007626D">
        <w:rPr>
          <w:rFonts w:ascii="Book Antiqua" w:eastAsia="Book Antiqua" w:hAnsi="Book Antiqua" w:cs="Book Antiqua"/>
          <w:b/>
          <w:bCs/>
          <w:color w:val="000000"/>
        </w:rPr>
        <w:t>Rudolph EH</w:t>
      </w:r>
      <w:r w:rsidRPr="0007626D">
        <w:rPr>
          <w:rFonts w:ascii="Book Antiqua" w:eastAsia="Book Antiqua" w:hAnsi="Book Antiqua" w:cs="Book Antiqua"/>
          <w:color w:val="000000"/>
        </w:rPr>
        <w:t xml:space="preserve">, Woods JM. Chemokine expression and regulation of angiogenesis in rheumatoid arthritis. </w:t>
      </w:r>
      <w:proofErr w:type="spellStart"/>
      <w:r w:rsidRPr="0007626D">
        <w:rPr>
          <w:rFonts w:ascii="Book Antiqua" w:eastAsia="Book Antiqua" w:hAnsi="Book Antiqua" w:cs="Book Antiqua"/>
          <w:i/>
          <w:iCs/>
          <w:color w:val="000000"/>
        </w:rPr>
        <w:t>Curr</w:t>
      </w:r>
      <w:proofErr w:type="spellEnd"/>
      <w:r w:rsidRPr="0007626D">
        <w:rPr>
          <w:rFonts w:ascii="Book Antiqua" w:eastAsia="Book Antiqua" w:hAnsi="Book Antiqua" w:cs="Book Antiqua"/>
          <w:i/>
          <w:iCs/>
          <w:color w:val="000000"/>
        </w:rPr>
        <w:t xml:space="preserve"> Pharm Des</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11</w:t>
      </w:r>
      <w:r w:rsidRPr="0007626D">
        <w:rPr>
          <w:rFonts w:ascii="Book Antiqua" w:eastAsia="Book Antiqua" w:hAnsi="Book Antiqua" w:cs="Book Antiqua"/>
          <w:color w:val="000000"/>
        </w:rPr>
        <w:t>: 613-631 [PMID: 15720278 DOI: 10.2174/1381612053381963]</w:t>
      </w:r>
    </w:p>
    <w:p w14:paraId="020E104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57 </w:t>
      </w:r>
      <w:r w:rsidRPr="0007626D">
        <w:rPr>
          <w:rFonts w:ascii="Book Antiqua" w:eastAsia="Book Antiqua" w:hAnsi="Book Antiqua" w:cs="Book Antiqua"/>
          <w:b/>
          <w:bCs/>
          <w:color w:val="000000"/>
        </w:rPr>
        <w:t>Thomas S</w:t>
      </w:r>
      <w:r w:rsidRPr="0007626D">
        <w:rPr>
          <w:rFonts w:ascii="Book Antiqua" w:eastAsia="Book Antiqua" w:hAnsi="Book Antiqua" w:cs="Book Antiqua"/>
          <w:color w:val="000000"/>
        </w:rPr>
        <w:t xml:space="preserve">, Baumgart DC. Targeting leukocyte migration and adhesion in Crohn's disease and ulcerative colitis. </w:t>
      </w:r>
      <w:proofErr w:type="spellStart"/>
      <w:r w:rsidRPr="0007626D">
        <w:rPr>
          <w:rFonts w:ascii="Book Antiqua" w:eastAsia="Book Antiqua" w:hAnsi="Book Antiqua" w:cs="Book Antiqua"/>
          <w:i/>
          <w:iCs/>
          <w:color w:val="000000"/>
        </w:rPr>
        <w:t>Inflammopharmacology</w:t>
      </w:r>
      <w:proofErr w:type="spellEnd"/>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20</w:t>
      </w:r>
      <w:r w:rsidRPr="0007626D">
        <w:rPr>
          <w:rFonts w:ascii="Book Antiqua" w:eastAsia="Book Antiqua" w:hAnsi="Book Antiqua" w:cs="Book Antiqua"/>
          <w:color w:val="000000"/>
        </w:rPr>
        <w:t>: 1-18 [PMID: 22205271 DOI: 10.1007/s10787-011-0104-6]</w:t>
      </w:r>
    </w:p>
    <w:p w14:paraId="7092230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58 </w:t>
      </w:r>
      <w:r w:rsidRPr="0007626D">
        <w:rPr>
          <w:rFonts w:ascii="Book Antiqua" w:eastAsia="Book Antiqua" w:hAnsi="Book Antiqua" w:cs="Book Antiqua"/>
          <w:b/>
          <w:bCs/>
          <w:color w:val="000000"/>
        </w:rPr>
        <w:t>Lamb CA</w:t>
      </w:r>
      <w:r w:rsidRPr="0007626D">
        <w:rPr>
          <w:rFonts w:ascii="Book Antiqua" w:eastAsia="Book Antiqua" w:hAnsi="Book Antiqua" w:cs="Book Antiqua"/>
          <w:color w:val="000000"/>
        </w:rPr>
        <w:t xml:space="preserve">, O'Byrne S, Keir ME, Butcher EC. Gut-Selective Integrin-Targeted Therapies for Inflammatory Bowel Disease.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Crohns</w:t>
      </w:r>
      <w:proofErr w:type="spellEnd"/>
      <w:r w:rsidRPr="0007626D">
        <w:rPr>
          <w:rFonts w:ascii="Book Antiqua" w:eastAsia="Book Antiqua" w:hAnsi="Book Antiqua" w:cs="Book Antiqua"/>
          <w:i/>
          <w:iCs/>
          <w:color w:val="000000"/>
        </w:rPr>
        <w:t xml:space="preserve"> Colitis</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12</w:t>
      </w:r>
      <w:r w:rsidRPr="0007626D">
        <w:rPr>
          <w:rFonts w:ascii="Book Antiqua" w:eastAsia="Book Antiqua" w:hAnsi="Book Antiqua" w:cs="Book Antiqua"/>
          <w:color w:val="000000"/>
        </w:rPr>
        <w:t>: S653-S668 [PMID: 29767705 DOI: 10.1093/</w:t>
      </w:r>
      <w:proofErr w:type="spellStart"/>
      <w:r w:rsidRPr="0007626D">
        <w:rPr>
          <w:rFonts w:ascii="Book Antiqua" w:eastAsia="Book Antiqua" w:hAnsi="Book Antiqua" w:cs="Book Antiqua"/>
          <w:color w:val="000000"/>
        </w:rPr>
        <w:t>ecco-jcc</w:t>
      </w:r>
      <w:proofErr w:type="spellEnd"/>
      <w:r w:rsidRPr="0007626D">
        <w:rPr>
          <w:rFonts w:ascii="Book Antiqua" w:eastAsia="Book Antiqua" w:hAnsi="Book Antiqua" w:cs="Book Antiqua"/>
          <w:color w:val="000000"/>
        </w:rPr>
        <w:t>/jjy060]</w:t>
      </w:r>
    </w:p>
    <w:p w14:paraId="315734E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59 </w:t>
      </w:r>
      <w:r w:rsidRPr="0007626D">
        <w:rPr>
          <w:rFonts w:ascii="Book Antiqua" w:eastAsia="Book Antiqua" w:hAnsi="Book Antiqua" w:cs="Book Antiqua"/>
          <w:b/>
          <w:bCs/>
          <w:color w:val="000000"/>
        </w:rPr>
        <w:t>Jackson CS</w:t>
      </w:r>
      <w:r w:rsidRPr="0007626D">
        <w:rPr>
          <w:rFonts w:ascii="Book Antiqua" w:eastAsia="Book Antiqua" w:hAnsi="Book Antiqua" w:cs="Book Antiqua"/>
          <w:color w:val="000000"/>
        </w:rPr>
        <w:t xml:space="preserve">, Fryer J, </w:t>
      </w:r>
      <w:proofErr w:type="spellStart"/>
      <w:r w:rsidRPr="0007626D">
        <w:rPr>
          <w:rFonts w:ascii="Book Antiqua" w:eastAsia="Book Antiqua" w:hAnsi="Book Antiqua" w:cs="Book Antiqua"/>
          <w:color w:val="000000"/>
        </w:rPr>
        <w:t>Danese</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Vanagunas</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Polensky</w:t>
      </w:r>
      <w:proofErr w:type="spellEnd"/>
      <w:r w:rsidRPr="0007626D">
        <w:rPr>
          <w:rFonts w:ascii="Book Antiqua" w:eastAsia="Book Antiqua" w:hAnsi="Book Antiqua" w:cs="Book Antiqua"/>
          <w:color w:val="000000"/>
        </w:rPr>
        <w:t xml:space="preserve"> S, Buchman AL. Mesenteric vascular thromboembolism in inflammatory bowel disease: a single center experience.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Surg</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15</w:t>
      </w:r>
      <w:r w:rsidRPr="0007626D">
        <w:rPr>
          <w:rFonts w:ascii="Book Antiqua" w:eastAsia="Book Antiqua" w:hAnsi="Book Antiqua" w:cs="Book Antiqua"/>
          <w:color w:val="000000"/>
        </w:rPr>
        <w:t>: 97-100 [PMID: 20824370 DOI: 10.1007/s11605-010-1336-2]</w:t>
      </w:r>
    </w:p>
    <w:p w14:paraId="7994DBC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60 </w:t>
      </w:r>
      <w:proofErr w:type="spellStart"/>
      <w:r w:rsidRPr="0007626D">
        <w:rPr>
          <w:rFonts w:ascii="Book Antiqua" w:eastAsia="Book Antiqua" w:hAnsi="Book Antiqua" w:cs="Book Antiqua"/>
          <w:b/>
          <w:bCs/>
          <w:color w:val="000000"/>
        </w:rPr>
        <w:t>Naïk</w:t>
      </w:r>
      <w:proofErr w:type="spellEnd"/>
      <w:r w:rsidRPr="0007626D">
        <w:rPr>
          <w:rFonts w:ascii="Book Antiqua" w:eastAsia="Book Antiqua" w:hAnsi="Book Antiqua" w:cs="Book Antiqua"/>
          <w:b/>
          <w:bCs/>
          <w:color w:val="000000"/>
        </w:rPr>
        <w:t xml:space="preserve"> </w:t>
      </w:r>
      <w:proofErr w:type="spellStart"/>
      <w:r w:rsidRPr="0007626D">
        <w:rPr>
          <w:rFonts w:ascii="Book Antiqua" w:eastAsia="Book Antiqua" w:hAnsi="Book Antiqua" w:cs="Book Antiqua"/>
          <w:b/>
          <w:bCs/>
          <w:color w:val="000000"/>
        </w:rPr>
        <w:t>Vietti</w:t>
      </w:r>
      <w:proofErr w:type="spellEnd"/>
      <w:r w:rsidRPr="0007626D">
        <w:rPr>
          <w:rFonts w:ascii="Book Antiqua" w:eastAsia="Book Antiqua" w:hAnsi="Book Antiqua" w:cs="Book Antiqua"/>
          <w:b/>
          <w:bCs/>
          <w:color w:val="000000"/>
        </w:rPr>
        <w:t xml:space="preserve"> N</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Vietti</w:t>
      </w:r>
      <w:proofErr w:type="spellEnd"/>
      <w:r w:rsidRPr="0007626D">
        <w:rPr>
          <w:rFonts w:ascii="Book Antiqua" w:eastAsia="Book Antiqua" w:hAnsi="Book Antiqua" w:cs="Book Antiqua"/>
          <w:color w:val="000000"/>
        </w:rPr>
        <w:t xml:space="preserve"> Violi N, Schoepfer AM, Fournier N, Guiu B, Bize P, Denys A; Swiss Inflammatory Bowel Disease Cohort Study Group. Prevalence and clinical importance of mesenteric venous thrombosis in the Swiss Inflammatory Bowel Disease Cohort. </w:t>
      </w:r>
      <w:r w:rsidRPr="0007626D">
        <w:rPr>
          <w:rFonts w:ascii="Book Antiqua" w:eastAsia="Book Antiqua" w:hAnsi="Book Antiqua" w:cs="Book Antiqua"/>
          <w:i/>
          <w:iCs/>
          <w:color w:val="000000"/>
        </w:rPr>
        <w:t xml:space="preserve">AJR Am J </w:t>
      </w:r>
      <w:proofErr w:type="spellStart"/>
      <w:r w:rsidRPr="0007626D">
        <w:rPr>
          <w:rFonts w:ascii="Book Antiqua" w:eastAsia="Book Antiqua" w:hAnsi="Book Antiqua" w:cs="Book Antiqua"/>
          <w:i/>
          <w:iCs/>
          <w:color w:val="000000"/>
        </w:rPr>
        <w:t>Roentgenol</w:t>
      </w:r>
      <w:proofErr w:type="spellEnd"/>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203</w:t>
      </w:r>
      <w:r w:rsidRPr="0007626D">
        <w:rPr>
          <w:rFonts w:ascii="Book Antiqua" w:eastAsia="Book Antiqua" w:hAnsi="Book Antiqua" w:cs="Book Antiqua"/>
          <w:color w:val="000000"/>
        </w:rPr>
        <w:t>: 62-69 [PMID: 24951196 DOI: 10.2214/AJR.13.12447]</w:t>
      </w:r>
    </w:p>
    <w:p w14:paraId="5EC0500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61 </w:t>
      </w:r>
      <w:r w:rsidRPr="0007626D">
        <w:rPr>
          <w:rFonts w:ascii="Book Antiqua" w:eastAsia="Book Antiqua" w:hAnsi="Book Antiqua" w:cs="Book Antiqua"/>
          <w:b/>
          <w:bCs/>
          <w:color w:val="000000"/>
        </w:rPr>
        <w:t>Hatoum OA</w:t>
      </w:r>
      <w:r w:rsidRPr="0007626D">
        <w:rPr>
          <w:rFonts w:ascii="Book Antiqua" w:eastAsia="Book Antiqua" w:hAnsi="Book Antiqua" w:cs="Book Antiqua"/>
          <w:color w:val="000000"/>
        </w:rPr>
        <w:t xml:space="preserve">, Spinelli KS, Abu-Hajir M, Attila T, Franco J, Otterson MF, Telford GL, Binion DG. Mesenteric venous thrombosis in inflammatory bowel disease. </w:t>
      </w:r>
      <w:r w:rsidRPr="0007626D">
        <w:rPr>
          <w:rFonts w:ascii="Book Antiqua" w:eastAsia="Book Antiqua" w:hAnsi="Book Antiqua" w:cs="Book Antiqua"/>
          <w:i/>
          <w:iCs/>
          <w:color w:val="000000"/>
        </w:rPr>
        <w:t>J Clin Gastroenterol</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39</w:t>
      </w:r>
      <w:r w:rsidRPr="0007626D">
        <w:rPr>
          <w:rFonts w:ascii="Book Antiqua" w:eastAsia="Book Antiqua" w:hAnsi="Book Antiqua" w:cs="Book Antiqua"/>
          <w:color w:val="000000"/>
        </w:rPr>
        <w:t>: 27-31 [PMID: 15599206]</w:t>
      </w:r>
    </w:p>
    <w:p w14:paraId="12CB551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62 </w:t>
      </w:r>
      <w:r w:rsidRPr="0007626D">
        <w:rPr>
          <w:rFonts w:ascii="Book Antiqua" w:eastAsia="Book Antiqua" w:hAnsi="Book Antiqua" w:cs="Book Antiqua"/>
          <w:b/>
          <w:bCs/>
          <w:color w:val="000000"/>
        </w:rPr>
        <w:t>Knod JL</w:t>
      </w:r>
      <w:r w:rsidRPr="0007626D">
        <w:rPr>
          <w:rFonts w:ascii="Book Antiqua" w:eastAsia="Book Antiqua" w:hAnsi="Book Antiqua" w:cs="Book Antiqua"/>
          <w:color w:val="000000"/>
        </w:rPr>
        <w:t xml:space="preserve">, Crawford K, Dusing M, Collins MH, </w:t>
      </w:r>
      <w:proofErr w:type="spellStart"/>
      <w:r w:rsidRPr="0007626D">
        <w:rPr>
          <w:rFonts w:ascii="Book Antiqua" w:eastAsia="Book Antiqua" w:hAnsi="Book Antiqua" w:cs="Book Antiqua"/>
          <w:color w:val="000000"/>
        </w:rPr>
        <w:t>Chernoguz</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Frischer</w:t>
      </w:r>
      <w:proofErr w:type="spellEnd"/>
      <w:r w:rsidRPr="0007626D">
        <w:rPr>
          <w:rFonts w:ascii="Book Antiqua" w:eastAsia="Book Antiqua" w:hAnsi="Book Antiqua" w:cs="Book Antiqua"/>
          <w:color w:val="000000"/>
        </w:rPr>
        <w:t xml:space="preserve"> JS. Angiogenesis and Vascular Endothelial Growth Factor-A Expression Associated with Inflammation in Pediatric Crohn's Disease.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Surg</w:t>
      </w:r>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20</w:t>
      </w:r>
      <w:r w:rsidRPr="0007626D">
        <w:rPr>
          <w:rFonts w:ascii="Book Antiqua" w:eastAsia="Book Antiqua" w:hAnsi="Book Antiqua" w:cs="Book Antiqua"/>
          <w:color w:val="000000"/>
        </w:rPr>
        <w:t>: 624-630 [PMID: 26530519 DOI: 10.1007/s11605-015-3002-1]</w:t>
      </w:r>
    </w:p>
    <w:p w14:paraId="1D8C3BC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63 </w:t>
      </w:r>
      <w:r w:rsidRPr="0007626D">
        <w:rPr>
          <w:rFonts w:ascii="Book Antiqua" w:eastAsia="Book Antiqua" w:hAnsi="Book Antiqua" w:cs="Book Antiqua"/>
          <w:b/>
          <w:bCs/>
          <w:color w:val="000000"/>
        </w:rPr>
        <w:t>Danese S</w:t>
      </w:r>
      <w:r w:rsidRPr="0007626D">
        <w:rPr>
          <w:rFonts w:ascii="Book Antiqua" w:eastAsia="Book Antiqua" w:hAnsi="Book Antiqua" w:cs="Book Antiqua"/>
          <w:color w:val="000000"/>
        </w:rPr>
        <w:t xml:space="preserve">, Sans M, Spencer DM, Beck I, </w:t>
      </w:r>
      <w:proofErr w:type="spellStart"/>
      <w:r w:rsidRPr="0007626D">
        <w:rPr>
          <w:rFonts w:ascii="Book Antiqua" w:eastAsia="Book Antiqua" w:hAnsi="Book Antiqua" w:cs="Book Antiqua"/>
          <w:color w:val="000000"/>
        </w:rPr>
        <w:t>Doñate</w:t>
      </w:r>
      <w:proofErr w:type="spellEnd"/>
      <w:r w:rsidRPr="0007626D">
        <w:rPr>
          <w:rFonts w:ascii="Book Antiqua" w:eastAsia="Book Antiqua" w:hAnsi="Book Antiqua" w:cs="Book Antiqua"/>
          <w:color w:val="000000"/>
        </w:rPr>
        <w:t xml:space="preserve"> F, Plunkett ML, de la Motte C, Redline R, Shaw DE, Levine AD, Mazar AP, Fiocchi C. Angiogenesis blockade as a new therapeutic approach to experimental colitis. </w:t>
      </w:r>
      <w:r w:rsidRPr="0007626D">
        <w:rPr>
          <w:rFonts w:ascii="Book Antiqua" w:eastAsia="Book Antiqua" w:hAnsi="Book Antiqua" w:cs="Book Antiqua"/>
          <w:i/>
          <w:iCs/>
          <w:color w:val="000000"/>
        </w:rPr>
        <w:t>Gut</w:t>
      </w:r>
      <w:r w:rsidRPr="0007626D">
        <w:rPr>
          <w:rFonts w:ascii="Book Antiqua" w:eastAsia="Book Antiqua" w:hAnsi="Book Antiqua" w:cs="Book Antiqua"/>
          <w:color w:val="000000"/>
        </w:rPr>
        <w:t xml:space="preserve"> 2007; </w:t>
      </w:r>
      <w:r w:rsidRPr="0007626D">
        <w:rPr>
          <w:rFonts w:ascii="Book Antiqua" w:eastAsia="Book Antiqua" w:hAnsi="Book Antiqua" w:cs="Book Antiqua"/>
          <w:b/>
          <w:bCs/>
          <w:color w:val="000000"/>
        </w:rPr>
        <w:t>56</w:t>
      </w:r>
      <w:r w:rsidRPr="0007626D">
        <w:rPr>
          <w:rFonts w:ascii="Book Antiqua" w:eastAsia="Book Antiqua" w:hAnsi="Book Antiqua" w:cs="Book Antiqua"/>
          <w:color w:val="000000"/>
        </w:rPr>
        <w:t>: 855-862 [PMID: 17170016 DOI: 10.1136/gut.2006.114314]</w:t>
      </w:r>
    </w:p>
    <w:p w14:paraId="27DF2F9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64 </w:t>
      </w:r>
      <w:r w:rsidRPr="0007626D">
        <w:rPr>
          <w:rFonts w:ascii="Book Antiqua" w:eastAsia="Book Antiqua" w:hAnsi="Book Antiqua" w:cs="Book Antiqua"/>
          <w:b/>
          <w:bCs/>
          <w:color w:val="000000"/>
        </w:rPr>
        <w:t>Wu TF</w:t>
      </w:r>
      <w:r w:rsidRPr="0007626D">
        <w:rPr>
          <w:rFonts w:ascii="Book Antiqua" w:eastAsia="Book Antiqua" w:hAnsi="Book Antiqua" w:cs="Book Antiqua"/>
          <w:color w:val="000000"/>
        </w:rPr>
        <w:t xml:space="preserve">, MacNaughton WK, von der Weid PY. Lymphatic vessel contractile activity and intestinal inflammation. </w:t>
      </w:r>
      <w:r w:rsidRPr="0007626D">
        <w:rPr>
          <w:rFonts w:ascii="Book Antiqua" w:eastAsia="Book Antiqua" w:hAnsi="Book Antiqua" w:cs="Book Antiqua"/>
          <w:i/>
          <w:iCs/>
          <w:color w:val="000000"/>
        </w:rPr>
        <w:t>Mem Inst Oswaldo Cruz</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100 Suppl 1</w:t>
      </w:r>
      <w:r w:rsidRPr="0007626D">
        <w:rPr>
          <w:rFonts w:ascii="Book Antiqua" w:eastAsia="Book Antiqua" w:hAnsi="Book Antiqua" w:cs="Book Antiqua"/>
          <w:color w:val="000000"/>
        </w:rPr>
        <w:t>: 107-110 [PMID: 15962107 DOI: 10.1590/s0074-02762005000900018]</w:t>
      </w:r>
    </w:p>
    <w:p w14:paraId="38329BD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65 </w:t>
      </w:r>
      <w:proofErr w:type="spellStart"/>
      <w:r w:rsidRPr="0007626D">
        <w:rPr>
          <w:rFonts w:ascii="Book Antiqua" w:eastAsia="Book Antiqua" w:hAnsi="Book Antiqua" w:cs="Book Antiqua"/>
          <w:b/>
          <w:bCs/>
          <w:color w:val="000000"/>
        </w:rPr>
        <w:t>Anseline</w:t>
      </w:r>
      <w:proofErr w:type="spellEnd"/>
      <w:r w:rsidRPr="0007626D">
        <w:rPr>
          <w:rFonts w:ascii="Book Antiqua" w:eastAsia="Book Antiqua" w:hAnsi="Book Antiqua" w:cs="Book Antiqua"/>
          <w:b/>
          <w:bCs/>
          <w:color w:val="000000"/>
        </w:rPr>
        <w:t xml:space="preserve"> PF</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Wlodarczyk</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Murugasu</w:t>
      </w:r>
      <w:proofErr w:type="spellEnd"/>
      <w:r w:rsidRPr="0007626D">
        <w:rPr>
          <w:rFonts w:ascii="Book Antiqua" w:eastAsia="Book Antiqua" w:hAnsi="Book Antiqua" w:cs="Book Antiqua"/>
          <w:color w:val="000000"/>
        </w:rPr>
        <w:t xml:space="preserve"> R. Presence of granulomas is associated with recurrence after surgery for Crohn's disease: experience of a surgical unit. </w:t>
      </w:r>
      <w:r w:rsidRPr="0007626D">
        <w:rPr>
          <w:rFonts w:ascii="Book Antiqua" w:eastAsia="Book Antiqua" w:hAnsi="Book Antiqua" w:cs="Book Antiqua"/>
          <w:i/>
          <w:iCs/>
          <w:color w:val="000000"/>
        </w:rPr>
        <w:t>Br J Surg</w:t>
      </w:r>
      <w:r w:rsidRPr="0007626D">
        <w:rPr>
          <w:rFonts w:ascii="Book Antiqua" w:eastAsia="Book Antiqua" w:hAnsi="Book Antiqua" w:cs="Book Antiqua"/>
          <w:color w:val="000000"/>
        </w:rPr>
        <w:t xml:space="preserve"> 1997; </w:t>
      </w:r>
      <w:r w:rsidRPr="0007626D">
        <w:rPr>
          <w:rFonts w:ascii="Book Antiqua" w:eastAsia="Book Antiqua" w:hAnsi="Book Antiqua" w:cs="Book Antiqua"/>
          <w:b/>
          <w:bCs/>
          <w:color w:val="000000"/>
        </w:rPr>
        <w:t>84</w:t>
      </w:r>
      <w:r w:rsidRPr="0007626D">
        <w:rPr>
          <w:rFonts w:ascii="Book Antiqua" w:eastAsia="Book Antiqua" w:hAnsi="Book Antiqua" w:cs="Book Antiqua"/>
          <w:color w:val="000000"/>
        </w:rPr>
        <w:t>: 78-82 [PMID: 9043461]</w:t>
      </w:r>
    </w:p>
    <w:p w14:paraId="0890451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66 </w:t>
      </w:r>
      <w:r w:rsidRPr="0007626D">
        <w:rPr>
          <w:rFonts w:ascii="Book Antiqua" w:eastAsia="Book Antiqua" w:hAnsi="Book Antiqua" w:cs="Book Antiqua"/>
          <w:b/>
          <w:bCs/>
          <w:color w:val="000000"/>
        </w:rPr>
        <w:t>Li Y</w:t>
      </w:r>
      <w:r w:rsidRPr="0007626D">
        <w:rPr>
          <w:rFonts w:ascii="Book Antiqua" w:eastAsia="Book Antiqua" w:hAnsi="Book Antiqua" w:cs="Book Antiqua"/>
          <w:color w:val="000000"/>
        </w:rPr>
        <w:t xml:space="preserve">, Ge Y, Gong J, Zhu W, Cao L, Guo Z, Gu L, Li J. Mesenteric Lymphatic Vessel Density Is Associated with Disease Behavior and Postoperative Recurrence in Crohn's Disease.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Gastrointest</w:t>
      </w:r>
      <w:proofErr w:type="spellEnd"/>
      <w:r w:rsidRPr="0007626D">
        <w:rPr>
          <w:rFonts w:ascii="Book Antiqua" w:eastAsia="Book Antiqua" w:hAnsi="Book Antiqua" w:cs="Book Antiqua"/>
          <w:i/>
          <w:iCs/>
          <w:color w:val="000000"/>
        </w:rPr>
        <w:t xml:space="preserve"> Surg</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22</w:t>
      </w:r>
      <w:r w:rsidRPr="0007626D">
        <w:rPr>
          <w:rFonts w:ascii="Book Antiqua" w:eastAsia="Book Antiqua" w:hAnsi="Book Antiqua" w:cs="Book Antiqua"/>
          <w:color w:val="000000"/>
        </w:rPr>
        <w:t>: 2125-2132 [PMID: 30043133 DOI: 10.1007/s11605-018-3884-9]</w:t>
      </w:r>
    </w:p>
    <w:p w14:paraId="21B85F7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67 </w:t>
      </w:r>
      <w:proofErr w:type="spellStart"/>
      <w:r w:rsidRPr="0007626D">
        <w:rPr>
          <w:rFonts w:ascii="Book Antiqua" w:eastAsia="Book Antiqua" w:hAnsi="Book Antiqua" w:cs="Book Antiqua"/>
          <w:b/>
          <w:bCs/>
          <w:color w:val="000000"/>
        </w:rPr>
        <w:t>Dongaonkar</w:t>
      </w:r>
      <w:proofErr w:type="spellEnd"/>
      <w:r w:rsidRPr="0007626D">
        <w:rPr>
          <w:rFonts w:ascii="Book Antiqua" w:eastAsia="Book Antiqua" w:hAnsi="Book Antiqua" w:cs="Book Antiqua"/>
          <w:b/>
          <w:bCs/>
          <w:color w:val="000000"/>
        </w:rPr>
        <w:t xml:space="preserve"> RM</w:t>
      </w:r>
      <w:r w:rsidRPr="0007626D">
        <w:rPr>
          <w:rFonts w:ascii="Book Antiqua" w:eastAsia="Book Antiqua" w:hAnsi="Book Antiqua" w:cs="Book Antiqua"/>
          <w:color w:val="000000"/>
        </w:rPr>
        <w:t xml:space="preserve">, Nguyen TL, Quick CM, Hardy J, Laine GA, Wilson E, Stewart RH. Adaptation of mesenteric lymphatic vessels to prolonged changes in transmural pressure.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i/>
          <w:iCs/>
          <w:color w:val="000000"/>
        </w:rPr>
        <w:t xml:space="preserve"> Heart Circ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305</w:t>
      </w:r>
      <w:r w:rsidRPr="0007626D">
        <w:rPr>
          <w:rFonts w:ascii="Book Antiqua" w:eastAsia="Book Antiqua" w:hAnsi="Book Antiqua" w:cs="Book Antiqua"/>
          <w:color w:val="000000"/>
        </w:rPr>
        <w:t>: H203-H210 [PMID: 23666672 DOI: 10.1152/ajpheart.00677.2012]</w:t>
      </w:r>
    </w:p>
    <w:p w14:paraId="39337B0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68 </w:t>
      </w:r>
      <w:proofErr w:type="spellStart"/>
      <w:r w:rsidRPr="0007626D">
        <w:rPr>
          <w:rFonts w:ascii="Book Antiqua" w:eastAsia="Book Antiqua" w:hAnsi="Book Antiqua" w:cs="Book Antiqua"/>
          <w:b/>
          <w:bCs/>
          <w:color w:val="000000"/>
        </w:rPr>
        <w:t>Negrini</w:t>
      </w:r>
      <w:proofErr w:type="spellEnd"/>
      <w:r w:rsidRPr="0007626D">
        <w:rPr>
          <w:rFonts w:ascii="Book Antiqua" w:eastAsia="Book Antiqua" w:hAnsi="Book Antiqua" w:cs="Book Antiqua"/>
          <w:b/>
          <w:bCs/>
          <w:color w:val="000000"/>
        </w:rPr>
        <w:t xml:space="preserve"> D</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Moriondo</w:t>
      </w:r>
      <w:proofErr w:type="spellEnd"/>
      <w:r w:rsidRPr="0007626D">
        <w:rPr>
          <w:rFonts w:ascii="Book Antiqua" w:eastAsia="Book Antiqua" w:hAnsi="Book Antiqua" w:cs="Book Antiqua"/>
          <w:color w:val="000000"/>
        </w:rPr>
        <w:t xml:space="preserve"> A. Lymphatic anatomy and biomechanics.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589</w:t>
      </w:r>
      <w:r w:rsidRPr="0007626D">
        <w:rPr>
          <w:rFonts w:ascii="Book Antiqua" w:eastAsia="Book Antiqua" w:hAnsi="Book Antiqua" w:cs="Book Antiqua"/>
          <w:color w:val="000000"/>
        </w:rPr>
        <w:t>: 2927-2934 [PMID: 21486777 DOI: 10.1113/jphysiol.2011.206672]</w:t>
      </w:r>
    </w:p>
    <w:p w14:paraId="0704704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69 </w:t>
      </w:r>
      <w:r w:rsidRPr="0007626D">
        <w:rPr>
          <w:rFonts w:ascii="Book Antiqua" w:eastAsia="Book Antiqua" w:hAnsi="Book Antiqua" w:cs="Book Antiqua"/>
          <w:b/>
          <w:bCs/>
          <w:color w:val="000000"/>
        </w:rPr>
        <w:t>Liao S</w:t>
      </w:r>
      <w:r w:rsidRPr="0007626D">
        <w:rPr>
          <w:rFonts w:ascii="Book Antiqua" w:eastAsia="Book Antiqua" w:hAnsi="Book Antiqua" w:cs="Book Antiqua"/>
          <w:color w:val="000000"/>
        </w:rPr>
        <w:t xml:space="preserve">, Cheng G, Conner DA, Huang Y, </w:t>
      </w:r>
      <w:proofErr w:type="spellStart"/>
      <w:r w:rsidRPr="0007626D">
        <w:rPr>
          <w:rFonts w:ascii="Book Antiqua" w:eastAsia="Book Antiqua" w:hAnsi="Book Antiqua" w:cs="Book Antiqua"/>
          <w:color w:val="000000"/>
        </w:rPr>
        <w:t>Kucherlapati</w:t>
      </w:r>
      <w:proofErr w:type="spellEnd"/>
      <w:r w:rsidRPr="0007626D">
        <w:rPr>
          <w:rFonts w:ascii="Book Antiqua" w:eastAsia="Book Antiqua" w:hAnsi="Book Antiqua" w:cs="Book Antiqua"/>
          <w:color w:val="000000"/>
        </w:rPr>
        <w:t xml:space="preserve"> RS, Munn LL, Ruddle NH, Jain RK, Fukumura D, Padera TP. Impaired lymphatic contraction associated with immunosuppression. </w:t>
      </w:r>
      <w:r w:rsidRPr="0007626D">
        <w:rPr>
          <w:rFonts w:ascii="Book Antiqua" w:eastAsia="Book Antiqua" w:hAnsi="Book Antiqua" w:cs="Book Antiqua"/>
          <w:i/>
          <w:iCs/>
          <w:color w:val="000000"/>
        </w:rPr>
        <w:t xml:space="preserve">Proc Natl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 U S A</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108</w:t>
      </w:r>
      <w:r w:rsidRPr="0007626D">
        <w:rPr>
          <w:rFonts w:ascii="Book Antiqua" w:eastAsia="Book Antiqua" w:hAnsi="Book Antiqua" w:cs="Book Antiqua"/>
          <w:color w:val="000000"/>
        </w:rPr>
        <w:t>: 18784-18789 [PMID: 22065738 DOI: 10.1073/pnas.1116152108]</w:t>
      </w:r>
    </w:p>
    <w:p w14:paraId="5053088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70 </w:t>
      </w:r>
      <w:r w:rsidRPr="0007626D">
        <w:rPr>
          <w:rFonts w:ascii="Book Antiqua" w:eastAsia="Book Antiqua" w:hAnsi="Book Antiqua" w:cs="Book Antiqua"/>
          <w:b/>
          <w:bCs/>
          <w:color w:val="000000"/>
        </w:rPr>
        <w:t>von der Weid PY</w:t>
      </w:r>
      <w:r w:rsidRPr="0007626D">
        <w:rPr>
          <w:rFonts w:ascii="Book Antiqua" w:eastAsia="Book Antiqua" w:hAnsi="Book Antiqua" w:cs="Book Antiqua"/>
          <w:color w:val="000000"/>
        </w:rPr>
        <w:t xml:space="preserve">, Rehal S, Ferraz JG. Role of the lymphatic system in the pathogenesis of Crohn's disease. </w:t>
      </w:r>
      <w:proofErr w:type="spellStart"/>
      <w:r w:rsidRPr="0007626D">
        <w:rPr>
          <w:rFonts w:ascii="Book Antiqua" w:eastAsia="Book Antiqua" w:hAnsi="Book Antiqua" w:cs="Book Antiqua"/>
          <w:i/>
          <w:iCs/>
          <w:color w:val="000000"/>
        </w:rPr>
        <w:t>Curr</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Opin</w:t>
      </w:r>
      <w:proofErr w:type="spellEnd"/>
      <w:r w:rsidRPr="0007626D">
        <w:rPr>
          <w:rFonts w:ascii="Book Antiqua" w:eastAsia="Book Antiqua" w:hAnsi="Book Antiqua" w:cs="Book Antiqua"/>
          <w:i/>
          <w:iCs/>
          <w:color w:val="000000"/>
        </w:rPr>
        <w:t xml:space="preserve"> Gastroenterol</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27</w:t>
      </w:r>
      <w:r w:rsidRPr="0007626D">
        <w:rPr>
          <w:rFonts w:ascii="Book Antiqua" w:eastAsia="Book Antiqua" w:hAnsi="Book Antiqua" w:cs="Book Antiqua"/>
          <w:color w:val="000000"/>
        </w:rPr>
        <w:t>: 335-341 [PMID: 21543977 DOI: 10.1097/MOG.0b013e3283476e8f]</w:t>
      </w:r>
    </w:p>
    <w:p w14:paraId="1C7A6B7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71 </w:t>
      </w:r>
      <w:proofErr w:type="spellStart"/>
      <w:r w:rsidRPr="0007626D">
        <w:rPr>
          <w:rFonts w:ascii="Book Antiqua" w:eastAsia="Book Antiqua" w:hAnsi="Book Antiqua" w:cs="Book Antiqua"/>
          <w:b/>
          <w:bCs/>
          <w:color w:val="000000"/>
        </w:rPr>
        <w:t>Thaunat</w:t>
      </w:r>
      <w:proofErr w:type="spellEnd"/>
      <w:r w:rsidRPr="0007626D">
        <w:rPr>
          <w:rFonts w:ascii="Book Antiqua" w:eastAsia="Book Antiqua" w:hAnsi="Book Antiqua" w:cs="Book Antiqua"/>
          <w:b/>
          <w:bCs/>
          <w:color w:val="000000"/>
        </w:rPr>
        <w:t xml:space="preserve"> O</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Kerjaschki</w:t>
      </w:r>
      <w:proofErr w:type="spellEnd"/>
      <w:r w:rsidRPr="0007626D">
        <w:rPr>
          <w:rFonts w:ascii="Book Antiqua" w:eastAsia="Book Antiqua" w:hAnsi="Book Antiqua" w:cs="Book Antiqua"/>
          <w:color w:val="000000"/>
        </w:rPr>
        <w:t xml:space="preserve"> D, Nicoletti A. Is defective lymphatic drainage a trigger for lymphoid neogenesis? </w:t>
      </w:r>
      <w:r w:rsidRPr="0007626D">
        <w:rPr>
          <w:rFonts w:ascii="Book Antiqua" w:eastAsia="Book Antiqua" w:hAnsi="Book Antiqua" w:cs="Book Antiqua"/>
          <w:i/>
          <w:iCs/>
          <w:color w:val="000000"/>
        </w:rPr>
        <w:t>Trends Immunol</w:t>
      </w:r>
      <w:r w:rsidRPr="0007626D">
        <w:rPr>
          <w:rFonts w:ascii="Book Antiqua" w:eastAsia="Book Antiqua" w:hAnsi="Book Antiqua" w:cs="Book Antiqua"/>
          <w:color w:val="000000"/>
        </w:rPr>
        <w:t xml:space="preserve"> 2006; </w:t>
      </w:r>
      <w:r w:rsidRPr="0007626D">
        <w:rPr>
          <w:rFonts w:ascii="Book Antiqua" w:eastAsia="Book Antiqua" w:hAnsi="Book Antiqua" w:cs="Book Antiqua"/>
          <w:b/>
          <w:bCs/>
          <w:color w:val="000000"/>
        </w:rPr>
        <w:t>27</w:t>
      </w:r>
      <w:r w:rsidRPr="0007626D">
        <w:rPr>
          <w:rFonts w:ascii="Book Antiqua" w:eastAsia="Book Antiqua" w:hAnsi="Book Antiqua" w:cs="Book Antiqua"/>
          <w:color w:val="000000"/>
        </w:rPr>
        <w:t>: 441-445 [PMID: 16920402 DOI: 10.1016/j.it.2006.08.003]</w:t>
      </w:r>
    </w:p>
    <w:p w14:paraId="1F78D6C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72 </w:t>
      </w:r>
      <w:r w:rsidRPr="0007626D">
        <w:rPr>
          <w:rFonts w:ascii="Book Antiqua" w:eastAsia="Book Antiqua" w:hAnsi="Book Antiqua" w:cs="Book Antiqua"/>
          <w:b/>
          <w:bCs/>
          <w:color w:val="000000"/>
        </w:rPr>
        <w:t>Von Der Weid PY</w:t>
      </w:r>
      <w:r w:rsidRPr="0007626D">
        <w:rPr>
          <w:rFonts w:ascii="Book Antiqua" w:eastAsia="Book Antiqua" w:hAnsi="Book Antiqua" w:cs="Book Antiqua"/>
          <w:color w:val="000000"/>
        </w:rPr>
        <w:t xml:space="preserve">, Rehal S. Lymphatic pump function in the inflamed gut. </w:t>
      </w:r>
      <w:r w:rsidRPr="0007626D">
        <w:rPr>
          <w:rFonts w:ascii="Book Antiqua" w:eastAsia="Book Antiqua" w:hAnsi="Book Antiqua" w:cs="Book Antiqua"/>
          <w:i/>
          <w:iCs/>
          <w:color w:val="000000"/>
        </w:rPr>
        <w:t xml:space="preserve">Ann N Y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w:t>
      </w:r>
      <w:r w:rsidRPr="0007626D">
        <w:rPr>
          <w:rFonts w:ascii="Book Antiqua" w:eastAsia="Book Antiqua" w:hAnsi="Book Antiqua" w:cs="Book Antiqua"/>
          <w:color w:val="000000"/>
        </w:rPr>
        <w:t xml:space="preserve"> 2010; </w:t>
      </w:r>
      <w:r w:rsidRPr="0007626D">
        <w:rPr>
          <w:rFonts w:ascii="Book Antiqua" w:eastAsia="Book Antiqua" w:hAnsi="Book Antiqua" w:cs="Book Antiqua"/>
          <w:b/>
          <w:bCs/>
          <w:color w:val="000000"/>
        </w:rPr>
        <w:t>1207 Suppl 1</w:t>
      </w:r>
      <w:r w:rsidRPr="0007626D">
        <w:rPr>
          <w:rFonts w:ascii="Book Antiqua" w:eastAsia="Book Antiqua" w:hAnsi="Book Antiqua" w:cs="Book Antiqua"/>
          <w:color w:val="000000"/>
        </w:rPr>
        <w:t>: E69-E74 [PMID: 20961308 DOI: 10.1111/j.1749-6632.2010.05715.x]</w:t>
      </w:r>
    </w:p>
    <w:p w14:paraId="79D5168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73 </w:t>
      </w:r>
      <w:proofErr w:type="spellStart"/>
      <w:r w:rsidRPr="0007626D">
        <w:rPr>
          <w:rFonts w:ascii="Book Antiqua" w:eastAsia="Book Antiqua" w:hAnsi="Book Antiqua" w:cs="Book Antiqua"/>
          <w:b/>
          <w:bCs/>
          <w:color w:val="000000"/>
        </w:rPr>
        <w:t>Rahier</w:t>
      </w:r>
      <w:proofErr w:type="spellEnd"/>
      <w:r w:rsidRPr="0007626D">
        <w:rPr>
          <w:rFonts w:ascii="Book Antiqua" w:eastAsia="Book Antiqua" w:hAnsi="Book Antiqua" w:cs="Book Antiqua"/>
          <w:b/>
          <w:bCs/>
          <w:color w:val="000000"/>
        </w:rPr>
        <w:t xml:space="preserve"> JF</w:t>
      </w:r>
      <w:r w:rsidRPr="0007626D">
        <w:rPr>
          <w:rFonts w:ascii="Book Antiqua" w:eastAsia="Book Antiqua" w:hAnsi="Book Antiqua" w:cs="Book Antiqua"/>
          <w:color w:val="000000"/>
        </w:rPr>
        <w:t xml:space="preserve">, De </w:t>
      </w:r>
      <w:proofErr w:type="spellStart"/>
      <w:r w:rsidRPr="0007626D">
        <w:rPr>
          <w:rFonts w:ascii="Book Antiqua" w:eastAsia="Book Antiqua" w:hAnsi="Book Antiqua" w:cs="Book Antiqua"/>
          <w:color w:val="000000"/>
        </w:rPr>
        <w:t>Beauce</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Dubuquoy</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Erdual</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w:t>
      </w:r>
      <w:proofErr w:type="spellStart"/>
      <w:r w:rsidRPr="0007626D">
        <w:rPr>
          <w:rFonts w:ascii="Book Antiqua" w:eastAsia="Book Antiqua" w:hAnsi="Book Antiqua" w:cs="Book Antiqua"/>
          <w:color w:val="000000"/>
        </w:rPr>
        <w:t>Jouret-Mourin</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Geboes</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Desreumaux</w:t>
      </w:r>
      <w:proofErr w:type="spellEnd"/>
      <w:r w:rsidRPr="0007626D">
        <w:rPr>
          <w:rFonts w:ascii="Book Antiqua" w:eastAsia="Book Antiqua" w:hAnsi="Book Antiqua" w:cs="Book Antiqua"/>
          <w:color w:val="000000"/>
        </w:rPr>
        <w:t xml:space="preserve"> P. Increased lymphatic vessel density and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in inflammatory bowel disease. </w:t>
      </w:r>
      <w:r w:rsidRPr="0007626D">
        <w:rPr>
          <w:rFonts w:ascii="Book Antiqua" w:eastAsia="Book Antiqua" w:hAnsi="Book Antiqua" w:cs="Book Antiqua"/>
          <w:i/>
          <w:iCs/>
          <w:color w:val="000000"/>
        </w:rPr>
        <w:t xml:space="preserve">Aliment </w:t>
      </w:r>
      <w:proofErr w:type="spellStart"/>
      <w:r w:rsidRPr="0007626D">
        <w:rPr>
          <w:rFonts w:ascii="Book Antiqua" w:eastAsia="Book Antiqua" w:hAnsi="Book Antiqua" w:cs="Book Antiqua"/>
          <w:i/>
          <w:iCs/>
          <w:color w:val="000000"/>
        </w:rPr>
        <w:t>Pharmacol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Ther</w:t>
      </w:r>
      <w:proofErr w:type="spellEnd"/>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34</w:t>
      </w:r>
      <w:r w:rsidRPr="0007626D">
        <w:rPr>
          <w:rFonts w:ascii="Book Antiqua" w:eastAsia="Book Antiqua" w:hAnsi="Book Antiqua" w:cs="Book Antiqua"/>
          <w:color w:val="000000"/>
        </w:rPr>
        <w:t>: 533-543 [PMID: 21736598 DOI: 10.1111/j.1365-2036.2011.04759.x]</w:t>
      </w:r>
    </w:p>
    <w:p w14:paraId="7ECEA271"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74 </w:t>
      </w:r>
      <w:proofErr w:type="spellStart"/>
      <w:r w:rsidRPr="0007626D">
        <w:rPr>
          <w:rFonts w:ascii="Book Antiqua" w:eastAsia="Book Antiqua" w:hAnsi="Book Antiqua" w:cs="Book Antiqua"/>
          <w:b/>
          <w:bCs/>
          <w:color w:val="000000"/>
        </w:rPr>
        <w:t>Björndahl</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Cao R, Nissen LJ, Clasper S, Johnson LA, Xue Y, Zhou Z, Jackson D, Hansen AJ, Cao Y. Insulin-like growth factors 1 and 2 induce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in vivo. </w:t>
      </w:r>
      <w:r w:rsidRPr="0007626D">
        <w:rPr>
          <w:rFonts w:ascii="Book Antiqua" w:eastAsia="Book Antiqua" w:hAnsi="Book Antiqua" w:cs="Book Antiqua"/>
          <w:i/>
          <w:iCs/>
          <w:color w:val="000000"/>
        </w:rPr>
        <w:t xml:space="preserve">Proc Natl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 U S A</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102</w:t>
      </w:r>
      <w:r w:rsidRPr="0007626D">
        <w:rPr>
          <w:rFonts w:ascii="Book Antiqua" w:eastAsia="Book Antiqua" w:hAnsi="Book Antiqua" w:cs="Book Antiqua"/>
          <w:color w:val="000000"/>
        </w:rPr>
        <w:t>: 15593-15598 [PMID: 16230630 DOI: 10.1073/pnas.0507865102]</w:t>
      </w:r>
    </w:p>
    <w:p w14:paraId="583AC20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75 </w:t>
      </w:r>
      <w:r w:rsidRPr="0007626D">
        <w:rPr>
          <w:rFonts w:ascii="Book Antiqua" w:eastAsia="Book Antiqua" w:hAnsi="Book Antiqua" w:cs="Book Antiqua"/>
          <w:b/>
          <w:bCs/>
          <w:color w:val="000000"/>
        </w:rPr>
        <w:t>Cao R</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Björndahl</w:t>
      </w:r>
      <w:proofErr w:type="spellEnd"/>
      <w:r w:rsidRPr="0007626D">
        <w:rPr>
          <w:rFonts w:ascii="Book Antiqua" w:eastAsia="Book Antiqua" w:hAnsi="Book Antiqua" w:cs="Book Antiqua"/>
          <w:color w:val="000000"/>
        </w:rPr>
        <w:t xml:space="preserve"> MA, Gallego MI, Chen S, Religa P, Hansen AJ, Cao Y. Hepatocyte growth factor is a lymphangiogenic factor with an indirect mechanism of action. </w:t>
      </w:r>
      <w:r w:rsidRPr="0007626D">
        <w:rPr>
          <w:rFonts w:ascii="Book Antiqua" w:eastAsia="Book Antiqua" w:hAnsi="Book Antiqua" w:cs="Book Antiqua"/>
          <w:i/>
          <w:iCs/>
          <w:color w:val="000000"/>
        </w:rPr>
        <w:t>Blood</w:t>
      </w:r>
      <w:r w:rsidRPr="0007626D">
        <w:rPr>
          <w:rFonts w:ascii="Book Antiqua" w:eastAsia="Book Antiqua" w:hAnsi="Book Antiqua" w:cs="Book Antiqua"/>
          <w:color w:val="000000"/>
        </w:rPr>
        <w:t xml:space="preserve"> 2006; </w:t>
      </w:r>
      <w:r w:rsidRPr="0007626D">
        <w:rPr>
          <w:rFonts w:ascii="Book Antiqua" w:eastAsia="Book Antiqua" w:hAnsi="Book Antiqua" w:cs="Book Antiqua"/>
          <w:b/>
          <w:bCs/>
          <w:color w:val="000000"/>
        </w:rPr>
        <w:t>107</w:t>
      </w:r>
      <w:r w:rsidRPr="0007626D">
        <w:rPr>
          <w:rFonts w:ascii="Book Antiqua" w:eastAsia="Book Antiqua" w:hAnsi="Book Antiqua" w:cs="Book Antiqua"/>
          <w:color w:val="000000"/>
        </w:rPr>
        <w:t>: 3531-3536 [PMID: 16424394 DOI: 10.1182/blood-2005-06-2538]</w:t>
      </w:r>
    </w:p>
    <w:p w14:paraId="6133A0C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76 </w:t>
      </w:r>
      <w:r w:rsidRPr="0007626D">
        <w:rPr>
          <w:rFonts w:ascii="Book Antiqua" w:eastAsia="Book Antiqua" w:hAnsi="Book Antiqua" w:cs="Book Antiqua"/>
          <w:b/>
          <w:bCs/>
          <w:color w:val="000000"/>
        </w:rPr>
        <w:t>Cao R</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Björndahl</w:t>
      </w:r>
      <w:proofErr w:type="spellEnd"/>
      <w:r w:rsidRPr="0007626D">
        <w:rPr>
          <w:rFonts w:ascii="Book Antiqua" w:eastAsia="Book Antiqua" w:hAnsi="Book Antiqua" w:cs="Book Antiqua"/>
          <w:color w:val="000000"/>
        </w:rPr>
        <w:t xml:space="preserve"> MA, </w:t>
      </w:r>
      <w:proofErr w:type="spellStart"/>
      <w:r w:rsidRPr="0007626D">
        <w:rPr>
          <w:rFonts w:ascii="Book Antiqua" w:eastAsia="Book Antiqua" w:hAnsi="Book Antiqua" w:cs="Book Antiqua"/>
          <w:color w:val="000000"/>
        </w:rPr>
        <w:t>Religa</w:t>
      </w:r>
      <w:proofErr w:type="spellEnd"/>
      <w:r w:rsidRPr="0007626D">
        <w:rPr>
          <w:rFonts w:ascii="Book Antiqua" w:eastAsia="Book Antiqua" w:hAnsi="Book Antiqua" w:cs="Book Antiqua"/>
          <w:color w:val="000000"/>
        </w:rPr>
        <w:t xml:space="preserve"> P, Clasper S, Garvin S, Galter D, Meister B, </w:t>
      </w:r>
      <w:proofErr w:type="spellStart"/>
      <w:r w:rsidRPr="0007626D">
        <w:rPr>
          <w:rFonts w:ascii="Book Antiqua" w:eastAsia="Book Antiqua" w:hAnsi="Book Antiqua" w:cs="Book Antiqua"/>
          <w:color w:val="000000"/>
        </w:rPr>
        <w:t>Ikomi</w:t>
      </w:r>
      <w:proofErr w:type="spellEnd"/>
      <w:r w:rsidRPr="0007626D">
        <w:rPr>
          <w:rFonts w:ascii="Book Antiqua" w:eastAsia="Book Antiqua" w:hAnsi="Book Antiqua" w:cs="Book Antiqua"/>
          <w:color w:val="000000"/>
        </w:rPr>
        <w:t xml:space="preserve"> F, </w:t>
      </w:r>
      <w:proofErr w:type="spellStart"/>
      <w:r w:rsidRPr="0007626D">
        <w:rPr>
          <w:rFonts w:ascii="Book Antiqua" w:eastAsia="Book Antiqua" w:hAnsi="Book Antiqua" w:cs="Book Antiqua"/>
          <w:color w:val="000000"/>
        </w:rPr>
        <w:t>Tritsaris</w:t>
      </w:r>
      <w:proofErr w:type="spellEnd"/>
      <w:r w:rsidRPr="0007626D">
        <w:rPr>
          <w:rFonts w:ascii="Book Antiqua" w:eastAsia="Book Antiqua" w:hAnsi="Book Antiqua" w:cs="Book Antiqua"/>
          <w:color w:val="000000"/>
        </w:rPr>
        <w:t xml:space="preserve"> K, Dissing S, </w:t>
      </w:r>
      <w:proofErr w:type="spellStart"/>
      <w:r w:rsidRPr="0007626D">
        <w:rPr>
          <w:rFonts w:ascii="Book Antiqua" w:eastAsia="Book Antiqua" w:hAnsi="Book Antiqua" w:cs="Book Antiqua"/>
          <w:color w:val="000000"/>
        </w:rPr>
        <w:t>Ohhashi</w:t>
      </w:r>
      <w:proofErr w:type="spellEnd"/>
      <w:r w:rsidRPr="0007626D">
        <w:rPr>
          <w:rFonts w:ascii="Book Antiqua" w:eastAsia="Book Antiqua" w:hAnsi="Book Antiqua" w:cs="Book Antiqua"/>
          <w:color w:val="000000"/>
        </w:rPr>
        <w:t xml:space="preserve"> T, Jackson DG, Cao Y. PDGF-BB induces </w:t>
      </w:r>
      <w:proofErr w:type="spellStart"/>
      <w:r w:rsidRPr="0007626D">
        <w:rPr>
          <w:rFonts w:ascii="Book Antiqua" w:eastAsia="Book Antiqua" w:hAnsi="Book Antiqua" w:cs="Book Antiqua"/>
          <w:color w:val="000000"/>
        </w:rPr>
        <w:t>intratumoral</w:t>
      </w:r>
      <w:proofErr w:type="spellEnd"/>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lymphangiogenesis</w:t>
      </w:r>
      <w:proofErr w:type="spellEnd"/>
      <w:r w:rsidRPr="0007626D">
        <w:rPr>
          <w:rFonts w:ascii="Book Antiqua" w:eastAsia="Book Antiqua" w:hAnsi="Book Antiqua" w:cs="Book Antiqua"/>
          <w:color w:val="000000"/>
        </w:rPr>
        <w:t xml:space="preserve"> and promotes lymphatic metastasis. </w:t>
      </w:r>
      <w:r w:rsidRPr="0007626D">
        <w:rPr>
          <w:rFonts w:ascii="Book Antiqua" w:eastAsia="Book Antiqua" w:hAnsi="Book Antiqua" w:cs="Book Antiqua"/>
          <w:i/>
          <w:iCs/>
          <w:color w:val="000000"/>
        </w:rPr>
        <w:t>Cancer Cell</w:t>
      </w:r>
      <w:r w:rsidRPr="0007626D">
        <w:rPr>
          <w:rFonts w:ascii="Book Antiqua" w:eastAsia="Book Antiqua" w:hAnsi="Book Antiqua" w:cs="Book Antiqua"/>
          <w:color w:val="000000"/>
        </w:rPr>
        <w:t xml:space="preserve"> 2004; </w:t>
      </w:r>
      <w:r w:rsidRPr="0007626D">
        <w:rPr>
          <w:rFonts w:ascii="Book Antiqua" w:eastAsia="Book Antiqua" w:hAnsi="Book Antiqua" w:cs="Book Antiqua"/>
          <w:b/>
          <w:bCs/>
          <w:color w:val="000000"/>
        </w:rPr>
        <w:t>6</w:t>
      </w:r>
      <w:r w:rsidRPr="0007626D">
        <w:rPr>
          <w:rFonts w:ascii="Book Antiqua" w:eastAsia="Book Antiqua" w:hAnsi="Book Antiqua" w:cs="Book Antiqua"/>
          <w:color w:val="000000"/>
        </w:rPr>
        <w:t>: 333-345 [PMID: 15488757 DOI: 10.1016/j.ccr.2004.08.034]</w:t>
      </w:r>
    </w:p>
    <w:p w14:paraId="14ABB84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77 </w:t>
      </w:r>
      <w:r w:rsidRPr="0007626D">
        <w:rPr>
          <w:rFonts w:ascii="Book Antiqua" w:eastAsia="Book Antiqua" w:hAnsi="Book Antiqua" w:cs="Book Antiqua"/>
          <w:b/>
          <w:bCs/>
          <w:color w:val="000000"/>
        </w:rPr>
        <w:t>Matsuo M</w:t>
      </w:r>
      <w:r w:rsidRPr="0007626D">
        <w:rPr>
          <w:rFonts w:ascii="Book Antiqua" w:eastAsia="Book Antiqua" w:hAnsi="Book Antiqua" w:cs="Book Antiqua"/>
          <w:color w:val="000000"/>
        </w:rPr>
        <w:t xml:space="preserve">, Yamada S, Koizumi K, Sakurai H, Saiki I. </w:t>
      </w:r>
      <w:proofErr w:type="spellStart"/>
      <w:r w:rsidRPr="0007626D">
        <w:rPr>
          <w:rFonts w:ascii="Book Antiqua" w:eastAsia="Book Antiqua" w:hAnsi="Book Antiqua" w:cs="Book Antiqua"/>
          <w:color w:val="000000"/>
        </w:rPr>
        <w:t>Tumour</w:t>
      </w:r>
      <w:proofErr w:type="spellEnd"/>
      <w:r w:rsidRPr="0007626D">
        <w:rPr>
          <w:rFonts w:ascii="Book Antiqua" w:eastAsia="Book Antiqua" w:hAnsi="Book Antiqua" w:cs="Book Antiqua"/>
          <w:color w:val="000000"/>
        </w:rPr>
        <w:t xml:space="preserve">-derived fibroblast growth factor-2 exerts lymphangiogenic effects through Akt/mTOR/p70S6kinase pathway in rat lymphatic endothelial cells. </w:t>
      </w:r>
      <w:r w:rsidRPr="0007626D">
        <w:rPr>
          <w:rFonts w:ascii="Book Antiqua" w:eastAsia="Book Antiqua" w:hAnsi="Book Antiqua" w:cs="Book Antiqua"/>
          <w:i/>
          <w:iCs/>
          <w:color w:val="000000"/>
        </w:rPr>
        <w:t>Eur J Cancer</w:t>
      </w:r>
      <w:r w:rsidRPr="0007626D">
        <w:rPr>
          <w:rFonts w:ascii="Book Antiqua" w:eastAsia="Book Antiqua" w:hAnsi="Book Antiqua" w:cs="Book Antiqua"/>
          <w:color w:val="000000"/>
        </w:rPr>
        <w:t xml:space="preserve"> 2007; </w:t>
      </w:r>
      <w:r w:rsidRPr="0007626D">
        <w:rPr>
          <w:rFonts w:ascii="Book Antiqua" w:eastAsia="Book Antiqua" w:hAnsi="Book Antiqua" w:cs="Book Antiqua"/>
          <w:b/>
          <w:bCs/>
          <w:color w:val="000000"/>
        </w:rPr>
        <w:t>43</w:t>
      </w:r>
      <w:r w:rsidRPr="0007626D">
        <w:rPr>
          <w:rFonts w:ascii="Book Antiqua" w:eastAsia="Book Antiqua" w:hAnsi="Book Antiqua" w:cs="Book Antiqua"/>
          <w:color w:val="000000"/>
        </w:rPr>
        <w:t>: 1748-1754 [PMID: 17570654 DOI: 10.1016/j.ejca.2007.04.024]</w:t>
      </w:r>
    </w:p>
    <w:p w14:paraId="1AC9484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78 </w:t>
      </w:r>
      <w:proofErr w:type="spellStart"/>
      <w:r w:rsidRPr="0007626D">
        <w:rPr>
          <w:rFonts w:ascii="Book Antiqua" w:eastAsia="Book Antiqua" w:hAnsi="Book Antiqua" w:cs="Book Antiqua"/>
          <w:b/>
          <w:bCs/>
          <w:color w:val="000000"/>
        </w:rPr>
        <w:t>Pytowski</w:t>
      </w:r>
      <w:proofErr w:type="spellEnd"/>
      <w:r w:rsidRPr="0007626D">
        <w:rPr>
          <w:rFonts w:ascii="Book Antiqua" w:eastAsia="Book Antiqua" w:hAnsi="Book Antiqua" w:cs="Book Antiqua"/>
          <w:b/>
          <w:bCs/>
          <w:color w:val="000000"/>
        </w:rPr>
        <w:t xml:space="preserve"> B</w:t>
      </w:r>
      <w:r w:rsidRPr="0007626D">
        <w:rPr>
          <w:rFonts w:ascii="Book Antiqua" w:eastAsia="Book Antiqua" w:hAnsi="Book Antiqua" w:cs="Book Antiqua"/>
          <w:color w:val="000000"/>
        </w:rPr>
        <w:t xml:space="preserve">, Goldman J, Persaud K, Wu Y, Witte L, Hicklin DJ, </w:t>
      </w:r>
      <w:proofErr w:type="spellStart"/>
      <w:r w:rsidRPr="0007626D">
        <w:rPr>
          <w:rFonts w:ascii="Book Antiqua" w:eastAsia="Book Antiqua" w:hAnsi="Book Antiqua" w:cs="Book Antiqua"/>
          <w:color w:val="000000"/>
        </w:rPr>
        <w:t>Skobe</w:t>
      </w:r>
      <w:proofErr w:type="spellEnd"/>
      <w:r w:rsidRPr="0007626D">
        <w:rPr>
          <w:rFonts w:ascii="Book Antiqua" w:eastAsia="Book Antiqua" w:hAnsi="Book Antiqua" w:cs="Book Antiqua"/>
          <w:color w:val="000000"/>
        </w:rPr>
        <w:t xml:space="preserve"> M, Boardman KC, Swartz MA. Complete and specific inhibition of adult lymphatic regeneration by a novel VEGFR-3 neutralizing antibody. </w:t>
      </w:r>
      <w:r w:rsidRPr="0007626D">
        <w:rPr>
          <w:rFonts w:ascii="Book Antiqua" w:eastAsia="Book Antiqua" w:hAnsi="Book Antiqua" w:cs="Book Antiqua"/>
          <w:i/>
          <w:iCs/>
          <w:color w:val="000000"/>
        </w:rPr>
        <w:t>J Natl Cancer Inst</w:t>
      </w:r>
      <w:r w:rsidRPr="0007626D">
        <w:rPr>
          <w:rFonts w:ascii="Book Antiqua" w:eastAsia="Book Antiqua" w:hAnsi="Book Antiqua" w:cs="Book Antiqua"/>
          <w:color w:val="000000"/>
        </w:rPr>
        <w:t xml:space="preserve"> 2005; </w:t>
      </w:r>
      <w:r w:rsidRPr="0007626D">
        <w:rPr>
          <w:rFonts w:ascii="Book Antiqua" w:eastAsia="Book Antiqua" w:hAnsi="Book Antiqua" w:cs="Book Antiqua"/>
          <w:b/>
          <w:bCs/>
          <w:color w:val="000000"/>
        </w:rPr>
        <w:t>97</w:t>
      </w:r>
      <w:r w:rsidRPr="0007626D">
        <w:rPr>
          <w:rFonts w:ascii="Book Antiqua" w:eastAsia="Book Antiqua" w:hAnsi="Book Antiqua" w:cs="Book Antiqua"/>
          <w:color w:val="000000"/>
        </w:rPr>
        <w:t>: 14-21 [PMID: 15632376 DOI: 10.1093/</w:t>
      </w:r>
      <w:proofErr w:type="spellStart"/>
      <w:r w:rsidRPr="0007626D">
        <w:rPr>
          <w:rFonts w:ascii="Book Antiqua" w:eastAsia="Book Antiqua" w:hAnsi="Book Antiqua" w:cs="Book Antiqua"/>
          <w:color w:val="000000"/>
        </w:rPr>
        <w:t>jnci</w:t>
      </w:r>
      <w:proofErr w:type="spellEnd"/>
      <w:r w:rsidRPr="0007626D">
        <w:rPr>
          <w:rFonts w:ascii="Book Antiqua" w:eastAsia="Book Antiqua" w:hAnsi="Book Antiqua" w:cs="Book Antiqua"/>
          <w:color w:val="000000"/>
        </w:rPr>
        <w:t>/dji003]</w:t>
      </w:r>
    </w:p>
    <w:p w14:paraId="36E7508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79 </w:t>
      </w:r>
      <w:proofErr w:type="spellStart"/>
      <w:r w:rsidRPr="0007626D">
        <w:rPr>
          <w:rFonts w:ascii="Book Antiqua" w:eastAsia="Book Antiqua" w:hAnsi="Book Antiqua" w:cs="Book Antiqua"/>
          <w:b/>
          <w:bCs/>
          <w:color w:val="000000"/>
        </w:rPr>
        <w:t>D'Alessio</w:t>
      </w:r>
      <w:proofErr w:type="spellEnd"/>
      <w:r w:rsidRPr="0007626D">
        <w:rPr>
          <w:rFonts w:ascii="Book Antiqua" w:eastAsia="Book Antiqua" w:hAnsi="Book Antiqua" w:cs="Book Antiqua"/>
          <w:b/>
          <w:bCs/>
          <w:color w:val="000000"/>
        </w:rPr>
        <w:t xml:space="preserve"> S</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Correale</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Tacconi</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Gandelli</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Pietrogrande</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Vetrano</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Genua</w:t>
      </w:r>
      <w:proofErr w:type="spellEnd"/>
      <w:r w:rsidRPr="0007626D">
        <w:rPr>
          <w:rFonts w:ascii="Book Antiqua" w:eastAsia="Book Antiqua" w:hAnsi="Book Antiqua" w:cs="Book Antiqua"/>
          <w:color w:val="000000"/>
        </w:rPr>
        <w:t xml:space="preserve"> M, Arena V, Spinelli A, </w:t>
      </w:r>
      <w:proofErr w:type="spellStart"/>
      <w:r w:rsidRPr="0007626D">
        <w:rPr>
          <w:rFonts w:ascii="Book Antiqua" w:eastAsia="Book Antiqua" w:hAnsi="Book Antiqua" w:cs="Book Antiqua"/>
          <w:color w:val="000000"/>
        </w:rPr>
        <w:t>Peyrin-Biroulet</w:t>
      </w:r>
      <w:proofErr w:type="spellEnd"/>
      <w:r w:rsidRPr="0007626D">
        <w:rPr>
          <w:rFonts w:ascii="Book Antiqua" w:eastAsia="Book Antiqua" w:hAnsi="Book Antiqua" w:cs="Book Antiqua"/>
          <w:color w:val="000000"/>
        </w:rPr>
        <w:t xml:space="preserve"> L, Fiocchi C, Danese S. VEGF-C-dependent stimulation of lymphatic function ameliorates experimental inflammatory bowel disease. </w:t>
      </w:r>
      <w:r w:rsidRPr="0007626D">
        <w:rPr>
          <w:rFonts w:ascii="Book Antiqua" w:eastAsia="Book Antiqua" w:hAnsi="Book Antiqua" w:cs="Book Antiqua"/>
          <w:i/>
          <w:iCs/>
          <w:color w:val="000000"/>
        </w:rPr>
        <w:t>J Clin Invest</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124</w:t>
      </w:r>
      <w:r w:rsidRPr="0007626D">
        <w:rPr>
          <w:rFonts w:ascii="Book Antiqua" w:eastAsia="Book Antiqua" w:hAnsi="Book Antiqua" w:cs="Book Antiqua"/>
          <w:color w:val="000000"/>
        </w:rPr>
        <w:t>: 3863-3878 [PMID: 25105363 DOI: 10.1172/JCI72189]</w:t>
      </w:r>
    </w:p>
    <w:p w14:paraId="6309C28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80 </w:t>
      </w:r>
      <w:r w:rsidRPr="0007626D">
        <w:rPr>
          <w:rFonts w:ascii="Book Antiqua" w:eastAsia="Book Antiqua" w:hAnsi="Book Antiqua" w:cs="Book Antiqua"/>
          <w:b/>
          <w:bCs/>
          <w:color w:val="000000"/>
        </w:rPr>
        <w:t>Yin Y</w:t>
      </w:r>
      <w:r w:rsidRPr="0007626D">
        <w:rPr>
          <w:rFonts w:ascii="Book Antiqua" w:eastAsia="Book Antiqua" w:hAnsi="Book Antiqua" w:cs="Book Antiqua"/>
          <w:color w:val="000000"/>
        </w:rPr>
        <w:t xml:space="preserve">, Yang J, Pan Y, Guo Z, Gao Y, Huang L, Zhou D, Ge Y, Guo F, Zhu W, Song Y, Li Y. Chylomicrons-Simulating Sustained Drug Release in Mesenteric Lymphatics for the Treatment of Crohn's-Like Colitis.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Crohns</w:t>
      </w:r>
      <w:proofErr w:type="spellEnd"/>
      <w:r w:rsidRPr="0007626D">
        <w:rPr>
          <w:rFonts w:ascii="Book Antiqua" w:eastAsia="Book Antiqua" w:hAnsi="Book Antiqua" w:cs="Book Antiqua"/>
          <w:i/>
          <w:iCs/>
          <w:color w:val="000000"/>
        </w:rPr>
        <w:t xml:space="preserve"> Colitis</w:t>
      </w:r>
      <w:r w:rsidRPr="0007626D">
        <w:rPr>
          <w:rFonts w:ascii="Book Antiqua" w:eastAsia="Book Antiqua" w:hAnsi="Book Antiqua" w:cs="Book Antiqua"/>
          <w:color w:val="000000"/>
        </w:rPr>
        <w:t xml:space="preserve"> 2021; </w:t>
      </w:r>
      <w:r w:rsidRPr="0007626D">
        <w:rPr>
          <w:rFonts w:ascii="Book Antiqua" w:eastAsia="Book Antiqua" w:hAnsi="Book Antiqua" w:cs="Book Antiqua"/>
          <w:b/>
          <w:bCs/>
          <w:color w:val="000000"/>
        </w:rPr>
        <w:t>15</w:t>
      </w:r>
      <w:r w:rsidRPr="0007626D">
        <w:rPr>
          <w:rFonts w:ascii="Book Antiqua" w:eastAsia="Book Antiqua" w:hAnsi="Book Antiqua" w:cs="Book Antiqua"/>
          <w:color w:val="000000"/>
        </w:rPr>
        <w:t>: 631-646 [PMID: 32978613 DOI: 10.1093/</w:t>
      </w:r>
      <w:proofErr w:type="spellStart"/>
      <w:r w:rsidRPr="0007626D">
        <w:rPr>
          <w:rFonts w:ascii="Book Antiqua" w:eastAsia="Book Antiqua" w:hAnsi="Book Antiqua" w:cs="Book Antiqua"/>
          <w:color w:val="000000"/>
        </w:rPr>
        <w:t>ecco-jcc</w:t>
      </w:r>
      <w:proofErr w:type="spellEnd"/>
      <w:r w:rsidRPr="0007626D">
        <w:rPr>
          <w:rFonts w:ascii="Book Antiqua" w:eastAsia="Book Antiqua" w:hAnsi="Book Antiqua" w:cs="Book Antiqua"/>
          <w:color w:val="000000"/>
        </w:rPr>
        <w:t>/jjaa200]</w:t>
      </w:r>
    </w:p>
    <w:p w14:paraId="0878B3A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81 </w:t>
      </w:r>
      <w:proofErr w:type="spellStart"/>
      <w:r w:rsidRPr="0007626D">
        <w:rPr>
          <w:rFonts w:ascii="Book Antiqua" w:eastAsia="Book Antiqua" w:hAnsi="Book Antiqua" w:cs="Book Antiqua"/>
          <w:b/>
          <w:bCs/>
          <w:color w:val="000000"/>
        </w:rPr>
        <w:t>Guedj</w:t>
      </w:r>
      <w:proofErr w:type="spellEnd"/>
      <w:r w:rsidRPr="0007626D">
        <w:rPr>
          <w:rFonts w:ascii="Book Antiqua" w:eastAsia="Book Antiqua" w:hAnsi="Book Antiqua" w:cs="Book Antiqua"/>
          <w:b/>
          <w:bCs/>
          <w:color w:val="000000"/>
        </w:rPr>
        <w:t xml:space="preserve"> K</w:t>
      </w:r>
      <w:r w:rsidRPr="0007626D">
        <w:rPr>
          <w:rFonts w:ascii="Book Antiqua" w:eastAsia="Book Antiqua" w:hAnsi="Book Antiqua" w:cs="Book Antiqua"/>
          <w:color w:val="000000"/>
        </w:rPr>
        <w:t xml:space="preserve">, Abitbol Y, </w:t>
      </w:r>
      <w:proofErr w:type="spellStart"/>
      <w:r w:rsidRPr="0007626D">
        <w:rPr>
          <w:rFonts w:ascii="Book Antiqua" w:eastAsia="Book Antiqua" w:hAnsi="Book Antiqua" w:cs="Book Antiqua"/>
          <w:color w:val="000000"/>
        </w:rPr>
        <w:t>Cazals</w:t>
      </w:r>
      <w:proofErr w:type="spellEnd"/>
      <w:r w:rsidRPr="0007626D">
        <w:rPr>
          <w:rFonts w:ascii="Book Antiqua" w:eastAsia="Book Antiqua" w:hAnsi="Book Antiqua" w:cs="Book Antiqua"/>
          <w:color w:val="000000"/>
        </w:rPr>
        <w:t xml:space="preserve">-Hatem D, </w:t>
      </w:r>
      <w:proofErr w:type="spellStart"/>
      <w:r w:rsidRPr="0007626D">
        <w:rPr>
          <w:rFonts w:ascii="Book Antiqua" w:eastAsia="Book Antiqua" w:hAnsi="Book Antiqua" w:cs="Book Antiqua"/>
          <w:color w:val="000000"/>
        </w:rPr>
        <w:t>Morvan</w:t>
      </w:r>
      <w:proofErr w:type="spellEnd"/>
      <w:r w:rsidRPr="0007626D">
        <w:rPr>
          <w:rFonts w:ascii="Book Antiqua" w:eastAsia="Book Antiqua" w:hAnsi="Book Antiqua" w:cs="Book Antiqua"/>
          <w:color w:val="000000"/>
        </w:rPr>
        <w:t xml:space="preserve"> M, Maggiori L, Panis Y, </w:t>
      </w:r>
      <w:proofErr w:type="spellStart"/>
      <w:r w:rsidRPr="0007626D">
        <w:rPr>
          <w:rFonts w:ascii="Book Antiqua" w:eastAsia="Book Antiqua" w:hAnsi="Book Antiqua" w:cs="Book Antiqua"/>
          <w:color w:val="000000"/>
        </w:rPr>
        <w:t>Bouhnik</w:t>
      </w:r>
      <w:proofErr w:type="spellEnd"/>
      <w:r w:rsidRPr="0007626D">
        <w:rPr>
          <w:rFonts w:ascii="Book Antiqua" w:eastAsia="Book Antiqua" w:hAnsi="Book Antiqua" w:cs="Book Antiqua"/>
          <w:color w:val="000000"/>
        </w:rPr>
        <w:t xml:space="preserve"> Y, Caligiuri G, Corcos O, Nicoletti A. Adipocytes orchestrate the formation of tertiary lymphoid organs in the creeping fat of Crohn's disease affected mesentery.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Autoimmun</w:t>
      </w:r>
      <w:proofErr w:type="spellEnd"/>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103</w:t>
      </w:r>
      <w:r w:rsidRPr="0007626D">
        <w:rPr>
          <w:rFonts w:ascii="Book Antiqua" w:eastAsia="Book Antiqua" w:hAnsi="Book Antiqua" w:cs="Book Antiqua"/>
          <w:color w:val="000000"/>
        </w:rPr>
        <w:t>: 102281 [PMID: 31171476 DOI: 10.1016/j.jaut.2019.05.009]</w:t>
      </w:r>
    </w:p>
    <w:p w14:paraId="1991A64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82 </w:t>
      </w:r>
      <w:r w:rsidRPr="0007626D">
        <w:rPr>
          <w:rFonts w:ascii="Book Antiqua" w:eastAsia="Book Antiqua" w:hAnsi="Book Antiqua" w:cs="Book Antiqua"/>
          <w:b/>
          <w:bCs/>
          <w:color w:val="000000"/>
        </w:rPr>
        <w:t>Randolph GJ</w:t>
      </w:r>
      <w:r w:rsidRPr="0007626D">
        <w:rPr>
          <w:rFonts w:ascii="Book Antiqua" w:eastAsia="Book Antiqua" w:hAnsi="Book Antiqua" w:cs="Book Antiqua"/>
          <w:color w:val="000000"/>
        </w:rPr>
        <w:t xml:space="preserve">, Bala S, Rahier JF, Johnson MW, Wang PL, </w:t>
      </w:r>
      <w:proofErr w:type="spellStart"/>
      <w:r w:rsidRPr="0007626D">
        <w:rPr>
          <w:rFonts w:ascii="Book Antiqua" w:eastAsia="Book Antiqua" w:hAnsi="Book Antiqua" w:cs="Book Antiqua"/>
          <w:color w:val="000000"/>
        </w:rPr>
        <w:t>Nalbantoglu</w:t>
      </w:r>
      <w:proofErr w:type="spellEnd"/>
      <w:r w:rsidRPr="0007626D">
        <w:rPr>
          <w:rFonts w:ascii="Book Antiqua" w:eastAsia="Book Antiqua" w:hAnsi="Book Antiqua" w:cs="Book Antiqua"/>
          <w:color w:val="000000"/>
        </w:rPr>
        <w:t xml:space="preserve"> I, </w:t>
      </w:r>
      <w:proofErr w:type="spellStart"/>
      <w:r w:rsidRPr="0007626D">
        <w:rPr>
          <w:rFonts w:ascii="Book Antiqua" w:eastAsia="Book Antiqua" w:hAnsi="Book Antiqua" w:cs="Book Antiqua"/>
          <w:color w:val="000000"/>
        </w:rPr>
        <w:t>Dubuquoy</w:t>
      </w:r>
      <w:proofErr w:type="spellEnd"/>
      <w:r w:rsidRPr="0007626D">
        <w:rPr>
          <w:rFonts w:ascii="Book Antiqua" w:eastAsia="Book Antiqua" w:hAnsi="Book Antiqua" w:cs="Book Antiqua"/>
          <w:color w:val="000000"/>
        </w:rPr>
        <w:t xml:space="preserve"> L, Chau A, </w:t>
      </w:r>
      <w:proofErr w:type="spellStart"/>
      <w:r w:rsidRPr="0007626D">
        <w:rPr>
          <w:rFonts w:ascii="Book Antiqua" w:eastAsia="Book Antiqua" w:hAnsi="Book Antiqua" w:cs="Book Antiqua"/>
          <w:color w:val="000000"/>
        </w:rPr>
        <w:t>Pariente</w:t>
      </w:r>
      <w:proofErr w:type="spellEnd"/>
      <w:r w:rsidRPr="0007626D">
        <w:rPr>
          <w:rFonts w:ascii="Book Antiqua" w:eastAsia="Book Antiqua" w:hAnsi="Book Antiqua" w:cs="Book Antiqua"/>
          <w:color w:val="000000"/>
        </w:rPr>
        <w:t xml:space="preserve"> B, </w:t>
      </w:r>
      <w:proofErr w:type="spellStart"/>
      <w:r w:rsidRPr="0007626D">
        <w:rPr>
          <w:rFonts w:ascii="Book Antiqua" w:eastAsia="Book Antiqua" w:hAnsi="Book Antiqua" w:cs="Book Antiqua"/>
          <w:color w:val="000000"/>
        </w:rPr>
        <w:t>Kartheuser</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Zinselmeyer</w:t>
      </w:r>
      <w:proofErr w:type="spellEnd"/>
      <w:r w:rsidRPr="0007626D">
        <w:rPr>
          <w:rFonts w:ascii="Book Antiqua" w:eastAsia="Book Antiqua" w:hAnsi="Book Antiqua" w:cs="Book Antiqua"/>
          <w:color w:val="000000"/>
        </w:rPr>
        <w:t xml:space="preserve"> BH,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Lymphoid Aggregates Remodel Lymphatic Collecting Vessels that Serve Mesenteric Lymph Nodes in Crohn Disease. </w:t>
      </w:r>
      <w:r w:rsidRPr="0007626D">
        <w:rPr>
          <w:rFonts w:ascii="Book Antiqua" w:eastAsia="Book Antiqua" w:hAnsi="Book Antiqua" w:cs="Book Antiqua"/>
          <w:i/>
          <w:iCs/>
          <w:color w:val="000000"/>
        </w:rPr>
        <w:t xml:space="preserve">Am J </w:t>
      </w:r>
      <w:proofErr w:type="spellStart"/>
      <w:r w:rsidRPr="0007626D">
        <w:rPr>
          <w:rFonts w:ascii="Book Antiqua" w:eastAsia="Book Antiqua" w:hAnsi="Book Antiqua" w:cs="Book Antiqua"/>
          <w:i/>
          <w:iCs/>
          <w:color w:val="000000"/>
        </w:rPr>
        <w:t>Pathol</w:t>
      </w:r>
      <w:proofErr w:type="spellEnd"/>
      <w:r w:rsidRPr="0007626D">
        <w:rPr>
          <w:rFonts w:ascii="Book Antiqua" w:eastAsia="Book Antiqua" w:hAnsi="Book Antiqua" w:cs="Book Antiqua"/>
          <w:color w:val="000000"/>
        </w:rPr>
        <w:t xml:space="preserve"> 2016; </w:t>
      </w:r>
      <w:r w:rsidRPr="0007626D">
        <w:rPr>
          <w:rFonts w:ascii="Book Antiqua" w:eastAsia="Book Antiqua" w:hAnsi="Book Antiqua" w:cs="Book Antiqua"/>
          <w:b/>
          <w:bCs/>
          <w:color w:val="000000"/>
        </w:rPr>
        <w:t>186</w:t>
      </w:r>
      <w:r w:rsidRPr="0007626D">
        <w:rPr>
          <w:rFonts w:ascii="Book Antiqua" w:eastAsia="Book Antiqua" w:hAnsi="Book Antiqua" w:cs="Book Antiqua"/>
          <w:color w:val="000000"/>
        </w:rPr>
        <w:t>: 3066-3073 [PMID: 27746181 DOI: 10.1016/j.ajpath.2016.07.026]</w:t>
      </w:r>
    </w:p>
    <w:p w14:paraId="03A4AEA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83 </w:t>
      </w:r>
      <w:r w:rsidRPr="0007626D">
        <w:rPr>
          <w:rFonts w:ascii="Book Antiqua" w:eastAsia="Book Antiqua" w:hAnsi="Book Antiqua" w:cs="Book Antiqua"/>
          <w:b/>
          <w:bCs/>
          <w:color w:val="000000"/>
        </w:rPr>
        <w:t>Sura R</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Van </w:t>
      </w:r>
      <w:proofErr w:type="spellStart"/>
      <w:r w:rsidRPr="0007626D">
        <w:rPr>
          <w:rFonts w:ascii="Book Antiqua" w:eastAsia="Book Antiqua" w:hAnsi="Book Antiqua" w:cs="Book Antiqua"/>
          <w:color w:val="000000"/>
        </w:rPr>
        <w:t>Kruiningen</w:t>
      </w:r>
      <w:proofErr w:type="spellEnd"/>
      <w:r w:rsidRPr="0007626D">
        <w:rPr>
          <w:rFonts w:ascii="Book Antiqua" w:eastAsia="Book Antiqua" w:hAnsi="Book Antiqua" w:cs="Book Antiqua"/>
          <w:color w:val="000000"/>
        </w:rPr>
        <w:t xml:space="preserve"> HJ. Lymphatics, tertiary lymphoid organs and the granulomas of Crohn's disease: an immunohistochemical study. </w:t>
      </w:r>
      <w:r w:rsidRPr="0007626D">
        <w:rPr>
          <w:rFonts w:ascii="Book Antiqua" w:eastAsia="Book Antiqua" w:hAnsi="Book Antiqua" w:cs="Book Antiqua"/>
          <w:i/>
          <w:iCs/>
          <w:color w:val="000000"/>
        </w:rPr>
        <w:t xml:space="preserve">Aliment </w:t>
      </w:r>
      <w:proofErr w:type="spellStart"/>
      <w:r w:rsidRPr="0007626D">
        <w:rPr>
          <w:rFonts w:ascii="Book Antiqua" w:eastAsia="Book Antiqua" w:hAnsi="Book Antiqua" w:cs="Book Antiqua"/>
          <w:i/>
          <w:iCs/>
          <w:color w:val="000000"/>
        </w:rPr>
        <w:t>Pharmacol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Ther</w:t>
      </w:r>
      <w:proofErr w:type="spellEnd"/>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33</w:t>
      </w:r>
      <w:r w:rsidRPr="0007626D">
        <w:rPr>
          <w:rFonts w:ascii="Book Antiqua" w:eastAsia="Book Antiqua" w:hAnsi="Book Antiqua" w:cs="Book Antiqua"/>
          <w:color w:val="000000"/>
        </w:rPr>
        <w:t>: 930-939 [PMID: 21366631 DOI: 10.1111/j.1365-2036.2011.04605.x]</w:t>
      </w:r>
    </w:p>
    <w:p w14:paraId="5FCC699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84 </w:t>
      </w:r>
      <w:r w:rsidRPr="0007626D">
        <w:rPr>
          <w:rFonts w:ascii="Book Antiqua" w:eastAsia="Book Antiqua" w:hAnsi="Book Antiqua" w:cs="Book Antiqua"/>
          <w:b/>
          <w:bCs/>
          <w:color w:val="000000"/>
        </w:rPr>
        <w:t>Cao E</w:t>
      </w:r>
      <w:r w:rsidRPr="0007626D">
        <w:rPr>
          <w:rFonts w:ascii="Book Antiqua" w:eastAsia="Book Antiqua" w:hAnsi="Book Antiqua" w:cs="Book Antiqua"/>
          <w:color w:val="000000"/>
        </w:rPr>
        <w:t xml:space="preserve">, Watt MJ, Nowell CJ, Quach T, Simpson JS, De Melo Ferreira V, Agarwal S, Chu H, Srivastava A, Anderson D, </w:t>
      </w:r>
      <w:proofErr w:type="spellStart"/>
      <w:r w:rsidRPr="0007626D">
        <w:rPr>
          <w:rFonts w:ascii="Book Antiqua" w:eastAsia="Book Antiqua" w:hAnsi="Book Antiqua" w:cs="Book Antiqua"/>
          <w:color w:val="000000"/>
        </w:rPr>
        <w:t>Gracia</w:t>
      </w:r>
      <w:proofErr w:type="spellEnd"/>
      <w:r w:rsidRPr="0007626D">
        <w:rPr>
          <w:rFonts w:ascii="Book Antiqua" w:eastAsia="Book Antiqua" w:hAnsi="Book Antiqua" w:cs="Book Antiqua"/>
          <w:color w:val="000000"/>
        </w:rPr>
        <w:t xml:space="preserve"> G, Lam A, Segal G, Hong J, Hu L, Phang KL, Escott ABJ, Windsor JA, Phillips ARJ, Creek DJ, Harvey NL, Porter CJH, Trevaskis NL. Mesenteric lymphatic dysfunction promotes insulin resistance and represents a </w:t>
      </w:r>
      <w:r w:rsidRPr="0007626D">
        <w:rPr>
          <w:rFonts w:ascii="Book Antiqua" w:eastAsia="Book Antiqua" w:hAnsi="Book Antiqua" w:cs="Book Antiqua"/>
          <w:color w:val="000000"/>
        </w:rPr>
        <w:lastRenderedPageBreak/>
        <w:t xml:space="preserve">potential treatment target in obesity. </w:t>
      </w:r>
      <w:r w:rsidRPr="0007626D">
        <w:rPr>
          <w:rFonts w:ascii="Book Antiqua" w:eastAsia="Book Antiqua" w:hAnsi="Book Antiqua" w:cs="Book Antiqua"/>
          <w:i/>
          <w:iCs/>
          <w:color w:val="000000"/>
        </w:rPr>
        <w:t xml:space="preserve">Nat </w:t>
      </w:r>
      <w:proofErr w:type="spellStart"/>
      <w:r w:rsidRPr="0007626D">
        <w:rPr>
          <w:rFonts w:ascii="Book Antiqua" w:eastAsia="Book Antiqua" w:hAnsi="Book Antiqua" w:cs="Book Antiqua"/>
          <w:i/>
          <w:iCs/>
          <w:color w:val="000000"/>
        </w:rPr>
        <w:t>Metab</w:t>
      </w:r>
      <w:proofErr w:type="spellEnd"/>
      <w:r w:rsidRPr="0007626D">
        <w:rPr>
          <w:rFonts w:ascii="Book Antiqua" w:eastAsia="Book Antiqua" w:hAnsi="Book Antiqua" w:cs="Book Antiqua"/>
          <w:color w:val="000000"/>
        </w:rPr>
        <w:t xml:space="preserve"> 2021; </w:t>
      </w:r>
      <w:r w:rsidRPr="0007626D">
        <w:rPr>
          <w:rFonts w:ascii="Book Antiqua" w:eastAsia="Book Antiqua" w:hAnsi="Book Antiqua" w:cs="Book Antiqua"/>
          <w:b/>
          <w:bCs/>
          <w:color w:val="000000"/>
        </w:rPr>
        <w:t>3</w:t>
      </w:r>
      <w:r w:rsidRPr="0007626D">
        <w:rPr>
          <w:rFonts w:ascii="Book Antiqua" w:eastAsia="Book Antiqua" w:hAnsi="Book Antiqua" w:cs="Book Antiqua"/>
          <w:color w:val="000000"/>
        </w:rPr>
        <w:t>: 1175-1188 [PMID: 34545251 DOI: 10.1038/s42255-021-00457-w]</w:t>
      </w:r>
    </w:p>
    <w:p w14:paraId="3FFAF56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85 </w:t>
      </w:r>
      <w:proofErr w:type="spellStart"/>
      <w:r w:rsidRPr="0007626D">
        <w:rPr>
          <w:rFonts w:ascii="Book Antiqua" w:eastAsia="Book Antiqua" w:hAnsi="Book Antiqua" w:cs="Book Antiqua"/>
          <w:b/>
          <w:bCs/>
          <w:color w:val="000000"/>
        </w:rPr>
        <w:t>Rahier</w:t>
      </w:r>
      <w:proofErr w:type="spellEnd"/>
      <w:r w:rsidRPr="0007626D">
        <w:rPr>
          <w:rFonts w:ascii="Book Antiqua" w:eastAsia="Book Antiqua" w:hAnsi="Book Antiqua" w:cs="Book Antiqua"/>
          <w:b/>
          <w:bCs/>
          <w:color w:val="000000"/>
        </w:rPr>
        <w:t xml:space="preserve"> JF</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Dubuquoy</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Colombel</w:t>
      </w:r>
      <w:proofErr w:type="spellEnd"/>
      <w:r w:rsidRPr="0007626D">
        <w:rPr>
          <w:rFonts w:ascii="Book Antiqua" w:eastAsia="Book Antiqua" w:hAnsi="Book Antiqua" w:cs="Book Antiqua"/>
          <w:color w:val="000000"/>
        </w:rPr>
        <w:t xml:space="preserve"> JF, </w:t>
      </w:r>
      <w:proofErr w:type="spellStart"/>
      <w:r w:rsidRPr="0007626D">
        <w:rPr>
          <w:rFonts w:ascii="Book Antiqua" w:eastAsia="Book Antiqua" w:hAnsi="Book Antiqua" w:cs="Book Antiqua"/>
          <w:color w:val="000000"/>
        </w:rPr>
        <w:t>Jouret-Mourin</w:t>
      </w:r>
      <w:proofErr w:type="spellEnd"/>
      <w:r w:rsidRPr="0007626D">
        <w:rPr>
          <w:rFonts w:ascii="Book Antiqua" w:eastAsia="Book Antiqua" w:hAnsi="Book Antiqua" w:cs="Book Antiqua"/>
          <w:color w:val="000000"/>
        </w:rPr>
        <w:t xml:space="preserve"> A, Delos M, Ferrante M, Sokol H, </w:t>
      </w:r>
      <w:proofErr w:type="spellStart"/>
      <w:r w:rsidRPr="0007626D">
        <w:rPr>
          <w:rFonts w:ascii="Book Antiqua" w:eastAsia="Book Antiqua" w:hAnsi="Book Antiqua" w:cs="Book Antiqua"/>
          <w:color w:val="000000"/>
        </w:rPr>
        <w:t>Hertogh</w:t>
      </w:r>
      <w:proofErr w:type="spellEnd"/>
      <w:r w:rsidRPr="0007626D">
        <w:rPr>
          <w:rFonts w:ascii="Book Antiqua" w:eastAsia="Book Antiqua" w:hAnsi="Book Antiqua" w:cs="Book Antiqua"/>
          <w:color w:val="000000"/>
        </w:rPr>
        <w:t xml:space="preserve"> GD, </w:t>
      </w:r>
      <w:proofErr w:type="spellStart"/>
      <w:r w:rsidRPr="0007626D">
        <w:rPr>
          <w:rFonts w:ascii="Book Antiqua" w:eastAsia="Book Antiqua" w:hAnsi="Book Antiqua" w:cs="Book Antiqua"/>
          <w:color w:val="000000"/>
        </w:rPr>
        <w:t>Salleron</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Geboes</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Desreumaux</w:t>
      </w:r>
      <w:proofErr w:type="spellEnd"/>
      <w:r w:rsidRPr="0007626D">
        <w:rPr>
          <w:rFonts w:ascii="Book Antiqua" w:eastAsia="Book Antiqua" w:hAnsi="Book Antiqua" w:cs="Book Antiqua"/>
          <w:color w:val="000000"/>
        </w:rPr>
        <w:t xml:space="preserve"> P. Decreased lymphatic vessel density is associated with postoperative endoscopic recurrence in Crohn's disease. </w:t>
      </w:r>
      <w:proofErr w:type="spellStart"/>
      <w:r w:rsidRPr="0007626D">
        <w:rPr>
          <w:rFonts w:ascii="Book Antiqua" w:eastAsia="Book Antiqua" w:hAnsi="Book Antiqua" w:cs="Book Antiqua"/>
          <w:i/>
          <w:iCs/>
          <w:color w:val="000000"/>
        </w:rPr>
        <w:t>Inflamm</w:t>
      </w:r>
      <w:proofErr w:type="spellEnd"/>
      <w:r w:rsidRPr="0007626D">
        <w:rPr>
          <w:rFonts w:ascii="Book Antiqua" w:eastAsia="Book Antiqua" w:hAnsi="Book Antiqua" w:cs="Book Antiqua"/>
          <w:i/>
          <w:iCs/>
          <w:color w:val="000000"/>
        </w:rPr>
        <w:t xml:space="preserve"> Bowel Dis</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19</w:t>
      </w:r>
      <w:r w:rsidRPr="0007626D">
        <w:rPr>
          <w:rFonts w:ascii="Book Antiqua" w:eastAsia="Book Antiqua" w:hAnsi="Book Antiqua" w:cs="Book Antiqua"/>
          <w:color w:val="000000"/>
        </w:rPr>
        <w:t>: 2084-2090 [PMID: 23851640 DOI: 10.1097/MIB.0b013e3182971cec]</w:t>
      </w:r>
    </w:p>
    <w:p w14:paraId="19A4874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86 </w:t>
      </w:r>
      <w:r w:rsidRPr="0007626D">
        <w:rPr>
          <w:rFonts w:ascii="Book Antiqua" w:eastAsia="Book Antiqua" w:hAnsi="Book Antiqua" w:cs="Book Antiqua"/>
          <w:b/>
          <w:bCs/>
          <w:color w:val="000000"/>
        </w:rPr>
        <w:t>Johnson CM</w:t>
      </w:r>
      <w:r w:rsidRPr="0007626D">
        <w:rPr>
          <w:rFonts w:ascii="Book Antiqua" w:eastAsia="Book Antiqua" w:hAnsi="Book Antiqua" w:cs="Book Antiqua"/>
          <w:color w:val="000000"/>
        </w:rPr>
        <w:t xml:space="preserve">, Hartman DJ, Ramos-Rivers C, Rao BB, Bhattacharya A, Regueiro M, Schwartz M, </w:t>
      </w:r>
      <w:proofErr w:type="spellStart"/>
      <w:r w:rsidRPr="0007626D">
        <w:rPr>
          <w:rFonts w:ascii="Book Antiqua" w:eastAsia="Book Antiqua" w:hAnsi="Book Antiqua" w:cs="Book Antiqua"/>
          <w:color w:val="000000"/>
        </w:rPr>
        <w:t>Swoger</w:t>
      </w:r>
      <w:proofErr w:type="spellEnd"/>
      <w:r w:rsidRPr="0007626D">
        <w:rPr>
          <w:rFonts w:ascii="Book Antiqua" w:eastAsia="Book Antiqua" w:hAnsi="Book Antiqua" w:cs="Book Antiqua"/>
          <w:color w:val="000000"/>
        </w:rPr>
        <w:t xml:space="preserve"> J, Al </w:t>
      </w:r>
      <w:proofErr w:type="spellStart"/>
      <w:r w:rsidRPr="0007626D">
        <w:rPr>
          <w:rFonts w:ascii="Book Antiqua" w:eastAsia="Book Antiqua" w:hAnsi="Book Antiqua" w:cs="Book Antiqua"/>
          <w:color w:val="000000"/>
        </w:rPr>
        <w:t>Hashash</w:t>
      </w:r>
      <w:proofErr w:type="spellEnd"/>
      <w:r w:rsidRPr="0007626D">
        <w:rPr>
          <w:rFonts w:ascii="Book Antiqua" w:eastAsia="Book Antiqua" w:hAnsi="Book Antiqua" w:cs="Book Antiqua"/>
          <w:color w:val="000000"/>
        </w:rPr>
        <w:t xml:space="preserve"> J, Barrie A, Pfanner TP, Dunn M, </w:t>
      </w:r>
      <w:proofErr w:type="spellStart"/>
      <w:r w:rsidRPr="0007626D">
        <w:rPr>
          <w:rFonts w:ascii="Book Antiqua" w:eastAsia="Book Antiqua" w:hAnsi="Book Antiqua" w:cs="Book Antiqua"/>
          <w:color w:val="000000"/>
        </w:rPr>
        <w:t>Koutroubakis</w:t>
      </w:r>
      <w:proofErr w:type="spellEnd"/>
      <w:r w:rsidRPr="0007626D">
        <w:rPr>
          <w:rFonts w:ascii="Book Antiqua" w:eastAsia="Book Antiqua" w:hAnsi="Book Antiqua" w:cs="Book Antiqua"/>
          <w:color w:val="000000"/>
        </w:rPr>
        <w:t xml:space="preserve"> IE, Binion DG. Epithelioid Granulomas Associate </w:t>
      </w:r>
      <w:proofErr w:type="gramStart"/>
      <w:r w:rsidRPr="0007626D">
        <w:rPr>
          <w:rFonts w:ascii="Book Antiqua" w:eastAsia="Book Antiqua" w:hAnsi="Book Antiqua" w:cs="Book Antiqua"/>
          <w:color w:val="000000"/>
        </w:rPr>
        <w:t>With</w:t>
      </w:r>
      <w:proofErr w:type="gramEnd"/>
      <w:r w:rsidRPr="0007626D">
        <w:rPr>
          <w:rFonts w:ascii="Book Antiqua" w:eastAsia="Book Antiqua" w:hAnsi="Book Antiqua" w:cs="Book Antiqua"/>
          <w:color w:val="000000"/>
        </w:rPr>
        <w:t xml:space="preserve"> Increased Severity and Progression of Crohn's Disease, Based on 6-Year Follow-Up. </w:t>
      </w:r>
      <w:r w:rsidRPr="0007626D">
        <w:rPr>
          <w:rFonts w:ascii="Book Antiqua" w:eastAsia="Book Antiqua" w:hAnsi="Book Antiqua" w:cs="Book Antiqua"/>
          <w:i/>
          <w:iCs/>
          <w:color w:val="000000"/>
        </w:rPr>
        <w:t>Clin Gastroenterol Hepatol</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16</w:t>
      </w:r>
      <w:r w:rsidRPr="0007626D">
        <w:rPr>
          <w:rFonts w:ascii="Book Antiqua" w:eastAsia="Book Antiqua" w:hAnsi="Book Antiqua" w:cs="Book Antiqua"/>
          <w:color w:val="000000"/>
        </w:rPr>
        <w:t>: 900-907.e1 [PMID: 29277619 DOI: 10.1016/j.cgh.2017.12.034]</w:t>
      </w:r>
    </w:p>
    <w:p w14:paraId="57E7282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87 </w:t>
      </w:r>
      <w:r w:rsidRPr="0007626D">
        <w:rPr>
          <w:rFonts w:ascii="Book Antiqua" w:eastAsia="Book Antiqua" w:hAnsi="Book Antiqua" w:cs="Book Antiqua"/>
          <w:b/>
          <w:bCs/>
          <w:color w:val="000000"/>
        </w:rPr>
        <w:t>Li Y</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Stocchi</w:t>
      </w:r>
      <w:proofErr w:type="spellEnd"/>
      <w:r w:rsidRPr="0007626D">
        <w:rPr>
          <w:rFonts w:ascii="Book Antiqua" w:eastAsia="Book Antiqua" w:hAnsi="Book Antiqua" w:cs="Book Antiqua"/>
          <w:color w:val="000000"/>
        </w:rPr>
        <w:t xml:space="preserve"> L, Liu X, Rui Y, Liu G, Remzi FH, Shen B. Presence of Granulomas in Mesenteric Lymph Nodes Is Associated with Postoperative Recurrence in Crohn's Disease. </w:t>
      </w:r>
      <w:proofErr w:type="spellStart"/>
      <w:r w:rsidRPr="0007626D">
        <w:rPr>
          <w:rFonts w:ascii="Book Antiqua" w:eastAsia="Book Antiqua" w:hAnsi="Book Antiqua" w:cs="Book Antiqua"/>
          <w:i/>
          <w:iCs/>
          <w:color w:val="000000"/>
        </w:rPr>
        <w:t>Inflamm</w:t>
      </w:r>
      <w:proofErr w:type="spellEnd"/>
      <w:r w:rsidRPr="0007626D">
        <w:rPr>
          <w:rFonts w:ascii="Book Antiqua" w:eastAsia="Book Antiqua" w:hAnsi="Book Antiqua" w:cs="Book Antiqua"/>
          <w:i/>
          <w:iCs/>
          <w:color w:val="000000"/>
        </w:rPr>
        <w:t xml:space="preserve"> Bowel Dis</w:t>
      </w:r>
      <w:r w:rsidRPr="0007626D">
        <w:rPr>
          <w:rFonts w:ascii="Book Antiqua" w:eastAsia="Book Antiqua" w:hAnsi="Book Antiqua" w:cs="Book Antiqua"/>
          <w:color w:val="000000"/>
        </w:rPr>
        <w:t xml:space="preserve"> 2015; </w:t>
      </w:r>
      <w:r w:rsidRPr="0007626D">
        <w:rPr>
          <w:rFonts w:ascii="Book Antiqua" w:eastAsia="Book Antiqua" w:hAnsi="Book Antiqua" w:cs="Book Antiqua"/>
          <w:b/>
          <w:bCs/>
          <w:color w:val="000000"/>
        </w:rPr>
        <w:t>21</w:t>
      </w:r>
      <w:r w:rsidRPr="0007626D">
        <w:rPr>
          <w:rFonts w:ascii="Book Antiqua" w:eastAsia="Book Antiqua" w:hAnsi="Book Antiqua" w:cs="Book Antiqua"/>
          <w:color w:val="000000"/>
        </w:rPr>
        <w:t>: 2613-2618 [PMID: 26218143 DOI: 10.1097/MIB.0000000000000541]</w:t>
      </w:r>
    </w:p>
    <w:p w14:paraId="59FC4D3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88 </w:t>
      </w:r>
      <w:r w:rsidRPr="0007626D">
        <w:rPr>
          <w:rFonts w:ascii="Book Antiqua" w:eastAsia="Book Antiqua" w:hAnsi="Book Antiqua" w:cs="Book Antiqua"/>
          <w:b/>
          <w:bCs/>
          <w:color w:val="000000"/>
        </w:rPr>
        <w:t>Coffey CJ</w:t>
      </w:r>
      <w:r w:rsidRPr="0007626D">
        <w:rPr>
          <w:rFonts w:ascii="Book Antiqua" w:eastAsia="Book Antiqua" w:hAnsi="Book Antiqua" w:cs="Book Antiqua"/>
          <w:color w:val="000000"/>
        </w:rPr>
        <w:t xml:space="preserve">, Kiernan MG, </w:t>
      </w:r>
      <w:proofErr w:type="spellStart"/>
      <w:r w:rsidRPr="0007626D">
        <w:rPr>
          <w:rFonts w:ascii="Book Antiqua" w:eastAsia="Book Antiqua" w:hAnsi="Book Antiqua" w:cs="Book Antiqua"/>
          <w:color w:val="000000"/>
        </w:rPr>
        <w:t>Sahebally</w:t>
      </w:r>
      <w:proofErr w:type="spellEnd"/>
      <w:r w:rsidRPr="0007626D">
        <w:rPr>
          <w:rFonts w:ascii="Book Antiqua" w:eastAsia="Book Antiqua" w:hAnsi="Book Antiqua" w:cs="Book Antiqua"/>
          <w:color w:val="000000"/>
        </w:rPr>
        <w:t xml:space="preserve"> SM, </w:t>
      </w:r>
      <w:proofErr w:type="spellStart"/>
      <w:r w:rsidRPr="0007626D">
        <w:rPr>
          <w:rFonts w:ascii="Book Antiqua" w:eastAsia="Book Antiqua" w:hAnsi="Book Antiqua" w:cs="Book Antiqua"/>
          <w:color w:val="000000"/>
        </w:rPr>
        <w:t>Jarrar</w:t>
      </w:r>
      <w:proofErr w:type="spellEnd"/>
      <w:r w:rsidRPr="0007626D">
        <w:rPr>
          <w:rFonts w:ascii="Book Antiqua" w:eastAsia="Book Antiqua" w:hAnsi="Book Antiqua" w:cs="Book Antiqua"/>
          <w:color w:val="000000"/>
        </w:rPr>
        <w:t xml:space="preserve"> A, Burke JP, Kiely PA, Shen B, Waldron D, Peirce C, Moloney M, Skelly M, Tibbitts P, Hidayat H, Faul PN, Healy V, O'Leary PD, Walsh LG, Dockery P, O'Connell RP, Martin ST, Shanahan F, Fiocchi C, Dunne CP. Inclusion of the Mesentery in Ileocolic Resection for Crohn's Disease is Associated With Reduced Surgical Recurrence.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Crohns</w:t>
      </w:r>
      <w:proofErr w:type="spellEnd"/>
      <w:r w:rsidRPr="0007626D">
        <w:rPr>
          <w:rFonts w:ascii="Book Antiqua" w:eastAsia="Book Antiqua" w:hAnsi="Book Antiqua" w:cs="Book Antiqua"/>
          <w:i/>
          <w:iCs/>
          <w:color w:val="000000"/>
        </w:rPr>
        <w:t xml:space="preserve"> Colitis</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12</w:t>
      </w:r>
      <w:r w:rsidRPr="0007626D">
        <w:rPr>
          <w:rFonts w:ascii="Book Antiqua" w:eastAsia="Book Antiqua" w:hAnsi="Book Antiqua" w:cs="Book Antiqua"/>
          <w:color w:val="000000"/>
        </w:rPr>
        <w:t>: 1139-1150 [PMID: 29309546 DOI: 10.1093/</w:t>
      </w:r>
      <w:proofErr w:type="spellStart"/>
      <w:r w:rsidRPr="0007626D">
        <w:rPr>
          <w:rFonts w:ascii="Book Antiqua" w:eastAsia="Book Antiqua" w:hAnsi="Book Antiqua" w:cs="Book Antiqua"/>
          <w:color w:val="000000"/>
        </w:rPr>
        <w:t>ecco-jcc</w:t>
      </w:r>
      <w:proofErr w:type="spellEnd"/>
      <w:r w:rsidRPr="0007626D">
        <w:rPr>
          <w:rFonts w:ascii="Book Antiqua" w:eastAsia="Book Antiqua" w:hAnsi="Book Antiqua" w:cs="Book Antiqua"/>
          <w:color w:val="000000"/>
        </w:rPr>
        <w:t>/jjx187]</w:t>
      </w:r>
    </w:p>
    <w:p w14:paraId="3F2A0F4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89 </w:t>
      </w:r>
      <w:proofErr w:type="spellStart"/>
      <w:r w:rsidRPr="0007626D">
        <w:rPr>
          <w:rFonts w:ascii="Book Antiqua" w:eastAsia="Book Antiqua" w:hAnsi="Book Antiqua" w:cs="Book Antiqua"/>
          <w:b/>
          <w:bCs/>
          <w:color w:val="000000"/>
        </w:rPr>
        <w:t>Althoff</w:t>
      </w:r>
      <w:proofErr w:type="spellEnd"/>
      <w:r w:rsidRPr="0007626D">
        <w:rPr>
          <w:rFonts w:ascii="Book Antiqua" w:eastAsia="Book Antiqua" w:hAnsi="Book Antiqua" w:cs="Book Antiqua"/>
          <w:b/>
          <w:bCs/>
          <w:color w:val="000000"/>
        </w:rPr>
        <w:t xml:space="preserve"> P</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Schmiegel</w:t>
      </w:r>
      <w:proofErr w:type="spellEnd"/>
      <w:r w:rsidRPr="0007626D">
        <w:rPr>
          <w:rFonts w:ascii="Book Antiqua" w:eastAsia="Book Antiqua" w:hAnsi="Book Antiqua" w:cs="Book Antiqua"/>
          <w:color w:val="000000"/>
        </w:rPr>
        <w:t xml:space="preserve"> W, Lang G, Nicolas V, </w:t>
      </w:r>
      <w:proofErr w:type="spellStart"/>
      <w:r w:rsidRPr="0007626D">
        <w:rPr>
          <w:rFonts w:ascii="Book Antiqua" w:eastAsia="Book Antiqua" w:hAnsi="Book Antiqua" w:cs="Book Antiqua"/>
          <w:color w:val="000000"/>
        </w:rPr>
        <w:t>Brechmann</w:t>
      </w:r>
      <w:proofErr w:type="spellEnd"/>
      <w:r w:rsidRPr="0007626D">
        <w:rPr>
          <w:rFonts w:ascii="Book Antiqua" w:eastAsia="Book Antiqua" w:hAnsi="Book Antiqua" w:cs="Book Antiqua"/>
          <w:color w:val="000000"/>
        </w:rPr>
        <w:t xml:space="preserve"> T. Creeping Fat Assessed by Small Bowel MRI Is Linked to Bowel Damage and Abdominal Surgery in Crohn's Disease. </w:t>
      </w:r>
      <w:r w:rsidRPr="0007626D">
        <w:rPr>
          <w:rFonts w:ascii="Book Antiqua" w:eastAsia="Book Antiqua" w:hAnsi="Book Antiqua" w:cs="Book Antiqua"/>
          <w:i/>
          <w:iCs/>
          <w:color w:val="000000"/>
        </w:rPr>
        <w:t>Dig Dis Sci</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64</w:t>
      </w:r>
      <w:r w:rsidRPr="0007626D">
        <w:rPr>
          <w:rFonts w:ascii="Book Antiqua" w:eastAsia="Book Antiqua" w:hAnsi="Book Antiqua" w:cs="Book Antiqua"/>
          <w:color w:val="000000"/>
        </w:rPr>
        <w:t>: 204-212 [PMID: 30276568 DOI: 10.1007/s10620-018-5303-1]</w:t>
      </w:r>
    </w:p>
    <w:p w14:paraId="4B99767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90 </w:t>
      </w:r>
      <w:proofErr w:type="spellStart"/>
      <w:r w:rsidRPr="0007626D">
        <w:rPr>
          <w:rFonts w:ascii="Book Antiqua" w:eastAsia="Book Antiqua" w:hAnsi="Book Antiqua" w:cs="Book Antiqua"/>
          <w:b/>
          <w:bCs/>
          <w:color w:val="000000"/>
        </w:rPr>
        <w:t>Schäffler</w:t>
      </w:r>
      <w:proofErr w:type="spellEnd"/>
      <w:r w:rsidRPr="0007626D">
        <w:rPr>
          <w:rFonts w:ascii="Book Antiqua" w:eastAsia="Book Antiqua" w:hAnsi="Book Antiqua" w:cs="Book Antiqua"/>
          <w:b/>
          <w:bCs/>
          <w:color w:val="000000"/>
        </w:rPr>
        <w:t xml:space="preserve"> A</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Fürst</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Büchler</w:t>
      </w:r>
      <w:proofErr w:type="spellEnd"/>
      <w:r w:rsidRPr="0007626D">
        <w:rPr>
          <w:rFonts w:ascii="Book Antiqua" w:eastAsia="Book Antiqua" w:hAnsi="Book Antiqua" w:cs="Book Antiqua"/>
          <w:color w:val="000000"/>
        </w:rPr>
        <w:t xml:space="preserve"> C, Paul G, </w:t>
      </w:r>
      <w:proofErr w:type="spellStart"/>
      <w:r w:rsidRPr="0007626D">
        <w:rPr>
          <w:rFonts w:ascii="Book Antiqua" w:eastAsia="Book Antiqua" w:hAnsi="Book Antiqua" w:cs="Book Antiqua"/>
          <w:color w:val="000000"/>
        </w:rPr>
        <w:t>Rogler</w:t>
      </w:r>
      <w:proofErr w:type="spellEnd"/>
      <w:r w:rsidRPr="0007626D">
        <w:rPr>
          <w:rFonts w:ascii="Book Antiqua" w:eastAsia="Book Antiqua" w:hAnsi="Book Antiqua" w:cs="Book Antiqua"/>
          <w:color w:val="000000"/>
        </w:rPr>
        <w:t xml:space="preserve"> G, </w:t>
      </w:r>
      <w:proofErr w:type="spellStart"/>
      <w:r w:rsidRPr="0007626D">
        <w:rPr>
          <w:rFonts w:ascii="Book Antiqua" w:eastAsia="Book Antiqua" w:hAnsi="Book Antiqua" w:cs="Book Antiqua"/>
          <w:color w:val="000000"/>
        </w:rPr>
        <w:t>Schölmerich</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Herfarth</w:t>
      </w:r>
      <w:proofErr w:type="spellEnd"/>
      <w:r w:rsidRPr="0007626D">
        <w:rPr>
          <w:rFonts w:ascii="Book Antiqua" w:eastAsia="Book Antiqua" w:hAnsi="Book Antiqua" w:cs="Book Antiqua"/>
          <w:color w:val="000000"/>
        </w:rPr>
        <w:t xml:space="preserve"> H. Secretion of RANTES (CCL5) and interleukin-10 from mesenteric adipose tissue and from creeping fat in Crohn's disease: regulation by steroid treatment. </w:t>
      </w:r>
      <w:r w:rsidRPr="0007626D">
        <w:rPr>
          <w:rFonts w:ascii="Book Antiqua" w:eastAsia="Book Antiqua" w:hAnsi="Book Antiqua" w:cs="Book Antiqua"/>
          <w:i/>
          <w:iCs/>
          <w:color w:val="000000"/>
        </w:rPr>
        <w:t>J Gastroenterol Hepatol</w:t>
      </w:r>
      <w:r w:rsidRPr="0007626D">
        <w:rPr>
          <w:rFonts w:ascii="Book Antiqua" w:eastAsia="Book Antiqua" w:hAnsi="Book Antiqua" w:cs="Book Antiqua"/>
          <w:color w:val="000000"/>
        </w:rPr>
        <w:t xml:space="preserve"> 2006; </w:t>
      </w:r>
      <w:r w:rsidRPr="0007626D">
        <w:rPr>
          <w:rFonts w:ascii="Book Antiqua" w:eastAsia="Book Antiqua" w:hAnsi="Book Antiqua" w:cs="Book Antiqua"/>
          <w:b/>
          <w:bCs/>
          <w:color w:val="000000"/>
        </w:rPr>
        <w:t>21</w:t>
      </w:r>
      <w:r w:rsidRPr="0007626D">
        <w:rPr>
          <w:rFonts w:ascii="Book Antiqua" w:eastAsia="Book Antiqua" w:hAnsi="Book Antiqua" w:cs="Book Antiqua"/>
          <w:color w:val="000000"/>
        </w:rPr>
        <w:t>: 1412-1418 [PMID: 16911685 DOI: 10.1111/j.1440-1746.2006.04300.x]</w:t>
      </w:r>
    </w:p>
    <w:p w14:paraId="5962218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91 </w:t>
      </w:r>
      <w:r w:rsidRPr="0007626D">
        <w:rPr>
          <w:rFonts w:ascii="Book Antiqua" w:eastAsia="Book Antiqua" w:hAnsi="Book Antiqua" w:cs="Book Antiqua"/>
          <w:b/>
          <w:bCs/>
          <w:color w:val="000000"/>
        </w:rPr>
        <w:t>Yamauchi T</w:t>
      </w:r>
      <w:r w:rsidRPr="0007626D">
        <w:rPr>
          <w:rFonts w:ascii="Book Antiqua" w:eastAsia="Book Antiqua" w:hAnsi="Book Antiqua" w:cs="Book Antiqua"/>
          <w:color w:val="000000"/>
        </w:rPr>
        <w:t xml:space="preserve">, Kamon J, Ito Y, Tsuchida A, Yokomizo T, Kita S, Sugiyama T, </w:t>
      </w:r>
      <w:proofErr w:type="spellStart"/>
      <w:r w:rsidRPr="0007626D">
        <w:rPr>
          <w:rFonts w:ascii="Book Antiqua" w:eastAsia="Book Antiqua" w:hAnsi="Book Antiqua" w:cs="Book Antiqua"/>
          <w:color w:val="000000"/>
        </w:rPr>
        <w:t>Miyagishi</w:t>
      </w:r>
      <w:proofErr w:type="spellEnd"/>
      <w:r w:rsidRPr="0007626D">
        <w:rPr>
          <w:rFonts w:ascii="Book Antiqua" w:eastAsia="Book Antiqua" w:hAnsi="Book Antiqua" w:cs="Book Antiqua"/>
          <w:color w:val="000000"/>
        </w:rPr>
        <w:t xml:space="preserve"> M, Hara K, Tsunoda M, Murakami K, </w:t>
      </w:r>
      <w:proofErr w:type="spellStart"/>
      <w:r w:rsidRPr="0007626D">
        <w:rPr>
          <w:rFonts w:ascii="Book Antiqua" w:eastAsia="Book Antiqua" w:hAnsi="Book Antiqua" w:cs="Book Antiqua"/>
          <w:color w:val="000000"/>
        </w:rPr>
        <w:t>Ohteki</w:t>
      </w:r>
      <w:proofErr w:type="spellEnd"/>
      <w:r w:rsidRPr="0007626D">
        <w:rPr>
          <w:rFonts w:ascii="Book Antiqua" w:eastAsia="Book Antiqua" w:hAnsi="Book Antiqua" w:cs="Book Antiqua"/>
          <w:color w:val="000000"/>
        </w:rPr>
        <w:t xml:space="preserve"> T, Uchida S, </w:t>
      </w:r>
      <w:proofErr w:type="spellStart"/>
      <w:r w:rsidRPr="0007626D">
        <w:rPr>
          <w:rFonts w:ascii="Book Antiqua" w:eastAsia="Book Antiqua" w:hAnsi="Book Antiqua" w:cs="Book Antiqua"/>
          <w:color w:val="000000"/>
        </w:rPr>
        <w:t>Takekawa</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Waki</w:t>
      </w:r>
      <w:proofErr w:type="spellEnd"/>
      <w:r w:rsidRPr="0007626D">
        <w:rPr>
          <w:rFonts w:ascii="Book Antiqua" w:eastAsia="Book Antiqua" w:hAnsi="Book Antiqua" w:cs="Book Antiqua"/>
          <w:color w:val="000000"/>
        </w:rPr>
        <w:t xml:space="preserve"> H, </w:t>
      </w:r>
      <w:proofErr w:type="spellStart"/>
      <w:r w:rsidRPr="0007626D">
        <w:rPr>
          <w:rFonts w:ascii="Book Antiqua" w:eastAsia="Book Antiqua" w:hAnsi="Book Antiqua" w:cs="Book Antiqua"/>
          <w:color w:val="000000"/>
        </w:rPr>
        <w:t>Tsuno</w:t>
      </w:r>
      <w:proofErr w:type="spellEnd"/>
      <w:r w:rsidRPr="0007626D">
        <w:rPr>
          <w:rFonts w:ascii="Book Antiqua" w:eastAsia="Book Antiqua" w:hAnsi="Book Antiqua" w:cs="Book Antiqua"/>
          <w:color w:val="000000"/>
        </w:rPr>
        <w:t xml:space="preserve"> NH, Shibata Y, Terauchi Y, </w:t>
      </w:r>
      <w:proofErr w:type="spellStart"/>
      <w:r w:rsidRPr="0007626D">
        <w:rPr>
          <w:rFonts w:ascii="Book Antiqua" w:eastAsia="Book Antiqua" w:hAnsi="Book Antiqua" w:cs="Book Antiqua"/>
          <w:color w:val="000000"/>
        </w:rPr>
        <w:t>Froguel</w:t>
      </w:r>
      <w:proofErr w:type="spellEnd"/>
      <w:r w:rsidRPr="0007626D">
        <w:rPr>
          <w:rFonts w:ascii="Book Antiqua" w:eastAsia="Book Antiqua" w:hAnsi="Book Antiqua" w:cs="Book Antiqua"/>
          <w:color w:val="000000"/>
        </w:rPr>
        <w:t xml:space="preserve"> P, </w:t>
      </w:r>
      <w:proofErr w:type="spellStart"/>
      <w:r w:rsidRPr="0007626D">
        <w:rPr>
          <w:rFonts w:ascii="Book Antiqua" w:eastAsia="Book Antiqua" w:hAnsi="Book Antiqua" w:cs="Book Antiqua"/>
          <w:color w:val="000000"/>
        </w:rPr>
        <w:t>Tobe</w:t>
      </w:r>
      <w:proofErr w:type="spellEnd"/>
      <w:r w:rsidRPr="0007626D">
        <w:rPr>
          <w:rFonts w:ascii="Book Antiqua" w:eastAsia="Book Antiqua" w:hAnsi="Book Antiqua" w:cs="Book Antiqua"/>
          <w:color w:val="000000"/>
        </w:rPr>
        <w:t xml:space="preserve"> K, Koyasu S, Taira K, Kitamura T, Shimizu T, Nagai R, Kadowaki T. Cloning of adiponectin receptors that mediate antidiabetic metabolic effects. </w:t>
      </w:r>
      <w:r w:rsidRPr="0007626D">
        <w:rPr>
          <w:rFonts w:ascii="Book Antiqua" w:eastAsia="Book Antiqua" w:hAnsi="Book Antiqua" w:cs="Book Antiqua"/>
          <w:i/>
          <w:iCs/>
          <w:color w:val="000000"/>
        </w:rPr>
        <w:t>Nature</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423</w:t>
      </w:r>
      <w:r w:rsidRPr="0007626D">
        <w:rPr>
          <w:rFonts w:ascii="Book Antiqua" w:eastAsia="Book Antiqua" w:hAnsi="Book Antiqua" w:cs="Book Antiqua"/>
          <w:color w:val="000000"/>
        </w:rPr>
        <w:t>: 762-769 [PMID: 12802337 DOI: 10.1038/nature01705]</w:t>
      </w:r>
    </w:p>
    <w:p w14:paraId="24ADD6C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92 </w:t>
      </w:r>
      <w:r w:rsidRPr="0007626D">
        <w:rPr>
          <w:rFonts w:ascii="Book Antiqua" w:eastAsia="Book Antiqua" w:hAnsi="Book Antiqua" w:cs="Book Antiqua"/>
          <w:b/>
          <w:bCs/>
          <w:color w:val="000000"/>
        </w:rPr>
        <w:t>Choi HM</w:t>
      </w:r>
      <w:r w:rsidRPr="0007626D">
        <w:rPr>
          <w:rFonts w:ascii="Book Antiqua" w:eastAsia="Book Antiqua" w:hAnsi="Book Antiqua" w:cs="Book Antiqua"/>
          <w:color w:val="000000"/>
        </w:rPr>
        <w:t xml:space="preserve">, Doss HM, Kim KS. Multifaceted Physiological Roles of Adiponectin in Inflammation and Diseases. </w:t>
      </w:r>
      <w:r w:rsidRPr="0007626D">
        <w:rPr>
          <w:rFonts w:ascii="Book Antiqua" w:eastAsia="Book Antiqua" w:hAnsi="Book Antiqua" w:cs="Book Antiqua"/>
          <w:i/>
          <w:iCs/>
          <w:color w:val="000000"/>
        </w:rPr>
        <w:t>Int J Mol Sci</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21</w:t>
      </w:r>
      <w:r w:rsidRPr="0007626D">
        <w:rPr>
          <w:rFonts w:ascii="Book Antiqua" w:eastAsia="Book Antiqua" w:hAnsi="Book Antiqua" w:cs="Book Antiqua"/>
          <w:color w:val="000000"/>
        </w:rPr>
        <w:t xml:space="preserve"> [PMID: 32059381 DOI: 10.3390/ijms21041219]</w:t>
      </w:r>
    </w:p>
    <w:p w14:paraId="3C1608E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93 </w:t>
      </w:r>
      <w:r w:rsidRPr="0007626D">
        <w:rPr>
          <w:rFonts w:ascii="Book Antiqua" w:eastAsia="Book Antiqua" w:hAnsi="Book Antiqua" w:cs="Book Antiqua"/>
          <w:b/>
          <w:bCs/>
          <w:color w:val="000000"/>
        </w:rPr>
        <w:t>Shapiro L</w:t>
      </w:r>
      <w:r w:rsidRPr="0007626D">
        <w:rPr>
          <w:rFonts w:ascii="Book Antiqua" w:eastAsia="Book Antiqua" w:hAnsi="Book Antiqua" w:cs="Book Antiqua"/>
          <w:color w:val="000000"/>
        </w:rPr>
        <w:t xml:space="preserve">, Scherer PE. The crystal structure of a complement-1q family protein suggests an evolutionary link to tumor necrosis factor. </w:t>
      </w:r>
      <w:proofErr w:type="spellStart"/>
      <w:r w:rsidRPr="0007626D">
        <w:rPr>
          <w:rFonts w:ascii="Book Antiqua" w:eastAsia="Book Antiqua" w:hAnsi="Book Antiqua" w:cs="Book Antiqua"/>
          <w:i/>
          <w:iCs/>
          <w:color w:val="000000"/>
        </w:rPr>
        <w:t>Curr</w:t>
      </w:r>
      <w:proofErr w:type="spellEnd"/>
      <w:r w:rsidRPr="0007626D">
        <w:rPr>
          <w:rFonts w:ascii="Book Antiqua" w:eastAsia="Book Antiqua" w:hAnsi="Book Antiqua" w:cs="Book Antiqua"/>
          <w:i/>
          <w:iCs/>
          <w:color w:val="000000"/>
        </w:rPr>
        <w:t xml:space="preserve"> Biol</w:t>
      </w:r>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8</w:t>
      </w:r>
      <w:r w:rsidRPr="0007626D">
        <w:rPr>
          <w:rFonts w:ascii="Book Antiqua" w:eastAsia="Book Antiqua" w:hAnsi="Book Antiqua" w:cs="Book Antiqua"/>
          <w:color w:val="000000"/>
        </w:rPr>
        <w:t>: 335-338 [PMID: 9512423 DOI: 10.1016/s0960-9822(98)70133-2]</w:t>
      </w:r>
    </w:p>
    <w:p w14:paraId="346079FC"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94 </w:t>
      </w:r>
      <w:r w:rsidRPr="0007626D">
        <w:rPr>
          <w:rFonts w:ascii="Book Antiqua" w:eastAsia="Book Antiqua" w:hAnsi="Book Antiqua" w:cs="Book Antiqua"/>
          <w:b/>
          <w:bCs/>
          <w:color w:val="000000"/>
        </w:rPr>
        <w:t>Kern PA</w:t>
      </w:r>
      <w:r w:rsidRPr="0007626D">
        <w:rPr>
          <w:rFonts w:ascii="Book Antiqua" w:eastAsia="Book Antiqua" w:hAnsi="Book Antiqua" w:cs="Book Antiqua"/>
          <w:color w:val="000000"/>
        </w:rPr>
        <w:t xml:space="preserve">, Di Gregorio GB, Lu T, Rassouli N, Ranganathan G. Adiponectin expression from human adipose tissue: relation to obesity, insulin resistance, and tumor necrosis factor-alpha expression. </w:t>
      </w:r>
      <w:r w:rsidRPr="0007626D">
        <w:rPr>
          <w:rFonts w:ascii="Book Antiqua" w:eastAsia="Book Antiqua" w:hAnsi="Book Antiqua" w:cs="Book Antiqua"/>
          <w:i/>
          <w:iCs/>
          <w:color w:val="000000"/>
        </w:rPr>
        <w:t>Diabetes</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52</w:t>
      </w:r>
      <w:r w:rsidRPr="0007626D">
        <w:rPr>
          <w:rFonts w:ascii="Book Antiqua" w:eastAsia="Book Antiqua" w:hAnsi="Book Antiqua" w:cs="Book Antiqua"/>
          <w:color w:val="000000"/>
        </w:rPr>
        <w:t>: 1779-1785 [PMID: 12829646 DOI: 10.2337/diabetes.52.7.1779]</w:t>
      </w:r>
    </w:p>
    <w:p w14:paraId="743479E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95 </w:t>
      </w:r>
      <w:r w:rsidRPr="0007626D">
        <w:rPr>
          <w:rFonts w:ascii="Book Antiqua" w:eastAsia="Book Antiqua" w:hAnsi="Book Antiqua" w:cs="Book Antiqua"/>
          <w:b/>
          <w:bCs/>
          <w:color w:val="000000"/>
        </w:rPr>
        <w:t>Bilski J</w:t>
      </w:r>
      <w:r w:rsidRPr="0007626D">
        <w:rPr>
          <w:rFonts w:ascii="Book Antiqua" w:eastAsia="Book Antiqua" w:hAnsi="Book Antiqua" w:cs="Book Antiqua"/>
          <w:color w:val="000000"/>
        </w:rPr>
        <w:t xml:space="preserve">, Mazur-Bialy A, Wojcik D, </w:t>
      </w:r>
      <w:proofErr w:type="spellStart"/>
      <w:r w:rsidRPr="0007626D">
        <w:rPr>
          <w:rFonts w:ascii="Book Antiqua" w:eastAsia="Book Antiqua" w:hAnsi="Book Antiqua" w:cs="Book Antiqua"/>
          <w:color w:val="000000"/>
        </w:rPr>
        <w:t>Surmiak</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Magierowski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Sliwowski</w:t>
      </w:r>
      <w:proofErr w:type="spellEnd"/>
      <w:r w:rsidRPr="0007626D">
        <w:rPr>
          <w:rFonts w:ascii="Book Antiqua" w:eastAsia="Book Antiqua" w:hAnsi="Book Antiqua" w:cs="Book Antiqua"/>
          <w:color w:val="000000"/>
        </w:rPr>
        <w:t xml:space="preserve"> Z, </w:t>
      </w:r>
      <w:proofErr w:type="spellStart"/>
      <w:r w:rsidRPr="0007626D">
        <w:rPr>
          <w:rFonts w:ascii="Book Antiqua" w:eastAsia="Book Antiqua" w:hAnsi="Book Antiqua" w:cs="Book Antiqua"/>
          <w:color w:val="000000"/>
        </w:rPr>
        <w:t>Pajdo</w:t>
      </w:r>
      <w:proofErr w:type="spellEnd"/>
      <w:r w:rsidRPr="0007626D">
        <w:rPr>
          <w:rFonts w:ascii="Book Antiqua" w:eastAsia="Book Antiqua" w:hAnsi="Book Antiqua" w:cs="Book Antiqua"/>
          <w:color w:val="000000"/>
        </w:rPr>
        <w:t xml:space="preserve"> R, </w:t>
      </w:r>
      <w:proofErr w:type="spellStart"/>
      <w:r w:rsidRPr="0007626D">
        <w:rPr>
          <w:rFonts w:ascii="Book Antiqua" w:eastAsia="Book Antiqua" w:hAnsi="Book Antiqua" w:cs="Book Antiqua"/>
          <w:color w:val="000000"/>
        </w:rPr>
        <w:t>Kwiecien</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Danielak</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Ptak-Belowska</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Brzozowski</w:t>
      </w:r>
      <w:proofErr w:type="spellEnd"/>
      <w:r w:rsidRPr="0007626D">
        <w:rPr>
          <w:rFonts w:ascii="Book Antiqua" w:eastAsia="Book Antiqua" w:hAnsi="Book Antiqua" w:cs="Book Antiqua"/>
          <w:color w:val="000000"/>
        </w:rPr>
        <w:t xml:space="preserve"> T. Role of Obesity, Mesenteric Adipose Tissue, and Adipokines in Inflammatory Bowel Diseases. </w:t>
      </w:r>
      <w:r w:rsidRPr="0007626D">
        <w:rPr>
          <w:rFonts w:ascii="Book Antiqua" w:eastAsia="Book Antiqua" w:hAnsi="Book Antiqua" w:cs="Book Antiqua"/>
          <w:i/>
          <w:iCs/>
          <w:color w:val="000000"/>
        </w:rPr>
        <w:t>Biomolecules</w:t>
      </w:r>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9</w:t>
      </w:r>
      <w:r w:rsidRPr="0007626D">
        <w:rPr>
          <w:rFonts w:ascii="Book Antiqua" w:eastAsia="Book Antiqua" w:hAnsi="Book Antiqua" w:cs="Book Antiqua"/>
          <w:color w:val="000000"/>
        </w:rPr>
        <w:t xml:space="preserve"> [PMID: 31779136 DOI: 10.3390/biom9120780]</w:t>
      </w:r>
    </w:p>
    <w:p w14:paraId="1C34BBE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96 </w:t>
      </w:r>
      <w:r w:rsidRPr="0007626D">
        <w:rPr>
          <w:rFonts w:ascii="Book Antiqua" w:eastAsia="Book Antiqua" w:hAnsi="Book Antiqua" w:cs="Book Antiqua"/>
          <w:b/>
          <w:bCs/>
          <w:color w:val="000000"/>
        </w:rPr>
        <w:t>Zhang Y</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Proenca</w:t>
      </w:r>
      <w:proofErr w:type="spellEnd"/>
      <w:r w:rsidRPr="0007626D">
        <w:rPr>
          <w:rFonts w:ascii="Book Antiqua" w:eastAsia="Book Antiqua" w:hAnsi="Book Antiqua" w:cs="Book Antiqua"/>
          <w:color w:val="000000"/>
        </w:rPr>
        <w:t xml:space="preserve"> R, Maffei M, Barone M, Leopold L, Friedman JM. Positional cloning of the mouse obese gene and its human homologue. </w:t>
      </w:r>
      <w:r w:rsidRPr="0007626D">
        <w:rPr>
          <w:rFonts w:ascii="Book Antiqua" w:eastAsia="Book Antiqua" w:hAnsi="Book Antiqua" w:cs="Book Antiqua"/>
          <w:i/>
          <w:iCs/>
          <w:color w:val="000000"/>
        </w:rPr>
        <w:t>Nature</w:t>
      </w:r>
      <w:r w:rsidRPr="0007626D">
        <w:rPr>
          <w:rFonts w:ascii="Book Antiqua" w:eastAsia="Book Antiqua" w:hAnsi="Book Antiqua" w:cs="Book Antiqua"/>
          <w:color w:val="000000"/>
        </w:rPr>
        <w:t xml:space="preserve"> 1994; </w:t>
      </w:r>
      <w:r w:rsidRPr="0007626D">
        <w:rPr>
          <w:rFonts w:ascii="Book Antiqua" w:eastAsia="Book Antiqua" w:hAnsi="Book Antiqua" w:cs="Book Antiqua"/>
          <w:b/>
          <w:bCs/>
          <w:color w:val="000000"/>
        </w:rPr>
        <w:t>372</w:t>
      </w:r>
      <w:r w:rsidRPr="0007626D">
        <w:rPr>
          <w:rFonts w:ascii="Book Antiqua" w:eastAsia="Book Antiqua" w:hAnsi="Book Antiqua" w:cs="Book Antiqua"/>
          <w:color w:val="000000"/>
        </w:rPr>
        <w:t>: 425-432 [PMID: 7984236 DOI: 10.1038/372425a0]</w:t>
      </w:r>
    </w:p>
    <w:p w14:paraId="2E1A516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97 </w:t>
      </w:r>
      <w:proofErr w:type="spellStart"/>
      <w:r w:rsidRPr="0007626D">
        <w:rPr>
          <w:rFonts w:ascii="Book Antiqua" w:eastAsia="Book Antiqua" w:hAnsi="Book Antiqua" w:cs="Book Antiqua"/>
          <w:b/>
          <w:bCs/>
          <w:color w:val="000000"/>
        </w:rPr>
        <w:t>Fazolini</w:t>
      </w:r>
      <w:proofErr w:type="spellEnd"/>
      <w:r w:rsidRPr="0007626D">
        <w:rPr>
          <w:rFonts w:ascii="Book Antiqua" w:eastAsia="Book Antiqua" w:hAnsi="Book Antiqua" w:cs="Book Antiqua"/>
          <w:b/>
          <w:bCs/>
          <w:color w:val="000000"/>
        </w:rPr>
        <w:t xml:space="preserve"> NP</w:t>
      </w:r>
      <w:r w:rsidRPr="0007626D">
        <w:rPr>
          <w:rFonts w:ascii="Book Antiqua" w:eastAsia="Book Antiqua" w:hAnsi="Book Antiqua" w:cs="Book Antiqua"/>
          <w:color w:val="000000"/>
        </w:rPr>
        <w:t xml:space="preserve">, Cruz AL, Werneck MB, Viola JP, Maya-Monteiro CM, Bozza PT. Leptin activation of mTOR pathway in intestinal epithelial cell triggers lipid droplet formation, cytokine production and increased cell proliferation. </w:t>
      </w:r>
      <w:r w:rsidRPr="0007626D">
        <w:rPr>
          <w:rFonts w:ascii="Book Antiqua" w:eastAsia="Book Antiqua" w:hAnsi="Book Antiqua" w:cs="Book Antiqua"/>
          <w:i/>
          <w:iCs/>
          <w:color w:val="000000"/>
        </w:rPr>
        <w:t>Cell Cycle</w:t>
      </w:r>
      <w:r w:rsidRPr="0007626D">
        <w:rPr>
          <w:rFonts w:ascii="Book Antiqua" w:eastAsia="Book Antiqua" w:hAnsi="Book Antiqua" w:cs="Book Antiqua"/>
          <w:color w:val="000000"/>
        </w:rPr>
        <w:t xml:space="preserve"> 2015; </w:t>
      </w:r>
      <w:r w:rsidRPr="0007626D">
        <w:rPr>
          <w:rFonts w:ascii="Book Antiqua" w:eastAsia="Book Antiqua" w:hAnsi="Book Antiqua" w:cs="Book Antiqua"/>
          <w:b/>
          <w:bCs/>
          <w:color w:val="000000"/>
        </w:rPr>
        <w:t>14</w:t>
      </w:r>
      <w:r w:rsidRPr="0007626D">
        <w:rPr>
          <w:rFonts w:ascii="Book Antiqua" w:eastAsia="Book Antiqua" w:hAnsi="Book Antiqua" w:cs="Book Antiqua"/>
          <w:color w:val="000000"/>
        </w:rPr>
        <w:t>: 2667-2676 [PMID: 26017929 DOI: 10.1080/15384101.2015.1041684]</w:t>
      </w:r>
    </w:p>
    <w:p w14:paraId="42B2DD1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98 </w:t>
      </w:r>
      <w:r w:rsidRPr="0007626D">
        <w:rPr>
          <w:rFonts w:ascii="Book Antiqua" w:eastAsia="Book Antiqua" w:hAnsi="Book Antiqua" w:cs="Book Antiqua"/>
          <w:b/>
          <w:bCs/>
          <w:color w:val="000000"/>
        </w:rPr>
        <w:t>Lord GM</w:t>
      </w:r>
      <w:r w:rsidRPr="0007626D">
        <w:rPr>
          <w:rFonts w:ascii="Book Antiqua" w:eastAsia="Book Antiqua" w:hAnsi="Book Antiqua" w:cs="Book Antiqua"/>
          <w:color w:val="000000"/>
        </w:rPr>
        <w:t xml:space="preserve">, Matarese G, Howard JK, Baker RJ, Bloom SR, Lechler RI. Leptin modulates the T-cell immune response and reverses starvation-induced immunosuppression. </w:t>
      </w:r>
      <w:r w:rsidRPr="0007626D">
        <w:rPr>
          <w:rFonts w:ascii="Book Antiqua" w:eastAsia="Book Antiqua" w:hAnsi="Book Antiqua" w:cs="Book Antiqua"/>
          <w:i/>
          <w:iCs/>
          <w:color w:val="000000"/>
        </w:rPr>
        <w:t>Nature</w:t>
      </w:r>
      <w:r w:rsidRPr="0007626D">
        <w:rPr>
          <w:rFonts w:ascii="Book Antiqua" w:eastAsia="Book Antiqua" w:hAnsi="Book Antiqua" w:cs="Book Antiqua"/>
          <w:color w:val="000000"/>
        </w:rPr>
        <w:t xml:space="preserve"> 1998; </w:t>
      </w:r>
      <w:r w:rsidRPr="0007626D">
        <w:rPr>
          <w:rFonts w:ascii="Book Antiqua" w:eastAsia="Book Antiqua" w:hAnsi="Book Antiqua" w:cs="Book Antiqua"/>
          <w:b/>
          <w:bCs/>
          <w:color w:val="000000"/>
        </w:rPr>
        <w:t>394</w:t>
      </w:r>
      <w:r w:rsidRPr="0007626D">
        <w:rPr>
          <w:rFonts w:ascii="Book Antiqua" w:eastAsia="Book Antiqua" w:hAnsi="Book Antiqua" w:cs="Book Antiqua"/>
          <w:color w:val="000000"/>
        </w:rPr>
        <w:t>: 897-901 [PMID: 9732873 DOI: 10.1038/29795]</w:t>
      </w:r>
    </w:p>
    <w:p w14:paraId="62D8F6C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lastRenderedPageBreak/>
        <w:t xml:space="preserve">99 </w:t>
      </w:r>
      <w:r w:rsidRPr="0007626D">
        <w:rPr>
          <w:rFonts w:ascii="Book Antiqua" w:eastAsia="Book Antiqua" w:hAnsi="Book Antiqua" w:cs="Book Antiqua"/>
          <w:b/>
          <w:bCs/>
          <w:color w:val="000000"/>
        </w:rPr>
        <w:t>Siegmund B</w:t>
      </w:r>
      <w:r w:rsidRPr="0007626D">
        <w:rPr>
          <w:rFonts w:ascii="Book Antiqua" w:eastAsia="Book Antiqua" w:hAnsi="Book Antiqua" w:cs="Book Antiqua"/>
          <w:color w:val="000000"/>
        </w:rPr>
        <w:t xml:space="preserve">. Mesenteric fat in Crohn's disease: the hot spot of inflammation? </w:t>
      </w:r>
      <w:r w:rsidRPr="0007626D">
        <w:rPr>
          <w:rFonts w:ascii="Book Antiqua" w:eastAsia="Book Antiqua" w:hAnsi="Book Antiqua" w:cs="Book Antiqua"/>
          <w:i/>
          <w:iCs/>
          <w:color w:val="000000"/>
        </w:rPr>
        <w:t>Gut</w:t>
      </w:r>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61</w:t>
      </w:r>
      <w:r w:rsidRPr="0007626D">
        <w:rPr>
          <w:rFonts w:ascii="Book Antiqua" w:eastAsia="Book Antiqua" w:hAnsi="Book Antiqua" w:cs="Book Antiqua"/>
          <w:color w:val="000000"/>
        </w:rPr>
        <w:t>: 3-5 [PMID: 22068165 DOI: 10.1136/gutjnl-2011-301354]</w:t>
      </w:r>
    </w:p>
    <w:p w14:paraId="387F087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100 </w:t>
      </w:r>
      <w:r w:rsidRPr="0007626D">
        <w:rPr>
          <w:rFonts w:ascii="Book Antiqua" w:eastAsia="Book Antiqua" w:hAnsi="Book Antiqua" w:cs="Book Antiqua"/>
          <w:b/>
          <w:bCs/>
          <w:color w:val="000000"/>
        </w:rPr>
        <w:t>Weidinger C</w:t>
      </w:r>
      <w:r w:rsidRPr="0007626D">
        <w:rPr>
          <w:rFonts w:ascii="Book Antiqua" w:eastAsia="Book Antiqua" w:hAnsi="Book Antiqua" w:cs="Book Antiqua"/>
          <w:color w:val="000000"/>
        </w:rPr>
        <w:t xml:space="preserve">, Ziegler JF, Letizia M, Schmidt F, Siegmund B. Adipokines and Their Role in Intestinal Inflammation. </w:t>
      </w:r>
      <w:r w:rsidRPr="0007626D">
        <w:rPr>
          <w:rFonts w:ascii="Book Antiqua" w:eastAsia="Book Antiqua" w:hAnsi="Book Antiqua" w:cs="Book Antiqua"/>
          <w:i/>
          <w:iCs/>
          <w:color w:val="000000"/>
        </w:rPr>
        <w:t>Front Immunol</w:t>
      </w:r>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9</w:t>
      </w:r>
      <w:r w:rsidRPr="0007626D">
        <w:rPr>
          <w:rFonts w:ascii="Book Antiqua" w:eastAsia="Book Antiqua" w:hAnsi="Book Antiqua" w:cs="Book Antiqua"/>
          <w:color w:val="000000"/>
        </w:rPr>
        <w:t>: 1974 [PMID: 30369924 DOI: 10.3389/fimmu.2018.01974]</w:t>
      </w:r>
    </w:p>
    <w:p w14:paraId="7C7428C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101 </w:t>
      </w:r>
      <w:r w:rsidRPr="0007626D">
        <w:rPr>
          <w:rFonts w:ascii="Book Antiqua" w:eastAsia="Book Antiqua" w:hAnsi="Book Antiqua" w:cs="Book Antiqua"/>
          <w:b/>
          <w:bCs/>
          <w:color w:val="000000"/>
        </w:rPr>
        <w:t>Singh UP</w:t>
      </w:r>
      <w:r w:rsidRPr="0007626D">
        <w:rPr>
          <w:rFonts w:ascii="Book Antiqua" w:eastAsia="Book Antiqua" w:hAnsi="Book Antiqua" w:cs="Book Antiqua"/>
          <w:color w:val="000000"/>
        </w:rPr>
        <w:t xml:space="preserve">, Singh NP, Guan H, Busbee B, Price RL, Taub DD, Mishra MK, </w:t>
      </w:r>
      <w:proofErr w:type="spellStart"/>
      <w:r w:rsidRPr="0007626D">
        <w:rPr>
          <w:rFonts w:ascii="Book Antiqua" w:eastAsia="Book Antiqua" w:hAnsi="Book Antiqua" w:cs="Book Antiqua"/>
          <w:color w:val="000000"/>
        </w:rPr>
        <w:t>Fayad</w:t>
      </w:r>
      <w:proofErr w:type="spellEnd"/>
      <w:r w:rsidRPr="0007626D">
        <w:rPr>
          <w:rFonts w:ascii="Book Antiqua" w:eastAsia="Book Antiqua" w:hAnsi="Book Antiqua" w:cs="Book Antiqua"/>
          <w:color w:val="000000"/>
        </w:rPr>
        <w:t xml:space="preserve"> R, </w:t>
      </w:r>
      <w:proofErr w:type="spellStart"/>
      <w:r w:rsidRPr="0007626D">
        <w:rPr>
          <w:rFonts w:ascii="Book Antiqua" w:eastAsia="Book Antiqua" w:hAnsi="Book Antiqua" w:cs="Book Antiqua"/>
          <w:color w:val="000000"/>
        </w:rPr>
        <w:t>Nagarkatti</w:t>
      </w:r>
      <w:proofErr w:type="spellEnd"/>
      <w:r w:rsidRPr="0007626D">
        <w:rPr>
          <w:rFonts w:ascii="Book Antiqua" w:eastAsia="Book Antiqua" w:hAnsi="Book Antiqua" w:cs="Book Antiqua"/>
          <w:color w:val="000000"/>
        </w:rPr>
        <w:t xml:space="preserve"> M, </w:t>
      </w:r>
      <w:proofErr w:type="spellStart"/>
      <w:r w:rsidRPr="0007626D">
        <w:rPr>
          <w:rFonts w:ascii="Book Antiqua" w:eastAsia="Book Antiqua" w:hAnsi="Book Antiqua" w:cs="Book Antiqua"/>
          <w:color w:val="000000"/>
        </w:rPr>
        <w:t>Nagarkatti</w:t>
      </w:r>
      <w:proofErr w:type="spellEnd"/>
      <w:r w:rsidRPr="0007626D">
        <w:rPr>
          <w:rFonts w:ascii="Book Antiqua" w:eastAsia="Book Antiqua" w:hAnsi="Book Antiqua" w:cs="Book Antiqua"/>
          <w:color w:val="000000"/>
        </w:rPr>
        <w:t xml:space="preserve"> PS. Leptin antagonist ameliorates chronic colitis in IL-10</w:t>
      </w:r>
      <w:r w:rsidRPr="0007626D">
        <w:rPr>
          <w:rFonts w:eastAsia="Book Antiqua"/>
          <w:color w:val="000000"/>
        </w:rPr>
        <w:t>⁻</w:t>
      </w:r>
      <w:r w:rsidRPr="0007626D">
        <w:rPr>
          <w:rFonts w:ascii="Book Antiqua" w:eastAsia="Book Antiqua" w:hAnsi="Book Antiqua" w:cs="Book Antiqua"/>
          <w:color w:val="000000"/>
        </w:rPr>
        <w:t>/</w:t>
      </w:r>
      <w:r w:rsidRPr="0007626D">
        <w:rPr>
          <w:rFonts w:eastAsia="Book Antiqua"/>
          <w:color w:val="000000"/>
        </w:rPr>
        <w:t>⁻</w:t>
      </w:r>
      <w:r w:rsidRPr="0007626D">
        <w:rPr>
          <w:rFonts w:ascii="Book Antiqua" w:eastAsia="Book Antiqua" w:hAnsi="Book Antiqua" w:cs="Book Antiqua"/>
          <w:color w:val="000000"/>
        </w:rPr>
        <w:t xml:space="preserve"> mice. </w:t>
      </w:r>
      <w:r w:rsidRPr="0007626D">
        <w:rPr>
          <w:rFonts w:ascii="Book Antiqua" w:eastAsia="Book Antiqua" w:hAnsi="Book Antiqua" w:cs="Book Antiqua"/>
          <w:i/>
          <w:iCs/>
          <w:color w:val="000000"/>
        </w:rPr>
        <w:t>Immunobiology</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218</w:t>
      </w:r>
      <w:r w:rsidRPr="0007626D">
        <w:rPr>
          <w:rFonts w:ascii="Book Antiqua" w:eastAsia="Book Antiqua" w:hAnsi="Book Antiqua" w:cs="Book Antiqua"/>
          <w:color w:val="000000"/>
        </w:rPr>
        <w:t>: 1439-1451 [PMID: 23726523 DOI: 10.1016/j.imbio.2013.04.020]</w:t>
      </w:r>
    </w:p>
    <w:p w14:paraId="0F4D1D9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102 </w:t>
      </w:r>
      <w:r w:rsidRPr="0007626D">
        <w:rPr>
          <w:rFonts w:ascii="Book Antiqua" w:eastAsia="Book Antiqua" w:hAnsi="Book Antiqua" w:cs="Book Antiqua"/>
          <w:b/>
          <w:bCs/>
          <w:color w:val="000000"/>
        </w:rPr>
        <w:t>Ziegler JF</w:t>
      </w:r>
      <w:r w:rsidRPr="0007626D">
        <w:rPr>
          <w:rFonts w:ascii="Book Antiqua" w:eastAsia="Book Antiqua" w:hAnsi="Book Antiqua" w:cs="Book Antiqua"/>
          <w:color w:val="000000"/>
        </w:rPr>
        <w:t xml:space="preserve">, Böttcher C, Letizia M, </w:t>
      </w:r>
      <w:proofErr w:type="spellStart"/>
      <w:r w:rsidRPr="0007626D">
        <w:rPr>
          <w:rFonts w:ascii="Book Antiqua" w:eastAsia="Book Antiqua" w:hAnsi="Book Antiqua" w:cs="Book Antiqua"/>
          <w:color w:val="000000"/>
        </w:rPr>
        <w:t>Yerinde</w:t>
      </w:r>
      <w:proofErr w:type="spellEnd"/>
      <w:r w:rsidRPr="0007626D">
        <w:rPr>
          <w:rFonts w:ascii="Book Antiqua" w:eastAsia="Book Antiqua" w:hAnsi="Book Antiqua" w:cs="Book Antiqua"/>
          <w:color w:val="000000"/>
        </w:rPr>
        <w:t xml:space="preserve"> C, Wu H, </w:t>
      </w:r>
      <w:proofErr w:type="spellStart"/>
      <w:r w:rsidRPr="0007626D">
        <w:rPr>
          <w:rFonts w:ascii="Book Antiqua" w:eastAsia="Book Antiqua" w:hAnsi="Book Antiqua" w:cs="Book Antiqua"/>
          <w:color w:val="000000"/>
        </w:rPr>
        <w:t>Freise</w:t>
      </w:r>
      <w:proofErr w:type="spellEnd"/>
      <w:r w:rsidRPr="0007626D">
        <w:rPr>
          <w:rFonts w:ascii="Book Antiqua" w:eastAsia="Book Antiqua" w:hAnsi="Book Antiqua" w:cs="Book Antiqua"/>
          <w:color w:val="000000"/>
        </w:rPr>
        <w:t xml:space="preserve"> I, Rodriguez-</w:t>
      </w:r>
      <w:proofErr w:type="spellStart"/>
      <w:r w:rsidRPr="0007626D">
        <w:rPr>
          <w:rFonts w:ascii="Book Antiqua" w:eastAsia="Book Antiqua" w:hAnsi="Book Antiqua" w:cs="Book Antiqua"/>
          <w:color w:val="000000"/>
        </w:rPr>
        <w:t>Sillke</w:t>
      </w:r>
      <w:proofErr w:type="spellEnd"/>
      <w:r w:rsidRPr="0007626D">
        <w:rPr>
          <w:rFonts w:ascii="Book Antiqua" w:eastAsia="Book Antiqua" w:hAnsi="Book Antiqua" w:cs="Book Antiqua"/>
          <w:color w:val="000000"/>
        </w:rPr>
        <w:t xml:space="preserve"> Y, Stoyanova AK, Kreis ME, Asbach P, Kunkel D, Priller J, Anagnostopoulos I, Kühl AA, Miehle K, Stumvoll M, Tran F, Fredrich B, Forster M, Franke A, Bojarski C, </w:t>
      </w:r>
      <w:proofErr w:type="spellStart"/>
      <w:r w:rsidRPr="0007626D">
        <w:rPr>
          <w:rFonts w:ascii="Book Antiqua" w:eastAsia="Book Antiqua" w:hAnsi="Book Antiqua" w:cs="Book Antiqua"/>
          <w:color w:val="000000"/>
        </w:rPr>
        <w:t>Glauben</w:t>
      </w:r>
      <w:proofErr w:type="spellEnd"/>
      <w:r w:rsidRPr="0007626D">
        <w:rPr>
          <w:rFonts w:ascii="Book Antiqua" w:eastAsia="Book Antiqua" w:hAnsi="Book Antiqua" w:cs="Book Antiqua"/>
          <w:color w:val="000000"/>
        </w:rPr>
        <w:t xml:space="preserve"> R, </w:t>
      </w:r>
      <w:proofErr w:type="spellStart"/>
      <w:r w:rsidRPr="0007626D">
        <w:rPr>
          <w:rFonts w:ascii="Book Antiqua" w:eastAsia="Book Antiqua" w:hAnsi="Book Antiqua" w:cs="Book Antiqua"/>
          <w:color w:val="000000"/>
        </w:rPr>
        <w:t>Löscher</w:t>
      </w:r>
      <w:proofErr w:type="spellEnd"/>
      <w:r w:rsidRPr="0007626D">
        <w:rPr>
          <w:rFonts w:ascii="Book Antiqua" w:eastAsia="Book Antiqua" w:hAnsi="Book Antiqua" w:cs="Book Antiqua"/>
          <w:color w:val="000000"/>
        </w:rPr>
        <w:t xml:space="preserve"> BS, </w:t>
      </w:r>
      <w:proofErr w:type="spellStart"/>
      <w:r w:rsidRPr="0007626D">
        <w:rPr>
          <w:rFonts w:ascii="Book Antiqua" w:eastAsia="Book Antiqua" w:hAnsi="Book Antiqua" w:cs="Book Antiqua"/>
          <w:color w:val="000000"/>
        </w:rPr>
        <w:t>Siegmund</w:t>
      </w:r>
      <w:proofErr w:type="spellEnd"/>
      <w:r w:rsidRPr="0007626D">
        <w:rPr>
          <w:rFonts w:ascii="Book Antiqua" w:eastAsia="Book Antiqua" w:hAnsi="Book Antiqua" w:cs="Book Antiqua"/>
          <w:color w:val="000000"/>
        </w:rPr>
        <w:t xml:space="preserve"> B, Weidinger C. Leptin induces TNFα-dependent inflammation in acquired generalized lipodystrophy and combined Crohn's disease. </w:t>
      </w:r>
      <w:r w:rsidRPr="0007626D">
        <w:rPr>
          <w:rFonts w:ascii="Book Antiqua" w:eastAsia="Book Antiqua" w:hAnsi="Book Antiqua" w:cs="Book Antiqua"/>
          <w:i/>
          <w:iCs/>
          <w:color w:val="000000"/>
        </w:rPr>
        <w:t xml:space="preserve">Nat </w:t>
      </w:r>
      <w:proofErr w:type="spellStart"/>
      <w:r w:rsidRPr="0007626D">
        <w:rPr>
          <w:rFonts w:ascii="Book Antiqua" w:eastAsia="Book Antiqua" w:hAnsi="Book Antiqua" w:cs="Book Antiqua"/>
          <w:i/>
          <w:iCs/>
          <w:color w:val="000000"/>
        </w:rPr>
        <w:t>Commun</w:t>
      </w:r>
      <w:proofErr w:type="spellEnd"/>
      <w:r w:rsidRPr="0007626D">
        <w:rPr>
          <w:rFonts w:ascii="Book Antiqua" w:eastAsia="Book Antiqua" w:hAnsi="Book Antiqua" w:cs="Book Antiqua"/>
          <w:color w:val="000000"/>
        </w:rPr>
        <w:t xml:space="preserve"> 2019; </w:t>
      </w:r>
      <w:r w:rsidRPr="0007626D">
        <w:rPr>
          <w:rFonts w:ascii="Book Antiqua" w:eastAsia="Book Antiqua" w:hAnsi="Book Antiqua" w:cs="Book Antiqua"/>
          <w:b/>
          <w:bCs/>
          <w:color w:val="000000"/>
        </w:rPr>
        <w:t>10</w:t>
      </w:r>
      <w:r w:rsidRPr="0007626D">
        <w:rPr>
          <w:rFonts w:ascii="Book Antiqua" w:eastAsia="Book Antiqua" w:hAnsi="Book Antiqua" w:cs="Book Antiqua"/>
          <w:color w:val="000000"/>
        </w:rPr>
        <w:t>: 5629 [PMID: 31822667 DOI: 10.1038/s41467-019-13559-7]</w:t>
      </w:r>
    </w:p>
    <w:p w14:paraId="1C74951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103 </w:t>
      </w:r>
      <w:r w:rsidRPr="0007626D">
        <w:rPr>
          <w:rFonts w:ascii="Book Antiqua" w:eastAsia="Book Antiqua" w:hAnsi="Book Antiqua" w:cs="Book Antiqua"/>
          <w:b/>
          <w:bCs/>
          <w:color w:val="000000"/>
        </w:rPr>
        <w:t>Han S</w:t>
      </w:r>
      <w:r w:rsidRPr="0007626D">
        <w:rPr>
          <w:rFonts w:ascii="Book Antiqua" w:eastAsia="Book Antiqua" w:hAnsi="Book Antiqua" w:cs="Book Antiqua"/>
          <w:color w:val="000000"/>
        </w:rPr>
        <w:t xml:space="preserve">, Wang G, Qiu S, de la Motte C, Wang HQ, Gomez G, Englander EW, Greeley GH Jr. Increased colonic apelin production in rodents with experimental colitis and in humans with IBD. </w:t>
      </w:r>
      <w:proofErr w:type="spellStart"/>
      <w:r w:rsidRPr="0007626D">
        <w:rPr>
          <w:rFonts w:ascii="Book Antiqua" w:eastAsia="Book Antiqua" w:hAnsi="Book Antiqua" w:cs="Book Antiqua"/>
          <w:i/>
          <w:iCs/>
          <w:color w:val="000000"/>
        </w:rPr>
        <w:t>Regul</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Pept</w:t>
      </w:r>
      <w:proofErr w:type="spellEnd"/>
      <w:r w:rsidRPr="0007626D">
        <w:rPr>
          <w:rFonts w:ascii="Book Antiqua" w:eastAsia="Book Antiqua" w:hAnsi="Book Antiqua" w:cs="Book Antiqua"/>
          <w:color w:val="000000"/>
        </w:rPr>
        <w:t xml:space="preserve"> 2007; </w:t>
      </w:r>
      <w:r w:rsidRPr="0007626D">
        <w:rPr>
          <w:rFonts w:ascii="Book Antiqua" w:eastAsia="Book Antiqua" w:hAnsi="Book Antiqua" w:cs="Book Antiqua"/>
          <w:b/>
          <w:bCs/>
          <w:color w:val="000000"/>
        </w:rPr>
        <w:t>142</w:t>
      </w:r>
      <w:r w:rsidRPr="0007626D">
        <w:rPr>
          <w:rFonts w:ascii="Book Antiqua" w:eastAsia="Book Antiqua" w:hAnsi="Book Antiqua" w:cs="Book Antiqua"/>
          <w:color w:val="000000"/>
        </w:rPr>
        <w:t>: 131-137 [PMID: 17391779 DOI: 10.1016/j.regpep.2007.02.002]</w:t>
      </w:r>
    </w:p>
    <w:p w14:paraId="3F88D439"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104 </w:t>
      </w:r>
      <w:proofErr w:type="spellStart"/>
      <w:r w:rsidRPr="0007626D">
        <w:rPr>
          <w:rFonts w:ascii="Book Antiqua" w:eastAsia="Book Antiqua" w:hAnsi="Book Antiqua" w:cs="Book Antiqua"/>
          <w:b/>
          <w:bCs/>
          <w:color w:val="000000"/>
        </w:rPr>
        <w:t>Sawane</w:t>
      </w:r>
      <w:proofErr w:type="spellEnd"/>
      <w:r w:rsidRPr="0007626D">
        <w:rPr>
          <w:rFonts w:ascii="Book Antiqua" w:eastAsia="Book Antiqua" w:hAnsi="Book Antiqua" w:cs="Book Antiqua"/>
          <w:b/>
          <w:bCs/>
          <w:color w:val="000000"/>
        </w:rPr>
        <w:t xml:space="preserve"> M</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Kajiya</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Kidoya</w:t>
      </w:r>
      <w:proofErr w:type="spellEnd"/>
      <w:r w:rsidRPr="0007626D">
        <w:rPr>
          <w:rFonts w:ascii="Book Antiqua" w:eastAsia="Book Antiqua" w:hAnsi="Book Antiqua" w:cs="Book Antiqua"/>
          <w:color w:val="000000"/>
        </w:rPr>
        <w:t xml:space="preserve"> H, Takagi M, Muramatsu F, Takakura N. Apelin inhibits diet-induced obesity by enhancing lymphatic and blood vessel integrity. </w:t>
      </w:r>
      <w:r w:rsidRPr="0007626D">
        <w:rPr>
          <w:rFonts w:ascii="Book Antiqua" w:eastAsia="Book Antiqua" w:hAnsi="Book Antiqua" w:cs="Book Antiqua"/>
          <w:i/>
          <w:iCs/>
          <w:color w:val="000000"/>
        </w:rPr>
        <w:t>Diabetes</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62</w:t>
      </w:r>
      <w:r w:rsidRPr="0007626D">
        <w:rPr>
          <w:rFonts w:ascii="Book Antiqua" w:eastAsia="Book Antiqua" w:hAnsi="Book Antiqua" w:cs="Book Antiqua"/>
          <w:color w:val="000000"/>
        </w:rPr>
        <w:t>: 1970-1980 [PMID: 23378608 DOI: 10.2337/db12-0604]</w:t>
      </w:r>
    </w:p>
    <w:p w14:paraId="7F42570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105 </w:t>
      </w:r>
      <w:r w:rsidRPr="0007626D">
        <w:rPr>
          <w:rFonts w:ascii="Book Antiqua" w:eastAsia="Book Antiqua" w:hAnsi="Book Antiqua" w:cs="Book Antiqua"/>
          <w:b/>
          <w:bCs/>
          <w:color w:val="000000"/>
        </w:rPr>
        <w:t>Kim JD</w:t>
      </w:r>
      <w:r w:rsidRPr="0007626D">
        <w:rPr>
          <w:rFonts w:ascii="Book Antiqua" w:eastAsia="Book Antiqua" w:hAnsi="Book Antiqua" w:cs="Book Antiqua"/>
          <w:color w:val="000000"/>
        </w:rPr>
        <w:t xml:space="preserve">, Kang Y, Kim J, </w:t>
      </w:r>
      <w:proofErr w:type="spellStart"/>
      <w:r w:rsidRPr="0007626D">
        <w:rPr>
          <w:rFonts w:ascii="Book Antiqua" w:eastAsia="Book Antiqua" w:hAnsi="Book Antiqua" w:cs="Book Antiqua"/>
          <w:color w:val="000000"/>
        </w:rPr>
        <w:t>Papangeli</w:t>
      </w:r>
      <w:proofErr w:type="spellEnd"/>
      <w:r w:rsidRPr="0007626D">
        <w:rPr>
          <w:rFonts w:ascii="Book Antiqua" w:eastAsia="Book Antiqua" w:hAnsi="Book Antiqua" w:cs="Book Antiqua"/>
          <w:color w:val="000000"/>
        </w:rPr>
        <w:t xml:space="preserve"> I, Kang H, Wu J, Park H, </w:t>
      </w:r>
      <w:proofErr w:type="spellStart"/>
      <w:r w:rsidRPr="0007626D">
        <w:rPr>
          <w:rFonts w:ascii="Book Antiqua" w:eastAsia="Book Antiqua" w:hAnsi="Book Antiqua" w:cs="Book Antiqua"/>
          <w:color w:val="000000"/>
        </w:rPr>
        <w:t>Nadelmann</w:t>
      </w:r>
      <w:proofErr w:type="spellEnd"/>
      <w:r w:rsidRPr="0007626D">
        <w:rPr>
          <w:rFonts w:ascii="Book Antiqua" w:eastAsia="Book Antiqua" w:hAnsi="Book Antiqua" w:cs="Book Antiqua"/>
          <w:color w:val="000000"/>
        </w:rPr>
        <w:t xml:space="preserve"> E, </w:t>
      </w:r>
      <w:proofErr w:type="spellStart"/>
      <w:r w:rsidRPr="0007626D">
        <w:rPr>
          <w:rFonts w:ascii="Book Antiqua" w:eastAsia="Book Antiqua" w:hAnsi="Book Antiqua" w:cs="Book Antiqua"/>
          <w:color w:val="000000"/>
        </w:rPr>
        <w:t>Rockson</w:t>
      </w:r>
      <w:proofErr w:type="spellEnd"/>
      <w:r w:rsidRPr="0007626D">
        <w:rPr>
          <w:rFonts w:ascii="Book Antiqua" w:eastAsia="Book Antiqua" w:hAnsi="Book Antiqua" w:cs="Book Antiqua"/>
          <w:color w:val="000000"/>
        </w:rPr>
        <w:t xml:space="preserve"> SG, Chun HJ, </w:t>
      </w:r>
      <w:proofErr w:type="spellStart"/>
      <w:r w:rsidRPr="0007626D">
        <w:rPr>
          <w:rFonts w:ascii="Book Antiqua" w:eastAsia="Book Antiqua" w:hAnsi="Book Antiqua" w:cs="Book Antiqua"/>
          <w:color w:val="000000"/>
        </w:rPr>
        <w:t>Jin</w:t>
      </w:r>
      <w:proofErr w:type="spellEnd"/>
      <w:r w:rsidRPr="0007626D">
        <w:rPr>
          <w:rFonts w:ascii="Book Antiqua" w:eastAsia="Book Antiqua" w:hAnsi="Book Antiqua" w:cs="Book Antiqua"/>
          <w:color w:val="000000"/>
        </w:rPr>
        <w:t xml:space="preserve"> SW. Essential role of Apelin signaling during lymphatic development in zebrafish. </w:t>
      </w:r>
      <w:proofErr w:type="spellStart"/>
      <w:r w:rsidRPr="0007626D">
        <w:rPr>
          <w:rFonts w:ascii="Book Antiqua" w:eastAsia="Book Antiqua" w:hAnsi="Book Antiqua" w:cs="Book Antiqua"/>
          <w:i/>
          <w:iCs/>
          <w:color w:val="000000"/>
        </w:rPr>
        <w:t>Arterioscler</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Thromb</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Vasc</w:t>
      </w:r>
      <w:proofErr w:type="spellEnd"/>
      <w:r w:rsidRPr="0007626D">
        <w:rPr>
          <w:rFonts w:ascii="Book Antiqua" w:eastAsia="Book Antiqua" w:hAnsi="Book Antiqua" w:cs="Book Antiqua"/>
          <w:i/>
          <w:iCs/>
          <w:color w:val="000000"/>
        </w:rPr>
        <w:t xml:space="preserve"> Biol</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bCs/>
          <w:color w:val="000000"/>
        </w:rPr>
        <w:t>34</w:t>
      </w:r>
      <w:r w:rsidRPr="0007626D">
        <w:rPr>
          <w:rFonts w:ascii="Book Antiqua" w:eastAsia="Book Antiqua" w:hAnsi="Book Antiqua" w:cs="Book Antiqua"/>
          <w:color w:val="000000"/>
        </w:rPr>
        <w:t>: 338-345 [PMID: 24311379 DOI: 10.1161/ATVBAHA.113.302785]</w:t>
      </w:r>
    </w:p>
    <w:p w14:paraId="2F10F2CB"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106 </w:t>
      </w:r>
      <w:r w:rsidRPr="0007626D">
        <w:rPr>
          <w:rFonts w:ascii="Book Antiqua" w:eastAsia="Book Antiqua" w:hAnsi="Book Antiqua" w:cs="Book Antiqua"/>
          <w:b/>
          <w:bCs/>
          <w:color w:val="000000"/>
        </w:rPr>
        <w:t>Ge Y</w:t>
      </w:r>
      <w:r w:rsidRPr="0007626D">
        <w:rPr>
          <w:rFonts w:ascii="Book Antiqua" w:eastAsia="Book Antiqua" w:hAnsi="Book Antiqua" w:cs="Book Antiqua"/>
          <w:color w:val="000000"/>
        </w:rPr>
        <w:t>, Li Y, Chen Q, Zhu W, Zuo L, Guo Z, Gong J, Cao L, Gu L, Li J. Adipokine apelin ameliorates chronic colitis in Il-10</w:t>
      </w:r>
      <w:r w:rsidRPr="0007626D">
        <w:rPr>
          <w:rFonts w:ascii="Book Antiqua" w:eastAsia="Book Antiqua" w:hAnsi="Book Antiqua" w:cs="Book Antiqua"/>
          <w:color w:val="000000"/>
          <w:vertAlign w:val="superscript"/>
        </w:rPr>
        <w:t>-/-</w:t>
      </w:r>
      <w:r w:rsidRPr="0007626D">
        <w:rPr>
          <w:rFonts w:ascii="Book Antiqua" w:eastAsia="Book Antiqua" w:hAnsi="Book Antiqua" w:cs="Book Antiqua"/>
          <w:color w:val="000000"/>
        </w:rPr>
        <w:t xml:space="preserve"> mice by promoting intestinal lymphatic </w:t>
      </w:r>
      <w:r w:rsidRPr="0007626D">
        <w:rPr>
          <w:rFonts w:ascii="Book Antiqua" w:eastAsia="Book Antiqua" w:hAnsi="Book Antiqua" w:cs="Book Antiqua"/>
          <w:color w:val="000000"/>
        </w:rPr>
        <w:lastRenderedPageBreak/>
        <w:t xml:space="preserve">functions. </w:t>
      </w:r>
      <w:proofErr w:type="spellStart"/>
      <w:r w:rsidRPr="0007626D">
        <w:rPr>
          <w:rFonts w:ascii="Book Antiqua" w:eastAsia="Book Antiqua" w:hAnsi="Book Antiqua" w:cs="Book Antiqua"/>
          <w:i/>
          <w:iCs/>
          <w:color w:val="000000"/>
        </w:rPr>
        <w:t>Biochem</w:t>
      </w:r>
      <w:proofErr w:type="spellEnd"/>
      <w:r w:rsidRPr="0007626D">
        <w:rPr>
          <w:rFonts w:ascii="Book Antiqua" w:eastAsia="Book Antiqua" w:hAnsi="Book Antiqua" w:cs="Book Antiqua"/>
          <w:i/>
          <w:iCs/>
          <w:color w:val="000000"/>
        </w:rPr>
        <w:t xml:space="preserve"> </w:t>
      </w:r>
      <w:proofErr w:type="spellStart"/>
      <w:r w:rsidRPr="0007626D">
        <w:rPr>
          <w:rFonts w:ascii="Book Antiqua" w:eastAsia="Book Antiqua" w:hAnsi="Book Antiqua" w:cs="Book Antiqua"/>
          <w:i/>
          <w:iCs/>
          <w:color w:val="000000"/>
        </w:rPr>
        <w:t>Pharmacol</w:t>
      </w:r>
      <w:proofErr w:type="spellEnd"/>
      <w:r w:rsidRPr="0007626D">
        <w:rPr>
          <w:rFonts w:ascii="Book Antiqua" w:eastAsia="Book Antiqua" w:hAnsi="Book Antiqua" w:cs="Book Antiqua"/>
          <w:color w:val="000000"/>
        </w:rPr>
        <w:t xml:space="preserve"> 2018; </w:t>
      </w:r>
      <w:r w:rsidRPr="0007626D">
        <w:rPr>
          <w:rFonts w:ascii="Book Antiqua" w:eastAsia="Book Antiqua" w:hAnsi="Book Antiqua" w:cs="Book Antiqua"/>
          <w:b/>
          <w:bCs/>
          <w:color w:val="000000"/>
        </w:rPr>
        <w:t>148</w:t>
      </w:r>
      <w:r w:rsidRPr="0007626D">
        <w:rPr>
          <w:rFonts w:ascii="Book Antiqua" w:eastAsia="Book Antiqua" w:hAnsi="Book Antiqua" w:cs="Book Antiqua"/>
          <w:color w:val="000000"/>
        </w:rPr>
        <w:t>: 202-212 [PMID: 29309764 DOI: 10.1016/j.bcp.2018.01.011]</w:t>
      </w:r>
    </w:p>
    <w:p w14:paraId="383F346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107 </w:t>
      </w:r>
      <w:proofErr w:type="spellStart"/>
      <w:r w:rsidRPr="0007626D">
        <w:rPr>
          <w:rFonts w:ascii="Book Antiqua" w:eastAsia="Book Antiqua" w:hAnsi="Book Antiqua" w:cs="Book Antiqua"/>
          <w:b/>
          <w:bCs/>
          <w:color w:val="000000"/>
        </w:rPr>
        <w:t>Kredel</w:t>
      </w:r>
      <w:proofErr w:type="spellEnd"/>
      <w:r w:rsidRPr="0007626D">
        <w:rPr>
          <w:rFonts w:ascii="Book Antiqua" w:eastAsia="Book Antiqua" w:hAnsi="Book Antiqua" w:cs="Book Antiqua"/>
          <w:b/>
          <w:bCs/>
          <w:color w:val="000000"/>
        </w:rPr>
        <w:t xml:space="preserve"> LI</w:t>
      </w:r>
      <w:r w:rsidRPr="0007626D">
        <w:rPr>
          <w:rFonts w:ascii="Book Antiqua" w:eastAsia="Book Antiqua" w:hAnsi="Book Antiqua" w:cs="Book Antiqua"/>
          <w:color w:val="000000"/>
        </w:rPr>
        <w:t xml:space="preserve">, Batra A, Stroh T, Kühl AA, Zeitz M, Erben U, Siegmund B. Adipokines from local fat cells shape the macrophage compartment of the creeping fat in Crohn's disease. </w:t>
      </w:r>
      <w:r w:rsidRPr="0007626D">
        <w:rPr>
          <w:rFonts w:ascii="Book Antiqua" w:eastAsia="Book Antiqua" w:hAnsi="Book Antiqua" w:cs="Book Antiqua"/>
          <w:i/>
          <w:iCs/>
          <w:color w:val="000000"/>
        </w:rPr>
        <w:t>Gut</w:t>
      </w:r>
      <w:r w:rsidRPr="0007626D">
        <w:rPr>
          <w:rFonts w:ascii="Book Antiqua" w:eastAsia="Book Antiqua" w:hAnsi="Book Antiqua" w:cs="Book Antiqua"/>
          <w:color w:val="000000"/>
        </w:rPr>
        <w:t xml:space="preserve"> 2013; </w:t>
      </w:r>
      <w:r w:rsidRPr="0007626D">
        <w:rPr>
          <w:rFonts w:ascii="Book Antiqua" w:eastAsia="Book Antiqua" w:hAnsi="Book Antiqua" w:cs="Book Antiqua"/>
          <w:b/>
          <w:bCs/>
          <w:color w:val="000000"/>
        </w:rPr>
        <w:t>62</w:t>
      </w:r>
      <w:r w:rsidRPr="0007626D">
        <w:rPr>
          <w:rFonts w:ascii="Book Antiqua" w:eastAsia="Book Antiqua" w:hAnsi="Book Antiqua" w:cs="Book Antiqua"/>
          <w:color w:val="000000"/>
        </w:rPr>
        <w:t>: 852-862 [PMID: 22543156 DOI: 10.1136/gutjnl-2011-301424]</w:t>
      </w:r>
    </w:p>
    <w:p w14:paraId="6BC956E3"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108 </w:t>
      </w:r>
      <w:r w:rsidRPr="0007626D">
        <w:rPr>
          <w:rFonts w:ascii="Book Antiqua" w:eastAsia="Book Antiqua" w:hAnsi="Book Antiqua" w:cs="Book Antiqua"/>
          <w:b/>
          <w:bCs/>
          <w:color w:val="000000"/>
        </w:rPr>
        <w:t>Vernon MA</w:t>
      </w:r>
      <w:r w:rsidRPr="0007626D">
        <w:rPr>
          <w:rFonts w:ascii="Book Antiqua" w:eastAsia="Book Antiqua" w:hAnsi="Book Antiqua" w:cs="Book Antiqua"/>
          <w:color w:val="000000"/>
        </w:rPr>
        <w:t xml:space="preserve">, Mylonas KJ, Hughes J. Macrophages and renal fibrosis. </w:t>
      </w:r>
      <w:r w:rsidRPr="0007626D">
        <w:rPr>
          <w:rFonts w:ascii="Book Antiqua" w:eastAsia="Book Antiqua" w:hAnsi="Book Antiqua" w:cs="Book Antiqua"/>
          <w:i/>
          <w:iCs/>
          <w:color w:val="000000"/>
        </w:rPr>
        <w:t>Semin Nephrol</w:t>
      </w:r>
      <w:r w:rsidRPr="0007626D">
        <w:rPr>
          <w:rFonts w:ascii="Book Antiqua" w:eastAsia="Book Antiqua" w:hAnsi="Book Antiqua" w:cs="Book Antiqua"/>
          <w:color w:val="000000"/>
        </w:rPr>
        <w:t xml:space="preserve"> 2010; </w:t>
      </w:r>
      <w:r w:rsidRPr="0007626D">
        <w:rPr>
          <w:rFonts w:ascii="Book Antiqua" w:eastAsia="Book Antiqua" w:hAnsi="Book Antiqua" w:cs="Book Antiqua"/>
          <w:b/>
          <w:bCs/>
          <w:color w:val="000000"/>
        </w:rPr>
        <w:t>30</w:t>
      </w:r>
      <w:r w:rsidRPr="0007626D">
        <w:rPr>
          <w:rFonts w:ascii="Book Antiqua" w:eastAsia="Book Antiqua" w:hAnsi="Book Antiqua" w:cs="Book Antiqua"/>
          <w:color w:val="000000"/>
        </w:rPr>
        <w:t>: 302-317 [PMID: 20620674 DOI: 10.1016/j.semnephrol.2010.03.004]</w:t>
      </w:r>
    </w:p>
    <w:p w14:paraId="261720A7"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109 </w:t>
      </w:r>
      <w:r w:rsidRPr="0007626D">
        <w:rPr>
          <w:rFonts w:ascii="Book Antiqua" w:eastAsia="Book Antiqua" w:hAnsi="Book Antiqua" w:cs="Book Antiqua"/>
          <w:b/>
          <w:bCs/>
          <w:color w:val="000000"/>
        </w:rPr>
        <w:t>Rieder F,</w:t>
      </w:r>
      <w:r w:rsidRPr="0007626D">
        <w:rPr>
          <w:rFonts w:ascii="Book Antiqua" w:eastAsia="Book Antiqua" w:hAnsi="Book Antiqua" w:cs="Book Antiqua"/>
          <w:color w:val="000000"/>
        </w:rPr>
        <w:t xml:space="preserve"> Doyon G, Ouyang Z, West G, Fiocchi C. Adipocyte and Preadipocyte Derived-Mediators Induce a PRO-</w:t>
      </w:r>
      <w:proofErr w:type="spellStart"/>
      <w:r w:rsidRPr="0007626D">
        <w:rPr>
          <w:rFonts w:ascii="Book Antiqua" w:eastAsia="Book Antiqua" w:hAnsi="Book Antiqua" w:cs="Book Antiqua"/>
          <w:color w:val="000000"/>
        </w:rPr>
        <w:t>Fibrogenic</w:t>
      </w:r>
      <w:proofErr w:type="spellEnd"/>
      <w:r w:rsidRPr="0007626D">
        <w:rPr>
          <w:rFonts w:ascii="Book Antiqua" w:eastAsia="Book Antiqua" w:hAnsi="Book Antiqua" w:cs="Book Antiqua"/>
          <w:color w:val="000000"/>
        </w:rPr>
        <w:t xml:space="preserve"> Phenotype in Human Intestinal Mesenchymal Cells -A Novel Link Between Fat and Intestinal Fibrosis. </w:t>
      </w:r>
      <w:r w:rsidRPr="0007626D">
        <w:rPr>
          <w:rFonts w:ascii="Book Antiqua" w:eastAsia="Book Antiqua" w:hAnsi="Book Antiqua" w:cs="Book Antiqua"/>
          <w:i/>
          <w:color w:val="000000"/>
        </w:rPr>
        <w:t>Gastroenterology</w:t>
      </w:r>
      <w:r w:rsidRPr="0007626D">
        <w:rPr>
          <w:rFonts w:ascii="Book Antiqua" w:eastAsia="Book Antiqua" w:hAnsi="Book Antiqua" w:cs="Book Antiqua"/>
          <w:color w:val="000000"/>
        </w:rPr>
        <w:t xml:space="preserve"> 2014; </w:t>
      </w:r>
      <w:r w:rsidRPr="0007626D">
        <w:rPr>
          <w:rFonts w:ascii="Book Antiqua" w:eastAsia="Book Antiqua" w:hAnsi="Book Antiqua" w:cs="Book Antiqua"/>
          <w:b/>
          <w:color w:val="000000"/>
        </w:rPr>
        <w:t>146</w:t>
      </w:r>
      <w:r w:rsidRPr="0007626D">
        <w:rPr>
          <w:rFonts w:ascii="Book Antiqua" w:eastAsia="Book Antiqua" w:hAnsi="Book Antiqua" w:cs="Book Antiqua"/>
          <w:color w:val="000000"/>
        </w:rPr>
        <w:t xml:space="preserve"> [DOI: 10.1016/s0016-5085(14)60381-4]</w:t>
      </w:r>
    </w:p>
    <w:p w14:paraId="604C669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110 </w:t>
      </w:r>
      <w:r w:rsidRPr="0007626D">
        <w:rPr>
          <w:rFonts w:ascii="Book Antiqua" w:eastAsia="Book Antiqua" w:hAnsi="Book Antiqua" w:cs="Book Antiqua"/>
          <w:b/>
          <w:bCs/>
          <w:color w:val="000000"/>
        </w:rPr>
        <w:t>Sedman PC</w:t>
      </w:r>
      <w:r w:rsidRPr="0007626D">
        <w:rPr>
          <w:rFonts w:ascii="Book Antiqua" w:eastAsia="Book Antiqua" w:hAnsi="Book Antiqua" w:cs="Book Antiqua"/>
          <w:color w:val="000000"/>
        </w:rPr>
        <w:t xml:space="preserve">, Macfie J, Sagar P, Mitchell CJ, May J, </w:t>
      </w:r>
      <w:proofErr w:type="spellStart"/>
      <w:r w:rsidRPr="0007626D">
        <w:rPr>
          <w:rFonts w:ascii="Book Antiqua" w:eastAsia="Book Antiqua" w:hAnsi="Book Antiqua" w:cs="Book Antiqua"/>
          <w:color w:val="000000"/>
        </w:rPr>
        <w:t>Mancey</w:t>
      </w:r>
      <w:proofErr w:type="spellEnd"/>
      <w:r w:rsidRPr="0007626D">
        <w:rPr>
          <w:rFonts w:ascii="Book Antiqua" w:eastAsia="Book Antiqua" w:hAnsi="Book Antiqua" w:cs="Book Antiqua"/>
          <w:color w:val="000000"/>
        </w:rPr>
        <w:t xml:space="preserve">-Jones B, Johnstone D. The prevalence of gut translocation in humans. </w:t>
      </w:r>
      <w:r w:rsidRPr="0007626D">
        <w:rPr>
          <w:rFonts w:ascii="Book Antiqua" w:eastAsia="Book Antiqua" w:hAnsi="Book Antiqua" w:cs="Book Antiqua"/>
          <w:i/>
          <w:iCs/>
          <w:color w:val="000000"/>
        </w:rPr>
        <w:t>Gastroenterology</w:t>
      </w:r>
      <w:r w:rsidRPr="0007626D">
        <w:rPr>
          <w:rFonts w:ascii="Book Antiqua" w:eastAsia="Book Antiqua" w:hAnsi="Book Antiqua" w:cs="Book Antiqua"/>
          <w:color w:val="000000"/>
        </w:rPr>
        <w:t xml:space="preserve"> 1994; </w:t>
      </w:r>
      <w:r w:rsidRPr="0007626D">
        <w:rPr>
          <w:rFonts w:ascii="Book Antiqua" w:eastAsia="Book Antiqua" w:hAnsi="Book Antiqua" w:cs="Book Antiqua"/>
          <w:b/>
          <w:bCs/>
          <w:color w:val="000000"/>
        </w:rPr>
        <w:t>107</w:t>
      </w:r>
      <w:r w:rsidRPr="0007626D">
        <w:rPr>
          <w:rFonts w:ascii="Book Antiqua" w:eastAsia="Book Antiqua" w:hAnsi="Book Antiqua" w:cs="Book Antiqua"/>
          <w:color w:val="000000"/>
        </w:rPr>
        <w:t>: 643-649 [PMID: 8076751 DOI: 10.1016/0016-5085(94)90110-4]</w:t>
      </w:r>
    </w:p>
    <w:p w14:paraId="6E0839A5"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111 </w:t>
      </w:r>
      <w:r w:rsidRPr="0007626D">
        <w:rPr>
          <w:rFonts w:ascii="Book Antiqua" w:eastAsia="Book Antiqua" w:hAnsi="Book Antiqua" w:cs="Book Antiqua"/>
          <w:b/>
          <w:bCs/>
          <w:color w:val="000000"/>
        </w:rPr>
        <w:t>Lin Y</w:t>
      </w:r>
      <w:r w:rsidRPr="0007626D">
        <w:rPr>
          <w:rFonts w:ascii="Book Antiqua" w:eastAsia="Book Antiqua" w:hAnsi="Book Antiqua" w:cs="Book Antiqua"/>
          <w:color w:val="000000"/>
        </w:rPr>
        <w:t xml:space="preserve">, Lee H, Berg AH, Lisanti MP, Shapiro L, Scherer PE. The lipopolysaccharide-activated toll-like receptor (TLR)-4 induces synthesis of the closely related receptor TLR-2 in adipocytes. </w:t>
      </w:r>
      <w:r w:rsidRPr="0007626D">
        <w:rPr>
          <w:rFonts w:ascii="Book Antiqua" w:eastAsia="Book Antiqua" w:hAnsi="Book Antiqua" w:cs="Book Antiqua"/>
          <w:i/>
          <w:iCs/>
          <w:color w:val="000000"/>
        </w:rPr>
        <w:t>J Biol Chem</w:t>
      </w:r>
      <w:r w:rsidRPr="0007626D">
        <w:rPr>
          <w:rFonts w:ascii="Book Antiqua" w:eastAsia="Book Antiqua" w:hAnsi="Book Antiqua" w:cs="Book Antiqua"/>
          <w:color w:val="000000"/>
        </w:rPr>
        <w:t xml:space="preserve"> 2000; </w:t>
      </w:r>
      <w:r w:rsidRPr="0007626D">
        <w:rPr>
          <w:rFonts w:ascii="Book Antiqua" w:eastAsia="Book Antiqua" w:hAnsi="Book Antiqua" w:cs="Book Antiqua"/>
          <w:b/>
          <w:bCs/>
          <w:color w:val="000000"/>
        </w:rPr>
        <w:t>275</w:t>
      </w:r>
      <w:r w:rsidRPr="0007626D">
        <w:rPr>
          <w:rFonts w:ascii="Book Antiqua" w:eastAsia="Book Antiqua" w:hAnsi="Book Antiqua" w:cs="Book Antiqua"/>
          <w:color w:val="000000"/>
        </w:rPr>
        <w:t>: 24255-24263 [PMID: 10823826 DOI: 10.1074/jbc.M002137200]</w:t>
      </w:r>
    </w:p>
    <w:p w14:paraId="4C984EC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112 </w:t>
      </w:r>
      <w:r w:rsidRPr="0007626D">
        <w:rPr>
          <w:rFonts w:ascii="Book Antiqua" w:eastAsia="Book Antiqua" w:hAnsi="Book Antiqua" w:cs="Book Antiqua"/>
          <w:b/>
          <w:bCs/>
          <w:color w:val="000000"/>
        </w:rPr>
        <w:t>Schaeffler A</w:t>
      </w:r>
      <w:r w:rsidRPr="0007626D">
        <w:rPr>
          <w:rFonts w:ascii="Book Antiqua" w:eastAsia="Book Antiqua" w:hAnsi="Book Antiqua" w:cs="Book Antiqua"/>
          <w:color w:val="000000"/>
        </w:rPr>
        <w:t xml:space="preserve">, Gross P, Buettner R, Bollheimer C, Buechler C, Neumeier M, Kopp A, </w:t>
      </w:r>
      <w:proofErr w:type="spellStart"/>
      <w:r w:rsidRPr="0007626D">
        <w:rPr>
          <w:rFonts w:ascii="Book Antiqua" w:eastAsia="Book Antiqua" w:hAnsi="Book Antiqua" w:cs="Book Antiqua"/>
          <w:color w:val="000000"/>
        </w:rPr>
        <w:t>Schoelmerich</w:t>
      </w:r>
      <w:proofErr w:type="spellEnd"/>
      <w:r w:rsidRPr="0007626D">
        <w:rPr>
          <w:rFonts w:ascii="Book Antiqua" w:eastAsia="Book Antiqua" w:hAnsi="Book Antiqua" w:cs="Book Antiqua"/>
          <w:color w:val="000000"/>
        </w:rPr>
        <w:t xml:space="preserve"> J, Falk W. Fatty acid-induced induction of Toll-like receptor-4/nuclear factor-</w:t>
      </w:r>
      <w:proofErr w:type="spellStart"/>
      <w:r w:rsidRPr="0007626D">
        <w:rPr>
          <w:rFonts w:ascii="Book Antiqua" w:eastAsia="Book Antiqua" w:hAnsi="Book Antiqua" w:cs="Book Antiqua"/>
          <w:color w:val="000000"/>
        </w:rPr>
        <w:t>kappaB</w:t>
      </w:r>
      <w:proofErr w:type="spellEnd"/>
      <w:r w:rsidRPr="0007626D">
        <w:rPr>
          <w:rFonts w:ascii="Book Antiqua" w:eastAsia="Book Antiqua" w:hAnsi="Book Antiqua" w:cs="Book Antiqua"/>
          <w:color w:val="000000"/>
        </w:rPr>
        <w:t xml:space="preserve"> pathway in adipocytes links nutritional </w:t>
      </w:r>
      <w:proofErr w:type="spellStart"/>
      <w:r w:rsidRPr="0007626D">
        <w:rPr>
          <w:rFonts w:ascii="Book Antiqua" w:eastAsia="Book Antiqua" w:hAnsi="Book Antiqua" w:cs="Book Antiqua"/>
          <w:color w:val="000000"/>
        </w:rPr>
        <w:t>signalling</w:t>
      </w:r>
      <w:proofErr w:type="spellEnd"/>
      <w:r w:rsidRPr="0007626D">
        <w:rPr>
          <w:rFonts w:ascii="Book Antiqua" w:eastAsia="Book Antiqua" w:hAnsi="Book Antiqua" w:cs="Book Antiqua"/>
          <w:color w:val="000000"/>
        </w:rPr>
        <w:t xml:space="preserve"> with innate immunity. </w:t>
      </w:r>
      <w:r w:rsidRPr="0007626D">
        <w:rPr>
          <w:rFonts w:ascii="Book Antiqua" w:eastAsia="Book Antiqua" w:hAnsi="Book Antiqua" w:cs="Book Antiqua"/>
          <w:i/>
          <w:iCs/>
          <w:color w:val="000000"/>
        </w:rPr>
        <w:t>Immunology</w:t>
      </w:r>
      <w:r w:rsidRPr="0007626D">
        <w:rPr>
          <w:rFonts w:ascii="Book Antiqua" w:eastAsia="Book Antiqua" w:hAnsi="Book Antiqua" w:cs="Book Antiqua"/>
          <w:color w:val="000000"/>
        </w:rPr>
        <w:t xml:space="preserve"> 2009; </w:t>
      </w:r>
      <w:r w:rsidRPr="0007626D">
        <w:rPr>
          <w:rFonts w:ascii="Book Antiqua" w:eastAsia="Book Antiqua" w:hAnsi="Book Antiqua" w:cs="Book Antiqua"/>
          <w:b/>
          <w:bCs/>
          <w:color w:val="000000"/>
        </w:rPr>
        <w:t>126</w:t>
      </w:r>
      <w:r w:rsidRPr="0007626D">
        <w:rPr>
          <w:rFonts w:ascii="Book Antiqua" w:eastAsia="Book Antiqua" w:hAnsi="Book Antiqua" w:cs="Book Antiqua"/>
          <w:color w:val="000000"/>
        </w:rPr>
        <w:t>: 233-245 [PMID: 18624726 DOI: 10.1111/j.1365-2567.2008.02892.x]</w:t>
      </w:r>
    </w:p>
    <w:p w14:paraId="0A12E81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113 </w:t>
      </w:r>
      <w:r w:rsidRPr="0007626D">
        <w:rPr>
          <w:rFonts w:ascii="Book Antiqua" w:eastAsia="Book Antiqua" w:hAnsi="Book Antiqua" w:cs="Book Antiqua"/>
          <w:b/>
          <w:bCs/>
          <w:color w:val="000000"/>
        </w:rPr>
        <w:t>Kopp A</w:t>
      </w:r>
      <w:r w:rsidRPr="0007626D">
        <w:rPr>
          <w:rFonts w:ascii="Book Antiqua" w:eastAsia="Book Antiqua" w:hAnsi="Book Antiqua" w:cs="Book Antiqua"/>
          <w:color w:val="000000"/>
        </w:rPr>
        <w:t xml:space="preserve">, Buechler C, Neumeier M, </w:t>
      </w:r>
      <w:proofErr w:type="spellStart"/>
      <w:r w:rsidRPr="0007626D">
        <w:rPr>
          <w:rFonts w:ascii="Book Antiqua" w:eastAsia="Book Antiqua" w:hAnsi="Book Antiqua" w:cs="Book Antiqua"/>
          <w:color w:val="000000"/>
        </w:rPr>
        <w:t>Weigert</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Aslanidis</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Schölmerich</w:t>
      </w:r>
      <w:proofErr w:type="spellEnd"/>
      <w:r w:rsidRPr="0007626D">
        <w:rPr>
          <w:rFonts w:ascii="Book Antiqua" w:eastAsia="Book Antiqua" w:hAnsi="Book Antiqua" w:cs="Book Antiqua"/>
          <w:color w:val="000000"/>
        </w:rPr>
        <w:t xml:space="preserve"> J, </w:t>
      </w:r>
      <w:proofErr w:type="spellStart"/>
      <w:r w:rsidRPr="0007626D">
        <w:rPr>
          <w:rFonts w:ascii="Book Antiqua" w:eastAsia="Book Antiqua" w:hAnsi="Book Antiqua" w:cs="Book Antiqua"/>
          <w:color w:val="000000"/>
        </w:rPr>
        <w:t>Schäffler</w:t>
      </w:r>
      <w:proofErr w:type="spellEnd"/>
      <w:r w:rsidRPr="0007626D">
        <w:rPr>
          <w:rFonts w:ascii="Book Antiqua" w:eastAsia="Book Antiqua" w:hAnsi="Book Antiqua" w:cs="Book Antiqua"/>
          <w:color w:val="000000"/>
        </w:rPr>
        <w:t xml:space="preserve"> A. Innate immunity and adipocyte function: ligand-specific activation of multiple Toll-like receptors modulates cytokine, adipokine, and chemokine secretion in adipocytes. </w:t>
      </w:r>
      <w:r w:rsidRPr="0007626D">
        <w:rPr>
          <w:rFonts w:ascii="Book Antiqua" w:eastAsia="Book Antiqua" w:hAnsi="Book Antiqua" w:cs="Book Antiqua"/>
          <w:i/>
          <w:iCs/>
          <w:color w:val="000000"/>
        </w:rPr>
        <w:t>Obesity (Silver Spring)</w:t>
      </w:r>
      <w:r w:rsidRPr="0007626D">
        <w:rPr>
          <w:rFonts w:ascii="Book Antiqua" w:eastAsia="Book Antiqua" w:hAnsi="Book Antiqua" w:cs="Book Antiqua"/>
          <w:color w:val="000000"/>
        </w:rPr>
        <w:t xml:space="preserve"> 2009; </w:t>
      </w:r>
      <w:r w:rsidRPr="0007626D">
        <w:rPr>
          <w:rFonts w:ascii="Book Antiqua" w:eastAsia="Book Antiqua" w:hAnsi="Book Antiqua" w:cs="Book Antiqua"/>
          <w:b/>
          <w:bCs/>
          <w:color w:val="000000"/>
        </w:rPr>
        <w:t>17</w:t>
      </w:r>
      <w:r w:rsidRPr="0007626D">
        <w:rPr>
          <w:rFonts w:ascii="Book Antiqua" w:eastAsia="Book Antiqua" w:hAnsi="Book Antiqua" w:cs="Book Antiqua"/>
          <w:color w:val="000000"/>
        </w:rPr>
        <w:t>: 648-656 [PMID: 19148127 DOI: 10.1038/oby.2008.607]</w:t>
      </w:r>
    </w:p>
    <w:p w14:paraId="125D510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114 </w:t>
      </w:r>
      <w:r w:rsidRPr="0007626D">
        <w:rPr>
          <w:rFonts w:ascii="Book Antiqua" w:eastAsia="Book Antiqua" w:hAnsi="Book Antiqua" w:cs="Book Antiqua"/>
          <w:b/>
          <w:bCs/>
          <w:color w:val="000000"/>
        </w:rPr>
        <w:t>Stroh T</w:t>
      </w:r>
      <w:r w:rsidRPr="0007626D">
        <w:rPr>
          <w:rFonts w:ascii="Book Antiqua" w:eastAsia="Book Antiqua" w:hAnsi="Book Antiqua" w:cs="Book Antiqua"/>
          <w:color w:val="000000"/>
        </w:rPr>
        <w:t xml:space="preserve">, Batra A, </w:t>
      </w:r>
      <w:proofErr w:type="spellStart"/>
      <w:r w:rsidRPr="0007626D">
        <w:rPr>
          <w:rFonts w:ascii="Book Antiqua" w:eastAsia="Book Antiqua" w:hAnsi="Book Antiqua" w:cs="Book Antiqua"/>
          <w:color w:val="000000"/>
        </w:rPr>
        <w:t>Glauben</w:t>
      </w:r>
      <w:proofErr w:type="spellEnd"/>
      <w:r w:rsidRPr="0007626D">
        <w:rPr>
          <w:rFonts w:ascii="Book Antiqua" w:eastAsia="Book Antiqua" w:hAnsi="Book Antiqua" w:cs="Book Antiqua"/>
          <w:color w:val="000000"/>
        </w:rPr>
        <w:t xml:space="preserve"> R, </w:t>
      </w:r>
      <w:proofErr w:type="spellStart"/>
      <w:r w:rsidRPr="0007626D">
        <w:rPr>
          <w:rFonts w:ascii="Book Antiqua" w:eastAsia="Book Antiqua" w:hAnsi="Book Antiqua" w:cs="Book Antiqua"/>
          <w:color w:val="000000"/>
        </w:rPr>
        <w:t>Fedke</w:t>
      </w:r>
      <w:proofErr w:type="spellEnd"/>
      <w:r w:rsidRPr="0007626D">
        <w:rPr>
          <w:rFonts w:ascii="Book Antiqua" w:eastAsia="Book Antiqua" w:hAnsi="Book Antiqua" w:cs="Book Antiqua"/>
          <w:color w:val="000000"/>
        </w:rPr>
        <w:t xml:space="preserve"> I, </w:t>
      </w:r>
      <w:proofErr w:type="spellStart"/>
      <w:r w:rsidRPr="0007626D">
        <w:rPr>
          <w:rFonts w:ascii="Book Antiqua" w:eastAsia="Book Antiqua" w:hAnsi="Book Antiqua" w:cs="Book Antiqua"/>
          <w:color w:val="000000"/>
        </w:rPr>
        <w:t>Erben</w:t>
      </w:r>
      <w:proofErr w:type="spellEnd"/>
      <w:r w:rsidRPr="0007626D">
        <w:rPr>
          <w:rFonts w:ascii="Book Antiqua" w:eastAsia="Book Antiqua" w:hAnsi="Book Antiqua" w:cs="Book Antiqua"/>
          <w:color w:val="000000"/>
        </w:rPr>
        <w:t xml:space="preserve"> U, </w:t>
      </w:r>
      <w:proofErr w:type="spellStart"/>
      <w:r w:rsidRPr="0007626D">
        <w:rPr>
          <w:rFonts w:ascii="Book Antiqua" w:eastAsia="Book Antiqua" w:hAnsi="Book Antiqua" w:cs="Book Antiqua"/>
          <w:color w:val="000000"/>
        </w:rPr>
        <w:t>Kroesen</w:t>
      </w:r>
      <w:proofErr w:type="spellEnd"/>
      <w:r w:rsidRPr="0007626D">
        <w:rPr>
          <w:rFonts w:ascii="Book Antiqua" w:eastAsia="Book Antiqua" w:hAnsi="Book Antiqua" w:cs="Book Antiqua"/>
          <w:color w:val="000000"/>
        </w:rPr>
        <w:t xml:space="preserve"> A, </w:t>
      </w:r>
      <w:proofErr w:type="spellStart"/>
      <w:r w:rsidRPr="0007626D">
        <w:rPr>
          <w:rFonts w:ascii="Book Antiqua" w:eastAsia="Book Antiqua" w:hAnsi="Book Antiqua" w:cs="Book Antiqua"/>
          <w:color w:val="000000"/>
        </w:rPr>
        <w:t>Heimesaat</w:t>
      </w:r>
      <w:proofErr w:type="spellEnd"/>
      <w:r w:rsidRPr="0007626D">
        <w:rPr>
          <w:rFonts w:ascii="Book Antiqua" w:eastAsia="Book Antiqua" w:hAnsi="Book Antiqua" w:cs="Book Antiqua"/>
          <w:color w:val="000000"/>
        </w:rPr>
        <w:t xml:space="preserve"> MM, </w:t>
      </w:r>
      <w:proofErr w:type="spellStart"/>
      <w:r w:rsidRPr="0007626D">
        <w:rPr>
          <w:rFonts w:ascii="Book Antiqua" w:eastAsia="Book Antiqua" w:hAnsi="Book Antiqua" w:cs="Book Antiqua"/>
          <w:color w:val="000000"/>
        </w:rPr>
        <w:t>Bereswill</w:t>
      </w:r>
      <w:proofErr w:type="spellEnd"/>
      <w:r w:rsidRPr="0007626D">
        <w:rPr>
          <w:rFonts w:ascii="Book Antiqua" w:eastAsia="Book Antiqua" w:hAnsi="Book Antiqua" w:cs="Book Antiqua"/>
          <w:color w:val="000000"/>
        </w:rPr>
        <w:t xml:space="preserve"> S, Girardin S, Zeitz M, Siegmund B. Nucleotide oligomerization domains 1 </w:t>
      </w:r>
      <w:r w:rsidRPr="0007626D">
        <w:rPr>
          <w:rFonts w:ascii="Book Antiqua" w:eastAsia="Book Antiqua" w:hAnsi="Book Antiqua" w:cs="Book Antiqua"/>
          <w:color w:val="000000"/>
        </w:rPr>
        <w:lastRenderedPageBreak/>
        <w:t xml:space="preserve">and 2: regulation of expression and function in preadipocytes. </w:t>
      </w:r>
      <w:r w:rsidRPr="0007626D">
        <w:rPr>
          <w:rFonts w:ascii="Book Antiqua" w:eastAsia="Book Antiqua" w:hAnsi="Book Antiqua" w:cs="Book Antiqua"/>
          <w:i/>
          <w:iCs/>
          <w:color w:val="000000"/>
        </w:rPr>
        <w:t>J Immunol</w:t>
      </w:r>
      <w:r w:rsidRPr="0007626D">
        <w:rPr>
          <w:rFonts w:ascii="Book Antiqua" w:eastAsia="Book Antiqua" w:hAnsi="Book Antiqua" w:cs="Book Antiqua"/>
          <w:color w:val="000000"/>
        </w:rPr>
        <w:t xml:space="preserve"> 2008; </w:t>
      </w:r>
      <w:r w:rsidRPr="0007626D">
        <w:rPr>
          <w:rFonts w:ascii="Book Antiqua" w:eastAsia="Book Antiqua" w:hAnsi="Book Antiqua" w:cs="Book Antiqua"/>
          <w:b/>
          <w:bCs/>
          <w:color w:val="000000"/>
        </w:rPr>
        <w:t>181</w:t>
      </w:r>
      <w:r w:rsidRPr="0007626D">
        <w:rPr>
          <w:rFonts w:ascii="Book Antiqua" w:eastAsia="Book Antiqua" w:hAnsi="Book Antiqua" w:cs="Book Antiqua"/>
          <w:color w:val="000000"/>
        </w:rPr>
        <w:t>: 3620-3627 [PMID: 18714036 DOI: 10.4049/jimmunol.181.5.3620]</w:t>
      </w:r>
    </w:p>
    <w:p w14:paraId="20FA619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115 </w:t>
      </w:r>
      <w:r w:rsidRPr="0007626D">
        <w:rPr>
          <w:rFonts w:ascii="Book Antiqua" w:eastAsia="Book Antiqua" w:hAnsi="Book Antiqua" w:cs="Book Antiqua"/>
          <w:b/>
          <w:bCs/>
          <w:color w:val="000000"/>
        </w:rPr>
        <w:t>Zhou YJ</w:t>
      </w:r>
      <w:r w:rsidRPr="0007626D">
        <w:rPr>
          <w:rFonts w:ascii="Book Antiqua" w:eastAsia="Book Antiqua" w:hAnsi="Book Antiqua" w:cs="Book Antiqua"/>
          <w:color w:val="000000"/>
        </w:rPr>
        <w:t xml:space="preserve">, Zhou H, Li Y, Song YL. NOD1 activation induces innate immune responses and insulin resistance in human adipocytes. </w:t>
      </w:r>
      <w:r w:rsidRPr="0007626D">
        <w:rPr>
          <w:rFonts w:ascii="Book Antiqua" w:eastAsia="Book Antiqua" w:hAnsi="Book Antiqua" w:cs="Book Antiqua"/>
          <w:i/>
          <w:iCs/>
          <w:color w:val="000000"/>
        </w:rPr>
        <w:t xml:space="preserve">Diabetes </w:t>
      </w:r>
      <w:proofErr w:type="spellStart"/>
      <w:r w:rsidRPr="0007626D">
        <w:rPr>
          <w:rFonts w:ascii="Book Antiqua" w:eastAsia="Book Antiqua" w:hAnsi="Book Antiqua" w:cs="Book Antiqua"/>
          <w:i/>
          <w:iCs/>
          <w:color w:val="000000"/>
        </w:rPr>
        <w:t>Metab</w:t>
      </w:r>
      <w:proofErr w:type="spellEnd"/>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38</w:t>
      </w:r>
      <w:r w:rsidRPr="0007626D">
        <w:rPr>
          <w:rFonts w:ascii="Book Antiqua" w:eastAsia="Book Antiqua" w:hAnsi="Book Antiqua" w:cs="Book Antiqua"/>
          <w:color w:val="000000"/>
        </w:rPr>
        <w:t>: 538-543 [PMID: 23182460 DOI: 10.1016/j.diabet.2012.08.001]</w:t>
      </w:r>
    </w:p>
    <w:p w14:paraId="407FCFB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116 </w:t>
      </w:r>
      <w:proofErr w:type="spellStart"/>
      <w:r w:rsidRPr="0007626D">
        <w:rPr>
          <w:rFonts w:ascii="Book Antiqua" w:eastAsia="Book Antiqua" w:hAnsi="Book Antiqua" w:cs="Book Antiqua"/>
          <w:b/>
          <w:bCs/>
          <w:color w:val="000000"/>
        </w:rPr>
        <w:t>Charrière</w:t>
      </w:r>
      <w:proofErr w:type="spellEnd"/>
      <w:r w:rsidRPr="0007626D">
        <w:rPr>
          <w:rFonts w:ascii="Book Antiqua" w:eastAsia="Book Antiqua" w:hAnsi="Book Antiqua" w:cs="Book Antiqua"/>
          <w:b/>
          <w:bCs/>
          <w:color w:val="000000"/>
        </w:rPr>
        <w:t xml:space="preserve"> G</w:t>
      </w:r>
      <w:r w:rsidRPr="0007626D">
        <w:rPr>
          <w:rFonts w:ascii="Book Antiqua" w:eastAsia="Book Antiqua" w:hAnsi="Book Antiqua" w:cs="Book Antiqua"/>
          <w:color w:val="000000"/>
        </w:rPr>
        <w:t xml:space="preserve">, Cousin B, Arnaud E, André M, </w:t>
      </w:r>
      <w:proofErr w:type="spellStart"/>
      <w:r w:rsidRPr="0007626D">
        <w:rPr>
          <w:rFonts w:ascii="Book Antiqua" w:eastAsia="Book Antiqua" w:hAnsi="Book Antiqua" w:cs="Book Antiqua"/>
          <w:color w:val="000000"/>
        </w:rPr>
        <w:t>Bacou</w:t>
      </w:r>
      <w:proofErr w:type="spellEnd"/>
      <w:r w:rsidRPr="0007626D">
        <w:rPr>
          <w:rFonts w:ascii="Book Antiqua" w:eastAsia="Book Antiqua" w:hAnsi="Book Antiqua" w:cs="Book Antiqua"/>
          <w:color w:val="000000"/>
        </w:rPr>
        <w:t xml:space="preserve"> F, </w:t>
      </w:r>
      <w:proofErr w:type="spellStart"/>
      <w:r w:rsidRPr="0007626D">
        <w:rPr>
          <w:rFonts w:ascii="Book Antiqua" w:eastAsia="Book Antiqua" w:hAnsi="Book Antiqua" w:cs="Book Antiqua"/>
          <w:color w:val="000000"/>
        </w:rPr>
        <w:t>Penicaud</w:t>
      </w:r>
      <w:proofErr w:type="spellEnd"/>
      <w:r w:rsidRPr="0007626D">
        <w:rPr>
          <w:rFonts w:ascii="Book Antiqua" w:eastAsia="Book Antiqua" w:hAnsi="Book Antiqua" w:cs="Book Antiqua"/>
          <w:color w:val="000000"/>
        </w:rPr>
        <w:t xml:space="preserve"> L, </w:t>
      </w:r>
      <w:proofErr w:type="spellStart"/>
      <w:r w:rsidRPr="0007626D">
        <w:rPr>
          <w:rFonts w:ascii="Book Antiqua" w:eastAsia="Book Antiqua" w:hAnsi="Book Antiqua" w:cs="Book Antiqua"/>
          <w:color w:val="000000"/>
        </w:rPr>
        <w:t>Casteilla</w:t>
      </w:r>
      <w:proofErr w:type="spellEnd"/>
      <w:r w:rsidRPr="0007626D">
        <w:rPr>
          <w:rFonts w:ascii="Book Antiqua" w:eastAsia="Book Antiqua" w:hAnsi="Book Antiqua" w:cs="Book Antiqua"/>
          <w:color w:val="000000"/>
        </w:rPr>
        <w:t xml:space="preserve"> L. Preadipocyte conversion to macrophage. Evidence of plasticity. </w:t>
      </w:r>
      <w:r w:rsidRPr="0007626D">
        <w:rPr>
          <w:rFonts w:ascii="Book Antiqua" w:eastAsia="Book Antiqua" w:hAnsi="Book Antiqua" w:cs="Book Antiqua"/>
          <w:i/>
          <w:iCs/>
          <w:color w:val="000000"/>
        </w:rPr>
        <w:t>J Biol Chem</w:t>
      </w:r>
      <w:r w:rsidRPr="0007626D">
        <w:rPr>
          <w:rFonts w:ascii="Book Antiqua" w:eastAsia="Book Antiqua" w:hAnsi="Book Antiqua" w:cs="Book Antiqua"/>
          <w:color w:val="000000"/>
        </w:rPr>
        <w:t xml:space="preserve"> 2003; </w:t>
      </w:r>
      <w:r w:rsidRPr="0007626D">
        <w:rPr>
          <w:rFonts w:ascii="Book Antiqua" w:eastAsia="Book Antiqua" w:hAnsi="Book Antiqua" w:cs="Book Antiqua"/>
          <w:b/>
          <w:bCs/>
          <w:color w:val="000000"/>
        </w:rPr>
        <w:t>278</w:t>
      </w:r>
      <w:r w:rsidRPr="0007626D">
        <w:rPr>
          <w:rFonts w:ascii="Book Antiqua" w:eastAsia="Book Antiqua" w:hAnsi="Book Antiqua" w:cs="Book Antiqua"/>
          <w:color w:val="000000"/>
        </w:rPr>
        <w:t>: 9850-9855 [PMID: 12519759 DOI: 10.1074/jbc.M210811200]</w:t>
      </w:r>
    </w:p>
    <w:p w14:paraId="024FF60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117 </w:t>
      </w:r>
      <w:r w:rsidRPr="0007626D">
        <w:rPr>
          <w:rFonts w:ascii="Book Antiqua" w:eastAsia="Book Antiqua" w:hAnsi="Book Antiqua" w:cs="Book Antiqua"/>
          <w:b/>
          <w:bCs/>
          <w:color w:val="000000"/>
        </w:rPr>
        <w:t>Serena C</w:t>
      </w:r>
      <w:r w:rsidRPr="0007626D">
        <w:rPr>
          <w:rFonts w:ascii="Book Antiqua" w:eastAsia="Book Antiqua" w:hAnsi="Book Antiqua" w:cs="Book Antiqua"/>
          <w:color w:val="000000"/>
        </w:rPr>
        <w:t>, Queipo-Ortuño M, Millan M, Sanchez-</w:t>
      </w:r>
      <w:proofErr w:type="spellStart"/>
      <w:r w:rsidRPr="0007626D">
        <w:rPr>
          <w:rFonts w:ascii="Book Antiqua" w:eastAsia="Book Antiqua" w:hAnsi="Book Antiqua" w:cs="Book Antiqua"/>
          <w:color w:val="000000"/>
        </w:rPr>
        <w:t>Alcoholado</w:t>
      </w:r>
      <w:proofErr w:type="spellEnd"/>
      <w:r w:rsidRPr="0007626D">
        <w:rPr>
          <w:rFonts w:ascii="Book Antiqua" w:eastAsia="Book Antiqua" w:hAnsi="Book Antiqua" w:cs="Book Antiqua"/>
          <w:color w:val="000000"/>
        </w:rPr>
        <w:t xml:space="preserve"> L, Caro A, Espina B, Menacho M, Bautista M, </w:t>
      </w:r>
      <w:proofErr w:type="spellStart"/>
      <w:r w:rsidRPr="0007626D">
        <w:rPr>
          <w:rFonts w:ascii="Book Antiqua" w:eastAsia="Book Antiqua" w:hAnsi="Book Antiqua" w:cs="Book Antiqua"/>
          <w:color w:val="000000"/>
        </w:rPr>
        <w:t>Monfort-Ferré</w:t>
      </w:r>
      <w:proofErr w:type="spellEnd"/>
      <w:r w:rsidRPr="0007626D">
        <w:rPr>
          <w:rFonts w:ascii="Book Antiqua" w:eastAsia="Book Antiqua" w:hAnsi="Book Antiqua" w:cs="Book Antiqua"/>
          <w:color w:val="000000"/>
        </w:rPr>
        <w:t xml:space="preserve"> D, </w:t>
      </w:r>
      <w:proofErr w:type="spellStart"/>
      <w:r w:rsidRPr="0007626D">
        <w:rPr>
          <w:rFonts w:ascii="Book Antiqua" w:eastAsia="Book Antiqua" w:hAnsi="Book Antiqua" w:cs="Book Antiqua"/>
          <w:color w:val="000000"/>
        </w:rPr>
        <w:t>Terrón</w:t>
      </w:r>
      <w:proofErr w:type="spellEnd"/>
      <w:r w:rsidRPr="0007626D">
        <w:rPr>
          <w:rFonts w:ascii="Book Antiqua" w:eastAsia="Book Antiqua" w:hAnsi="Book Antiqua" w:cs="Book Antiqua"/>
          <w:color w:val="000000"/>
        </w:rPr>
        <w:t xml:space="preserve">-Puig M, </w:t>
      </w:r>
      <w:proofErr w:type="spellStart"/>
      <w:r w:rsidRPr="0007626D">
        <w:rPr>
          <w:rFonts w:ascii="Book Antiqua" w:eastAsia="Book Antiqua" w:hAnsi="Book Antiqua" w:cs="Book Antiqua"/>
          <w:color w:val="000000"/>
        </w:rPr>
        <w:t>Núñez-Roa</w:t>
      </w:r>
      <w:proofErr w:type="spellEnd"/>
      <w:r w:rsidRPr="0007626D">
        <w:rPr>
          <w:rFonts w:ascii="Book Antiqua" w:eastAsia="Book Antiqua" w:hAnsi="Book Antiqua" w:cs="Book Antiqua"/>
          <w:color w:val="000000"/>
        </w:rPr>
        <w:t xml:space="preserve"> C, </w:t>
      </w:r>
      <w:proofErr w:type="spellStart"/>
      <w:r w:rsidRPr="0007626D">
        <w:rPr>
          <w:rFonts w:ascii="Book Antiqua" w:eastAsia="Book Antiqua" w:hAnsi="Book Antiqua" w:cs="Book Antiqua"/>
          <w:color w:val="000000"/>
        </w:rPr>
        <w:t>Maymó-Masip</w:t>
      </w:r>
      <w:proofErr w:type="spellEnd"/>
      <w:r w:rsidRPr="0007626D">
        <w:rPr>
          <w:rFonts w:ascii="Book Antiqua" w:eastAsia="Book Antiqua" w:hAnsi="Book Antiqua" w:cs="Book Antiqua"/>
          <w:color w:val="000000"/>
        </w:rPr>
        <w:t xml:space="preserve"> E, Rodriguez MM, </w:t>
      </w:r>
      <w:proofErr w:type="spellStart"/>
      <w:r w:rsidRPr="0007626D">
        <w:rPr>
          <w:rFonts w:ascii="Book Antiqua" w:eastAsia="Book Antiqua" w:hAnsi="Book Antiqua" w:cs="Book Antiqua"/>
          <w:color w:val="000000"/>
        </w:rPr>
        <w:t>Tinahones</w:t>
      </w:r>
      <w:proofErr w:type="spellEnd"/>
      <w:r w:rsidRPr="0007626D">
        <w:rPr>
          <w:rFonts w:ascii="Book Antiqua" w:eastAsia="Book Antiqua" w:hAnsi="Book Antiqua" w:cs="Book Antiqua"/>
          <w:color w:val="000000"/>
        </w:rPr>
        <w:t xml:space="preserve"> FJ, </w:t>
      </w:r>
      <w:proofErr w:type="spellStart"/>
      <w:r w:rsidRPr="0007626D">
        <w:rPr>
          <w:rFonts w:ascii="Book Antiqua" w:eastAsia="Book Antiqua" w:hAnsi="Book Antiqua" w:cs="Book Antiqua"/>
          <w:color w:val="000000"/>
        </w:rPr>
        <w:t>Espin</w:t>
      </w:r>
      <w:proofErr w:type="spellEnd"/>
      <w:r w:rsidRPr="0007626D">
        <w:rPr>
          <w:rFonts w:ascii="Book Antiqua" w:eastAsia="Book Antiqua" w:hAnsi="Book Antiqua" w:cs="Book Antiqua"/>
          <w:color w:val="000000"/>
        </w:rPr>
        <w:t xml:space="preserve"> E, Martí M, Fernández-</w:t>
      </w:r>
      <w:proofErr w:type="spellStart"/>
      <w:r w:rsidRPr="0007626D">
        <w:rPr>
          <w:rFonts w:ascii="Book Antiqua" w:eastAsia="Book Antiqua" w:hAnsi="Book Antiqua" w:cs="Book Antiqua"/>
          <w:color w:val="000000"/>
        </w:rPr>
        <w:t>Veledo</w:t>
      </w:r>
      <w:proofErr w:type="spellEnd"/>
      <w:r w:rsidRPr="0007626D">
        <w:rPr>
          <w:rFonts w:ascii="Book Antiqua" w:eastAsia="Book Antiqua" w:hAnsi="Book Antiqua" w:cs="Book Antiqua"/>
          <w:color w:val="000000"/>
        </w:rPr>
        <w:t xml:space="preserve"> S, </w:t>
      </w:r>
      <w:proofErr w:type="spellStart"/>
      <w:r w:rsidRPr="0007626D">
        <w:rPr>
          <w:rFonts w:ascii="Book Antiqua" w:eastAsia="Book Antiqua" w:hAnsi="Book Antiqua" w:cs="Book Antiqua"/>
          <w:color w:val="000000"/>
        </w:rPr>
        <w:t>Vendrell</w:t>
      </w:r>
      <w:proofErr w:type="spellEnd"/>
      <w:r w:rsidRPr="0007626D">
        <w:rPr>
          <w:rFonts w:ascii="Book Antiqua" w:eastAsia="Book Antiqua" w:hAnsi="Book Antiqua" w:cs="Book Antiqua"/>
          <w:color w:val="000000"/>
        </w:rPr>
        <w:t xml:space="preserve"> J. Microbial Signature in Adipose Tissue of Crohn's Disease Patients. </w:t>
      </w:r>
      <w:r w:rsidRPr="0007626D">
        <w:rPr>
          <w:rFonts w:ascii="Book Antiqua" w:eastAsia="Book Antiqua" w:hAnsi="Book Antiqua" w:cs="Book Antiqua"/>
          <w:i/>
          <w:iCs/>
          <w:color w:val="000000"/>
        </w:rPr>
        <w:t>J Clin Med</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9</w:t>
      </w:r>
      <w:r w:rsidRPr="0007626D">
        <w:rPr>
          <w:rFonts w:ascii="Book Antiqua" w:eastAsia="Book Antiqua" w:hAnsi="Book Antiqua" w:cs="Book Antiqua"/>
          <w:color w:val="000000"/>
        </w:rPr>
        <w:t xml:space="preserve"> [PMID: 32751800 DOI: 10.3390/jcm9082448]</w:t>
      </w:r>
    </w:p>
    <w:p w14:paraId="509EF30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118 </w:t>
      </w:r>
      <w:r w:rsidRPr="0007626D">
        <w:rPr>
          <w:rFonts w:ascii="Book Antiqua" w:eastAsia="Book Antiqua" w:hAnsi="Book Antiqua" w:cs="Book Antiqua"/>
          <w:b/>
          <w:bCs/>
          <w:color w:val="000000"/>
        </w:rPr>
        <w:t>Ha CWY</w:t>
      </w:r>
      <w:r w:rsidRPr="0007626D">
        <w:rPr>
          <w:rFonts w:ascii="Book Antiqua" w:eastAsia="Book Antiqua" w:hAnsi="Book Antiqua" w:cs="Book Antiqua"/>
          <w:color w:val="000000"/>
        </w:rPr>
        <w:t xml:space="preserve">, Martin A, Sepich-Poore GD, Shi B, Wang Y, Gouin K, Humphrey G, Sanders K, Ratnayake Y, Chan KSL, Hendrick G, Caldera JR, Arias C, Moskowitz JE, Ho Sui SJ, Yang S, Underhill D, Brady MJ, Knott S, </w:t>
      </w:r>
      <w:proofErr w:type="spellStart"/>
      <w:r w:rsidRPr="0007626D">
        <w:rPr>
          <w:rFonts w:ascii="Book Antiqua" w:eastAsia="Book Antiqua" w:hAnsi="Book Antiqua" w:cs="Book Antiqua"/>
          <w:color w:val="000000"/>
        </w:rPr>
        <w:t>Kaihara</w:t>
      </w:r>
      <w:proofErr w:type="spellEnd"/>
      <w:r w:rsidRPr="0007626D">
        <w:rPr>
          <w:rFonts w:ascii="Book Antiqua" w:eastAsia="Book Antiqua" w:hAnsi="Book Antiqua" w:cs="Book Antiqua"/>
          <w:color w:val="000000"/>
        </w:rPr>
        <w:t xml:space="preserve"> K, </w:t>
      </w:r>
      <w:proofErr w:type="spellStart"/>
      <w:r w:rsidRPr="0007626D">
        <w:rPr>
          <w:rFonts w:ascii="Book Antiqua" w:eastAsia="Book Antiqua" w:hAnsi="Book Antiqua" w:cs="Book Antiqua"/>
          <w:color w:val="000000"/>
        </w:rPr>
        <w:t>Steinbaugh</w:t>
      </w:r>
      <w:proofErr w:type="spellEnd"/>
      <w:r w:rsidRPr="0007626D">
        <w:rPr>
          <w:rFonts w:ascii="Book Antiqua" w:eastAsia="Book Antiqua" w:hAnsi="Book Antiqua" w:cs="Book Antiqua"/>
          <w:color w:val="000000"/>
        </w:rPr>
        <w:t xml:space="preserve"> MJ, Li H, McGovern DPB, Knight R, Fleshner P, Devkota S. Translocation of Viable Gut Microbiota to Mesenteric Adipose Drives Formation of Creeping Fat in Humans. </w:t>
      </w:r>
      <w:r w:rsidRPr="0007626D">
        <w:rPr>
          <w:rFonts w:ascii="Book Antiqua" w:eastAsia="Book Antiqua" w:hAnsi="Book Antiqua" w:cs="Book Antiqua"/>
          <w:i/>
          <w:iCs/>
          <w:color w:val="000000"/>
        </w:rPr>
        <w:t>Cell</w:t>
      </w:r>
      <w:r w:rsidRPr="0007626D">
        <w:rPr>
          <w:rFonts w:ascii="Book Antiqua" w:eastAsia="Book Antiqua" w:hAnsi="Book Antiqua" w:cs="Book Antiqua"/>
          <w:color w:val="000000"/>
        </w:rPr>
        <w:t xml:space="preserve"> 2020; </w:t>
      </w:r>
      <w:r w:rsidRPr="0007626D">
        <w:rPr>
          <w:rFonts w:ascii="Book Antiqua" w:eastAsia="Book Antiqua" w:hAnsi="Book Antiqua" w:cs="Book Antiqua"/>
          <w:b/>
          <w:bCs/>
          <w:color w:val="000000"/>
        </w:rPr>
        <w:t>183</w:t>
      </w:r>
      <w:r w:rsidRPr="0007626D">
        <w:rPr>
          <w:rFonts w:ascii="Book Antiqua" w:eastAsia="Book Antiqua" w:hAnsi="Book Antiqua" w:cs="Book Antiqua"/>
          <w:color w:val="000000"/>
        </w:rPr>
        <w:t>: 666-683.e17 [PMID: 32991841 DOI: 10.1016/j.cell.2020.09.009]</w:t>
      </w:r>
    </w:p>
    <w:p w14:paraId="7CDEA7D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119 </w:t>
      </w:r>
      <w:r w:rsidRPr="0007626D">
        <w:rPr>
          <w:rFonts w:ascii="Book Antiqua" w:eastAsia="Book Antiqua" w:hAnsi="Book Antiqua" w:cs="Book Antiqua"/>
          <w:b/>
          <w:bCs/>
          <w:color w:val="000000"/>
        </w:rPr>
        <w:t>Chakraborty S</w:t>
      </w:r>
      <w:r w:rsidRPr="0007626D">
        <w:rPr>
          <w:rFonts w:ascii="Book Antiqua" w:eastAsia="Book Antiqua" w:hAnsi="Book Antiqua" w:cs="Book Antiqua"/>
          <w:color w:val="000000"/>
        </w:rPr>
        <w:t xml:space="preserve">, </w:t>
      </w:r>
      <w:proofErr w:type="spellStart"/>
      <w:r w:rsidRPr="0007626D">
        <w:rPr>
          <w:rFonts w:ascii="Book Antiqua" w:eastAsia="Book Antiqua" w:hAnsi="Book Antiqua" w:cs="Book Antiqua"/>
          <w:color w:val="000000"/>
        </w:rPr>
        <w:t>Zawieja</w:t>
      </w:r>
      <w:proofErr w:type="spellEnd"/>
      <w:r w:rsidRPr="0007626D">
        <w:rPr>
          <w:rFonts w:ascii="Book Antiqua" w:eastAsia="Book Antiqua" w:hAnsi="Book Antiqua" w:cs="Book Antiqua"/>
          <w:color w:val="000000"/>
        </w:rPr>
        <w:t xml:space="preserve"> S, Wang W, </w:t>
      </w:r>
      <w:proofErr w:type="spellStart"/>
      <w:r w:rsidRPr="0007626D">
        <w:rPr>
          <w:rFonts w:ascii="Book Antiqua" w:eastAsia="Book Antiqua" w:hAnsi="Book Antiqua" w:cs="Book Antiqua"/>
          <w:color w:val="000000"/>
        </w:rPr>
        <w:t>Zawieja</w:t>
      </w:r>
      <w:proofErr w:type="spellEnd"/>
      <w:r w:rsidRPr="0007626D">
        <w:rPr>
          <w:rFonts w:ascii="Book Antiqua" w:eastAsia="Book Antiqua" w:hAnsi="Book Antiqua" w:cs="Book Antiqua"/>
          <w:color w:val="000000"/>
        </w:rPr>
        <w:t xml:space="preserve"> DC, </w:t>
      </w:r>
      <w:proofErr w:type="spellStart"/>
      <w:r w:rsidRPr="0007626D">
        <w:rPr>
          <w:rFonts w:ascii="Book Antiqua" w:eastAsia="Book Antiqua" w:hAnsi="Book Antiqua" w:cs="Book Antiqua"/>
          <w:color w:val="000000"/>
        </w:rPr>
        <w:t>Muthuchamy</w:t>
      </w:r>
      <w:proofErr w:type="spellEnd"/>
      <w:r w:rsidRPr="0007626D">
        <w:rPr>
          <w:rFonts w:ascii="Book Antiqua" w:eastAsia="Book Antiqua" w:hAnsi="Book Antiqua" w:cs="Book Antiqua"/>
          <w:color w:val="000000"/>
        </w:rPr>
        <w:t xml:space="preserve"> M. Lymphatic system: a vital link between metabolic syndrome and inflammation. </w:t>
      </w:r>
      <w:r w:rsidRPr="0007626D">
        <w:rPr>
          <w:rFonts w:ascii="Book Antiqua" w:eastAsia="Book Antiqua" w:hAnsi="Book Antiqua" w:cs="Book Antiqua"/>
          <w:i/>
          <w:iCs/>
          <w:color w:val="000000"/>
        </w:rPr>
        <w:t xml:space="preserve">Ann N Y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w:t>
      </w:r>
      <w:r w:rsidRPr="0007626D">
        <w:rPr>
          <w:rFonts w:ascii="Book Antiqua" w:eastAsia="Book Antiqua" w:hAnsi="Book Antiqua" w:cs="Book Antiqua"/>
          <w:color w:val="000000"/>
        </w:rPr>
        <w:t xml:space="preserve"> 2010; </w:t>
      </w:r>
      <w:r w:rsidRPr="0007626D">
        <w:rPr>
          <w:rFonts w:ascii="Book Antiqua" w:eastAsia="Book Antiqua" w:hAnsi="Book Antiqua" w:cs="Book Antiqua"/>
          <w:b/>
          <w:bCs/>
          <w:color w:val="000000"/>
        </w:rPr>
        <w:t>1207 Suppl 1</w:t>
      </w:r>
      <w:r w:rsidRPr="0007626D">
        <w:rPr>
          <w:rFonts w:ascii="Book Antiqua" w:eastAsia="Book Antiqua" w:hAnsi="Book Antiqua" w:cs="Book Antiqua"/>
          <w:color w:val="000000"/>
        </w:rPr>
        <w:t>: E94-102 [PMID: 20961312 DOI: 10.1111/j.1749-6632.2010.05752.x]</w:t>
      </w:r>
    </w:p>
    <w:p w14:paraId="04D8DDF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120 </w:t>
      </w:r>
      <w:r w:rsidRPr="0007626D">
        <w:rPr>
          <w:rFonts w:ascii="Book Antiqua" w:eastAsia="Book Antiqua" w:hAnsi="Book Antiqua" w:cs="Book Antiqua"/>
          <w:b/>
          <w:bCs/>
          <w:color w:val="000000"/>
        </w:rPr>
        <w:t>Harvey NL</w:t>
      </w:r>
      <w:r w:rsidRPr="0007626D">
        <w:rPr>
          <w:rFonts w:ascii="Book Antiqua" w:eastAsia="Book Antiqua" w:hAnsi="Book Antiqua" w:cs="Book Antiqua"/>
          <w:color w:val="000000"/>
        </w:rPr>
        <w:t xml:space="preserve">. The link between lymphatic function and adipose biology. </w:t>
      </w:r>
      <w:r w:rsidRPr="0007626D">
        <w:rPr>
          <w:rFonts w:ascii="Book Antiqua" w:eastAsia="Book Antiqua" w:hAnsi="Book Antiqua" w:cs="Book Antiqua"/>
          <w:i/>
          <w:iCs/>
          <w:color w:val="000000"/>
        </w:rPr>
        <w:t xml:space="preserve">Ann N Y </w:t>
      </w:r>
      <w:proofErr w:type="spellStart"/>
      <w:r w:rsidRPr="0007626D">
        <w:rPr>
          <w:rFonts w:ascii="Book Antiqua" w:eastAsia="Book Antiqua" w:hAnsi="Book Antiqua" w:cs="Book Antiqua"/>
          <w:i/>
          <w:iCs/>
          <w:color w:val="000000"/>
        </w:rPr>
        <w:t>Acad</w:t>
      </w:r>
      <w:proofErr w:type="spellEnd"/>
      <w:r w:rsidRPr="0007626D">
        <w:rPr>
          <w:rFonts w:ascii="Book Antiqua" w:eastAsia="Book Antiqua" w:hAnsi="Book Antiqua" w:cs="Book Antiqua"/>
          <w:i/>
          <w:iCs/>
          <w:color w:val="000000"/>
        </w:rPr>
        <w:t xml:space="preserve"> Sci</w:t>
      </w:r>
      <w:r w:rsidRPr="0007626D">
        <w:rPr>
          <w:rFonts w:ascii="Book Antiqua" w:eastAsia="Book Antiqua" w:hAnsi="Book Antiqua" w:cs="Book Antiqua"/>
          <w:color w:val="000000"/>
        </w:rPr>
        <w:t xml:space="preserve"> 2008; </w:t>
      </w:r>
      <w:r w:rsidRPr="0007626D">
        <w:rPr>
          <w:rFonts w:ascii="Book Antiqua" w:eastAsia="Book Antiqua" w:hAnsi="Book Antiqua" w:cs="Book Antiqua"/>
          <w:b/>
          <w:bCs/>
          <w:color w:val="000000"/>
        </w:rPr>
        <w:t>1131</w:t>
      </w:r>
      <w:r w:rsidRPr="0007626D">
        <w:rPr>
          <w:rFonts w:ascii="Book Antiqua" w:eastAsia="Book Antiqua" w:hAnsi="Book Antiqua" w:cs="Book Antiqua"/>
          <w:color w:val="000000"/>
        </w:rPr>
        <w:t>: 82-88 [PMID: 18519961 DOI: 10.1196/annals.1413.007]</w:t>
      </w:r>
    </w:p>
    <w:p w14:paraId="0EC7E28A"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121 </w:t>
      </w:r>
      <w:proofErr w:type="spellStart"/>
      <w:r w:rsidRPr="0007626D">
        <w:rPr>
          <w:rFonts w:ascii="Book Antiqua" w:eastAsia="Book Antiqua" w:hAnsi="Book Antiqua" w:cs="Book Antiqua"/>
          <w:b/>
          <w:bCs/>
          <w:color w:val="000000"/>
        </w:rPr>
        <w:t>Alitalo</w:t>
      </w:r>
      <w:proofErr w:type="spellEnd"/>
      <w:r w:rsidRPr="0007626D">
        <w:rPr>
          <w:rFonts w:ascii="Book Antiqua" w:eastAsia="Book Antiqua" w:hAnsi="Book Antiqua" w:cs="Book Antiqua"/>
          <w:b/>
          <w:bCs/>
          <w:color w:val="000000"/>
        </w:rPr>
        <w:t xml:space="preserve"> K</w:t>
      </w:r>
      <w:r w:rsidRPr="0007626D">
        <w:rPr>
          <w:rFonts w:ascii="Book Antiqua" w:eastAsia="Book Antiqua" w:hAnsi="Book Antiqua" w:cs="Book Antiqua"/>
          <w:color w:val="000000"/>
        </w:rPr>
        <w:t xml:space="preserve">. The lymphatic vasculature in disease. </w:t>
      </w:r>
      <w:r w:rsidRPr="0007626D">
        <w:rPr>
          <w:rFonts w:ascii="Book Antiqua" w:eastAsia="Book Antiqua" w:hAnsi="Book Antiqua" w:cs="Book Antiqua"/>
          <w:i/>
          <w:iCs/>
          <w:color w:val="000000"/>
        </w:rPr>
        <w:t>Nat Med</w:t>
      </w:r>
      <w:r w:rsidRPr="0007626D">
        <w:rPr>
          <w:rFonts w:ascii="Book Antiqua" w:eastAsia="Book Antiqua" w:hAnsi="Book Antiqua" w:cs="Book Antiqua"/>
          <w:color w:val="000000"/>
        </w:rPr>
        <w:t xml:space="preserve"> 2011; </w:t>
      </w:r>
      <w:r w:rsidRPr="0007626D">
        <w:rPr>
          <w:rFonts w:ascii="Book Antiqua" w:eastAsia="Book Antiqua" w:hAnsi="Book Antiqua" w:cs="Book Antiqua"/>
          <w:b/>
          <w:bCs/>
          <w:color w:val="000000"/>
        </w:rPr>
        <w:t>17</w:t>
      </w:r>
      <w:r w:rsidRPr="0007626D">
        <w:rPr>
          <w:rFonts w:ascii="Book Antiqua" w:eastAsia="Book Antiqua" w:hAnsi="Book Antiqua" w:cs="Book Antiqua"/>
          <w:color w:val="000000"/>
        </w:rPr>
        <w:t>: 1371-1380 [PMID: 22064427 DOI: 10.1038/nm.2545]</w:t>
      </w:r>
    </w:p>
    <w:p w14:paraId="254A762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 xml:space="preserve">122 </w:t>
      </w:r>
      <w:r w:rsidRPr="0007626D">
        <w:rPr>
          <w:rFonts w:ascii="Book Antiqua" w:eastAsia="Book Antiqua" w:hAnsi="Book Antiqua" w:cs="Book Antiqua"/>
          <w:b/>
          <w:bCs/>
          <w:color w:val="000000"/>
        </w:rPr>
        <w:t>von der Weid PY</w:t>
      </w:r>
      <w:r w:rsidRPr="0007626D">
        <w:rPr>
          <w:rFonts w:ascii="Book Antiqua" w:eastAsia="Book Antiqua" w:hAnsi="Book Antiqua" w:cs="Book Antiqua"/>
          <w:color w:val="000000"/>
        </w:rPr>
        <w:t xml:space="preserve">, Rehal S, Dyrda P, Lee S, Mathias R, Rahman M, </w:t>
      </w:r>
      <w:proofErr w:type="spellStart"/>
      <w:r w:rsidRPr="0007626D">
        <w:rPr>
          <w:rFonts w:ascii="Book Antiqua" w:eastAsia="Book Antiqua" w:hAnsi="Book Antiqua" w:cs="Book Antiqua"/>
          <w:color w:val="000000"/>
        </w:rPr>
        <w:t>Roizes</w:t>
      </w:r>
      <w:proofErr w:type="spellEnd"/>
      <w:r w:rsidRPr="0007626D">
        <w:rPr>
          <w:rFonts w:ascii="Book Antiqua" w:eastAsia="Book Antiqua" w:hAnsi="Book Antiqua" w:cs="Book Antiqua"/>
          <w:color w:val="000000"/>
        </w:rPr>
        <w:t xml:space="preserve"> S, Imtiaz MS. Mechanisms of VIP-induced inhibition of the lymphatic vessel pump. </w:t>
      </w:r>
      <w:r w:rsidRPr="0007626D">
        <w:rPr>
          <w:rFonts w:ascii="Book Antiqua" w:eastAsia="Book Antiqua" w:hAnsi="Book Antiqua" w:cs="Book Antiqua"/>
          <w:i/>
          <w:iCs/>
          <w:color w:val="000000"/>
        </w:rPr>
        <w:t xml:space="preserve">J </w:t>
      </w:r>
      <w:proofErr w:type="spellStart"/>
      <w:r w:rsidRPr="0007626D">
        <w:rPr>
          <w:rFonts w:ascii="Book Antiqua" w:eastAsia="Book Antiqua" w:hAnsi="Book Antiqua" w:cs="Book Antiqua"/>
          <w:i/>
          <w:iCs/>
          <w:color w:val="000000"/>
        </w:rPr>
        <w:t>Physiol</w:t>
      </w:r>
      <w:proofErr w:type="spellEnd"/>
      <w:r w:rsidRPr="0007626D">
        <w:rPr>
          <w:rFonts w:ascii="Book Antiqua" w:eastAsia="Book Antiqua" w:hAnsi="Book Antiqua" w:cs="Book Antiqua"/>
          <w:color w:val="000000"/>
        </w:rPr>
        <w:t xml:space="preserve"> 2012; </w:t>
      </w:r>
      <w:r w:rsidRPr="0007626D">
        <w:rPr>
          <w:rFonts w:ascii="Book Antiqua" w:eastAsia="Book Antiqua" w:hAnsi="Book Antiqua" w:cs="Book Antiqua"/>
          <w:b/>
          <w:bCs/>
          <w:color w:val="000000"/>
        </w:rPr>
        <w:t>590</w:t>
      </w:r>
      <w:r w:rsidRPr="0007626D">
        <w:rPr>
          <w:rFonts w:ascii="Book Antiqua" w:eastAsia="Book Antiqua" w:hAnsi="Book Antiqua" w:cs="Book Antiqua"/>
          <w:color w:val="000000"/>
        </w:rPr>
        <w:t>: 2677-2691 [PMID: 22451438 DOI: 10.1113/jphysiol.2012.230599]</w:t>
      </w:r>
    </w:p>
    <w:p w14:paraId="34A30AC9" w14:textId="77777777" w:rsidR="00A77B3E" w:rsidRPr="0007626D" w:rsidRDefault="00A77B3E" w:rsidP="0007626D">
      <w:pPr>
        <w:spacing w:line="360" w:lineRule="auto"/>
        <w:jc w:val="both"/>
        <w:rPr>
          <w:rFonts w:ascii="Book Antiqua" w:hAnsi="Book Antiqua"/>
        </w:rPr>
        <w:sectPr w:rsidR="00A77B3E" w:rsidRPr="0007626D">
          <w:pgSz w:w="12240" w:h="15840"/>
          <w:pgMar w:top="1440" w:right="1440" w:bottom="1440" w:left="1440" w:header="720" w:footer="720" w:gutter="0"/>
          <w:cols w:space="720"/>
          <w:docGrid w:linePitch="360"/>
        </w:sectPr>
      </w:pPr>
    </w:p>
    <w:p w14:paraId="6DE19456"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lastRenderedPageBreak/>
        <w:t>Footnotes</w:t>
      </w:r>
    </w:p>
    <w:p w14:paraId="0204A6D9" w14:textId="741D7FFE"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Conflict-of-interest statement: </w:t>
      </w:r>
      <w:r w:rsidRPr="0007626D">
        <w:rPr>
          <w:rFonts w:ascii="Book Antiqua" w:eastAsia="Book Antiqua" w:hAnsi="Book Antiqua" w:cs="Book Antiqua"/>
          <w:color w:val="000000"/>
        </w:rPr>
        <w:t>All authors declare no conflicts of interest for this article.</w:t>
      </w:r>
    </w:p>
    <w:p w14:paraId="07819333" w14:textId="77777777" w:rsidR="00A77B3E" w:rsidRPr="0007626D" w:rsidRDefault="00A77B3E" w:rsidP="0007626D">
      <w:pPr>
        <w:spacing w:line="360" w:lineRule="auto"/>
        <w:jc w:val="both"/>
        <w:rPr>
          <w:rFonts w:ascii="Book Antiqua" w:hAnsi="Book Antiqua"/>
        </w:rPr>
      </w:pPr>
    </w:p>
    <w:p w14:paraId="10F8C022" w14:textId="69680F2D"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 xml:space="preserve">Open-Access: </w:t>
      </w:r>
      <w:r w:rsidRPr="000762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7626D">
        <w:rPr>
          <w:rFonts w:ascii="Book Antiqua" w:eastAsia="Book Antiqua" w:hAnsi="Book Antiqua" w:cs="Book Antiqua"/>
          <w:color w:val="000000"/>
        </w:rPr>
        <w:t>NonCommercial</w:t>
      </w:r>
      <w:proofErr w:type="spellEnd"/>
      <w:r w:rsidRPr="000762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5A5197">
        <w:rPr>
          <w:rFonts w:ascii="Book Antiqua" w:hAnsi="Book Antiqua" w:cs="Book Antiqua" w:hint="eastAsia"/>
          <w:color w:val="000000"/>
          <w:lang w:eastAsia="zh-CN"/>
        </w:rPr>
        <w:t>s</w:t>
      </w:r>
      <w:r w:rsidRPr="0007626D">
        <w:rPr>
          <w:rFonts w:ascii="Book Antiqua" w:eastAsia="Book Antiqua" w:hAnsi="Book Antiqua" w:cs="Book Antiqua"/>
          <w:color w:val="000000"/>
        </w:rPr>
        <w:t>://creativecommons.org/Licenses/by-nc/4.0/</w:t>
      </w:r>
    </w:p>
    <w:p w14:paraId="31EF9017" w14:textId="77777777" w:rsidR="00A77B3E" w:rsidRPr="0007626D" w:rsidRDefault="00A77B3E" w:rsidP="0007626D">
      <w:pPr>
        <w:spacing w:line="360" w:lineRule="auto"/>
        <w:jc w:val="both"/>
        <w:rPr>
          <w:rFonts w:ascii="Book Antiqua" w:hAnsi="Book Antiqua"/>
        </w:rPr>
      </w:pPr>
    </w:p>
    <w:p w14:paraId="645E27D1" w14:textId="119DAFA5" w:rsidR="005A5197" w:rsidRDefault="005A5197" w:rsidP="005A5197">
      <w:pPr>
        <w:spacing w:line="360" w:lineRule="auto"/>
        <w:rPr>
          <w:rFonts w:ascii="Book Antiqua" w:hAnsi="Book Antiqua"/>
        </w:rPr>
      </w:pPr>
      <w:bookmarkStart w:id="3" w:name="OLE_LINK436"/>
      <w:bookmarkStart w:id="4" w:name="OLE_LINK437"/>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sidRPr="0007626D">
        <w:rPr>
          <w:rFonts w:ascii="Book Antiqua" w:eastAsia="Book Antiqua" w:hAnsi="Book Antiqua" w:cs="Book Antiqua"/>
          <w:color w:val="000000"/>
        </w:rPr>
        <w:t xml:space="preserve">Invited </w:t>
      </w:r>
      <w:r>
        <w:rPr>
          <w:rFonts w:ascii="Book Antiqua" w:hAnsi="Book Antiqua"/>
          <w:color w:val="000000"/>
        </w:rPr>
        <w:t>article; Externally peer reviewed.</w:t>
      </w:r>
    </w:p>
    <w:p w14:paraId="0B2A7B09" w14:textId="77777777" w:rsidR="005A5197" w:rsidRDefault="005A5197" w:rsidP="005A5197">
      <w:pPr>
        <w:spacing w:line="360" w:lineRule="auto"/>
        <w:rPr>
          <w:rFonts w:ascii="Book Antiqua" w:hAnsi="Book Antiqua"/>
        </w:rPr>
      </w:pPr>
      <w:bookmarkStart w:id="5" w:name="OLE_LINK438"/>
      <w:bookmarkStart w:id="6" w:name="OLE_LINK439"/>
      <w:r w:rsidRPr="00836002">
        <w:rPr>
          <w:rFonts w:ascii="Book Antiqua" w:hAnsi="Book Antiqua"/>
          <w:b/>
        </w:rPr>
        <w:t>Peer-review model</w:t>
      </w:r>
      <w:r w:rsidRPr="001D0504">
        <w:rPr>
          <w:rFonts w:ascii="Book Antiqua" w:hAnsi="Book Antiqua"/>
        </w:rPr>
        <w:t>: Single blind</w:t>
      </w:r>
      <w:bookmarkEnd w:id="3"/>
      <w:bookmarkEnd w:id="4"/>
      <w:bookmarkEnd w:id="5"/>
      <w:bookmarkEnd w:id="6"/>
    </w:p>
    <w:p w14:paraId="5C35FCD7" w14:textId="77777777" w:rsidR="00A77B3E" w:rsidRPr="0007626D" w:rsidRDefault="00A77B3E" w:rsidP="0007626D">
      <w:pPr>
        <w:spacing w:line="360" w:lineRule="auto"/>
        <w:jc w:val="both"/>
        <w:rPr>
          <w:rFonts w:ascii="Book Antiqua" w:hAnsi="Book Antiqua"/>
        </w:rPr>
      </w:pPr>
    </w:p>
    <w:p w14:paraId="1E31B58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Peer-review started: </w:t>
      </w:r>
      <w:r w:rsidRPr="0007626D">
        <w:rPr>
          <w:rFonts w:ascii="Book Antiqua" w:eastAsia="Book Antiqua" w:hAnsi="Book Antiqua" w:cs="Book Antiqua"/>
          <w:color w:val="000000"/>
        </w:rPr>
        <w:t>January 29, 2021</w:t>
      </w:r>
    </w:p>
    <w:p w14:paraId="740E95D8"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First decision: </w:t>
      </w:r>
      <w:r w:rsidRPr="0007626D">
        <w:rPr>
          <w:rFonts w:ascii="Book Antiqua" w:eastAsia="Book Antiqua" w:hAnsi="Book Antiqua" w:cs="Book Antiqua"/>
          <w:color w:val="000000"/>
        </w:rPr>
        <w:t>July 29, 2021</w:t>
      </w:r>
    </w:p>
    <w:p w14:paraId="6E978570" w14:textId="5A93C16A" w:rsidR="00A77B3E" w:rsidRPr="0007626D" w:rsidRDefault="006D4CD9" w:rsidP="0007626D">
      <w:pPr>
        <w:spacing w:line="360" w:lineRule="auto"/>
        <w:jc w:val="both"/>
        <w:rPr>
          <w:rFonts w:ascii="Book Antiqua" w:hAnsi="Book Antiqua"/>
          <w:lang w:eastAsia="zh-CN"/>
        </w:rPr>
      </w:pPr>
      <w:r w:rsidRPr="0007626D">
        <w:rPr>
          <w:rFonts w:ascii="Book Antiqua" w:eastAsia="Book Antiqua" w:hAnsi="Book Antiqua" w:cs="Book Antiqua"/>
          <w:b/>
          <w:color w:val="000000"/>
        </w:rPr>
        <w:t>Article in press:</w:t>
      </w:r>
    </w:p>
    <w:p w14:paraId="45E71133" w14:textId="77777777" w:rsidR="00A77B3E" w:rsidRPr="0007626D" w:rsidRDefault="00A77B3E" w:rsidP="0007626D">
      <w:pPr>
        <w:spacing w:line="360" w:lineRule="auto"/>
        <w:jc w:val="both"/>
        <w:rPr>
          <w:rFonts w:ascii="Book Antiqua" w:hAnsi="Book Antiqua"/>
        </w:rPr>
      </w:pPr>
    </w:p>
    <w:p w14:paraId="4C8BA094"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Specialty type: </w:t>
      </w:r>
      <w:r w:rsidRPr="0007626D">
        <w:rPr>
          <w:rFonts w:ascii="Book Antiqua" w:eastAsia="Book Antiqua" w:hAnsi="Book Antiqua" w:cs="Book Antiqua"/>
          <w:color w:val="000000"/>
        </w:rPr>
        <w:t>Pathology</w:t>
      </w:r>
    </w:p>
    <w:p w14:paraId="239C1972"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 xml:space="preserve">Country/Territory of origin: </w:t>
      </w:r>
      <w:r w:rsidRPr="0007626D">
        <w:rPr>
          <w:rFonts w:ascii="Book Antiqua" w:eastAsia="Book Antiqua" w:hAnsi="Book Antiqua" w:cs="Book Antiqua"/>
          <w:color w:val="000000"/>
        </w:rPr>
        <w:t>China</w:t>
      </w:r>
    </w:p>
    <w:p w14:paraId="3688EF6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color w:val="000000"/>
        </w:rPr>
        <w:t>Peer-review report’s scientific quality classification</w:t>
      </w:r>
    </w:p>
    <w:p w14:paraId="3E55E73D"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A (Excellent): 0</w:t>
      </w:r>
    </w:p>
    <w:p w14:paraId="0094E34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B (Very good): B</w:t>
      </w:r>
    </w:p>
    <w:p w14:paraId="6AE10080"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C (Good): 0</w:t>
      </w:r>
    </w:p>
    <w:p w14:paraId="54DD0E2F"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D (Fair): 0</w:t>
      </w:r>
    </w:p>
    <w:p w14:paraId="3F7604CE" w14:textId="77777777"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color w:val="000000"/>
        </w:rPr>
        <w:t>Grade E (Poor): 0</w:t>
      </w:r>
    </w:p>
    <w:p w14:paraId="2DA3239C" w14:textId="77777777" w:rsidR="00A77B3E" w:rsidRPr="0007626D" w:rsidRDefault="00A77B3E" w:rsidP="0007626D">
      <w:pPr>
        <w:spacing w:line="360" w:lineRule="auto"/>
        <w:jc w:val="both"/>
        <w:rPr>
          <w:rFonts w:ascii="Book Antiqua" w:hAnsi="Book Antiqua"/>
        </w:rPr>
      </w:pPr>
    </w:p>
    <w:p w14:paraId="6699EA2A" w14:textId="29E0E133" w:rsidR="00A77B3E" w:rsidRPr="005A5197" w:rsidRDefault="006D4CD9" w:rsidP="0007626D">
      <w:pPr>
        <w:spacing w:line="360" w:lineRule="auto"/>
        <w:jc w:val="both"/>
        <w:rPr>
          <w:rFonts w:ascii="Book Antiqua" w:hAnsi="Book Antiqua"/>
        </w:rPr>
        <w:sectPr w:rsidR="00A77B3E" w:rsidRPr="005A5197">
          <w:pgSz w:w="12240" w:h="15840"/>
          <w:pgMar w:top="1440" w:right="1440" w:bottom="1440" w:left="1440" w:header="720" w:footer="720" w:gutter="0"/>
          <w:cols w:space="720"/>
          <w:docGrid w:linePitch="360"/>
        </w:sectPr>
      </w:pPr>
      <w:r w:rsidRPr="0007626D">
        <w:rPr>
          <w:rFonts w:ascii="Book Antiqua" w:eastAsia="Book Antiqua" w:hAnsi="Book Antiqua" w:cs="Book Antiqua"/>
          <w:b/>
          <w:color w:val="000000"/>
        </w:rPr>
        <w:t xml:space="preserve">P-Reviewer: </w:t>
      </w:r>
      <w:r w:rsidRPr="0007626D">
        <w:rPr>
          <w:rFonts w:ascii="Book Antiqua" w:eastAsia="Book Antiqua" w:hAnsi="Book Antiqua" w:cs="Book Antiqua"/>
          <w:color w:val="000000"/>
        </w:rPr>
        <w:t>Fonseca-Alves CE</w:t>
      </w:r>
      <w:r w:rsidRPr="0007626D">
        <w:rPr>
          <w:rFonts w:ascii="Book Antiqua" w:eastAsia="Book Antiqua" w:hAnsi="Book Antiqua" w:cs="Book Antiqua"/>
          <w:b/>
          <w:color w:val="000000"/>
        </w:rPr>
        <w:t xml:space="preserve"> S-Editor: </w:t>
      </w:r>
      <w:r w:rsidRPr="0007626D">
        <w:rPr>
          <w:rFonts w:ascii="Book Antiqua" w:eastAsia="Book Antiqua" w:hAnsi="Book Antiqua" w:cs="Book Antiqua"/>
          <w:color w:val="000000"/>
        </w:rPr>
        <w:t>Ma YJ</w:t>
      </w:r>
      <w:r w:rsidRPr="0007626D">
        <w:rPr>
          <w:rFonts w:ascii="Book Antiqua" w:eastAsia="Book Antiqua" w:hAnsi="Book Antiqua" w:cs="Book Antiqua"/>
          <w:b/>
          <w:color w:val="000000"/>
        </w:rPr>
        <w:t xml:space="preserve"> L-Editor:</w:t>
      </w:r>
      <w:r w:rsidR="001B12DA" w:rsidRPr="0007626D">
        <w:rPr>
          <w:rFonts w:ascii="Book Antiqua" w:eastAsia="Book Antiqua" w:hAnsi="Book Antiqua" w:cs="Book Antiqua"/>
          <w:b/>
          <w:color w:val="000000"/>
        </w:rPr>
        <w:t xml:space="preserve"> </w:t>
      </w:r>
      <w:r w:rsidR="001B12DA" w:rsidRPr="0007626D">
        <w:rPr>
          <w:rFonts w:ascii="Book Antiqua" w:eastAsia="Book Antiqua" w:hAnsi="Book Antiqua" w:cs="Book Antiqua"/>
          <w:bCs/>
          <w:color w:val="000000"/>
        </w:rPr>
        <w:t xml:space="preserve">Filipodia </w:t>
      </w:r>
      <w:r w:rsidRPr="0007626D">
        <w:rPr>
          <w:rFonts w:ascii="Book Antiqua" w:eastAsia="Book Antiqua" w:hAnsi="Book Antiqua" w:cs="Book Antiqua"/>
          <w:b/>
          <w:color w:val="000000"/>
        </w:rPr>
        <w:t>P-Editor:</w:t>
      </w:r>
      <w:r w:rsidR="005A5197">
        <w:rPr>
          <w:rFonts w:ascii="Book Antiqua" w:hAnsi="Book Antiqua" w:cs="Book Antiqua" w:hint="eastAsia"/>
          <w:b/>
          <w:color w:val="000000"/>
          <w:lang w:eastAsia="zh-CN"/>
        </w:rPr>
        <w:t xml:space="preserve"> </w:t>
      </w:r>
      <w:r w:rsidR="005A5197" w:rsidRPr="005A5197">
        <w:rPr>
          <w:rFonts w:ascii="Book Antiqua" w:hAnsi="Book Antiqua" w:cs="Book Antiqua" w:hint="eastAsia"/>
          <w:color w:val="000000"/>
          <w:lang w:eastAsia="zh-CN"/>
        </w:rPr>
        <w:t>Ma YJ</w:t>
      </w:r>
      <w:r w:rsidRPr="005A5197">
        <w:rPr>
          <w:rFonts w:ascii="Book Antiqua" w:eastAsia="Book Antiqua" w:hAnsi="Book Antiqua" w:cs="Book Antiqua"/>
          <w:color w:val="000000"/>
        </w:rPr>
        <w:t xml:space="preserve"> </w:t>
      </w:r>
    </w:p>
    <w:p w14:paraId="39B94CF0" w14:textId="77777777" w:rsidR="00A77B3E" w:rsidRPr="0007626D" w:rsidRDefault="006D4CD9" w:rsidP="0007626D">
      <w:pPr>
        <w:spacing w:line="360" w:lineRule="auto"/>
        <w:jc w:val="both"/>
        <w:rPr>
          <w:rFonts w:ascii="Book Antiqua" w:hAnsi="Book Antiqua" w:cs="Book Antiqua"/>
          <w:b/>
          <w:color w:val="000000"/>
          <w:lang w:eastAsia="zh-CN"/>
        </w:rPr>
      </w:pPr>
      <w:r w:rsidRPr="0007626D">
        <w:rPr>
          <w:rFonts w:ascii="Book Antiqua" w:eastAsia="Book Antiqua" w:hAnsi="Book Antiqua" w:cs="Book Antiqua"/>
          <w:b/>
          <w:color w:val="000000"/>
        </w:rPr>
        <w:lastRenderedPageBreak/>
        <w:t>Figure Legends</w:t>
      </w:r>
    </w:p>
    <w:p w14:paraId="14C95A73" w14:textId="1686D24E" w:rsidR="00FB0197" w:rsidRPr="0007626D" w:rsidRDefault="00671676" w:rsidP="0007626D">
      <w:pPr>
        <w:spacing w:line="360" w:lineRule="auto"/>
        <w:jc w:val="both"/>
        <w:rPr>
          <w:rFonts w:ascii="Book Antiqua" w:hAnsi="Book Antiqua"/>
          <w:lang w:eastAsia="zh-CN"/>
        </w:rPr>
      </w:pPr>
      <w:r>
        <w:rPr>
          <w:rFonts w:ascii="Book Antiqua" w:hAnsi="Book Antiqua"/>
          <w:noProof/>
          <w:lang w:eastAsia="zh-CN"/>
        </w:rPr>
        <w:drawing>
          <wp:inline distT="0" distB="0" distL="0" distR="0" wp14:anchorId="2D27D017" wp14:editId="79BCAF5A">
            <wp:extent cx="4756150" cy="2159000"/>
            <wp:effectExtent l="0" t="0" r="6350" b="0"/>
            <wp:docPr id="2" name="图片 2" descr="F:\期刊工作间\2020-English journals workshop\2021-制作PDF和XML\63546-11.22 PDF\6354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3546-11.22 PDF\6354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0" cy="2159000"/>
                    </a:xfrm>
                    <a:prstGeom prst="rect">
                      <a:avLst/>
                    </a:prstGeom>
                    <a:noFill/>
                    <a:ln>
                      <a:noFill/>
                    </a:ln>
                  </pic:spPr>
                </pic:pic>
              </a:graphicData>
            </a:graphic>
          </wp:inline>
        </w:drawing>
      </w:r>
    </w:p>
    <w:p w14:paraId="0B9F974B" w14:textId="77777777" w:rsidR="00A77B3E" w:rsidRPr="0007626D" w:rsidRDefault="006D4CD9" w:rsidP="0007626D">
      <w:pPr>
        <w:spacing w:line="360" w:lineRule="auto"/>
        <w:jc w:val="both"/>
        <w:rPr>
          <w:rFonts w:ascii="Book Antiqua" w:hAnsi="Book Antiqua" w:cs="Book Antiqua"/>
          <w:color w:val="000000"/>
          <w:lang w:eastAsia="zh-CN"/>
        </w:rPr>
      </w:pPr>
      <w:r w:rsidRPr="0007626D">
        <w:rPr>
          <w:rFonts w:ascii="Book Antiqua" w:eastAsia="Book Antiqua" w:hAnsi="Book Antiqua" w:cs="Book Antiqua"/>
          <w:b/>
          <w:bCs/>
          <w:color w:val="000000"/>
        </w:rPr>
        <w:t>Figure 1 Alteration of both structures and functions of mesenteric lymphatic vessels aggravates intestinal inflammation in Crohn’s disease.</w:t>
      </w:r>
      <w:r w:rsidRPr="0007626D">
        <w:rPr>
          <w:rFonts w:ascii="Book Antiqua" w:eastAsia="Book Antiqua" w:hAnsi="Book Antiqua" w:cs="Book Antiqua"/>
          <w:color w:val="000000"/>
        </w:rPr>
        <w:t xml:space="preserve"> LECs: Lymphatic epithelial cells; SMCs: Smooth muscle cells.</w:t>
      </w:r>
    </w:p>
    <w:p w14:paraId="047BBD7D" w14:textId="4D3EB288" w:rsidR="00FB0197" w:rsidRPr="0007626D" w:rsidRDefault="00FB0197" w:rsidP="0007626D">
      <w:pPr>
        <w:spacing w:line="360" w:lineRule="auto"/>
        <w:jc w:val="both"/>
        <w:rPr>
          <w:rFonts w:ascii="Book Antiqua" w:hAnsi="Book Antiqua"/>
          <w:lang w:eastAsia="zh-CN"/>
        </w:rPr>
      </w:pPr>
      <w:r w:rsidRPr="0007626D">
        <w:rPr>
          <w:rFonts w:ascii="Book Antiqua" w:hAnsi="Book Antiqua"/>
          <w:lang w:eastAsia="zh-CN"/>
        </w:rPr>
        <w:br w:type="page"/>
      </w:r>
    </w:p>
    <w:p w14:paraId="7953EE15" w14:textId="7E06811A" w:rsidR="00671676" w:rsidRDefault="00671676" w:rsidP="0007626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C9215AD" wp14:editId="01BE566F">
            <wp:extent cx="4749800" cy="2120900"/>
            <wp:effectExtent l="0" t="0" r="0" b="0"/>
            <wp:docPr id="3" name="图片 3" descr="F:\期刊工作间\2020-English journals workshop\2021-制作PDF和XML\63546-11.22 PDF\6354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3546-11.22 PDF\6354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9800" cy="2120900"/>
                    </a:xfrm>
                    <a:prstGeom prst="rect">
                      <a:avLst/>
                    </a:prstGeom>
                    <a:noFill/>
                    <a:ln>
                      <a:noFill/>
                    </a:ln>
                  </pic:spPr>
                </pic:pic>
              </a:graphicData>
            </a:graphic>
          </wp:inline>
        </w:drawing>
      </w:r>
    </w:p>
    <w:p w14:paraId="1A212274" w14:textId="595DE89D" w:rsidR="00A77B3E" w:rsidRPr="0007626D" w:rsidRDefault="006D4CD9" w:rsidP="0007626D">
      <w:pPr>
        <w:spacing w:line="360" w:lineRule="auto"/>
        <w:jc w:val="both"/>
        <w:rPr>
          <w:rFonts w:ascii="Book Antiqua" w:hAnsi="Book Antiqua"/>
        </w:rPr>
      </w:pPr>
      <w:r w:rsidRPr="0007626D">
        <w:rPr>
          <w:rFonts w:ascii="Book Antiqua" w:eastAsia="Book Antiqua" w:hAnsi="Book Antiqua" w:cs="Book Antiqua"/>
          <w:b/>
          <w:bCs/>
          <w:color w:val="000000"/>
        </w:rPr>
        <w:t>Figure 2 The creeping fat with small-size adipocytes within is a main source of proinflammatory mediators and adipokines.</w:t>
      </w:r>
      <w:r w:rsidRPr="0007626D">
        <w:rPr>
          <w:rFonts w:ascii="Book Antiqua" w:eastAsia="Book Antiqua" w:hAnsi="Book Antiqua" w:cs="Book Antiqua"/>
          <w:color w:val="000000"/>
        </w:rPr>
        <w:t xml:space="preserve"> MAT: Mesenteric adipose tissue.</w:t>
      </w:r>
    </w:p>
    <w:sectPr w:rsidR="00A77B3E" w:rsidRPr="000762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2FEB7" w14:textId="77777777" w:rsidR="004E2B95" w:rsidRDefault="004E2B95" w:rsidP="00FB0197">
      <w:r>
        <w:separator/>
      </w:r>
    </w:p>
  </w:endnote>
  <w:endnote w:type="continuationSeparator" w:id="0">
    <w:p w14:paraId="28DB51E8" w14:textId="77777777" w:rsidR="004E2B95" w:rsidRDefault="004E2B95" w:rsidP="00FB0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637145"/>
      <w:docPartObj>
        <w:docPartGallery w:val="Page Numbers (Bottom of Page)"/>
        <w:docPartUnique/>
      </w:docPartObj>
    </w:sdtPr>
    <w:sdtEndPr/>
    <w:sdtContent>
      <w:sdt>
        <w:sdtPr>
          <w:id w:val="98381352"/>
          <w:docPartObj>
            <w:docPartGallery w:val="Page Numbers (Top of Page)"/>
            <w:docPartUnique/>
          </w:docPartObj>
        </w:sdtPr>
        <w:sdtEndPr/>
        <w:sdtContent>
          <w:p w14:paraId="5A4A5BE4" w14:textId="77777777" w:rsidR="00FB0197" w:rsidRPr="0007626D" w:rsidRDefault="00FB0197" w:rsidP="00FB0197">
            <w:pPr>
              <w:pStyle w:val="a7"/>
              <w:jc w:val="right"/>
            </w:pPr>
            <w:r w:rsidRPr="0007626D">
              <w:rPr>
                <w:rFonts w:ascii="Book Antiqua" w:hAnsi="Book Antiqua"/>
                <w:sz w:val="24"/>
                <w:szCs w:val="24"/>
                <w:lang w:val="zh-CN" w:eastAsia="zh-CN"/>
              </w:rPr>
              <w:t xml:space="preserve"> </w:t>
            </w:r>
            <w:r w:rsidRPr="002F61BE">
              <w:rPr>
                <w:rFonts w:ascii="Book Antiqua" w:hAnsi="Book Antiqua"/>
                <w:sz w:val="24"/>
                <w:szCs w:val="24"/>
              </w:rPr>
              <w:fldChar w:fldCharType="begin"/>
            </w:r>
            <w:r w:rsidRPr="002F61BE">
              <w:rPr>
                <w:rFonts w:ascii="Book Antiqua" w:hAnsi="Book Antiqua"/>
                <w:sz w:val="24"/>
                <w:szCs w:val="24"/>
              </w:rPr>
              <w:instrText>PAGE</w:instrText>
            </w:r>
            <w:r w:rsidRPr="002F61BE">
              <w:rPr>
                <w:rFonts w:ascii="Book Antiqua" w:hAnsi="Book Antiqua"/>
                <w:sz w:val="24"/>
                <w:szCs w:val="24"/>
              </w:rPr>
              <w:fldChar w:fldCharType="separate"/>
            </w:r>
            <w:r w:rsidR="006837EC">
              <w:rPr>
                <w:rFonts w:ascii="Book Antiqua" w:hAnsi="Book Antiqua"/>
                <w:noProof/>
                <w:sz w:val="24"/>
                <w:szCs w:val="24"/>
              </w:rPr>
              <w:t>1</w:t>
            </w:r>
            <w:r w:rsidRPr="002F61BE">
              <w:rPr>
                <w:rFonts w:ascii="Book Antiqua" w:hAnsi="Book Antiqua"/>
                <w:sz w:val="24"/>
                <w:szCs w:val="24"/>
              </w:rPr>
              <w:fldChar w:fldCharType="end"/>
            </w:r>
            <w:r w:rsidRPr="0007626D">
              <w:rPr>
                <w:rFonts w:ascii="Book Antiqua" w:hAnsi="Book Antiqua"/>
                <w:sz w:val="24"/>
                <w:szCs w:val="24"/>
                <w:lang w:val="zh-CN" w:eastAsia="zh-CN"/>
              </w:rPr>
              <w:t xml:space="preserve"> / </w:t>
            </w:r>
            <w:r w:rsidRPr="002F61BE">
              <w:rPr>
                <w:rFonts w:ascii="Book Antiqua" w:hAnsi="Book Antiqua"/>
                <w:sz w:val="24"/>
                <w:szCs w:val="24"/>
              </w:rPr>
              <w:fldChar w:fldCharType="begin"/>
            </w:r>
            <w:r w:rsidRPr="002F61BE">
              <w:rPr>
                <w:rFonts w:ascii="Book Antiqua" w:hAnsi="Book Antiqua"/>
                <w:sz w:val="24"/>
                <w:szCs w:val="24"/>
              </w:rPr>
              <w:instrText>NUMPAGES</w:instrText>
            </w:r>
            <w:r w:rsidRPr="002F61BE">
              <w:rPr>
                <w:rFonts w:ascii="Book Antiqua" w:hAnsi="Book Antiqua"/>
                <w:sz w:val="24"/>
                <w:szCs w:val="24"/>
              </w:rPr>
              <w:fldChar w:fldCharType="separate"/>
            </w:r>
            <w:r w:rsidR="006837EC">
              <w:rPr>
                <w:rFonts w:ascii="Book Antiqua" w:hAnsi="Book Antiqua"/>
                <w:noProof/>
                <w:sz w:val="24"/>
                <w:szCs w:val="24"/>
              </w:rPr>
              <w:t>33</w:t>
            </w:r>
            <w:r w:rsidRPr="002F61BE">
              <w:rPr>
                <w:rFonts w:ascii="Book Antiqua" w:hAnsi="Book Antiqua"/>
                <w:sz w:val="24"/>
                <w:szCs w:val="24"/>
              </w:rPr>
              <w:fldChar w:fldCharType="end"/>
            </w:r>
          </w:p>
        </w:sdtContent>
      </w:sdt>
    </w:sdtContent>
  </w:sdt>
  <w:p w14:paraId="71B43289" w14:textId="77777777" w:rsidR="00FB0197" w:rsidRDefault="00FB01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BA594" w14:textId="77777777" w:rsidR="004E2B95" w:rsidRDefault="004E2B95" w:rsidP="00FB0197">
      <w:r>
        <w:separator/>
      </w:r>
    </w:p>
  </w:footnote>
  <w:footnote w:type="continuationSeparator" w:id="0">
    <w:p w14:paraId="6C6D8126" w14:textId="77777777" w:rsidR="004E2B95" w:rsidRDefault="004E2B95" w:rsidP="00FB01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9B6"/>
    <w:rsid w:val="00011358"/>
    <w:rsid w:val="000141DF"/>
    <w:rsid w:val="000156B3"/>
    <w:rsid w:val="0007626D"/>
    <w:rsid w:val="000D2919"/>
    <w:rsid w:val="00135274"/>
    <w:rsid w:val="00155860"/>
    <w:rsid w:val="00171948"/>
    <w:rsid w:val="00173D46"/>
    <w:rsid w:val="00190504"/>
    <w:rsid w:val="00190BA6"/>
    <w:rsid w:val="001B12DA"/>
    <w:rsid w:val="001F5173"/>
    <w:rsid w:val="00202CBE"/>
    <w:rsid w:val="002C6BAC"/>
    <w:rsid w:val="002F61BE"/>
    <w:rsid w:val="003317F8"/>
    <w:rsid w:val="003F2891"/>
    <w:rsid w:val="003F76E1"/>
    <w:rsid w:val="00412764"/>
    <w:rsid w:val="004A7799"/>
    <w:rsid w:val="004E2B95"/>
    <w:rsid w:val="00537448"/>
    <w:rsid w:val="00556669"/>
    <w:rsid w:val="005A5197"/>
    <w:rsid w:val="005D31B2"/>
    <w:rsid w:val="00671676"/>
    <w:rsid w:val="006837EC"/>
    <w:rsid w:val="006B03B9"/>
    <w:rsid w:val="006D4CD9"/>
    <w:rsid w:val="006E24A2"/>
    <w:rsid w:val="00713DEA"/>
    <w:rsid w:val="007810AF"/>
    <w:rsid w:val="007E7306"/>
    <w:rsid w:val="009619B6"/>
    <w:rsid w:val="00A01486"/>
    <w:rsid w:val="00A200E2"/>
    <w:rsid w:val="00A212CF"/>
    <w:rsid w:val="00A371FF"/>
    <w:rsid w:val="00A709FA"/>
    <w:rsid w:val="00A77B3E"/>
    <w:rsid w:val="00AF0EDD"/>
    <w:rsid w:val="00B519B6"/>
    <w:rsid w:val="00BA2EB9"/>
    <w:rsid w:val="00BA2F4D"/>
    <w:rsid w:val="00C26B6B"/>
    <w:rsid w:val="00CA2A55"/>
    <w:rsid w:val="00CB061F"/>
    <w:rsid w:val="00CD726A"/>
    <w:rsid w:val="00D01D46"/>
    <w:rsid w:val="00DE12D3"/>
    <w:rsid w:val="00F03207"/>
    <w:rsid w:val="00FB0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99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B0197"/>
    <w:rPr>
      <w:sz w:val="18"/>
      <w:szCs w:val="18"/>
    </w:rPr>
  </w:style>
  <w:style w:type="character" w:customStyle="1" w:styleId="a4">
    <w:name w:val="批注框文本 字符"/>
    <w:basedOn w:val="a0"/>
    <w:link w:val="a3"/>
    <w:rsid w:val="00FB0197"/>
    <w:rPr>
      <w:sz w:val="18"/>
      <w:szCs w:val="18"/>
    </w:rPr>
  </w:style>
  <w:style w:type="paragraph" w:styleId="a5">
    <w:name w:val="header"/>
    <w:basedOn w:val="a"/>
    <w:link w:val="a6"/>
    <w:rsid w:val="00FB019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FB0197"/>
    <w:rPr>
      <w:sz w:val="18"/>
      <w:szCs w:val="18"/>
    </w:rPr>
  </w:style>
  <w:style w:type="paragraph" w:styleId="a7">
    <w:name w:val="footer"/>
    <w:basedOn w:val="a"/>
    <w:link w:val="a8"/>
    <w:uiPriority w:val="99"/>
    <w:rsid w:val="00FB0197"/>
    <w:pPr>
      <w:tabs>
        <w:tab w:val="center" w:pos="4153"/>
        <w:tab w:val="right" w:pos="8306"/>
      </w:tabs>
      <w:snapToGrid w:val="0"/>
    </w:pPr>
    <w:rPr>
      <w:sz w:val="18"/>
      <w:szCs w:val="18"/>
    </w:rPr>
  </w:style>
  <w:style w:type="character" w:customStyle="1" w:styleId="a8">
    <w:name w:val="页脚 字符"/>
    <w:basedOn w:val="a0"/>
    <w:link w:val="a7"/>
    <w:uiPriority w:val="99"/>
    <w:rsid w:val="00FB0197"/>
    <w:rPr>
      <w:sz w:val="18"/>
      <w:szCs w:val="18"/>
    </w:rPr>
  </w:style>
  <w:style w:type="character" w:customStyle="1" w:styleId="apple-converted-space">
    <w:name w:val="apple-converted-space"/>
    <w:rsid w:val="005A5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9458</Words>
  <Characters>53915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2021-11-24T21:35:00Z</dcterms:created>
  <dcterms:modified xsi:type="dcterms:W3CDTF">2021-11-24T21:35:00Z</dcterms:modified>
</cp:coreProperties>
</file>