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02A3A"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820A414"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63885</w:t>
      </w:r>
    </w:p>
    <w:p w14:paraId="67433ECC"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19CD0668" w14:textId="77777777" w:rsidR="00CD2819" w:rsidRDefault="00CD2819">
      <w:pPr>
        <w:spacing w:line="360" w:lineRule="auto"/>
        <w:jc w:val="both"/>
        <w:rPr>
          <w:rFonts w:ascii="Book Antiqua" w:hAnsi="Book Antiqua"/>
        </w:rPr>
      </w:pPr>
    </w:p>
    <w:p w14:paraId="697B85A4" w14:textId="77777777" w:rsidR="00CD2819" w:rsidRDefault="00F6365F">
      <w:pPr>
        <w:spacing w:line="360" w:lineRule="auto"/>
        <w:jc w:val="both"/>
        <w:rPr>
          <w:rFonts w:ascii="Book Antiqua" w:hAnsi="Book Antiqua"/>
        </w:rPr>
      </w:pPr>
      <w:bookmarkStart w:id="0" w:name="OLE_LINK532"/>
      <w:bookmarkStart w:id="1" w:name="OLE_LINK533"/>
      <w:bookmarkStart w:id="2" w:name="OLE_LINK535"/>
      <w:r>
        <w:rPr>
          <w:rFonts w:ascii="Book Antiqua" w:eastAsia="Book Antiqua" w:hAnsi="Book Antiqua" w:cs="Book Antiqua"/>
          <w:b/>
          <w:color w:val="000000"/>
        </w:rPr>
        <w:t>Innate and adaptive immune escape mechanisms of hepatitis B virus</w:t>
      </w:r>
    </w:p>
    <w:bookmarkEnd w:id="0"/>
    <w:bookmarkEnd w:id="1"/>
    <w:bookmarkEnd w:id="2"/>
    <w:p w14:paraId="42C2D7D1" w14:textId="77777777" w:rsidR="00CD2819" w:rsidRDefault="00CD2819">
      <w:pPr>
        <w:spacing w:line="360" w:lineRule="auto"/>
        <w:jc w:val="both"/>
        <w:rPr>
          <w:rFonts w:ascii="Book Antiqua" w:hAnsi="Book Antiqua"/>
        </w:rPr>
      </w:pPr>
    </w:p>
    <w:p w14:paraId="47DE54B4"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Zhao HJ </w:t>
      </w:r>
      <w:r>
        <w:rPr>
          <w:rFonts w:ascii="Book Antiqua" w:eastAsia="Book Antiqua" w:hAnsi="Book Antiqua" w:cs="Book Antiqua"/>
          <w:i/>
          <w:color w:val="000000"/>
        </w:rPr>
        <w:t>et al</w:t>
      </w:r>
      <w:r>
        <w:rPr>
          <w:rFonts w:ascii="Book Antiqua" w:eastAsia="Book Antiqua" w:hAnsi="Book Antiqua" w:cs="Book Antiqua"/>
          <w:color w:val="000000"/>
        </w:rPr>
        <w:t>. Immune escape mechanisms of HBV</w:t>
      </w:r>
    </w:p>
    <w:p w14:paraId="376446D2" w14:textId="77777777" w:rsidR="00CD2819" w:rsidRDefault="00CD2819">
      <w:pPr>
        <w:spacing w:line="360" w:lineRule="auto"/>
        <w:jc w:val="both"/>
        <w:rPr>
          <w:rFonts w:ascii="Book Antiqua" w:hAnsi="Book Antiqua"/>
        </w:rPr>
      </w:pPr>
    </w:p>
    <w:p w14:paraId="1CFDC06E"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Hua-Jun Zhao, Yi-Fei Hu,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-Ju Han, Jian Zhang</w:t>
      </w:r>
    </w:p>
    <w:p w14:paraId="4DCC0324" w14:textId="77777777" w:rsidR="00CD2819" w:rsidRDefault="00CD2819">
      <w:pPr>
        <w:spacing w:line="360" w:lineRule="auto"/>
        <w:jc w:val="both"/>
        <w:rPr>
          <w:rFonts w:ascii="Book Antiqua" w:hAnsi="Book Antiqua"/>
        </w:rPr>
      </w:pPr>
    </w:p>
    <w:p w14:paraId="26A16B59" w14:textId="77777777" w:rsidR="00CD2819" w:rsidRDefault="00F6365F">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Hua-Jun Zhao, Yi-Fei Hu,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-Ju Han, Jian Zhang, </w:t>
      </w:r>
      <w:r>
        <w:rPr>
          <w:rFonts w:ascii="Book Antiqua" w:eastAsia="Book Antiqua" w:hAnsi="Book Antiqua" w:cs="Book Antiqua"/>
          <w:bCs/>
          <w:color w:val="000000"/>
        </w:rPr>
        <w:t xml:space="preserve">Institute of </w:t>
      </w:r>
      <w:proofErr w:type="spellStart"/>
      <w:r>
        <w:rPr>
          <w:rFonts w:ascii="Book Antiqua" w:eastAsia="Book Antiqua" w:hAnsi="Book Antiqua" w:cs="Book Antiqua"/>
          <w:bCs/>
          <w:color w:val="000000"/>
        </w:rPr>
        <w:t>Immunopharmaceutical</w:t>
      </w:r>
      <w:proofErr w:type="spellEnd"/>
      <w:r>
        <w:rPr>
          <w:rFonts w:ascii="Book Antiqua" w:eastAsia="Book Antiqua" w:hAnsi="Book Antiqua" w:cs="Book Antiqua"/>
          <w:bCs/>
          <w:color w:val="000000"/>
        </w:rPr>
        <w:t xml:space="preserve"> Sciences, School of Pharmaceutical Sciences, Shandong University, Jinan 250012, Shandong Province, China</w:t>
      </w:r>
    </w:p>
    <w:p w14:paraId="19A0050F" w14:textId="77777777" w:rsidR="00CD2819" w:rsidRDefault="00CD2819">
      <w:pPr>
        <w:spacing w:line="360" w:lineRule="auto"/>
        <w:jc w:val="both"/>
        <w:rPr>
          <w:rFonts w:ascii="Book Antiqua" w:hAnsi="Book Antiqua"/>
          <w:lang w:eastAsia="zh-CN"/>
        </w:rPr>
      </w:pPr>
    </w:p>
    <w:p w14:paraId="2AEECE1E"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 HJ and Zhang J designed the structure of this review; Zhao HJ wrote the paper; Hu YF contributed to the literature review; Zhao HJ, Han QJ, and Zhang J revised the paper</w:t>
      </w:r>
      <w:r>
        <w:rPr>
          <w:rFonts w:ascii="Book Antiqua" w:hAnsi="Book Antiqua" w:cs="Book Antiqua"/>
          <w:color w:val="000000"/>
          <w:lang w:eastAsia="zh-CN"/>
        </w:rPr>
        <w:t>;</w:t>
      </w:r>
      <w:r>
        <w:rPr>
          <w:rFonts w:ascii="Book Antiqua" w:eastAsia="Book Antiqua" w:hAnsi="Book Antiqua" w:cs="Book Antiqua"/>
          <w:color w:val="000000"/>
        </w:rPr>
        <w:t xml:space="preserve"> All authors approved the final version.</w:t>
      </w:r>
    </w:p>
    <w:p w14:paraId="26661B2F" w14:textId="77777777" w:rsidR="00CD2819" w:rsidRDefault="00CD2819">
      <w:pPr>
        <w:spacing w:line="360" w:lineRule="auto"/>
        <w:jc w:val="both"/>
        <w:rPr>
          <w:rFonts w:ascii="Book Antiqua" w:hAnsi="Book Antiqua"/>
        </w:rPr>
      </w:pPr>
    </w:p>
    <w:p w14:paraId="362D9C16"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Science Foundation for Young Scientists of China</w:t>
      </w:r>
      <w:r>
        <w:rPr>
          <w:rFonts w:ascii="Book Antiqua" w:hAnsi="Book Antiqua" w:cs="Book Antiqua"/>
          <w:color w:val="000000"/>
          <w:lang w:eastAsia="zh-CN"/>
        </w:rPr>
        <w:t xml:space="preserve">, </w:t>
      </w:r>
      <w:r>
        <w:rPr>
          <w:rFonts w:ascii="Book Antiqua" w:eastAsia="Book Antiqua" w:hAnsi="Book Antiqua" w:cs="Book Antiqua"/>
          <w:color w:val="000000"/>
        </w:rPr>
        <w:t>No. 82001687</w:t>
      </w:r>
      <w:r>
        <w:rPr>
          <w:rFonts w:ascii="Book Antiqua" w:hAnsi="Book Antiqua" w:cs="Book Antiqua"/>
          <w:color w:val="000000"/>
          <w:lang w:eastAsia="zh-CN"/>
        </w:rPr>
        <w:t>;</w:t>
      </w:r>
      <w:r>
        <w:rPr>
          <w:rFonts w:ascii="Book Antiqua" w:eastAsia="Book Antiqua" w:hAnsi="Book Antiqua" w:cs="Book Antiqua"/>
          <w:color w:val="000000"/>
        </w:rPr>
        <w:t xml:space="preserve"> National Major Science </w:t>
      </w:r>
      <w:r>
        <w:rPr>
          <w:rFonts w:ascii="Book Antiqua" w:hAnsi="Book Antiqua" w:cs="Book Antiqua"/>
          <w:color w:val="000000"/>
          <w:lang w:eastAsia="zh-CN"/>
        </w:rPr>
        <w:t>and</w:t>
      </w:r>
      <w:r>
        <w:rPr>
          <w:rFonts w:ascii="Book Antiqua" w:eastAsia="Book Antiqua" w:hAnsi="Book Antiqua" w:cs="Book Antiqua"/>
          <w:color w:val="000000"/>
        </w:rPr>
        <w:t xml:space="preserve"> Technology Project for Control and Prevention of Major Infectious Diseases</w:t>
      </w:r>
      <w:r>
        <w:rPr>
          <w:rFonts w:ascii="Book Antiqua" w:hAnsi="Book Antiqua" w:cs="Book Antiqua"/>
          <w:color w:val="000000"/>
          <w:lang w:eastAsia="zh-CN"/>
        </w:rPr>
        <w:t>,</w:t>
      </w:r>
      <w:r>
        <w:rPr>
          <w:rFonts w:ascii="Book Antiqua" w:eastAsia="Book Antiqua" w:hAnsi="Book Antiqua" w:cs="Book Antiqua"/>
          <w:color w:val="000000"/>
        </w:rPr>
        <w:t xml:space="preserve"> No. 2018ZX10301401</w:t>
      </w:r>
      <w:r>
        <w:rPr>
          <w:rFonts w:ascii="Book Antiqua" w:hAnsi="Book Antiqua" w:cs="Book Antiqua"/>
          <w:color w:val="000000"/>
          <w:lang w:eastAsia="zh-CN"/>
        </w:rPr>
        <w:t>;</w:t>
      </w:r>
      <w:r>
        <w:rPr>
          <w:rFonts w:ascii="Book Antiqua" w:eastAsia="Book Antiqua" w:hAnsi="Book Antiqua" w:cs="Book Antiqua"/>
          <w:color w:val="000000"/>
        </w:rPr>
        <w:t xml:space="preserve"> National Postdoctoral Program for Innovative Talents</w:t>
      </w:r>
      <w:r>
        <w:rPr>
          <w:rFonts w:ascii="Book Antiqua" w:hAnsi="Book Antiqua" w:cs="Book Antiqua"/>
          <w:color w:val="000000"/>
          <w:lang w:eastAsia="zh-CN"/>
        </w:rPr>
        <w:t xml:space="preserve">, </w:t>
      </w:r>
      <w:r>
        <w:rPr>
          <w:rFonts w:ascii="Book Antiqua" w:eastAsia="Book Antiqua" w:hAnsi="Book Antiqua" w:cs="Book Antiqua"/>
          <w:color w:val="000000"/>
        </w:rPr>
        <w:t>No. BX20190192</w:t>
      </w:r>
      <w:r>
        <w:rPr>
          <w:rFonts w:ascii="Book Antiqua" w:hAnsi="Book Antiqua" w:cs="Book Antiqua"/>
          <w:color w:val="000000"/>
          <w:lang w:eastAsia="zh-CN"/>
        </w:rPr>
        <w:t>;</w:t>
      </w:r>
      <w:r>
        <w:rPr>
          <w:rFonts w:ascii="Book Antiqua" w:eastAsia="Book Antiqua" w:hAnsi="Book Antiqua" w:cs="Book Antiqua"/>
          <w:color w:val="000000"/>
        </w:rPr>
        <w:t xml:space="preserve"> China Postdoctoral Science Foundation</w:t>
      </w:r>
      <w:r>
        <w:rPr>
          <w:rFonts w:ascii="Book Antiqua" w:hAnsi="Book Antiqua" w:cs="Book Antiqua"/>
          <w:color w:val="000000"/>
          <w:lang w:eastAsia="zh-CN"/>
        </w:rPr>
        <w:t xml:space="preserve">, </w:t>
      </w:r>
      <w:r>
        <w:rPr>
          <w:rFonts w:ascii="Book Antiqua" w:eastAsia="Book Antiqua" w:hAnsi="Book Antiqua" w:cs="Book Antiqua"/>
          <w:color w:val="000000"/>
        </w:rPr>
        <w:t>No. 2020M672064</w:t>
      </w:r>
      <w:r>
        <w:rPr>
          <w:rFonts w:ascii="Book Antiqua" w:hAnsi="Book Antiqua" w:cs="Book Antiqua"/>
          <w:color w:val="000000"/>
          <w:lang w:eastAsia="zh-CN"/>
        </w:rPr>
        <w:t>;</w:t>
      </w:r>
      <w:r>
        <w:rPr>
          <w:rFonts w:ascii="Book Antiqua" w:eastAsia="Book Antiqua" w:hAnsi="Book Antiqua" w:cs="Book Antiqua"/>
          <w:color w:val="000000"/>
        </w:rPr>
        <w:t xml:space="preserve"> and National Basic Research Program of China</w:t>
      </w:r>
      <w:r>
        <w:rPr>
          <w:rFonts w:ascii="Book Antiqua" w:hAnsi="Book Antiqua" w:cs="Book Antiqua"/>
          <w:color w:val="000000"/>
          <w:lang w:eastAsia="zh-CN"/>
        </w:rPr>
        <w:t xml:space="preserve">, </w:t>
      </w:r>
      <w:r>
        <w:rPr>
          <w:rFonts w:ascii="Book Antiqua" w:eastAsia="Book Antiqua" w:hAnsi="Book Antiqua" w:cs="Book Antiqua"/>
          <w:color w:val="000000"/>
        </w:rPr>
        <w:t>No. 2013CB531503.</w:t>
      </w:r>
    </w:p>
    <w:p w14:paraId="0EC9D2CF" w14:textId="77777777" w:rsidR="00CD2819" w:rsidRDefault="00CD2819">
      <w:pPr>
        <w:spacing w:line="360" w:lineRule="auto"/>
        <w:jc w:val="both"/>
        <w:rPr>
          <w:rFonts w:ascii="Book Antiqua" w:hAnsi="Book Antiqua"/>
        </w:rPr>
      </w:pPr>
    </w:p>
    <w:p w14:paraId="6FA9085E"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Corresponding author: Jian Zhang, PhD, Professor, </w:t>
      </w:r>
      <w:r>
        <w:rPr>
          <w:rFonts w:ascii="Book Antiqua" w:eastAsia="Book Antiqua" w:hAnsi="Book Antiqua" w:cs="Book Antiqua"/>
          <w:color w:val="000000"/>
        </w:rPr>
        <w:t xml:space="preserve">Institute of </w:t>
      </w:r>
      <w:proofErr w:type="spellStart"/>
      <w:r>
        <w:rPr>
          <w:rFonts w:ascii="Book Antiqua" w:eastAsia="Book Antiqua" w:hAnsi="Book Antiqua" w:cs="Book Antiqua"/>
          <w:color w:val="000000"/>
        </w:rPr>
        <w:t>Immunopharmaceutical</w:t>
      </w:r>
      <w:proofErr w:type="spellEnd"/>
      <w:r>
        <w:rPr>
          <w:rFonts w:ascii="Book Antiqua" w:eastAsia="Book Antiqua" w:hAnsi="Book Antiqua" w:cs="Book Antiqua"/>
          <w:color w:val="000000"/>
        </w:rPr>
        <w:t xml:space="preserve"> Sciences, School of Pharmaceutical Sciences, Shandong University, </w:t>
      </w:r>
      <w:r>
        <w:rPr>
          <w:rFonts w:ascii="Book Antiqua" w:hAnsi="Book Antiqua" w:cs="Book Antiqua"/>
          <w:color w:val="000000"/>
          <w:lang w:eastAsia="zh-CN"/>
        </w:rPr>
        <w:t xml:space="preserve">No. </w:t>
      </w:r>
      <w:r>
        <w:rPr>
          <w:rFonts w:ascii="Book Antiqua" w:eastAsia="Book Antiqua" w:hAnsi="Book Antiqua" w:cs="Book Antiqua"/>
          <w:color w:val="000000"/>
        </w:rPr>
        <w:t xml:space="preserve">44 </w:t>
      </w:r>
      <w:proofErr w:type="spellStart"/>
      <w:r>
        <w:rPr>
          <w:rFonts w:ascii="Book Antiqua" w:eastAsia="Book Antiqua" w:hAnsi="Book Antiqua" w:cs="Book Antiqua"/>
          <w:color w:val="000000"/>
        </w:rPr>
        <w:t>Wenhua</w:t>
      </w:r>
      <w:proofErr w:type="spellEnd"/>
      <w:r>
        <w:rPr>
          <w:rFonts w:ascii="Book Antiqua" w:eastAsia="Book Antiqua" w:hAnsi="Book Antiqua" w:cs="Book Antiqua"/>
          <w:color w:val="000000"/>
        </w:rPr>
        <w:t xml:space="preserve"> West Road, Jinan 250012, Shandong</w:t>
      </w:r>
      <w:r>
        <w:rPr>
          <w:rFonts w:ascii="Book Antiqua" w:hAnsi="Book Antiqua" w:cs="Book Antiqua"/>
          <w:color w:val="000000"/>
          <w:lang w:eastAsia="zh-CN"/>
        </w:rPr>
        <w:t xml:space="preserve"> Province</w:t>
      </w:r>
      <w:r>
        <w:rPr>
          <w:rFonts w:ascii="Book Antiqua" w:eastAsia="Book Antiqua" w:hAnsi="Book Antiqua" w:cs="Book Antiqua"/>
          <w:color w:val="000000"/>
        </w:rPr>
        <w:t>, China. zhangj65@sdu.edu.cn</w:t>
      </w:r>
    </w:p>
    <w:p w14:paraId="42B2EEB1" w14:textId="77777777" w:rsidR="00CD2819" w:rsidRDefault="00CD2819">
      <w:pPr>
        <w:spacing w:line="360" w:lineRule="auto"/>
        <w:jc w:val="both"/>
        <w:rPr>
          <w:rFonts w:ascii="Book Antiqua" w:hAnsi="Book Antiqua"/>
        </w:rPr>
      </w:pPr>
    </w:p>
    <w:p w14:paraId="657BCF8B"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February 4, 2021</w:t>
      </w:r>
    </w:p>
    <w:p w14:paraId="59D60021" w14:textId="77777777" w:rsidR="00CD2819" w:rsidRDefault="00F6365F">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August 9, 2021</w:t>
      </w:r>
    </w:p>
    <w:p w14:paraId="01CFDCC4" w14:textId="0BB3B8BF" w:rsidR="00CD2819" w:rsidRPr="001B5B6F" w:rsidRDefault="00F6365F">
      <w:pPr>
        <w:spacing w:line="360" w:lineRule="auto"/>
        <w:jc w:val="both"/>
        <w:rPr>
          <w:rFonts w:ascii="Book Antiqua" w:eastAsiaTheme="minorEastAsia" w:hAnsi="Book Antiqua"/>
          <w:lang w:eastAsia="zh-CN"/>
        </w:rPr>
      </w:pPr>
      <w:r>
        <w:rPr>
          <w:rFonts w:ascii="Book Antiqua" w:eastAsia="Book Antiqua" w:hAnsi="Book Antiqua" w:cs="Book Antiqua"/>
          <w:b/>
          <w:bCs/>
          <w:color w:val="000000"/>
        </w:rPr>
        <w:t>Accepted:</w:t>
      </w:r>
      <w:ins w:id="3" w:author="Liansheng Ma" w:date="2022-01-29T06:47:00Z">
        <w:r w:rsidR="00F77FC2" w:rsidRPr="00F77FC2">
          <w:t xml:space="preserve"> </w:t>
        </w:r>
        <w:r w:rsidR="00F77FC2" w:rsidRPr="00F77FC2">
          <w:rPr>
            <w:rFonts w:ascii="Book Antiqua" w:eastAsia="Book Antiqua" w:hAnsi="Book Antiqua" w:cs="Book Antiqua"/>
            <w:b/>
            <w:bCs/>
            <w:color w:val="000000"/>
          </w:rPr>
          <w:t>January 29, 2022</w:t>
        </w:r>
      </w:ins>
    </w:p>
    <w:p w14:paraId="1E54F876" w14:textId="31B8A01A" w:rsidR="00CD2819" w:rsidRDefault="00F6365F">
      <w:pPr>
        <w:spacing w:line="360" w:lineRule="auto"/>
        <w:jc w:val="both"/>
        <w:rPr>
          <w:rFonts w:ascii="Book Antiqua" w:hAnsi="Book Antiqua"/>
        </w:rPr>
      </w:pPr>
      <w:r>
        <w:rPr>
          <w:rFonts w:ascii="Book Antiqua" w:eastAsia="Book Antiqua" w:hAnsi="Book Antiqua" w:cs="Book Antiqua"/>
          <w:b/>
          <w:bCs/>
          <w:color w:val="000000"/>
        </w:rPr>
        <w:t>Published online:</w:t>
      </w:r>
    </w:p>
    <w:p w14:paraId="3CCC959F" w14:textId="77777777" w:rsidR="00CD2819" w:rsidRDefault="00CD2819">
      <w:pPr>
        <w:spacing w:line="360" w:lineRule="auto"/>
        <w:jc w:val="both"/>
        <w:rPr>
          <w:rFonts w:ascii="Book Antiqua" w:hAnsi="Book Antiqua"/>
          <w:b/>
          <w:bCs/>
        </w:rPr>
      </w:pPr>
    </w:p>
    <w:p w14:paraId="0F94BB92" w14:textId="77777777" w:rsidR="00CD2819" w:rsidRDefault="00F6365F">
      <w:pPr>
        <w:spacing w:line="360" w:lineRule="auto"/>
        <w:jc w:val="both"/>
        <w:rPr>
          <w:rFonts w:ascii="Book Antiqua" w:hAnsi="Book Antiqua"/>
        </w:rPr>
      </w:pPr>
      <w:r>
        <w:rPr>
          <w:rFonts w:ascii="Book Antiqua" w:hAnsi="Book Antiqua"/>
          <w:b/>
          <w:bCs/>
        </w:rPr>
        <w:t>A</w:t>
      </w:r>
      <w:r>
        <w:rPr>
          <w:rFonts w:ascii="Book Antiqua" w:eastAsia="Book Antiqua" w:hAnsi="Book Antiqua" w:cs="Book Antiqua"/>
          <w:b/>
          <w:color w:val="000000"/>
        </w:rPr>
        <w:t>bstract</w:t>
      </w:r>
    </w:p>
    <w:p w14:paraId="57EC9C77"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Chronic hepatitis B virus (HBV) infection is an international health problem with extremely high mortality and morbidity rates. Although current clinical chronic hepatitis B (CHB) treatment strategies can partly inhibit and eliminate HBV, viral breakthrough may result due to non-adherence to treatment, the emergence of viral resistance, and a long treatment cycle. Persistent CHB infection arises as a consequence of complex interactions between </w:t>
      </w:r>
      <w:r>
        <w:rPr>
          <w:rFonts w:ascii="Book Antiqua" w:eastAsia="Book Antiqua" w:hAnsi="Book Antiqua" w:cs="Book Antiqua"/>
          <w:color w:val="000000"/>
          <w:shd w:val="clear" w:color="auto" w:fill="FFFFFF"/>
        </w:rPr>
        <w:t xml:space="preserve">the virus and the host innate and adaptive immune </w:t>
      </w:r>
      <w:r>
        <w:rPr>
          <w:rFonts w:ascii="Book Antiqua" w:eastAsia="Book Antiqua" w:hAnsi="Book Antiqua" w:cs="Book Antiqua"/>
          <w:color w:val="000000"/>
        </w:rPr>
        <w:t>systems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Therefore, understanding the immune escape mechanisms involved in persistent HBV infection is important for designing novel CHB treatment strategies to clear HBV and achieve long-lasting immune control. This review details the immunological and biological characteristics and escape mechanisms of HBV and the novel immune-based therapies that are currently used for treating HBV.</w:t>
      </w:r>
    </w:p>
    <w:p w14:paraId="2B3B6590" w14:textId="77777777" w:rsidR="00CD2819" w:rsidRDefault="00CD2819">
      <w:pPr>
        <w:spacing w:line="360" w:lineRule="auto"/>
        <w:jc w:val="both"/>
        <w:rPr>
          <w:rFonts w:ascii="Book Antiqua" w:hAnsi="Book Antiqua"/>
        </w:rPr>
      </w:pPr>
    </w:p>
    <w:p w14:paraId="20B4011C"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Hepatitis B virus; Innate immunity; Adaptive immunity; Immune tolerance; Therapeutic strategy</w:t>
      </w:r>
    </w:p>
    <w:p w14:paraId="349B40B3" w14:textId="77777777" w:rsidR="00CD2819" w:rsidRDefault="00CD2819">
      <w:pPr>
        <w:spacing w:line="360" w:lineRule="auto"/>
        <w:jc w:val="both"/>
        <w:rPr>
          <w:rFonts w:ascii="Book Antiqua" w:hAnsi="Book Antiqua"/>
        </w:rPr>
      </w:pPr>
    </w:p>
    <w:p w14:paraId="430DEF57" w14:textId="77777777" w:rsidR="00CD2819" w:rsidRDefault="00F6365F">
      <w:pPr>
        <w:spacing w:line="360" w:lineRule="auto"/>
        <w:jc w:val="both"/>
        <w:rPr>
          <w:rFonts w:ascii="Book Antiqua" w:hAnsi="Book Antiqua"/>
        </w:rPr>
      </w:pPr>
      <w:bookmarkStart w:id="4" w:name="OLE_LINK536"/>
      <w:bookmarkStart w:id="5" w:name="OLE_LINK537"/>
      <w:r>
        <w:rPr>
          <w:rFonts w:ascii="Book Antiqua" w:eastAsia="Book Antiqua" w:hAnsi="Book Antiqua" w:cs="Book Antiqua"/>
          <w:color w:val="000000"/>
        </w:rPr>
        <w:t xml:space="preserve">Zhao HJ, Hu YF, Han QJ, Zhang J. Innate and adaptive immune escape mechanisms of hepatitis B virus.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w:t>
      </w:r>
      <w:r>
        <w:rPr>
          <w:rFonts w:ascii="Book Antiqua" w:hAnsi="Book Antiqua" w:cs="Book Antiqua"/>
          <w:color w:val="000000"/>
          <w:lang w:eastAsia="zh-CN"/>
        </w:rPr>
        <w:t>2</w:t>
      </w:r>
      <w:r>
        <w:rPr>
          <w:rFonts w:ascii="Book Antiqua" w:eastAsia="Book Antiqua" w:hAnsi="Book Antiqua" w:cs="Book Antiqua"/>
          <w:color w:val="000000"/>
        </w:rPr>
        <w:t>; In press</w:t>
      </w:r>
    </w:p>
    <w:bookmarkEnd w:id="4"/>
    <w:bookmarkEnd w:id="5"/>
    <w:p w14:paraId="08A3AE0E" w14:textId="77777777" w:rsidR="00CD2819" w:rsidRDefault="00CD2819">
      <w:pPr>
        <w:spacing w:line="360" w:lineRule="auto"/>
        <w:jc w:val="both"/>
        <w:rPr>
          <w:rFonts w:ascii="Book Antiqua" w:hAnsi="Book Antiqua"/>
        </w:rPr>
      </w:pPr>
    </w:p>
    <w:p w14:paraId="0A591393"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aps/>
          <w:color w:val="000000"/>
        </w:rPr>
        <w:t>c</w:t>
      </w:r>
      <w:r>
        <w:rPr>
          <w:rFonts w:ascii="Book Antiqua" w:eastAsia="Book Antiqua" w:hAnsi="Book Antiqua" w:cs="Book Antiqua"/>
          <w:color w:val="000000"/>
        </w:rPr>
        <w:t>hronic hepatitis B (CHB)</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infection is an international health problem. Current clinical CHB treatment strategies can partly inhibit and eliminate hepatitis B virus (HBV), but cannot achieve long-lasting immune control of the virus. Persistent CHB infection arises as a consequence of the complex interactions between HBV and the host innate and adaptive immune systems. Therefore, it is important to understand </w:t>
      </w:r>
      <w:r>
        <w:rPr>
          <w:rFonts w:ascii="Book Antiqua" w:eastAsia="Book Antiqua" w:hAnsi="Book Antiqua" w:cs="Book Antiqua"/>
          <w:color w:val="000000"/>
        </w:rPr>
        <w:lastRenderedPageBreak/>
        <w:t xml:space="preserve">the immunological mechanisms involved in CHB infection. In this review, we detail the immune biological characteristics and escape mechanisms of HBV and discuss novel immune-based therapies. </w:t>
      </w:r>
    </w:p>
    <w:p w14:paraId="1650A2A1" w14:textId="77777777" w:rsidR="00CD2819" w:rsidRDefault="00F6365F">
      <w:pPr>
        <w:spacing w:line="360" w:lineRule="auto"/>
        <w:jc w:val="both"/>
        <w:rPr>
          <w:rFonts w:ascii="Book Antiqua" w:hAnsi="Book Antiqua"/>
          <w:u w:val="single"/>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2E7BC51E"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Hepatitis B virus (HBV) is a small hepatotropic, enveloped DNA virus. Hepatitis B is an international health problem caused by HBV infection. Currently, approximately 257 million people worldwide are chronic HBV carriers with a high risk of developing chronic liver diseases such as liver cirrhosis and hepatocellular cell carcinoma (HCC). Each year, approximately 1 million patients die of HBV-related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Current clinical treatment strategies for chronic hepatitis B (CHB) mainly include pegylated interferon-α (PEG-IFN-α) and </w:t>
      </w:r>
      <w:proofErr w:type="spellStart"/>
      <w:r>
        <w:rPr>
          <w:rFonts w:ascii="Book Antiqua" w:eastAsia="Book Antiqua" w:hAnsi="Book Antiqua" w:cs="Book Antiqua"/>
          <w:color w:val="000000"/>
        </w:rPr>
        <w:t>nucleos</w:t>
      </w:r>
      <w:proofErr w:type="spellEnd"/>
      <w:r>
        <w:rPr>
          <w:rFonts w:ascii="Book Antiqua" w:eastAsia="Book Antiqua" w:hAnsi="Book Antiqua" w:cs="Book Antiqua"/>
          <w:color w:val="000000"/>
        </w:rPr>
        <w:t>(t)ide analogues (NAs)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Unfortunately, current treatments have limitations and often fail to achieve long-term virologic control.</w:t>
      </w:r>
    </w:p>
    <w:p w14:paraId="5D45E670" w14:textId="77777777" w:rsidR="00CD2819" w:rsidRDefault="00F6365F">
      <w:pPr>
        <w:spacing w:line="360" w:lineRule="auto"/>
        <w:ind w:firstLineChars="100" w:firstLine="240"/>
        <w:jc w:val="both"/>
        <w:rPr>
          <w:rFonts w:ascii="Book Antiqua" w:hAnsi="Book Antiqua"/>
        </w:rPr>
      </w:pPr>
      <w:r>
        <w:rPr>
          <w:rFonts w:ascii="Book Antiqua" w:eastAsia="Book Antiqua" w:hAnsi="Book Antiqua" w:cs="Book Antiqua"/>
          <w:color w:val="000000"/>
        </w:rPr>
        <w:t>Generally, the host innate and adaptive immune systems play critical roles in eliminating HBV upon infection. However, HBV has evolved and developed efficient strategies for escaping host immune surveillance, which results in persistent infections.</w:t>
      </w:r>
      <w:r>
        <w:rPr>
          <w:rFonts w:ascii="Book Antiqua" w:eastAsia="Book Antiqua" w:hAnsi="Book Antiqua" w:cs="Book Antiqua"/>
          <w:color w:val="000000"/>
          <w:shd w:val="clear" w:color="auto" w:fill="FFFFFF"/>
        </w:rPr>
        <w:t xml:space="preserve"> The majority of HBV infections occur in newborn </w:t>
      </w:r>
      <w:r>
        <w:rPr>
          <w:rFonts w:ascii="Book Antiqua" w:eastAsia="Book Antiqua" w:hAnsi="Book Antiqua" w:cs="Book Antiqua"/>
          <w:color w:val="000000"/>
        </w:rPr>
        <w:t>infants</w:t>
      </w:r>
      <w:r>
        <w:rPr>
          <w:rFonts w:ascii="Book Antiqua" w:eastAsia="Book Antiqua" w:hAnsi="Book Antiqua" w:cs="Book Antiqua"/>
          <w:color w:val="000000"/>
          <w:shd w:val="clear" w:color="auto" w:fill="FFFFFF"/>
        </w:rPr>
        <w:t xml:space="preserve"> with the presence of immunological defects, characterized by a lower quality and quantity of HBV-specific T </w:t>
      </w:r>
      <w:r>
        <w:rPr>
          <w:rFonts w:ascii="Book Antiqua" w:eastAsia="Book Antiqua" w:hAnsi="Book Antiqua" w:cs="Book Antiqua"/>
          <w:color w:val="000000"/>
        </w:rPr>
        <w:t>cells</w:t>
      </w:r>
      <w:r>
        <w:rPr>
          <w:rFonts w:ascii="Book Antiqua" w:eastAsia="Book Antiqua" w:hAnsi="Book Antiqua" w:cs="Book Antiqua"/>
          <w:color w:val="000000"/>
          <w:shd w:val="clear" w:color="auto" w:fill="FFFFFF"/>
        </w:rPr>
        <w:t xml:space="preserve"> and B cells. In addition, maternal hepatitis B e antigen (</w:t>
      </w:r>
      <w:proofErr w:type="spellStart"/>
      <w:r>
        <w:rPr>
          <w:rFonts w:ascii="Book Antiqua" w:eastAsia="Book Antiqua" w:hAnsi="Book Antiqua" w:cs="Book Antiqua"/>
          <w:color w:val="000000"/>
          <w:shd w:val="clear" w:color="auto" w:fill="FFFFFF"/>
        </w:rPr>
        <w:t>HBeAg</w:t>
      </w:r>
      <w:proofErr w:type="spellEnd"/>
      <w:r>
        <w:rPr>
          <w:rFonts w:ascii="Book Antiqua" w:eastAsia="Book Antiqua" w:hAnsi="Book Antiqua" w:cs="Book Antiqua"/>
          <w:color w:val="000000"/>
          <w:shd w:val="clear" w:color="auto" w:fill="FFFFFF"/>
        </w:rPr>
        <w:t xml:space="preserve">) can </w:t>
      </w:r>
      <w:r>
        <w:rPr>
          <w:rFonts w:ascii="Book Antiqua" w:eastAsia="宋体" w:hAnsi="Book Antiqua" w:cs="Book Antiqua" w:hint="eastAsia"/>
          <w:color w:val="000000"/>
          <w:shd w:val="clear" w:color="auto" w:fill="FFFFFF"/>
          <w:lang w:eastAsia="zh-CN"/>
        </w:rPr>
        <w:t>induce</w:t>
      </w:r>
      <w:r>
        <w:rPr>
          <w:rFonts w:ascii="Book Antiqua" w:eastAsia="Book Antiqua" w:hAnsi="Book Antiqua" w:cs="Book Antiqua"/>
          <w:color w:val="000000"/>
          <w:shd w:val="clear" w:color="auto" w:fill="FFFFFF"/>
        </w:rPr>
        <w:t xml:space="preserve"> the Kupffer cells (KCs) of the offspring by </w:t>
      </w:r>
      <w:r>
        <w:rPr>
          <w:rFonts w:ascii="Book Antiqua" w:eastAsia="Book Antiqua" w:hAnsi="Book Antiqua" w:cs="Book Antiqua"/>
          <w:color w:val="000000"/>
        </w:rPr>
        <w:t>upregulating</w:t>
      </w:r>
      <w:r>
        <w:rPr>
          <w:rFonts w:ascii="Book Antiqua" w:eastAsia="Book Antiqua" w:hAnsi="Book Antiqua" w:cs="Book Antiqua"/>
          <w:color w:val="000000"/>
          <w:shd w:val="clear" w:color="auto" w:fill="FFFFFF"/>
        </w:rPr>
        <w:t xml:space="preserve"> programmed death-ligand 1 (PD-L1) to suppress </w:t>
      </w:r>
      <w:r>
        <w:rPr>
          <w:rFonts w:ascii="Book Antiqua" w:eastAsia="Book Antiqua" w:hAnsi="Book Antiqua" w:cs="Book Antiqua"/>
          <w:color w:val="000000"/>
        </w:rPr>
        <w:t>the</w:t>
      </w:r>
      <w:r>
        <w:rPr>
          <w:rFonts w:ascii="Book Antiqua" w:eastAsia="Book Antiqua" w:hAnsi="Book Antiqua" w:cs="Book Antiqua"/>
          <w:color w:val="000000"/>
          <w:shd w:val="clear" w:color="auto" w:fill="FFFFFF"/>
        </w:rPr>
        <w:t xml:space="preserve"> HBV-specific CD8</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T cells response to support HBV persistence after </w:t>
      </w:r>
      <w:proofErr w:type="gramStart"/>
      <w:r>
        <w:rPr>
          <w:rFonts w:ascii="Book Antiqua" w:eastAsia="Book Antiqua" w:hAnsi="Book Antiqua" w:cs="Book Antiqua"/>
          <w:color w:val="000000"/>
          <w:shd w:val="clear" w:color="auto" w:fill="FFFFFF"/>
        </w:rPr>
        <w:t>birth</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w:t>
      </w:r>
      <w:r>
        <w:rPr>
          <w:rFonts w:ascii="Book Antiqua" w:eastAsia="Book Antiqua" w:hAnsi="Book Antiqua" w:cs="Book Antiqua"/>
          <w:color w:val="000000"/>
          <w:shd w:val="clear" w:color="auto" w:fill="FFFFFF"/>
        </w:rPr>
        <w:t xml:space="preserve">. In addition, HBV </w:t>
      </w:r>
      <w:r>
        <w:rPr>
          <w:rFonts w:ascii="Book Antiqua" w:eastAsia="Book Antiqua" w:hAnsi="Book Antiqua" w:cs="Book Antiqua"/>
          <w:color w:val="000000"/>
        </w:rPr>
        <w:t>circumvents</w:t>
      </w:r>
      <w:r>
        <w:rPr>
          <w:rFonts w:ascii="Book Antiqua" w:eastAsia="Book Antiqua" w:hAnsi="Book Antiqua" w:cs="Book Antiqua"/>
          <w:color w:val="000000"/>
          <w:shd w:val="clear" w:color="auto" w:fill="FFFFFF"/>
        </w:rPr>
        <w:t xml:space="preserve"> endogenous </w:t>
      </w:r>
      <w:r>
        <w:rPr>
          <w:rFonts w:ascii="Book Antiqua" w:eastAsia="Book Antiqua" w:hAnsi="Book Antiqua" w:cs="Book Antiqua"/>
          <w:color w:val="000000"/>
        </w:rPr>
        <w:t>type I interferon (IFN-I)</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responses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4]</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inhibits</w:t>
      </w:r>
      <w:r>
        <w:rPr>
          <w:rFonts w:ascii="Book Antiqua" w:eastAsia="Book Antiqua" w:hAnsi="Book Antiqua" w:cs="Book Antiqua"/>
          <w:color w:val="000000"/>
          <w:shd w:val="clear" w:color="auto" w:fill="FFFFFF"/>
        </w:rPr>
        <w:t xml:space="preserve"> the function of innate and adaptive immune cells</w:t>
      </w:r>
      <w:r>
        <w:rPr>
          <w:rFonts w:ascii="Book Antiqua" w:eastAsia="Book Antiqua" w:hAnsi="Book Antiqua" w:cs="Book Antiqua"/>
          <w:color w:val="000000"/>
          <w:shd w:val="clear" w:color="auto" w:fill="FFFFFF"/>
          <w:vertAlign w:val="superscript"/>
        </w:rPr>
        <w:t>[5]</w:t>
      </w:r>
      <w:r>
        <w:rPr>
          <w:rFonts w:ascii="Book Antiqua" w:eastAsia="Book Antiqua" w:hAnsi="Book Antiqua" w:cs="Book Antiqua"/>
          <w:color w:val="000000"/>
          <w:shd w:val="clear" w:color="auto" w:fill="FFFFFF"/>
        </w:rPr>
        <w:t xml:space="preserve">. Prolonged exposure of T cells to large quantities of viral antigens, such as hepatitis B surface antigen (HBsAg) and </w:t>
      </w:r>
      <w:proofErr w:type="spellStart"/>
      <w:r>
        <w:rPr>
          <w:rFonts w:ascii="Book Antiqua" w:eastAsia="Book Antiqua" w:hAnsi="Book Antiqua" w:cs="Book Antiqua"/>
          <w:color w:val="000000"/>
          <w:shd w:val="clear" w:color="auto" w:fill="FFFFFF"/>
        </w:rPr>
        <w:t>HBeAg</w:t>
      </w:r>
      <w:proofErr w:type="spellEnd"/>
      <w:r>
        <w:rPr>
          <w:rFonts w:ascii="Book Antiqua" w:eastAsia="Book Antiqua" w:hAnsi="Book Antiqua" w:cs="Book Antiqua"/>
          <w:color w:val="000000"/>
          <w:shd w:val="clear" w:color="auto" w:fill="FFFFFF"/>
        </w:rPr>
        <w:t>, induces a defective T-cell response with the loss of effector functions and increased inhibitory receptor expression, facilitating viral persistence. Moreover, HBV infection affects the expression of h</w:t>
      </w:r>
      <w:r>
        <w:rPr>
          <w:rFonts w:ascii="Book Antiqua" w:eastAsia="Book Antiqua" w:hAnsi="Book Antiqua" w:cs="Book Antiqua"/>
          <w:color w:val="000000"/>
        </w:rPr>
        <w:t>uman leukocyte antigen (</w:t>
      </w:r>
      <w:r>
        <w:rPr>
          <w:rFonts w:ascii="Book Antiqua" w:eastAsia="Book Antiqua" w:hAnsi="Book Antiqua" w:cs="Book Antiqua"/>
          <w:color w:val="000000"/>
          <w:shd w:val="clear" w:color="auto" w:fill="FFFFFF"/>
        </w:rPr>
        <w:t xml:space="preserve">HLA)-II alleles, including HLA-DP, HLA-DQ, and HLA-DR, on </w:t>
      </w:r>
      <w:r>
        <w:rPr>
          <w:rFonts w:ascii="Book Antiqua" w:eastAsia="Book Antiqua" w:hAnsi="Book Antiqua" w:cs="Book Antiqua"/>
          <w:color w:val="000000"/>
        </w:rPr>
        <w:t>antigen-presenting cells (</w:t>
      </w:r>
      <w:r>
        <w:rPr>
          <w:rFonts w:ascii="Book Antiqua" w:eastAsia="Book Antiqua" w:hAnsi="Book Antiqua" w:cs="Book Antiqua"/>
          <w:color w:val="000000"/>
          <w:shd w:val="clear" w:color="auto" w:fill="FFFFFF"/>
        </w:rPr>
        <w:t>APCs</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6]</w:t>
      </w:r>
      <w:r>
        <w:rPr>
          <w:rFonts w:ascii="Book Antiqua" w:eastAsia="Book Antiqua" w:hAnsi="Book Antiqua" w:cs="Book Antiqua"/>
          <w:color w:val="000000"/>
          <w:shd w:val="clear" w:color="auto" w:fill="FFFFFF"/>
        </w:rPr>
        <w:t xml:space="preserve">, which in turn impairs antigen presentation capacity with induction of an inefficient T-cell response, leading to persistent HBV infection. </w:t>
      </w:r>
    </w:p>
    <w:p w14:paraId="5DA64F05" w14:textId="77777777" w:rsidR="00CD2819" w:rsidRDefault="00F6365F">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The clinical outcomes of patients with CHB are highly based on the complex interactions between HBV and the host innate and adaptive immune systems.</w:t>
      </w:r>
      <w:r>
        <w:rPr>
          <w:rFonts w:ascii="Book Antiqua" w:eastAsia="Book Antiqua" w:hAnsi="Book Antiqua" w:cs="Book Antiqua"/>
          <w:color w:val="000000"/>
        </w:rPr>
        <w:t xml:space="preserve"> In this review, we detail the interaction between HBV and the host immune system to </w:t>
      </w:r>
      <w:r>
        <w:rPr>
          <w:rFonts w:ascii="Book Antiqua" w:eastAsia="Book Antiqua" w:hAnsi="Book Antiqua" w:cs="Book Antiqua"/>
          <w:color w:val="000000"/>
        </w:rPr>
        <w:lastRenderedPageBreak/>
        <w:t>understand the immunological and biological characteristics of and escape mechanisms involved in CHB infection, and present the current immune-based therapies for CHB treatment.</w:t>
      </w:r>
    </w:p>
    <w:p w14:paraId="50326814" w14:textId="77777777" w:rsidR="00CD2819" w:rsidRDefault="00CD2819">
      <w:pPr>
        <w:spacing w:line="360" w:lineRule="auto"/>
        <w:jc w:val="both"/>
        <w:rPr>
          <w:rFonts w:ascii="Book Antiqua" w:hAnsi="Book Antiqua"/>
        </w:rPr>
      </w:pPr>
    </w:p>
    <w:p w14:paraId="38CFAB5F" w14:textId="77777777" w:rsidR="00CD2819" w:rsidRDefault="00F6365F">
      <w:pPr>
        <w:spacing w:line="360" w:lineRule="auto"/>
        <w:jc w:val="both"/>
        <w:rPr>
          <w:rFonts w:ascii="Book Antiqua" w:hAnsi="Book Antiqua"/>
          <w:u w:val="single"/>
        </w:rPr>
      </w:pPr>
      <w:r>
        <w:rPr>
          <w:rFonts w:ascii="Book Antiqua" w:eastAsia="Book Antiqua" w:hAnsi="Book Antiqua" w:cs="Book Antiqua"/>
          <w:b/>
          <w:bCs/>
          <w:color w:val="000000"/>
          <w:u w:val="single"/>
          <w:shd w:val="clear" w:color="auto" w:fill="FFFFFF"/>
        </w:rPr>
        <w:t>HBV ESCAPES INNATE IMMUNE SURVEILLANCE</w:t>
      </w:r>
    </w:p>
    <w:p w14:paraId="11EE28C4"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Innate immune responses act as the first line of immune defense against viruses, bacteria, and tumors. Complement components, chemokines, and cytokines are soluble factors that form parts of the innate system. Granulocytes, dendritic cells (DCs), macrophages, mast cells, and natural killer (NK) cells are important effector </w:t>
      </w:r>
      <w:proofErr w:type="gramStart"/>
      <w:r>
        <w:rPr>
          <w:rFonts w:ascii="Book Antiqua" w:eastAsia="Book Antiqua" w:hAnsi="Book Antiqua" w:cs="Book Antiqua"/>
          <w:color w:val="000000"/>
        </w:rPr>
        <w:t>cells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7</w:t>
      </w:r>
      <w:r>
        <w:rPr>
          <w:rFonts w:ascii="Book Antiqua" w:hAnsi="Book Antiqua" w:cs="Book Antiqua"/>
          <w:color w:val="000000"/>
          <w:shd w:val="clear" w:color="auto" w:fill="FFFFFF"/>
          <w:vertAlign w:val="superscript"/>
          <w:lang w:eastAsia="zh-CN"/>
        </w:rPr>
        <w:t>,8</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Commonly, an effective innate immune response is initiated when pathogen-associated molecular pattern (PAMP) molecules bind pattern recognition receptors (PRRs), which stimulates chemokine and proinflammatory cytokine production, and innate immune cell activation, resulting in the elimination of </w:t>
      </w:r>
      <w:proofErr w:type="gramStart"/>
      <w:r>
        <w:rPr>
          <w:rFonts w:ascii="Book Antiqua" w:eastAsia="Book Antiqua" w:hAnsi="Book Antiqua" w:cs="Book Antiqua"/>
          <w:color w:val="000000"/>
        </w:rPr>
        <w:t>viruses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9]</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Here, we described the interaction between HBV and innate immunity (Figure 1).</w:t>
      </w:r>
    </w:p>
    <w:p w14:paraId="789EA517" w14:textId="77777777" w:rsidR="00CD2819" w:rsidRDefault="00CD2819">
      <w:pPr>
        <w:spacing w:line="360" w:lineRule="auto"/>
        <w:jc w:val="both"/>
        <w:rPr>
          <w:rFonts w:ascii="Book Antiqua" w:hAnsi="Book Antiqua"/>
        </w:rPr>
      </w:pPr>
    </w:p>
    <w:p w14:paraId="793064E7"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HBV infection and IFN-I</w:t>
      </w:r>
    </w:p>
    <w:p w14:paraId="509BF45E"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PRRs, which are widely expressed by KCs, hepatic DCs, liver sinusoidal endothelial cells (LSECs), and hepatocytes, can recognize PAMPs from HBV and induce antiviral immune responses, resulting in the secretion and IFN-I and other inflammatory cytokines. IFN-I, as a major component of the innate immune response, is critical for HBV clearance. However, HBV circumvents endogenous IFN-I responses through multiple pathways to sustain persistent HBV infection.</w:t>
      </w:r>
      <w:r>
        <w:rPr>
          <w:rFonts w:ascii="Book Antiqua" w:eastAsia="Book Antiqua" w:hAnsi="Book Antiqua" w:cs="Book Antiqua"/>
          <w:color w:val="000000"/>
          <w:shd w:val="clear" w:color="auto" w:fill="FFFFFF"/>
        </w:rPr>
        <w:t xml:space="preserve"> </w:t>
      </w:r>
    </w:p>
    <w:p w14:paraId="09FA9D22" w14:textId="77777777" w:rsidR="00CD2819" w:rsidRDefault="00F6365F">
      <w:pPr>
        <w:spacing w:line="360" w:lineRule="auto"/>
        <w:ind w:firstLine="180"/>
        <w:jc w:val="both"/>
        <w:rPr>
          <w:rFonts w:ascii="Book Antiqua" w:eastAsia="Book Antiqua" w:hAnsi="Book Antiqua" w:cs="Book Antiqua"/>
          <w:color w:val="000000"/>
        </w:rPr>
      </w:pPr>
      <w:r>
        <w:rPr>
          <w:rFonts w:ascii="Book Antiqua" w:eastAsia="Book Antiqua" w:hAnsi="Book Antiqua" w:cs="Book Antiqua"/>
          <w:color w:val="000000"/>
        </w:rPr>
        <w:t xml:space="preserve">Chronic HBV infection downregulates the expression of Toll-like receptor 3 (TLR3), retinoic acid-inducible gene I (RIG-I), and melanoma differentiation-associated protein 5 (MDA-5) in DCs and hepatocytes, leading to the reduction of responsiveness to PAMPs and impairment of IFN-I </w:t>
      </w:r>
      <w:proofErr w:type="gramStart"/>
      <w:r>
        <w:rPr>
          <w:rFonts w:ascii="Book Antiqua" w:eastAsia="Book Antiqua" w:hAnsi="Book Antiqua" w:cs="Book Antiqua"/>
          <w:color w:val="000000"/>
        </w:rPr>
        <w:t>synthesis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 previous study found that HBV infection upregulates microRNA-146a (miR-146a) expression in hepatocytes, inhibiting the expression of RIG-I-like receptors and in turn suppressing IFN-I </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Additionally, HBsAg,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and HBV virions themselves can inhibit IFN-β </w:t>
      </w:r>
      <w:r>
        <w:rPr>
          <w:rFonts w:ascii="Book Antiqua" w:eastAsia="Book Antiqua" w:hAnsi="Book Antiqua" w:cs="Book Antiqua"/>
          <w:color w:val="000000"/>
        </w:rPr>
        <w:lastRenderedPageBreak/>
        <w:t>synthesis by downregulating mitochondrial antiviral signaling (MAVS) and interfering with the interaction between MAVS and RIG-</w:t>
      </w:r>
      <w:proofErr w:type="gramStart"/>
      <w:r>
        <w:rPr>
          <w:rFonts w:ascii="Book Antiqua" w:eastAsia="Book Antiqua" w:hAnsi="Book Antiqua" w:cs="Book Antiqua"/>
          <w:color w:val="000000"/>
        </w:rPr>
        <w:t>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14:paraId="6E6AD2CD"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 xml:space="preserve">Binding of IFN-I to the IFN receptor can induce the activation of IFN-stimulated genes (ISGs), thereby directly inhibiting HBV infection. However, HBV can extensively impair IFN-I-induced signal transduction and dampen IFN-I-mediated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is able to reduce transcription of the IFN-α receptor (IFNAR1) and downregulate tyrosine kinase 2, which is essential for cell surface IFNAR1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Additionally, matrix metalloproteinase 9, which is increased in the peripheral blood mononuclear cells of patients with CHB, binds to IFNAR1 and facilitates its phosphorylation, ubiquitination, subcellular distribution, and </w:t>
      </w:r>
      <w:proofErr w:type="gramStart"/>
      <w:r>
        <w:rPr>
          <w:rFonts w:ascii="Book Antiqua" w:eastAsia="Book Antiqua" w:hAnsi="Book Antiqua" w:cs="Book Antiqua"/>
          <w:color w:val="000000"/>
        </w:rPr>
        <w:t>degradation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HBV can inhibit the activities of IFN-stimulated response elements with lower ISG expression by disrupting the intracellular Janus kinase–signal transducer and activator of transcription 1 (STAT1) signaling pathway. HBV-induced miR-146a downregulates cellular STAT1 levels and blocks STAT1-Tyr701 phosphorylation in </w:t>
      </w:r>
      <w:proofErr w:type="gramStart"/>
      <w:r>
        <w:rPr>
          <w:rFonts w:ascii="Book Antiqua" w:eastAsia="Book Antiqua" w:hAnsi="Book Antiqua" w:cs="Book Antiqua"/>
          <w:color w:val="000000"/>
        </w:rPr>
        <w:t>hepatocytes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HBV polymerase interferes with the binding of DEAD-box helicase 3 X-linked (DDX3) to the TANK-</w:t>
      </w:r>
      <w:r>
        <w:rPr>
          <w:rFonts w:ascii="Book Antiqua" w:eastAsia="Book Antiqua" w:hAnsi="Book Antiqua" w:cs="Book Antiqua" w:hint="eastAsia"/>
          <w:color w:val="000000"/>
        </w:rPr>
        <w:t>b</w:t>
      </w:r>
      <w:r>
        <w:rPr>
          <w:rFonts w:ascii="Book Antiqua" w:eastAsia="Book Antiqua" w:hAnsi="Book Antiqua" w:cs="Book Antiqua"/>
          <w:color w:val="000000"/>
        </w:rPr>
        <w:t xml:space="preserve">inding </w:t>
      </w:r>
      <w:r>
        <w:rPr>
          <w:rFonts w:ascii="Book Antiqua" w:eastAsia="Book Antiqua" w:hAnsi="Book Antiqua" w:cs="Book Antiqua" w:hint="eastAsia"/>
          <w:color w:val="000000"/>
        </w:rPr>
        <w:t>k</w:t>
      </w:r>
      <w:r>
        <w:rPr>
          <w:rFonts w:ascii="Book Antiqua" w:eastAsia="Book Antiqua" w:hAnsi="Book Antiqua" w:cs="Book Antiqua"/>
          <w:color w:val="000000"/>
        </w:rPr>
        <w:t>inase 1/</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 xml:space="preserve"> kinase epsilon complex and the induction of IFN-stimulated gene factor 3 (ISGF3) to inhibit IFN-β </w:t>
      </w:r>
      <w:proofErr w:type="gramStart"/>
      <w:r>
        <w:rPr>
          <w:rFonts w:ascii="Book Antiqua" w:eastAsia="Book Antiqua" w:hAnsi="Book Antiqua" w:cs="Book Antiqua"/>
          <w:color w:val="000000"/>
        </w:rPr>
        <w:t>induction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In addition, HBV polymerase suppresses interleukin 1 beta (IL-1β) production by inhibiting nuclear factor kappa B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and the inflammasome–caspase-1 pathway, resulting in IFN-α resistance and persistent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
    <w:p w14:paraId="1325FE2F"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 xml:space="preserve">Based on these findings, IFN-I is used for the treatment of CHB. IFN-α-mediated HBV suppression is correlated with the levels of apolipoprotein B mRNA editing enzyme, catalytic polypeptide-like (known as APOBEC) and the base excision repair gene </w:t>
      </w:r>
      <w:proofErr w:type="spellStart"/>
      <w:r>
        <w:rPr>
          <w:rFonts w:ascii="Book Antiqua" w:eastAsia="Book Antiqua" w:hAnsi="Book Antiqua" w:cs="Book Antiqua"/>
          <w:color w:val="000000"/>
        </w:rPr>
        <w:t>Nei</w:t>
      </w:r>
      <w:proofErr w:type="spellEnd"/>
      <w:r>
        <w:rPr>
          <w:rFonts w:ascii="Book Antiqua" w:eastAsia="Book Antiqua" w:hAnsi="Book Antiqua" w:cs="Book Antiqua"/>
          <w:color w:val="000000"/>
        </w:rPr>
        <w:t xml:space="preserve"> endonuclease VIII-like 3</w:t>
      </w:r>
      <w:r>
        <w:rPr>
          <w:rFonts w:ascii="Book Antiqua" w:eastAsia="Book Antiqua" w:hAnsi="Book Antiqua" w:cs="Book Antiqua"/>
          <w:color w:val="000000"/>
          <w:vertAlign w:val="superscript"/>
        </w:rPr>
        <w:t>[16]</w:t>
      </w:r>
      <w:r>
        <w:rPr>
          <w:rFonts w:ascii="Book Antiqua" w:eastAsia="Book Antiqua" w:hAnsi="Book Antiqua" w:cs="Book Antiqua"/>
          <w:color w:val="000000"/>
        </w:rPr>
        <w:t>. IFN-α can also epigenetically regulate the HBV covalently closed circular DNA (</w:t>
      </w:r>
      <w:proofErr w:type="spellStart"/>
      <w:r>
        <w:rPr>
          <w:rFonts w:ascii="Book Antiqua" w:eastAsia="Book Antiqua" w:hAnsi="Book Antiqua" w:cs="Book Antiqua"/>
          <w:color w:val="000000"/>
          <w:shd w:val="clear" w:color="auto" w:fill="FFFFFF"/>
        </w:rPr>
        <w:t>cccDNA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minichromosome</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by disrupting general control non-depressible 5-mediated histone H3 lysine 79 methylation </w:t>
      </w:r>
      <w:proofErr w:type="spellStart"/>
      <w:r>
        <w:rPr>
          <w:rFonts w:ascii="Book Antiqua" w:eastAsia="Book Antiqua" w:hAnsi="Book Antiqua" w:cs="Book Antiqua"/>
          <w:color w:val="000000"/>
        </w:rPr>
        <w:t>succinylation</w:t>
      </w:r>
      <w:proofErr w:type="spellEnd"/>
      <w:r>
        <w:rPr>
          <w:rFonts w:ascii="Book Antiqua" w:eastAsia="Book Antiqua" w:hAnsi="Book Antiqua" w:cs="Book Antiqua"/>
          <w:color w:val="000000"/>
        </w:rPr>
        <w:t xml:space="preserve">, resulting in the clearance of HBV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Imam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olor w:val="000000"/>
          <w:vertAlign w:val="superscript"/>
          <w:lang w:val="en-GB"/>
        </w:rPr>
        <w:t>[</w:t>
      </w:r>
      <w:proofErr w:type="gramEnd"/>
      <w:r>
        <w:rPr>
          <w:rFonts w:ascii="Book Antiqua" w:eastAsia="宋体" w:hAnsi="Book Antiqua"/>
          <w:color w:val="000000"/>
          <w:vertAlign w:val="superscript"/>
          <w:lang w:val="en-GB"/>
        </w:rPr>
        <w:t>18]</w:t>
      </w:r>
      <w:r>
        <w:rPr>
          <w:rFonts w:ascii="Book Antiqua" w:eastAsia="Book Antiqua" w:hAnsi="Book Antiqua" w:cs="Book Antiqua"/>
          <w:color w:val="000000"/>
        </w:rPr>
        <w:t xml:space="preserve"> identified sterile alpha motif domain containing 4A as an important anti-HBV ISG that binds to and triggers degradation of the unidentified Smaug-recognition region sequence in viral RNA. </w:t>
      </w:r>
      <w:r>
        <w:rPr>
          <w:rFonts w:ascii="Book Antiqua" w:eastAsia="Book Antiqua" w:hAnsi="Book Antiqua" w:cs="Book Antiqua"/>
          <w:color w:val="000000"/>
        </w:rPr>
        <w:lastRenderedPageBreak/>
        <w:t xml:space="preserve">ISG20 can induce the degradation of HBV RNA by selectively recognizing and binding N6-methyladenosine. In addition, tripartite motif containing 5 gamma suppresses HBV replication by interacting with the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protein, which promotes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ubiquitination at residue K48 and its subsequent </w:t>
      </w:r>
      <w:proofErr w:type="gramStart"/>
      <w:r>
        <w:rPr>
          <w:rFonts w:ascii="Book Antiqua" w:eastAsia="Book Antiqua" w:hAnsi="Book Antiqua" w:cs="Book Antiqua"/>
          <w:color w:val="000000"/>
        </w:rPr>
        <w:t>degradation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MX dynamin like GTPase 2 reduces HBV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by indirectly impairing the conversion of relaxed circular DNA to </w:t>
      </w:r>
      <w:proofErr w:type="spellStart"/>
      <w:proofErr w:type="gramStart"/>
      <w:r>
        <w:rPr>
          <w:rFonts w:ascii="Book Antiqua" w:eastAsia="Book Antiqua" w:hAnsi="Book Antiqua" w:cs="Book Antiqua"/>
          <w:color w:val="000000"/>
        </w:rPr>
        <w:t>cccDNA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Interestingly, IFN-α can also induce soluble factors that compete with HBV for binding to heparin glycosaminoglycans, thereby inhibiting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w:t>
      </w:r>
      <w:r>
        <w:rPr>
          <w:rFonts w:ascii="Book Antiqua" w:eastAsia="Book Antiqua" w:hAnsi="Book Antiqua" w:cs="Book Antiqua"/>
          <w:color w:val="000000"/>
        </w:rPr>
        <w:t xml:space="preserve">n addition to its direct antiviral effects on HBV, IFN-I indirectly exerts antiviral functions by activating immune cells. IFN-I can quickly recruit and activate NK cells and DCs, promoting the initiation of adaptive </w:t>
      </w:r>
      <w:proofErr w:type="gramStart"/>
      <w:r>
        <w:rPr>
          <w:rFonts w:ascii="Book Antiqua" w:eastAsia="Book Antiqua" w:hAnsi="Book Antiqua" w:cs="Book Antiqua"/>
          <w:color w:val="000000"/>
        </w:rPr>
        <w:t>immunity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hAnsi="Book Antiqua" w:cs="Book Antiqua"/>
          <w:color w:val="000000"/>
          <w:vertAlign w:val="superscript"/>
          <w:lang w:eastAsia="zh-CN"/>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in turn contributes to the elimination of HBV.</w:t>
      </w:r>
      <w:r>
        <w:rPr>
          <w:rFonts w:ascii="Book Antiqua" w:eastAsia="Book Antiqua" w:hAnsi="Book Antiqua" w:cs="Book Antiqua"/>
          <w:color w:val="000000"/>
          <w:shd w:val="clear" w:color="auto" w:fill="FFFFFF"/>
        </w:rPr>
        <w:t xml:space="preserve"> </w:t>
      </w:r>
    </w:p>
    <w:p w14:paraId="3395005B" w14:textId="77777777" w:rsidR="00CD2819" w:rsidRDefault="00CD2819">
      <w:pPr>
        <w:spacing w:line="360" w:lineRule="auto"/>
        <w:ind w:firstLine="480"/>
        <w:jc w:val="both"/>
        <w:rPr>
          <w:rFonts w:ascii="Book Antiqua" w:hAnsi="Book Antiqua"/>
        </w:rPr>
      </w:pPr>
    </w:p>
    <w:p w14:paraId="763B6E22"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HBV infection and DCs</w:t>
      </w:r>
    </w:p>
    <w:p w14:paraId="60FD0EB4" w14:textId="1B53D984" w:rsidR="00CD2819" w:rsidRDefault="00F636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 professional APCs, DCs serve as a bridge between the innate and adaptive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Recent data have shown that functional impairment of DCs by HBV infection fails to induce efficient anti-HBV immunity, leading to CHB infection and the progression of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24]</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Previous data have demonstrated that patients with CHB have significantly fewer peripheral blood DCs than control subjects, accompanied by a functional decline and directly causing HBV-specific T cell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Compared to those of healthy donors, myeloid DCs (</w:t>
      </w:r>
      <w:proofErr w:type="spellStart"/>
      <w:r>
        <w:rPr>
          <w:rFonts w:ascii="Book Antiqua" w:eastAsia="Book Antiqua" w:hAnsi="Book Antiqua" w:cs="Book Antiqua"/>
          <w:color w:val="000000"/>
        </w:rPr>
        <w:t>mDCs</w:t>
      </w:r>
      <w:proofErr w:type="spellEnd"/>
      <w:r>
        <w:rPr>
          <w:rFonts w:ascii="Book Antiqua" w:eastAsia="Book Antiqua" w:hAnsi="Book Antiqua" w:cs="Book Antiqua"/>
          <w:color w:val="000000"/>
        </w:rPr>
        <w:t>) isolated from patients with CHB display limited antigen-presenting capacity and migration capacity, features that are accompanied by the decreased expression of interleukin 6 cytokine family signal transducer (also known as gp130)</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Persistent HBV infection downregulates cluster of differentiation 80 (CD80), CD83, CD86, and CD40 expression in DCs, which suppresses the transduction of costimulatory signals to T cells. In addition, HBsAg reduces IL-12 production by </w:t>
      </w:r>
      <w:proofErr w:type="spellStart"/>
      <w:r>
        <w:rPr>
          <w:rFonts w:ascii="Book Antiqua" w:eastAsia="Book Antiqua" w:hAnsi="Book Antiqua" w:cs="Book Antiqua"/>
          <w:color w:val="000000"/>
        </w:rPr>
        <w:t>mDCs</w:t>
      </w:r>
      <w:proofErr w:type="spellEnd"/>
      <w:r>
        <w:rPr>
          <w:rFonts w:ascii="Book Antiqua" w:eastAsia="Book Antiqua" w:hAnsi="Book Antiqua" w:cs="Book Antiqua"/>
          <w:color w:val="000000"/>
        </w:rPr>
        <w:t xml:space="preserve"> </w:t>
      </w:r>
      <w:r>
        <w:rPr>
          <w:rStyle w:val="15"/>
          <w:rFonts w:ascii="Book Antiqua" w:eastAsia="Book Antiqua" w:hAnsi="Book Antiqua" w:cs="Book Antiqua"/>
          <w:color w:val="000000"/>
        </w:rPr>
        <w:t xml:space="preserve">by disrupting the </w:t>
      </w:r>
      <w:r>
        <w:rPr>
          <w:rFonts w:ascii="Book Antiqua" w:hAnsi="Book Antiqua"/>
          <w:color w:val="000000"/>
          <w:lang w:eastAsia="zh-CN"/>
        </w:rPr>
        <w:t>c-Jun N-terminal kinase</w:t>
      </w:r>
      <w:r>
        <w:rPr>
          <w:rStyle w:val="15"/>
          <w:rFonts w:ascii="Book Antiqua" w:eastAsia="Book Antiqua" w:hAnsi="Book Antiqua" w:cs="Book Antiqua"/>
          <w:color w:val="000000"/>
        </w:rPr>
        <w:t xml:space="preserve"> (JNK)–mitogen-activated protein kinase (MAPK) pathway, </w:t>
      </w:r>
      <w:r>
        <w:rPr>
          <w:rFonts w:ascii="Book Antiqua" w:eastAsia="Book Antiqua" w:hAnsi="Book Antiqua" w:cs="Book Antiqua"/>
          <w:color w:val="000000"/>
        </w:rPr>
        <w:t xml:space="preserve">resulting in a markedly tolerogenic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Style w:val="15"/>
          <w:rFonts w:ascii="Book Antiqua" w:eastAsia="Book Antiqua" w:hAnsi="Book Antiqua" w:cs="Book Antiqua"/>
          <w:color w:val="000000"/>
        </w:rPr>
        <w:t xml:space="preserve">. </w:t>
      </w:r>
      <w:proofErr w:type="spellStart"/>
      <w:r>
        <w:rPr>
          <w:rFonts w:ascii="Book Antiqua" w:eastAsia="Book Antiqua" w:hAnsi="Book Antiqua" w:cs="Book Antiqua"/>
          <w:color w:val="000000"/>
        </w:rPr>
        <w:t>HBcAg</w:t>
      </w:r>
      <w:proofErr w:type="spellEnd"/>
      <w:r>
        <w:rPr>
          <w:rFonts w:ascii="Book Antiqua" w:eastAsia="Book Antiqua" w:hAnsi="Book Antiqua" w:cs="Book Antiqua"/>
          <w:color w:val="000000"/>
        </w:rPr>
        <w:t xml:space="preserve"> upregulates programmed death-ligand 1 (PD-L1) by activating the phosphoinositide 3-kinase (PI3K)–AKT,</w:t>
      </w:r>
      <w:r>
        <w:rPr>
          <w:rFonts w:ascii="Book Antiqua" w:hAnsi="Book Antiqua"/>
          <w:caps/>
          <w:color w:val="000000"/>
          <w:lang w:eastAsia="zh-CN"/>
        </w:rPr>
        <w:t xml:space="preserve"> </w:t>
      </w:r>
      <w:r>
        <w:rPr>
          <w:rFonts w:ascii="Book Antiqua" w:eastAsia="Book Antiqua" w:hAnsi="Book Antiqua" w:cs="Book Antiqua"/>
          <w:color w:val="000000"/>
        </w:rPr>
        <w:t>e</w:t>
      </w:r>
      <w:r>
        <w:rPr>
          <w:rFonts w:ascii="Book Antiqua" w:hAnsi="Book Antiqua"/>
          <w:color w:val="000000"/>
          <w:lang w:eastAsia="zh-CN"/>
        </w:rPr>
        <w:t>xtracellular-regulated kinase</w:t>
      </w:r>
      <w:r>
        <w:rPr>
          <w:rFonts w:ascii="Book Antiqua" w:eastAsia="Book Antiqua" w:hAnsi="Book Antiqua" w:cs="Book Antiqua"/>
          <w:color w:val="000000"/>
        </w:rPr>
        <w:t xml:space="preserve"> (ERK), and </w:t>
      </w:r>
      <w:r>
        <w:rPr>
          <w:rFonts w:ascii="Book Antiqua" w:eastAsia="Book Antiqua" w:hAnsi="Book Antiqua" w:cs="Book Antiqua"/>
          <w:color w:val="000000"/>
        </w:rPr>
        <w:lastRenderedPageBreak/>
        <w:t>p38 signal transduction pathways, which suppresses HBV-specific T cell immune function</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induces the conversion of bone marrow-derived DCs into CD11b</w:t>
      </w:r>
      <w:r>
        <w:rPr>
          <w:rFonts w:ascii="Book Antiqua" w:eastAsia="Book Antiqua" w:hAnsi="Book Antiqua" w:cs="Book Antiqua"/>
          <w:color w:val="000000"/>
          <w:vertAlign w:val="superscript"/>
        </w:rPr>
        <w:t xml:space="preserve">hi </w:t>
      </w:r>
      <w:r>
        <w:rPr>
          <w:rFonts w:ascii="Book Antiqua" w:eastAsia="Book Antiqua" w:hAnsi="Book Antiqua" w:cs="Book Antiqua"/>
          <w:color w:val="000000"/>
        </w:rPr>
        <w:t>PIR-B</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regulatory DCs, which exhibit extremely low T-cell stimulatory capacity and IL-12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Furthermore, HBV particles, especially HBsAg, downregulate TLR expression and abrogate TLR9-triggered maturation of plasmacytoid DCs, resulting in the significantly decreased secretion of certain cytokines such as IL-12, tumor necrosis factor alpha (TNF-α), IFN-α, IFN-λ1, and IFN-λ2</w:t>
      </w:r>
      <w:r>
        <w:rPr>
          <w:rFonts w:ascii="Book Antiqua" w:eastAsia="Book Antiqua" w:hAnsi="Book Antiqua" w:cs="Book Antiqua"/>
          <w:color w:val="000000"/>
          <w:vertAlign w:val="superscript"/>
        </w:rPr>
        <w:t>[28-30]</w:t>
      </w:r>
      <w:r>
        <w:rPr>
          <w:rFonts w:ascii="Book Antiqua" w:eastAsia="Book Antiqua" w:hAnsi="Book Antiqua" w:cs="Book Antiqua"/>
          <w:color w:val="000000"/>
        </w:rPr>
        <w:t xml:space="preserve">. In addition, chronic HBV infection impairs IFN-α secretion and </w:t>
      </w:r>
      <w:proofErr w:type="spellStart"/>
      <w:r>
        <w:rPr>
          <w:rFonts w:ascii="Book Antiqua" w:eastAsia="Book Antiqua" w:hAnsi="Book Antiqua" w:cs="Book Antiqua"/>
          <w:color w:val="000000"/>
        </w:rPr>
        <w:t>pDC</w:t>
      </w:r>
      <w:proofErr w:type="spellEnd"/>
      <w:r>
        <w:rPr>
          <w:rFonts w:ascii="Book Antiqua" w:eastAsia="Book Antiqua" w:hAnsi="Book Antiqua" w:cs="Book Antiqua"/>
          <w:color w:val="000000"/>
        </w:rPr>
        <w:t xml:space="preserve"> maturation in response to TLR7 </w:t>
      </w:r>
      <w:proofErr w:type="gramStart"/>
      <w:r>
        <w:rPr>
          <w:rFonts w:ascii="Book Antiqua" w:eastAsia="Book Antiqua" w:hAnsi="Book Antiqua" w:cs="Book Antiqua"/>
          <w:color w:val="000000"/>
        </w:rPr>
        <w:t>ligands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6729EF12" w14:textId="77777777" w:rsidR="00CD2819" w:rsidRDefault="00CD2819">
      <w:pPr>
        <w:spacing w:line="360" w:lineRule="auto"/>
        <w:jc w:val="both"/>
        <w:rPr>
          <w:rFonts w:ascii="Book Antiqua" w:hAnsi="Book Antiqua"/>
        </w:rPr>
      </w:pPr>
    </w:p>
    <w:p w14:paraId="4EC58404"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HBV infection and macrophages</w:t>
      </w:r>
    </w:p>
    <w:p w14:paraId="0A667EAC"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Macrophages are important innate immune cells that fight against pathogen infection and can interact with lymphocytes by activating and inhibitory surface molecules. HBV can affect the functions of monocytes and macrophages, thereby contributing to persistent HBV infection. HBV infection promotes the activation of anti-inflammatory macrophages with increased IL-10 production, which support the functional inactivation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t>
      </w:r>
    </w:p>
    <w:p w14:paraId="19165192" w14:textId="77777777" w:rsidR="00CD2819" w:rsidRDefault="00F6365F">
      <w:pPr>
        <w:spacing w:line="360" w:lineRule="auto"/>
        <w:ind w:firstLine="270"/>
        <w:jc w:val="both"/>
        <w:rPr>
          <w:rFonts w:ascii="Book Antiqua" w:hAnsi="Book Antiqua"/>
        </w:rPr>
      </w:pPr>
      <w:r>
        <w:rPr>
          <w:rFonts w:ascii="Book Antiqua" w:eastAsia="Book Antiqua" w:hAnsi="Book Antiqua" w:cs="Book Antiqua"/>
          <w:color w:val="000000"/>
        </w:rPr>
        <w:t xml:space="preserve">KCs, which are localized in liver sinusoids, are the largest population of innate immune cells in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They are stationary and able to effectively phagocytose cellular debris, foreign material, or pathogens, acting as critical sentinels for liver </w:t>
      </w:r>
      <w:proofErr w:type="gramStart"/>
      <w:r>
        <w:rPr>
          <w:rFonts w:ascii="Book Antiqua" w:eastAsia="Book Antiqua" w:hAnsi="Book Antiqua" w:cs="Book Antiqua"/>
          <w:color w:val="000000"/>
        </w:rPr>
        <w:t>homeostasis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Chronic HBV infection induces the production of immunomodulatory mediators such as IL-10 and transforming growth factor beta (TGF-β), and the expression of PD-L1 and PD-L2 by KCs, suppressing anti-HBV T cell responses. Furthermore, upon HBV infection, elderly mice have a significantly higher number of TNF-α-producing Ly6C</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monocytes and a much lower number of IL-10-secreting KCs than younger mice, facilitating HBV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However, KCs can play different roles in the presence of different HBV </w:t>
      </w:r>
      <w:proofErr w:type="gramStart"/>
      <w:r>
        <w:rPr>
          <w:rFonts w:ascii="Book Antiqua" w:eastAsia="Book Antiqua" w:hAnsi="Book Antiqua" w:cs="Book Antiqua"/>
          <w:color w:val="000000"/>
        </w:rPr>
        <w:t>antigens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Boltjes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found that KCs could interact with HBsAg, which induced secretion of the proinflammatory cytokines IL-6 and TNF that was substantially increased compared with that seen in healthy controls.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have demonstrated that </w:t>
      </w:r>
      <w:proofErr w:type="spellStart"/>
      <w:r>
        <w:rPr>
          <w:rFonts w:ascii="Book Antiqua" w:eastAsia="Book Antiqua" w:hAnsi="Book Antiqua" w:cs="Book Antiqua"/>
          <w:color w:val="000000"/>
        </w:rPr>
        <w:t>HBcAg</w:t>
      </w:r>
      <w:proofErr w:type="spellEnd"/>
      <w:r>
        <w:rPr>
          <w:rFonts w:ascii="Book Antiqua" w:eastAsia="Book Antiqua" w:hAnsi="Book Antiqua" w:cs="Book Antiqua"/>
          <w:color w:val="000000"/>
        </w:rPr>
        <w:t xml:space="preserve"> interacts with KCs upon TLR2 </w:t>
      </w:r>
      <w:r>
        <w:rPr>
          <w:rFonts w:ascii="Book Antiqua" w:eastAsia="Book Antiqua" w:hAnsi="Book Antiqua" w:cs="Book Antiqua"/>
          <w:color w:val="000000"/>
        </w:rPr>
        <w:lastRenderedPageBreak/>
        <w:t xml:space="preserve">activation, mediating humoral and cellular tolerance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IL-10 production during CHB infection, and TLR2 knockout or KC depletion leads to an accelerated HBV clearance and improved HBV-specific CD8</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 cell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suppresses lipopolysaccharide-induced NOD-, LRR- and pyrin domain-containing protein 3 activation and IL-1β maturation in KCs by inhibiting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phosphorylation and reactive oxygen species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Nonetheless,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can play two distinct roles in macrophage function. Upon HBV infection, maternal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enhances PD-L1 expression in KCs with an M2-like anti-inflammatory phenotype, which suppresses the HBV-specific cytotoxic T lymphocyte (CTL) response and leads to HBV persistence; however, in control mice born to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-negative mothers,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promotes the M1 proinflammatory phenotype, contributing to HBV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084413A7"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 xml:space="preserve">Except for KCs, monocyte-derived macrophages are critical for regulating the anti-HBV immune response and disease pathogenesis during HBV infection. Intrahepatic macrophages that had phagocytosed </w:t>
      </w:r>
      <w:proofErr w:type="spellStart"/>
      <w:r>
        <w:rPr>
          <w:rFonts w:ascii="Book Antiqua" w:eastAsia="Book Antiqua" w:hAnsi="Book Antiqua" w:cs="Book Antiqua"/>
          <w:color w:val="000000"/>
        </w:rPr>
        <w:t>HBcAg</w:t>
      </w:r>
      <w:proofErr w:type="spellEnd"/>
      <w:r>
        <w:rPr>
          <w:rFonts w:ascii="Book Antiqua" w:eastAsia="Book Antiqua" w:hAnsi="Book Antiqua" w:cs="Book Antiqua"/>
          <w:color w:val="000000"/>
        </w:rPr>
        <w:t xml:space="preserve"> show anti-inflammatory over proinflammatory functions and favor the maintenance of infection. In addition, HBsAg inhibits TLR2-induced phosphorylation of p38 MAPK and JNK MAPK with reduced production of IL-6, TNF-α, and IL-12 in human </w:t>
      </w:r>
      <w:proofErr w:type="gramStart"/>
      <w:r>
        <w:rPr>
          <w:rFonts w:ascii="Book Antiqua" w:eastAsia="Book Antiqua" w:hAnsi="Book Antiqua" w:cs="Book Antiqua"/>
          <w:color w:val="000000"/>
        </w:rPr>
        <w:t>monocytes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Previous findings have also shown that HBsAg can interact with monocytes and induce the MyD88–NF-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-signaling pathway with high expression of the inhibitory molecules PD-L1, IL-10, and TGF-β, thereby initiating an immunosuppressive </w:t>
      </w:r>
      <w:proofErr w:type="gramStart"/>
      <w:r>
        <w:rPr>
          <w:rFonts w:ascii="Book Antiqua" w:eastAsia="Book Antiqua" w:hAnsi="Book Antiqua" w:cs="Book Antiqua"/>
          <w:color w:val="000000"/>
        </w:rPr>
        <w:t>cascade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In contrast to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and HBsAg, </w:t>
      </w:r>
      <w:proofErr w:type="spellStart"/>
      <w:r>
        <w:rPr>
          <w:rFonts w:ascii="Book Antiqua" w:eastAsia="Book Antiqua" w:hAnsi="Book Antiqua" w:cs="Book Antiqua"/>
          <w:color w:val="000000"/>
        </w:rPr>
        <w:t>HBcAg</w:t>
      </w:r>
      <w:proofErr w:type="spellEnd"/>
      <w:r>
        <w:rPr>
          <w:rFonts w:ascii="Book Antiqua" w:eastAsia="Book Antiqua" w:hAnsi="Book Antiqua" w:cs="Book Antiqua"/>
          <w:color w:val="000000"/>
        </w:rPr>
        <w:t xml:space="preserve"> from HBV-infected hepatocytes upregulates IL-23 secretion in monocyte-derived macrophages and enhances macrophage-mediated </w:t>
      </w:r>
      <w:proofErr w:type="gramStart"/>
      <w:r>
        <w:rPr>
          <w:rFonts w:ascii="Book Antiqua" w:eastAsia="Book Antiqua" w:hAnsi="Book Antiqua" w:cs="Book Antiqua"/>
          <w:color w:val="000000"/>
        </w:rPr>
        <w:t>angiogenesis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In addition, HBV-induced M2-like macrophages promote the immunosuppressive activity of regulatory T (Treg) cells by enhancing cytotoxic T-lymphocyte-associated antigen 4 (CTLA-4), inducible T cell </w:t>
      </w:r>
      <w:proofErr w:type="spellStart"/>
      <w:r>
        <w:rPr>
          <w:rFonts w:ascii="Book Antiqua" w:eastAsia="Book Antiqua" w:hAnsi="Book Antiqua" w:cs="Book Antiqua"/>
          <w:color w:val="000000"/>
        </w:rPr>
        <w:t>costimulator</w:t>
      </w:r>
      <w:proofErr w:type="spellEnd"/>
      <w:r>
        <w:rPr>
          <w:rFonts w:ascii="Book Antiqua" w:eastAsia="Book Antiqua" w:hAnsi="Book Antiqua" w:cs="Book Antiqua"/>
          <w:color w:val="000000"/>
        </w:rPr>
        <w:t>, and CD39 expression levels in an amphiregulin-dependent manner</w:t>
      </w:r>
      <w:r>
        <w:rPr>
          <w:rFonts w:ascii="Book Antiqua" w:eastAsia="Book Antiqua" w:hAnsi="Book Antiqua" w:cs="Book Antiqua"/>
          <w:color w:val="000000"/>
          <w:vertAlign w:val="superscript"/>
        </w:rPr>
        <w:t>[41]</w:t>
      </w:r>
      <w:r>
        <w:rPr>
          <w:rFonts w:ascii="Book Antiqua" w:eastAsia="Book Antiqua" w:hAnsi="Book Antiqua" w:cs="Book Antiqua"/>
          <w:color w:val="000000"/>
        </w:rPr>
        <w:t>, impairing T helper type 1 cell immune responses and accelerating liver fibrosis and pathology.</w:t>
      </w:r>
    </w:p>
    <w:p w14:paraId="36B29754" w14:textId="77777777" w:rsidR="00CD2819" w:rsidRDefault="00CD2819">
      <w:pPr>
        <w:spacing w:line="360" w:lineRule="auto"/>
        <w:ind w:firstLine="567"/>
        <w:jc w:val="both"/>
        <w:rPr>
          <w:rFonts w:ascii="Book Antiqua" w:hAnsi="Book Antiqua"/>
        </w:rPr>
      </w:pPr>
    </w:p>
    <w:p w14:paraId="7C644B0D"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HBV infection and neutrophils</w:t>
      </w:r>
    </w:p>
    <w:p w14:paraId="2EA03440"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lastRenderedPageBreak/>
        <w:t xml:space="preserve">Neutrophils exhibit protective functions against microbial infections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phagocytosis, degranulation, and the formation of neutrophil extracellular traps (NETs). Recent results have shown that HBV might suppress the neutrophil response. For example, neutrophils from patients with liver cirrhosis show a decreased capability for NET release, accompanied by the reduced expression of CD69 and CD80</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Additionally, HBV-related antigens, such as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HBcAg</w:t>
      </w:r>
      <w:proofErr w:type="spellEnd"/>
      <w:r>
        <w:rPr>
          <w:rFonts w:ascii="Book Antiqua" w:eastAsia="Book Antiqua" w:hAnsi="Book Antiqua" w:cs="Book Antiqua"/>
          <w:color w:val="000000"/>
        </w:rPr>
        <w:t xml:space="preserve">, decrease NET release by decreasing p38 MAPK and ERK phosphorylation and autophagy, which facilitates HBV immune escape, replication, and </w:t>
      </w:r>
      <w:proofErr w:type="gramStart"/>
      <w:r>
        <w:rPr>
          <w:rFonts w:ascii="Book Antiqua" w:eastAsia="Book Antiqua" w:hAnsi="Book Antiqua" w:cs="Book Antiqua"/>
          <w:color w:val="000000"/>
        </w:rPr>
        <w:t>persistence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53013EE9" w14:textId="77777777" w:rsidR="00CD2819" w:rsidRDefault="00CD2819">
      <w:pPr>
        <w:spacing w:line="360" w:lineRule="auto"/>
        <w:jc w:val="both"/>
        <w:rPr>
          <w:rFonts w:ascii="Book Antiqua" w:hAnsi="Book Antiqua"/>
        </w:rPr>
      </w:pPr>
    </w:p>
    <w:p w14:paraId="71D74B4E"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HBV infection and NK cells</w:t>
      </w:r>
    </w:p>
    <w:p w14:paraId="6B70E74B" w14:textId="77777777" w:rsidR="00CD2819" w:rsidRDefault="00F636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t xml:space="preserve">As the main effector cells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innate immune system, NK cells constitute up to 40%–50% of human liver lymphocytes, and serve as the first line of defense against pathogens. Activated cytolytic CD56</w:t>
      </w:r>
      <w:r>
        <w:rPr>
          <w:rFonts w:ascii="Book Antiqua" w:eastAsia="Book Antiqua" w:hAnsi="Book Antiqua" w:cs="Book Antiqua"/>
          <w:color w:val="000000"/>
          <w:shd w:val="clear" w:color="auto" w:fill="FFFFFF"/>
          <w:vertAlign w:val="superscript"/>
        </w:rPr>
        <w:t>dim</w:t>
      </w:r>
      <w:r>
        <w:rPr>
          <w:rFonts w:ascii="Book Antiqua" w:eastAsia="Book Antiqua" w:hAnsi="Book Antiqua" w:cs="Book Antiqua"/>
          <w:color w:val="000000"/>
          <w:shd w:val="clear" w:color="auto" w:fill="FFFFFF"/>
        </w:rPr>
        <w:t xml:space="preserve"> NK </w:t>
      </w:r>
      <w:r>
        <w:rPr>
          <w:rStyle w:val="16"/>
          <w:rFonts w:ascii="Book Antiqua" w:eastAsia="Book Antiqua" w:hAnsi="Book Antiqua" w:cs="Book Antiqua"/>
          <w:color w:val="000000"/>
        </w:rPr>
        <w:t xml:space="preserve">cells expressing NKp46, NKp30, and perforin are associated with efficient HBV </w:t>
      </w:r>
      <w:proofErr w:type="gramStart"/>
      <w:r>
        <w:rPr>
          <w:rStyle w:val="16"/>
          <w:rFonts w:ascii="Book Antiqua" w:eastAsia="Book Antiqua" w:hAnsi="Book Antiqua" w:cs="Book Antiqua"/>
          <w:color w:val="000000"/>
        </w:rPr>
        <w:t>containment</w:t>
      </w:r>
      <w:r>
        <w:rPr>
          <w:rStyle w:val="16"/>
          <w:rFonts w:ascii="Book Antiqua" w:eastAsia="Book Antiqua" w:hAnsi="Book Antiqua" w:cs="Book Antiqua"/>
          <w:color w:val="000000"/>
          <w:vertAlign w:val="superscript"/>
        </w:rPr>
        <w:t>[</w:t>
      </w:r>
      <w:proofErr w:type="gramEnd"/>
      <w:r>
        <w:rPr>
          <w:rStyle w:val="16"/>
          <w:rFonts w:ascii="Book Antiqua" w:eastAsia="Book Antiqua" w:hAnsi="Book Antiqua" w:cs="Book Antiqua"/>
          <w:color w:val="000000"/>
          <w:vertAlign w:val="superscript"/>
        </w:rPr>
        <w:t>44</w:t>
      </w:r>
      <w:r>
        <w:rPr>
          <w:rStyle w:val="16"/>
          <w:rFonts w:ascii="Book Antiqua" w:hAnsi="Book Antiqua" w:cs="Book Antiqua"/>
          <w:color w:val="000000"/>
          <w:vertAlign w:val="superscript"/>
          <w:lang w:eastAsia="zh-CN"/>
        </w:rPr>
        <w:t>,45</w:t>
      </w:r>
      <w:r>
        <w:rPr>
          <w:rStyle w:val="16"/>
          <w:rFonts w:ascii="Book Antiqua" w:eastAsia="Book Antiqua" w:hAnsi="Book Antiqua" w:cs="Book Antiqua"/>
          <w:color w:val="000000"/>
          <w:vertAlign w:val="superscript"/>
        </w:rPr>
        <w:t>]</w:t>
      </w:r>
      <w:r>
        <w:rPr>
          <w:rStyle w:val="16"/>
          <w:rFonts w:ascii="Book Antiqua" w:eastAsia="Book Antiqua" w:hAnsi="Book Antiqua" w:cs="Book Antiqua"/>
          <w:color w:val="000000"/>
        </w:rPr>
        <w:t xml:space="preserve">. Additionally, antibody-mediated activation of NK cells plays a vital role in resolving HBV </w:t>
      </w:r>
      <w:proofErr w:type="gramStart"/>
      <w:r>
        <w:rPr>
          <w:rStyle w:val="16"/>
          <w:rFonts w:ascii="Book Antiqua" w:eastAsia="Book Antiqua" w:hAnsi="Book Antiqua" w:cs="Book Antiqua"/>
          <w:color w:val="000000"/>
        </w:rPr>
        <w:t>infection</w:t>
      </w:r>
      <w:r>
        <w:rPr>
          <w:rStyle w:val="16"/>
          <w:rFonts w:ascii="Book Antiqua" w:eastAsia="Book Antiqua" w:hAnsi="Book Antiqua" w:cs="Book Antiqua"/>
          <w:color w:val="000000"/>
          <w:vertAlign w:val="superscript"/>
        </w:rPr>
        <w:t>[</w:t>
      </w:r>
      <w:proofErr w:type="gramEnd"/>
      <w:r>
        <w:rPr>
          <w:rStyle w:val="16"/>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Abnormal NK cell receptor expression and hepatic NK cell dysfunction contribute to persistent CHB infection and HCC progression, which are related to the poor prognosis and survival of patients with liver </w:t>
      </w:r>
      <w:proofErr w:type="gramStart"/>
      <w:r>
        <w:rPr>
          <w:rFonts w:ascii="Book Antiqua" w:eastAsia="Book Antiqua" w:hAnsi="Book Antiqua" w:cs="Book Antiqua"/>
          <w:color w:val="000000"/>
        </w:rPr>
        <w:t>cancer</w:t>
      </w:r>
      <w:r>
        <w:rPr>
          <w:rStyle w:val="16"/>
          <w:rFonts w:ascii="Book Antiqua" w:eastAsia="Book Antiqua" w:hAnsi="Book Antiqua" w:cs="Book Antiqua"/>
          <w:color w:val="000000"/>
          <w:vertAlign w:val="superscript"/>
        </w:rPr>
        <w:t>[</w:t>
      </w:r>
      <w:proofErr w:type="gramEnd"/>
      <w:r>
        <w:rPr>
          <w:rStyle w:val="16"/>
          <w:rFonts w:ascii="Book Antiqua" w:eastAsia="Book Antiqua" w:hAnsi="Book Antiqua" w:cs="Book Antiqua"/>
          <w:color w:val="000000"/>
          <w:vertAlign w:val="superscript"/>
        </w:rPr>
        <w:t>46]</w:t>
      </w:r>
      <w:r>
        <w:rPr>
          <w:rStyle w:val="16"/>
          <w:rFonts w:ascii="Book Antiqua" w:eastAsia="Book Antiqua" w:hAnsi="Book Antiqua" w:cs="Book Antiqua"/>
          <w:color w:val="000000"/>
        </w:rPr>
        <w:t xml:space="preserve">. </w:t>
      </w:r>
      <w:r>
        <w:rPr>
          <w:rFonts w:ascii="Book Antiqua" w:eastAsia="Book Antiqua" w:hAnsi="Book Antiqua" w:cs="Book Antiqua"/>
          <w:color w:val="000000"/>
        </w:rPr>
        <w:t>The levels of activating receptors (</w:t>
      </w:r>
      <w:r>
        <w:rPr>
          <w:rFonts w:ascii="Book Antiqua" w:eastAsia="Book Antiqua" w:hAnsi="Book Antiqua" w:cs="Book Antiqua"/>
          <w:i/>
          <w:iCs/>
          <w:color w:val="000000"/>
        </w:rPr>
        <w:t>e.g.,</w:t>
      </w:r>
      <w:r>
        <w:rPr>
          <w:rFonts w:ascii="Book Antiqua" w:eastAsia="Book Antiqua" w:hAnsi="Book Antiqua" w:cs="Book Antiqua"/>
          <w:color w:val="000000"/>
        </w:rPr>
        <w:t xml:space="preserve"> NKp30, NKp46, and </w:t>
      </w:r>
      <w:r>
        <w:rPr>
          <w:rFonts w:ascii="Book Antiqua" w:eastAsia="Book Antiqua" w:hAnsi="Book Antiqua" w:cs="Book Antiqua" w:hint="eastAsia"/>
          <w:color w:val="000000"/>
        </w:rPr>
        <w:t>n</w:t>
      </w:r>
      <w:r>
        <w:rPr>
          <w:rFonts w:ascii="Book Antiqua" w:eastAsia="Book Antiqua" w:hAnsi="Book Antiqua" w:cs="Book Antiqua"/>
          <w:color w:val="000000"/>
        </w:rPr>
        <w:t>atural killer group 2 member D [NKG2D]) and cytokines (</w:t>
      </w:r>
      <w:r>
        <w:rPr>
          <w:rFonts w:ascii="Book Antiqua" w:eastAsia="Book Antiqua" w:hAnsi="Book Antiqua" w:cs="Book Antiqua"/>
          <w:i/>
          <w:iCs/>
          <w:color w:val="000000"/>
        </w:rPr>
        <w:t>e.g.,</w:t>
      </w:r>
      <w:r>
        <w:rPr>
          <w:rFonts w:ascii="Book Antiqua" w:eastAsia="Book Antiqua" w:hAnsi="Book Antiqua" w:cs="Book Antiqua"/>
          <w:color w:val="000000"/>
        </w:rPr>
        <w:t xml:space="preserve"> IFN-γ and TNF-α) are significantly decreased in patients with CHB, which is accompanied by the higher secretion of inhibitory NK cell receptors such as T cell immunoglobulin and mucin domain-containing protein 3 (Tim-3), NKG2A, and IL-10</w:t>
      </w:r>
      <w:r>
        <w:rPr>
          <w:rFonts w:ascii="Book Antiqua" w:eastAsia="Book Antiqua" w:hAnsi="Book Antiqua" w:cs="Book Antiqua"/>
          <w:color w:val="000000"/>
          <w:vertAlign w:val="superscript"/>
        </w:rPr>
        <w:t>[47]</w:t>
      </w:r>
      <w:r>
        <w:rPr>
          <w:rFonts w:ascii="Book Antiqua" w:eastAsia="Book Antiqua" w:hAnsi="Book Antiqua" w:cs="Book Antiqua"/>
          <w:color w:val="000000"/>
        </w:rPr>
        <w:t>. In addition, the decreased expression of CD122, the common β chain of the IL-2 receptor on CD56</w:t>
      </w:r>
      <w:r>
        <w:rPr>
          <w:rFonts w:ascii="Book Antiqua" w:eastAsia="Book Antiqua" w:hAnsi="Book Antiqua" w:cs="Book Antiqua"/>
          <w:color w:val="000000"/>
          <w:vertAlign w:val="superscript"/>
        </w:rPr>
        <w:t>dim</w:t>
      </w:r>
      <w:r>
        <w:rPr>
          <w:rFonts w:ascii="Book Antiqua" w:eastAsia="Book Antiqua" w:hAnsi="Book Antiqua" w:cs="Book Antiqua"/>
          <w:color w:val="000000"/>
        </w:rPr>
        <w:t xml:space="preserve"> NK cells, is associated with NK cell dysfunction during CHB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6566211A"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The roles of circulating HBV-related antigens (</w:t>
      </w:r>
      <w:r>
        <w:rPr>
          <w:rFonts w:ascii="Book Antiqua" w:eastAsia="Book Antiqua" w:hAnsi="Book Antiqua" w:cs="Book Antiqua"/>
          <w:i/>
          <w:iCs/>
          <w:color w:val="000000"/>
        </w:rPr>
        <w:t>e.g.,</w:t>
      </w:r>
      <w:r>
        <w:rPr>
          <w:rFonts w:ascii="Book Antiqua" w:eastAsia="Book Antiqua" w:hAnsi="Book Antiqua" w:cs="Book Antiqua"/>
          <w:color w:val="000000"/>
        </w:rPr>
        <w:t xml:space="preserve"> HBsAg and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in mediating NK cell inhibition remain unclear. Recently, we found that HBsAg and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directly interact with NK cells and act as inhibitory mediators by interfering with the activation of STAT1,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p38 MAPK, which in turn impairs NK cell cytotoxicity and </w:t>
      </w:r>
      <w:r>
        <w:rPr>
          <w:rFonts w:ascii="Book Antiqua" w:eastAsia="Book Antiqua" w:hAnsi="Book Antiqua" w:cs="Book Antiqua"/>
          <w:color w:val="000000"/>
        </w:rPr>
        <w:lastRenderedPageBreak/>
        <w:t xml:space="preserve">cytokine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HBsAg downregulates STAT3 expression, which is partially correlated with degranulation and cytokine production in patients with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-negative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Additionally, HBsAg-treated monocytes promote the conversion of NK cells into IL-10-producing regulatory NK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PD-L1 and major histocompatibility complex, class I, E signals, which contribute to persistent CHB infection</w:t>
      </w:r>
      <w:r>
        <w:rPr>
          <w:rFonts w:ascii="Book Antiqua" w:eastAsia="Book Antiqua" w:hAnsi="Book Antiqua" w:cs="Book Antiqua"/>
          <w:color w:val="000000"/>
          <w:vertAlign w:val="superscript"/>
        </w:rPr>
        <w:t>[39]</w:t>
      </w:r>
      <w:r>
        <w:rPr>
          <w:rFonts w:ascii="Book Antiqua" w:eastAsia="Book Antiqua" w:hAnsi="Book Antiqua" w:cs="Book Antiqua"/>
          <w:color w:val="000000"/>
        </w:rPr>
        <w:t>. Importantly, exosomes derived from patients with CHB shuttle HBV nucleic acids into NK cells and then dampen the RIG-I,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p38 MAPK signaling pathways, resulting in the functional suppression of NK cells during CHB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miR-146a is significantly elevated in patients with CHB and modulate both NK and T-cell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Interestingly, we found that miR-146a in NK cells can be induced by exogenous IL-10 and TGF-β, which in turn leads to NK cell dysfunction by directly targeting STAT1, accompanied by weakened IFN-γ and TNF-α secretion in patients with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w:t>
      </w:r>
    </w:p>
    <w:p w14:paraId="1A10E233" w14:textId="77777777" w:rsidR="00CD2819" w:rsidRDefault="00CD2819">
      <w:pPr>
        <w:spacing w:line="360" w:lineRule="auto"/>
        <w:ind w:firstLine="480"/>
        <w:jc w:val="both"/>
        <w:rPr>
          <w:rFonts w:ascii="Book Antiqua" w:hAnsi="Book Antiqua"/>
        </w:rPr>
      </w:pPr>
    </w:p>
    <w:p w14:paraId="14C28CC1" w14:textId="77777777" w:rsidR="00CD2819" w:rsidRDefault="00F6365F">
      <w:pPr>
        <w:spacing w:line="360" w:lineRule="auto"/>
        <w:jc w:val="both"/>
        <w:rPr>
          <w:rFonts w:ascii="Book Antiqua" w:hAnsi="Book Antiqua"/>
          <w:u w:val="single"/>
        </w:rPr>
      </w:pPr>
      <w:r>
        <w:rPr>
          <w:rFonts w:ascii="Book Antiqua" w:eastAsia="Book Antiqua" w:hAnsi="Book Antiqua" w:cs="Book Antiqua"/>
          <w:b/>
          <w:bCs/>
          <w:color w:val="000000"/>
          <w:u w:val="single"/>
          <w:shd w:val="clear" w:color="auto" w:fill="FFFFFF"/>
        </w:rPr>
        <w:t>HBV ESCAPES ADAPTIVE IMMUNE SURVEILLANCE</w:t>
      </w:r>
    </w:p>
    <w:p w14:paraId="069E93DF" w14:textId="77777777" w:rsidR="00CD2819" w:rsidRDefault="00F6365F">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Adaptive immunity plays a critical role in HBV infection, accompanied by antigen specificity and sustained memory responses. Under the stimulation of APCs, HBV-specific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and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are activated and then secrete antiviral cytokines such as IL-12, IFN-γ, and TNF-α, and induce CTL responses to kill HBV-infected </w:t>
      </w:r>
      <w:proofErr w:type="gramStart"/>
      <w:r>
        <w:rPr>
          <w:rFonts w:ascii="Book Antiqua" w:eastAsia="Book Antiqua" w:hAnsi="Book Antiqua" w:cs="Book Antiqua"/>
          <w:color w:val="000000"/>
        </w:rPr>
        <w:t>hepatocytes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In addition, follicular helper T (</w:t>
      </w:r>
      <w:proofErr w:type="spellStart"/>
      <w:r>
        <w:rPr>
          <w:rFonts w:ascii="Book Antiqua" w:eastAsia="Book Antiqua" w:hAnsi="Book Antiqua" w:cs="Book Antiqua"/>
          <w:color w:val="000000"/>
        </w:rPr>
        <w:t>Tfh</w:t>
      </w:r>
      <w:proofErr w:type="spellEnd"/>
      <w:r>
        <w:rPr>
          <w:rFonts w:ascii="Book Antiqua" w:eastAsia="Book Antiqua" w:hAnsi="Book Antiqua" w:cs="Book Antiqua"/>
          <w:color w:val="000000"/>
        </w:rPr>
        <w:t xml:space="preserve">) cells promote B cell differentiation into plasma cells, which are capable of producing HBV-specific </w:t>
      </w:r>
      <w:proofErr w:type="gramStart"/>
      <w:r>
        <w:rPr>
          <w:rFonts w:ascii="Book Antiqua" w:eastAsia="Book Antiqua" w:hAnsi="Book Antiqua" w:cs="Book Antiqua"/>
          <w:color w:val="000000"/>
        </w:rPr>
        <w:t>antibodies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Recent studies have demonstrated that newborn infants have immunological defects, and the inability to induce HBV-specific T- and B-cell responses have been found in neonatal animals, which develop chronic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,56</w:t>
      </w:r>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 chronic HBV infection can suppress the adaptive immune system and dampen HBV clearance, leading to persistent HBV infection in patients with CHB.</w:t>
      </w:r>
    </w:p>
    <w:p w14:paraId="0C9B77A1" w14:textId="77777777" w:rsidR="00CD2819" w:rsidRDefault="00CD2819">
      <w:pPr>
        <w:spacing w:line="360" w:lineRule="auto"/>
        <w:jc w:val="both"/>
        <w:rPr>
          <w:rFonts w:ascii="Book Antiqua" w:hAnsi="Book Antiqua"/>
          <w:lang w:eastAsia="zh-CN"/>
        </w:rPr>
      </w:pPr>
    </w:p>
    <w:p w14:paraId="43491602" w14:textId="77777777" w:rsidR="00CD2819" w:rsidRDefault="00F6365F">
      <w:pPr>
        <w:spacing w:line="360" w:lineRule="auto"/>
        <w:jc w:val="both"/>
        <w:rPr>
          <w:rFonts w:ascii="Book Antiqua" w:hAnsi="Book Antiqua"/>
          <w:i/>
        </w:rPr>
      </w:pPr>
      <w:r>
        <w:rPr>
          <w:rFonts w:ascii="Book Antiqua" w:eastAsia="Book Antiqua" w:hAnsi="Book Antiqua" w:cs="Book Antiqua"/>
          <w:b/>
          <w:bCs/>
          <w:i/>
          <w:color w:val="000000"/>
        </w:rPr>
        <w:t>HBV infection and HLA-II</w:t>
      </w:r>
    </w:p>
    <w:p w14:paraId="65DE1F3E" w14:textId="77777777" w:rsidR="00CD2819" w:rsidRDefault="00F6365F">
      <w:pPr>
        <w:spacing w:line="360" w:lineRule="auto"/>
        <w:jc w:val="both"/>
        <w:rPr>
          <w:rFonts w:ascii="Book Antiqua" w:hAnsi="Book Antiqua"/>
          <w:lang w:eastAsia="zh-CN"/>
        </w:rPr>
      </w:pPr>
      <w:r>
        <w:rPr>
          <w:rFonts w:ascii="Book Antiqua" w:eastAsia="Book Antiqua" w:hAnsi="Book Antiqua" w:cs="Book Antiqua"/>
          <w:color w:val="000000"/>
        </w:rPr>
        <w:lastRenderedPageBreak/>
        <w:t>HLA in APCs plays a critical role in initiating the host antiviral immune response against HBV infection due to its capacity to attract and bind peptides. HLA-I molecules can present HBV peptides to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cytotoxic T lymphocytes, resulting in the direct cytolysis of HBV-infected hepatocytes. HLA-II alleles, including HLA-DP, HLA-DQ, and HLA-DR, encode MHC-II molecules that present exogenous antigens to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宋体" w:hAnsi="Book Antiqua"/>
          <w:bCs/>
          <w:vertAlign w:val="superscript"/>
          <w:lang w:val="en-GB"/>
        </w:rPr>
        <w:t>57,58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Different HLA-II alleles with particular amino acid polymorphisms determine which peptides can be presented to T cells. Moreover, these HLA alleles expressed on APCs contribute to presenting a broad range of peptides, thus determining the variability in the host immune response to HBV. Compared to HLA-DP and HLA-DQ, HLA-DR allele containing an extra β-chain gene whose product can pair with the DRα chain on APCs, is more important for the induction of sustained HBV-specific immune response. Upon HBV infection, single nucleotide polymorphisms of HLA-II antigens may also contribute to the induction of immune tolerance, leading to persistent HBV </w:t>
      </w:r>
      <w:proofErr w:type="gramStart"/>
      <w:r>
        <w:rPr>
          <w:rFonts w:ascii="Book Antiqua" w:eastAsia="Book Antiqua" w:hAnsi="Book Antiqua" w:cs="Book Antiqua"/>
          <w:color w:val="000000"/>
        </w:rPr>
        <w:t>infection</w:t>
      </w:r>
      <w:r>
        <w:rPr>
          <w:rFonts w:ascii="Book Antiqua" w:hAnsi="Book Antiqua" w:cs="Book Antiqua"/>
          <w:color w:val="000000"/>
          <w:vertAlign w:val="superscript"/>
          <w:lang w:eastAsia="zh-CN"/>
        </w:rPr>
        <w:t>[</w:t>
      </w:r>
      <w:proofErr w:type="gramEnd"/>
      <w:r>
        <w:rPr>
          <w:rFonts w:ascii="Book Antiqua" w:eastAsia="Book Antiqua" w:hAnsi="Book Antiqua" w:cs="Book Antiqua"/>
          <w:color w:val="000000"/>
          <w:vertAlign w:val="superscript"/>
        </w:rPr>
        <w:t>57,59-62]</w:t>
      </w:r>
      <w:r>
        <w:rPr>
          <w:rFonts w:ascii="Book Antiqua" w:eastAsia="Book Antiqua" w:hAnsi="Book Antiqua" w:cs="Book Antiqua"/>
          <w:color w:val="000000"/>
        </w:rPr>
        <w:t xml:space="preserve">. HBV infection reduces the expression of HLA-DP and HLA-DQ molecules on APCs, which in turn results in impaired antigen presentation capacity and an inefficient T-cell </w:t>
      </w:r>
      <w:proofErr w:type="gramStart"/>
      <w:r>
        <w:rPr>
          <w:rFonts w:ascii="Book Antiqua" w:eastAsia="Book Antiqua" w:hAnsi="Book Antiqua" w:cs="Book Antiqua"/>
          <w:color w:val="000000"/>
        </w:rPr>
        <w:t>response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12,13]</w:t>
      </w:r>
      <w:r>
        <w:rPr>
          <w:rFonts w:ascii="Book Antiqua" w:eastAsia="Book Antiqua" w:hAnsi="Book Antiqua" w:cs="Book Antiqua"/>
          <w:color w:val="000000"/>
        </w:rPr>
        <w:t>. Thus, polymorphisms of HLA-II genes during HBV infection can alter the antigen-binding properties of HLA-II and affect the HBV-specific immune response, partly promoting the persistent HBV infection.</w:t>
      </w:r>
    </w:p>
    <w:p w14:paraId="15618988" w14:textId="77777777" w:rsidR="00CD2819" w:rsidRDefault="00CD2819">
      <w:pPr>
        <w:spacing w:line="360" w:lineRule="auto"/>
        <w:jc w:val="both"/>
        <w:rPr>
          <w:rFonts w:ascii="Book Antiqua" w:hAnsi="Book Antiqua" w:cs="Book Antiqua"/>
          <w:b/>
          <w:bCs/>
          <w:i/>
          <w:iCs/>
          <w:color w:val="000000"/>
          <w:shd w:val="clear" w:color="auto" w:fill="FFFFFF"/>
          <w:lang w:eastAsia="zh-CN"/>
        </w:rPr>
      </w:pPr>
    </w:p>
    <w:p w14:paraId="59E5F17C"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 xml:space="preserve">HBV infection and </w:t>
      </w:r>
      <w:r>
        <w:rPr>
          <w:rFonts w:ascii="Book Antiqua" w:eastAsia="Book Antiqua" w:hAnsi="Book Antiqua" w:cs="Book Antiqua"/>
          <w:b/>
          <w:bCs/>
          <w:i/>
          <w:iCs/>
          <w:color w:val="000000"/>
        </w:rPr>
        <w:t>CD8</w:t>
      </w:r>
      <w:r>
        <w:rPr>
          <w:rFonts w:ascii="Book Antiqua" w:eastAsia="Book Antiqua" w:hAnsi="Book Antiqua" w:cs="Book Antiqua"/>
          <w:b/>
          <w:bCs/>
          <w:i/>
          <w:iCs/>
          <w:color w:val="000000"/>
          <w:vertAlign w:val="superscript"/>
        </w:rPr>
        <w:t>+</w:t>
      </w:r>
      <w:r>
        <w:rPr>
          <w:rFonts w:ascii="Book Antiqua" w:eastAsia="Book Antiqua" w:hAnsi="Book Antiqua" w:cs="Book Antiqua"/>
          <w:b/>
          <w:bCs/>
          <w:i/>
          <w:iCs/>
          <w:color w:val="000000"/>
        </w:rPr>
        <w:t xml:space="preserve"> T cells</w:t>
      </w:r>
    </w:p>
    <w:p w14:paraId="656DFC09" w14:textId="77777777" w:rsidR="00CD2819" w:rsidRDefault="00F636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function as key cellular effectors against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During CHB infection,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encounter HBV antigens presented by intrahepatic APCs, such as DCs, KCs, or LSECs with weakened costimulatory signals, resulting in immune </w:t>
      </w:r>
      <w:proofErr w:type="gramStart"/>
      <w:r>
        <w:rPr>
          <w:rFonts w:ascii="Book Antiqua" w:eastAsia="Book Antiqua" w:hAnsi="Book Antiqua" w:cs="Book Antiqua"/>
          <w:color w:val="000000"/>
        </w:rPr>
        <w:t>tolerance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In addition, HBV infection can cause deficient secretion of inflammatory cytokines such as IL-12 and IFN-α/β in response to PAMP stimulation, further dampening the third signal required for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T-cell activation. </w:t>
      </w:r>
      <w:r>
        <w:rPr>
          <w:rStyle w:val="16"/>
          <w:rFonts w:ascii="Book Antiqua" w:eastAsia="Book Antiqua" w:hAnsi="Book Antiqua" w:cs="Book Antiqua"/>
          <w:color w:val="000000"/>
        </w:rPr>
        <w:t>Additionally, sustained exposure to high doses of HBV</w:t>
      </w:r>
      <w:r>
        <w:rPr>
          <w:rFonts w:ascii="Book Antiqua" w:eastAsia="Book Antiqua" w:hAnsi="Book Antiqua" w:cs="Book Antiqua"/>
          <w:color w:val="000000"/>
        </w:rPr>
        <w:t xml:space="preserve"> </w:t>
      </w:r>
      <w:r>
        <w:rPr>
          <w:rStyle w:val="16"/>
          <w:rFonts w:ascii="Book Antiqua" w:eastAsia="Book Antiqua" w:hAnsi="Book Antiqua" w:cs="Book Antiqua"/>
          <w:color w:val="000000"/>
        </w:rPr>
        <w:t>antigens (</w:t>
      </w:r>
      <w:r>
        <w:rPr>
          <w:rStyle w:val="16"/>
          <w:rFonts w:ascii="Book Antiqua" w:eastAsia="Book Antiqua" w:hAnsi="Book Antiqua" w:cs="Book Antiqua"/>
          <w:i/>
          <w:iCs/>
          <w:color w:val="000000"/>
        </w:rPr>
        <w:t>e.g.,</w:t>
      </w:r>
      <w:r>
        <w:rPr>
          <w:rStyle w:val="16"/>
          <w:rFonts w:ascii="Book Antiqua" w:eastAsia="Book Antiqua" w:hAnsi="Book Antiqua" w:cs="Book Antiqua"/>
          <w:color w:val="000000"/>
        </w:rPr>
        <w:t xml:space="preserve"> HBsAg and </w:t>
      </w:r>
      <w:proofErr w:type="spellStart"/>
      <w:r>
        <w:rPr>
          <w:rStyle w:val="16"/>
          <w:rFonts w:ascii="Book Antiqua" w:eastAsia="Book Antiqua" w:hAnsi="Book Antiqua" w:cs="Book Antiqua"/>
          <w:color w:val="000000"/>
        </w:rPr>
        <w:t>HBeAg</w:t>
      </w:r>
      <w:proofErr w:type="spellEnd"/>
      <w:r>
        <w:rPr>
          <w:rStyle w:val="16"/>
          <w:rFonts w:ascii="Book Antiqua" w:eastAsia="Book Antiqua" w:hAnsi="Book Antiqua" w:cs="Book Antiqua"/>
          <w:color w:val="000000"/>
        </w:rPr>
        <w:t xml:space="preserve">) leads to exhausted T cells and impaired effector functions during CHB infection. Microarray analyses have revealed that HBV significantly upregulates the expression of the </w:t>
      </w:r>
      <w:r>
        <w:rPr>
          <w:rStyle w:val="16"/>
          <w:rFonts w:ascii="Book Antiqua" w:eastAsia="Book Antiqua" w:hAnsi="Book Antiqua" w:cs="Book Antiqua"/>
          <w:color w:val="000000"/>
        </w:rPr>
        <w:lastRenderedPageBreak/>
        <w:t xml:space="preserve">proapoptotic molecule </w:t>
      </w:r>
      <w:r>
        <w:rPr>
          <w:rFonts w:ascii="Book Antiqua" w:eastAsia="Book Antiqua" w:hAnsi="Book Antiqua" w:cs="Book Antiqua"/>
          <w:color w:val="000000"/>
        </w:rPr>
        <w:t>Bcl-2-like protein 11</w:t>
      </w:r>
      <w:r>
        <w:rPr>
          <w:rStyle w:val="16"/>
          <w:rFonts w:ascii="Book Antiqua" w:eastAsia="Book Antiqua" w:hAnsi="Book Antiqua" w:cs="Book Antiqua"/>
          <w:color w:val="000000"/>
        </w:rPr>
        <w:t xml:space="preserve"> among HBV-specific CD8</w:t>
      </w:r>
      <w:r>
        <w:rPr>
          <w:rStyle w:val="16"/>
          <w:rFonts w:ascii="Book Antiqua" w:eastAsia="Book Antiqua" w:hAnsi="Book Antiqua" w:cs="Book Antiqua"/>
          <w:color w:val="000000"/>
          <w:vertAlign w:val="superscript"/>
        </w:rPr>
        <w:t>+</w:t>
      </w:r>
      <w:r>
        <w:rPr>
          <w:rStyle w:val="16"/>
          <w:rFonts w:ascii="Book Antiqua" w:eastAsia="Book Antiqua" w:hAnsi="Book Antiqua" w:cs="Book Antiqua"/>
          <w:color w:val="000000"/>
        </w:rPr>
        <w:t xml:space="preserve"> T cells, suggesting a key mechanism related to the depletion of CD8</w:t>
      </w:r>
      <w:r>
        <w:rPr>
          <w:rStyle w:val="16"/>
          <w:rFonts w:ascii="Book Antiqua" w:eastAsia="Book Antiqua" w:hAnsi="Book Antiqua" w:cs="Book Antiqua"/>
          <w:color w:val="000000"/>
          <w:vertAlign w:val="superscript"/>
        </w:rPr>
        <w:t>+</w:t>
      </w:r>
      <w:r>
        <w:rPr>
          <w:rStyle w:val="16"/>
          <w:rFonts w:ascii="Book Antiqua" w:eastAsia="Book Antiqua" w:hAnsi="Book Antiqua" w:cs="Book Antiqua"/>
          <w:color w:val="000000"/>
        </w:rPr>
        <w:t xml:space="preserve"> T cells during CHB </w:t>
      </w:r>
      <w:proofErr w:type="gramStart"/>
      <w:r>
        <w:rPr>
          <w:rStyle w:val="16"/>
          <w:rFonts w:ascii="Book Antiqua" w:eastAsia="Book Antiqua" w:hAnsi="Book Antiqua" w:cs="Book Antiqua"/>
          <w:color w:val="000000"/>
        </w:rPr>
        <w:t>infection</w:t>
      </w:r>
      <w:r>
        <w:rPr>
          <w:rStyle w:val="16"/>
          <w:rFonts w:ascii="Book Antiqua" w:eastAsia="Book Antiqua" w:hAnsi="Book Antiqua" w:cs="Book Antiqua"/>
          <w:color w:val="000000"/>
          <w:vertAlign w:val="superscript"/>
        </w:rPr>
        <w:t>[</w:t>
      </w:r>
      <w:proofErr w:type="gramEnd"/>
      <w:r>
        <w:rPr>
          <w:rStyle w:val="16"/>
          <w:rFonts w:ascii="Book Antiqua" w:eastAsia="Book Antiqua" w:hAnsi="Book Antiqua" w:cs="Book Antiqua"/>
          <w:color w:val="000000"/>
          <w:vertAlign w:val="superscript"/>
        </w:rPr>
        <w:t>65]</w:t>
      </w:r>
      <w:r>
        <w:rPr>
          <w:rStyle w:val="16"/>
          <w:rFonts w:ascii="Book Antiqua" w:eastAsia="Book Antiqua" w:hAnsi="Book Antiqua" w:cs="Book Antiqua"/>
          <w:color w:val="000000"/>
        </w:rPr>
        <w:t>. Exhausted CD8</w:t>
      </w:r>
      <w:r>
        <w:rPr>
          <w:rStyle w:val="16"/>
          <w:rFonts w:ascii="Book Antiqua" w:eastAsia="Book Antiqua" w:hAnsi="Book Antiqua" w:cs="Book Antiqua"/>
          <w:color w:val="000000"/>
          <w:vertAlign w:val="superscript"/>
        </w:rPr>
        <w:t>+</w:t>
      </w:r>
      <w:r>
        <w:rPr>
          <w:rStyle w:val="16"/>
          <w:rFonts w:ascii="Book Antiqua" w:eastAsia="Book Antiqua" w:hAnsi="Book Antiqua" w:cs="Book Antiqua"/>
          <w:color w:val="000000"/>
        </w:rPr>
        <w:t xml:space="preserve"> T cells show reduced IL-2, IFN-γ, and TNF-α secretion and lost cytotoxic and proliferative </w:t>
      </w:r>
      <w:proofErr w:type="gramStart"/>
      <w:r>
        <w:rPr>
          <w:rStyle w:val="16"/>
          <w:rFonts w:ascii="Book Antiqua" w:eastAsia="Book Antiqua" w:hAnsi="Book Antiqua" w:cs="Book Antiqua"/>
          <w:color w:val="000000"/>
        </w:rPr>
        <w:t>capacities</w:t>
      </w:r>
      <w:r>
        <w:rPr>
          <w:rStyle w:val="16"/>
          <w:rFonts w:ascii="Book Antiqua" w:eastAsia="Book Antiqua" w:hAnsi="Book Antiqua" w:cs="Book Antiqua"/>
          <w:color w:val="000000"/>
          <w:vertAlign w:val="superscript"/>
        </w:rPr>
        <w:t>[</w:t>
      </w:r>
      <w:proofErr w:type="gramEnd"/>
      <w:r>
        <w:rPr>
          <w:rStyle w:val="16"/>
          <w:rFonts w:ascii="Book Antiqua" w:eastAsia="Book Antiqua" w:hAnsi="Book Antiqua" w:cs="Book Antiqua"/>
          <w:color w:val="000000"/>
          <w:vertAlign w:val="superscript"/>
        </w:rPr>
        <w:t>66,67]</w:t>
      </w:r>
      <w:r>
        <w:rPr>
          <w:rStyle w:val="16"/>
          <w:rFonts w:ascii="Book Antiqua" w:eastAsia="Book Antiqua" w:hAnsi="Book Antiqua" w:cs="Book Antiqua"/>
          <w:color w:val="000000"/>
        </w:rPr>
        <w:t>. Moreover, exhausted HBV-specific CD8</w:t>
      </w:r>
      <w:r>
        <w:rPr>
          <w:rStyle w:val="16"/>
          <w:rFonts w:ascii="Book Antiqua" w:eastAsia="Book Antiqua" w:hAnsi="Book Antiqua" w:cs="Book Antiqua"/>
          <w:color w:val="000000"/>
          <w:vertAlign w:val="superscript"/>
        </w:rPr>
        <w:t>+</w:t>
      </w:r>
      <w:r>
        <w:rPr>
          <w:rStyle w:val="16"/>
          <w:rFonts w:ascii="Book Antiqua" w:eastAsia="Book Antiqua" w:hAnsi="Book Antiqua" w:cs="Book Antiqua"/>
          <w:color w:val="000000"/>
        </w:rPr>
        <w:t xml:space="preserve"> T cells display multiple inhibitory receptors such as PD-1, CTLA-4, CD244 (2B4), Tim-3, and </w:t>
      </w:r>
      <w:r>
        <w:rPr>
          <w:rFonts w:ascii="Book Antiqua" w:eastAsia="Book Antiqua" w:hAnsi="Book Antiqua" w:cs="Book Antiqua"/>
          <w:color w:val="000000"/>
        </w:rPr>
        <w:t xml:space="preserve">lymphocyte activation gene </w:t>
      </w:r>
      <w:r>
        <w:rPr>
          <w:rFonts w:ascii="Book Antiqua" w:eastAsia="Book Antiqua" w:hAnsi="Book Antiqua" w:cs="Book Antiqua"/>
          <w:i/>
          <w:iCs/>
          <w:color w:val="000000"/>
        </w:rPr>
        <w:t>3</w:t>
      </w:r>
      <w:r>
        <w:rPr>
          <w:rStyle w:val="16"/>
          <w:rFonts w:ascii="Book Antiqua" w:eastAsia="Book Antiqua" w:hAnsi="Book Antiqua" w:cs="Book Antiqua"/>
          <w:color w:val="000000"/>
          <w:vertAlign w:val="superscript"/>
        </w:rPr>
        <w:t>[68]</w:t>
      </w:r>
      <w:r>
        <w:rPr>
          <w:rFonts w:ascii="Book Antiqua" w:eastAsia="Book Antiqua" w:hAnsi="Book Antiqua" w:cs="Book Antiqua"/>
          <w:color w:val="000000"/>
        </w:rPr>
        <w:t>, closely mimicking the transcriptional profiles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宋体" w:hAnsi="Book Antiqua"/>
          <w:vertAlign w:val="superscript"/>
          <w:lang w:val="en-GB"/>
        </w:rPr>
        <w:t>67,69,70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76AC4E1"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T-bet is essential for successful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responses against HBV, whereas </w:t>
      </w:r>
      <w:proofErr w:type="spellStart"/>
      <w:r>
        <w:rPr>
          <w:rFonts w:ascii="Book Antiqua" w:eastAsia="Book Antiqua" w:hAnsi="Book Antiqua" w:cs="Book Antiqua"/>
          <w:color w:val="000000"/>
        </w:rPr>
        <w:t>eomesodermin</w:t>
      </w:r>
      <w:proofErr w:type="spellEnd"/>
      <w:r>
        <w:rPr>
          <w:rFonts w:ascii="Book Antiqua" w:eastAsia="Book Antiqua" w:hAnsi="Book Antiqua" w:cs="Book Antiqua"/>
          <w:color w:val="000000"/>
        </w:rPr>
        <w:t xml:space="preserve"> (EOMES) is a key driver of T cell exhaustion during chronic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67,69,71]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Schurich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71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observed that reduced PD-1 expression on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is accompanied by high levels of T-bet, which can increase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functions</w:t>
      </w:r>
      <w:r>
        <w:rPr>
          <w:rFonts w:ascii="Book Antiqua" w:eastAsia="宋体" w:hAnsi="Book Antiqua"/>
          <w:vertAlign w:val="superscript"/>
          <w:lang w:val="en-GB"/>
        </w:rPr>
        <w:t>[71]</w:t>
      </w:r>
      <w:r>
        <w:rPr>
          <w:rFonts w:ascii="Book Antiqua" w:eastAsia="Book Antiqua" w:hAnsi="Book Antiqua" w:cs="Book Antiqua"/>
          <w:color w:val="000000"/>
        </w:rPr>
        <w:t>, whereas EOMES might compensate for the lack of T-bet expression during HBV infection</w:t>
      </w:r>
      <w:r>
        <w:rPr>
          <w:rFonts w:ascii="Book Antiqua" w:eastAsia="宋体" w:hAnsi="Book Antiqua"/>
          <w:vertAlign w:val="superscript"/>
          <w:lang w:val="en-GB"/>
        </w:rPr>
        <w:t>[67]</w:t>
      </w:r>
      <w:r>
        <w:rPr>
          <w:rFonts w:ascii="Book Antiqua" w:eastAsia="Book Antiqua" w:hAnsi="Book Antiqua" w:cs="Book Antiqua"/>
          <w:color w:val="000000"/>
        </w:rPr>
        <w:t>. Data from a recent study showed that exhausted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express elevated levels of the transcription factors interferon regulatory factor 4, basic leucine zipper ATF-like transcription factor, and nuclear factor of activated T cells 1, which in turn promote the expression of multiple inhibitory receptors (such as PD-1) and is accompanied by impaired antiviral function and cellular metabolism. However, transcription factor T cell factor 1 (TCF1) expression is repressed in exhausted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which is important considering that TCF1 is essential for memory T cell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Moreover, when compared with HBV core-specific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HBV polymerase-specific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show higher expression of CD38 and EOMES, accompanied by lower T-bet expression and a reduced expansion </w:t>
      </w:r>
      <w:proofErr w:type="gramStart"/>
      <w:r>
        <w:rPr>
          <w:rFonts w:ascii="Book Antiqua" w:eastAsia="Book Antiqua" w:hAnsi="Book Antiqua" w:cs="Book Antiqua"/>
          <w:color w:val="000000"/>
        </w:rPr>
        <w:t>capacity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Recently, transcriptome analysis of exhausted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patients with CHB revealed a lower mitochondrial potential and substantial mitochondrial dysfunction</w:t>
      </w:r>
      <w:r>
        <w:rPr>
          <w:rFonts w:ascii="Book Antiqua" w:eastAsia="Book Antiqua" w:hAnsi="Book Antiqua" w:cs="Book Antiqua"/>
          <w:color w:val="000000"/>
          <w:vertAlign w:val="superscript"/>
        </w:rPr>
        <w:t>[73,74]</w:t>
      </w:r>
      <w:r>
        <w:rPr>
          <w:rFonts w:ascii="Book Antiqua" w:eastAsia="Book Antiqua" w:hAnsi="Book Antiqua" w:cs="Book Antiqua"/>
          <w:color w:val="000000"/>
        </w:rPr>
        <w:t>, whereas exposure to antioxidants or IL-12 partially reinvigorated the antiviral activity of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w:t>
      </w:r>
      <w:r>
        <w:rPr>
          <w:rFonts w:ascii="Book Antiqua" w:eastAsia="Book Antiqua" w:hAnsi="Book Antiqua" w:cs="Book Antiqua"/>
          <w:color w:val="000000"/>
          <w:vertAlign w:val="superscript"/>
        </w:rPr>
        <w:t>[73,74]</w:t>
      </w:r>
      <w:r>
        <w:rPr>
          <w:rFonts w:ascii="Book Antiqua" w:eastAsia="Book Antiqua" w:hAnsi="Book Antiqua" w:cs="Book Antiqua"/>
          <w:color w:val="000000"/>
        </w:rPr>
        <w:t>.</w:t>
      </w:r>
    </w:p>
    <w:p w14:paraId="660FBCE2" w14:textId="77777777" w:rsidR="00CD2819" w:rsidRDefault="00CD2819">
      <w:pPr>
        <w:spacing w:line="360" w:lineRule="auto"/>
        <w:ind w:firstLine="480"/>
        <w:jc w:val="both"/>
        <w:rPr>
          <w:rFonts w:ascii="Book Antiqua" w:hAnsi="Book Antiqua"/>
        </w:rPr>
      </w:pPr>
    </w:p>
    <w:p w14:paraId="04CE1F71"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CD4</w:t>
      </w:r>
      <w:r>
        <w:rPr>
          <w:rFonts w:ascii="Book Antiqua" w:eastAsia="Book Antiqua" w:hAnsi="Book Antiqua" w:cs="Book Antiqua"/>
          <w:b/>
          <w:bCs/>
          <w:i/>
          <w:iCs/>
          <w:color w:val="000000"/>
          <w:vertAlign w:val="superscript"/>
        </w:rPr>
        <w:t>+</w:t>
      </w:r>
      <w:r>
        <w:rPr>
          <w:rFonts w:ascii="Book Antiqua" w:eastAsia="Book Antiqua" w:hAnsi="Book Antiqua" w:cs="Book Antiqua"/>
          <w:b/>
          <w:bCs/>
          <w:i/>
          <w:iCs/>
          <w:color w:val="000000"/>
        </w:rPr>
        <w:t xml:space="preserve"> T cells</w:t>
      </w:r>
    </w:p>
    <w:p w14:paraId="7298F6C2"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lastRenderedPageBreak/>
        <w:t>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are important in regulating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activation, proliferation, and memory responses during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 Generally, a loss help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is considered the major factor involved in HBV-specific CTL cell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Increasing attention has been given to the exhaustion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during CHB infection. Previous results have demonstrated that HBV-related antigens, such as </w:t>
      </w:r>
      <w:proofErr w:type="spellStart"/>
      <w:r>
        <w:rPr>
          <w:rFonts w:ascii="Book Antiqua" w:eastAsia="Book Antiqua" w:hAnsi="Book Antiqua" w:cs="Book Antiqua"/>
          <w:color w:val="000000"/>
        </w:rPr>
        <w:t>HBcAg</w:t>
      </w:r>
      <w:proofErr w:type="spellEnd"/>
      <w:r>
        <w:rPr>
          <w:rFonts w:ascii="Book Antiqua" w:eastAsia="Book Antiqua" w:hAnsi="Book Antiqua" w:cs="Book Antiqua"/>
          <w:color w:val="000000"/>
        </w:rPr>
        <w:t xml:space="preserve"> and HBsAg, can upregulate the expression of inhibitory molecules on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For example,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found that </w:t>
      </w:r>
      <w:proofErr w:type="spellStart"/>
      <w:r>
        <w:rPr>
          <w:rFonts w:ascii="Book Antiqua" w:eastAsia="Book Antiqua" w:hAnsi="Book Antiqua" w:cs="Book Antiqua"/>
          <w:color w:val="000000"/>
        </w:rPr>
        <w:t>HBcAg</w:t>
      </w:r>
      <w:proofErr w:type="spellEnd"/>
      <w:r>
        <w:rPr>
          <w:rFonts w:ascii="Book Antiqua" w:eastAsia="Book Antiqua" w:hAnsi="Book Antiqua" w:cs="Book Antiqua"/>
          <w:color w:val="000000"/>
        </w:rPr>
        <w:t xml:space="preserve"> increased PD-1 expression on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JNK, ERK, and PI3K/AKT signaling pathways disrupt the function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HBsAg increased the expression of human protein inhibitor of activated STAT1 expression (which is dependent on activation of the ERK and p38 MAPK signaling pathways), thereby contributing to the ineffectiveness of traditional treatments for CHB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Data from a recent study showed that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patients with CHB expressed high levels of TRAIL receptors, and these T cells could be targeted by TRAIL</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NK cells, leading to a reduction in the number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Additionally, the decreased secretion of proinflammatory cytokines (such as IL-2, IFN-γ, and IL-21) by HBV-specific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contribute to the exhaustion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responses during chronic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also differentiate into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CD25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Foxp3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Treg cells, which secrete the suppressive cytokines IL-10 and TGF-β, resulting in a progressive loss of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Thus,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can directly influence HBV clearance by regulating CD8</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 xml:space="preserve"> </w:t>
      </w:r>
      <w:r>
        <w:rPr>
          <w:rFonts w:ascii="Book Antiqua" w:eastAsia="Book Antiqua" w:hAnsi="Book Antiqua" w:cs="Book Antiqua"/>
          <w:color w:val="000000"/>
        </w:rPr>
        <w:t>T cells.</w:t>
      </w:r>
    </w:p>
    <w:p w14:paraId="713F5FF8" w14:textId="77777777" w:rsidR="00CD2819" w:rsidRDefault="00F6365F">
      <w:pPr>
        <w:spacing w:line="360" w:lineRule="auto"/>
        <w:ind w:firstLine="270"/>
        <w:jc w:val="both"/>
        <w:rPr>
          <w:rFonts w:ascii="Book Antiqua" w:eastAsia="Book Antiqua" w:hAnsi="Book Antiqua" w:cs="Book Antiqua"/>
          <w:color w:val="000000"/>
        </w:rPr>
      </w:pPr>
      <w:proofErr w:type="spellStart"/>
      <w:r>
        <w:rPr>
          <w:rFonts w:ascii="Book Antiqua" w:eastAsia="Book Antiqua" w:hAnsi="Book Antiqua" w:cs="Book Antiqua"/>
          <w:color w:val="000000"/>
        </w:rPr>
        <w:t>Tfh</w:t>
      </w:r>
      <w:proofErr w:type="spellEnd"/>
      <w:r>
        <w:rPr>
          <w:rFonts w:ascii="Book Antiqua" w:eastAsia="Book Antiqua" w:hAnsi="Book Antiqua" w:cs="Book Antiqua"/>
          <w:color w:val="000000"/>
        </w:rPr>
        <w:t xml:space="preserve"> cells express C-X-C chemokine receptor type 5 (CXCR5) and can specifically recognize and bind to follicular B cells expressing CXCL13, which promote the formation of affinity-matured, long-lived plasma cells and antibody secretion</w:t>
      </w:r>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A deficiency of </w:t>
      </w:r>
      <w:proofErr w:type="spellStart"/>
      <w:r>
        <w:rPr>
          <w:rFonts w:ascii="Book Antiqua" w:eastAsia="Book Antiqua" w:hAnsi="Book Antiqua" w:cs="Book Antiqua"/>
          <w:color w:val="000000"/>
        </w:rPr>
        <w:t>Tfh</w:t>
      </w:r>
      <w:proofErr w:type="spellEnd"/>
      <w:r>
        <w:rPr>
          <w:rFonts w:ascii="Book Antiqua" w:eastAsia="Book Antiqua" w:hAnsi="Book Antiqua" w:cs="Book Antiqua"/>
          <w:color w:val="000000"/>
        </w:rPr>
        <w:t xml:space="preserve"> cells can inhibit the formation of germinal centers (GCs) in the </w:t>
      </w:r>
      <w:proofErr w:type="gramStart"/>
      <w:r>
        <w:rPr>
          <w:rFonts w:ascii="Book Antiqua" w:eastAsia="Book Antiqua" w:hAnsi="Book Antiqua" w:cs="Book Antiqua"/>
          <w:color w:val="000000"/>
        </w:rPr>
        <w:t>spleen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Thus, </w:t>
      </w:r>
      <w:proofErr w:type="spellStart"/>
      <w:r>
        <w:rPr>
          <w:rFonts w:ascii="Book Antiqua" w:eastAsia="Book Antiqua" w:hAnsi="Book Antiqua" w:cs="Book Antiqua"/>
          <w:color w:val="000000"/>
        </w:rPr>
        <w:t>Tfh</w:t>
      </w:r>
      <w:proofErr w:type="spellEnd"/>
      <w:r>
        <w:rPr>
          <w:rFonts w:ascii="Book Antiqua" w:eastAsia="Book Antiqua" w:hAnsi="Book Antiqua" w:cs="Book Antiqua"/>
          <w:color w:val="000000"/>
        </w:rPr>
        <w:t xml:space="preserve"> cells play important roles in orchestrating the humoral immune response and HBsAg seroconversion in patients with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xml:space="preserve">. Previous results have shown that the frequency of </w:t>
      </w:r>
      <w:proofErr w:type="spellStart"/>
      <w:r>
        <w:rPr>
          <w:rFonts w:ascii="Book Antiqua" w:eastAsia="Book Antiqua" w:hAnsi="Book Antiqua" w:cs="Book Antiqua"/>
          <w:color w:val="000000"/>
        </w:rPr>
        <w:t>Tfh</w:t>
      </w:r>
      <w:proofErr w:type="spellEnd"/>
      <w:r>
        <w:rPr>
          <w:rFonts w:ascii="Book Antiqua" w:eastAsia="Book Antiqua" w:hAnsi="Book Antiqua" w:cs="Book Antiqua"/>
          <w:color w:val="000000"/>
        </w:rPr>
        <w:t xml:space="preserve"> cells correlates negatively with HBsAg levels in patients with CHB after PEG-IFN-α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The recovery of </w:t>
      </w:r>
      <w:proofErr w:type="spellStart"/>
      <w:r>
        <w:rPr>
          <w:rFonts w:ascii="Book Antiqua" w:eastAsia="Book Antiqua" w:hAnsi="Book Antiqua" w:cs="Book Antiqua"/>
          <w:color w:val="000000"/>
        </w:rPr>
        <w:t>Tfh</w:t>
      </w:r>
      <w:proofErr w:type="spellEnd"/>
      <w:r>
        <w:rPr>
          <w:rFonts w:ascii="Book Antiqua" w:eastAsia="Book Antiqua" w:hAnsi="Book Antiqua" w:cs="Book Antiqua"/>
          <w:color w:val="000000"/>
        </w:rPr>
        <w:t xml:space="preserve"> cell responses induces the production of anti-HBs antibodies and accelerates HBV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Additionally,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found that HBV infection significantly increases the proportion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CXCR5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CD25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Foxp3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follicular regulatory T (</w:t>
      </w:r>
      <w:proofErr w:type="spellStart"/>
      <w:r>
        <w:rPr>
          <w:rFonts w:ascii="Book Antiqua" w:eastAsia="Book Antiqua" w:hAnsi="Book Antiqua" w:cs="Book Antiqua"/>
          <w:color w:val="000000"/>
        </w:rPr>
        <w:t>Tfr</w:t>
      </w:r>
      <w:proofErr w:type="spellEnd"/>
      <w:r>
        <w:rPr>
          <w:rFonts w:ascii="Book Antiqua" w:eastAsia="Book Antiqua" w:hAnsi="Book Antiqua" w:cs="Book Antiqua"/>
          <w:color w:val="000000"/>
        </w:rPr>
        <w:t>) cells. Compared to CD25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Tfh</w:t>
      </w:r>
      <w:proofErr w:type="spellEnd"/>
      <w:r>
        <w:rPr>
          <w:rFonts w:ascii="Book Antiqua" w:eastAsia="Book Antiqua" w:hAnsi="Book Antiqua" w:cs="Book Antiqua"/>
          <w:color w:val="000000"/>
        </w:rPr>
        <w:t xml:space="preserve"> cells, CD25</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rPr>
        <w:t>Tfh</w:t>
      </w:r>
      <w:proofErr w:type="spellEnd"/>
      <w:r>
        <w:rPr>
          <w:rFonts w:ascii="Book Antiqua" w:eastAsia="Book Antiqua" w:hAnsi="Book Antiqua" w:cs="Book Antiqua"/>
          <w:color w:val="000000"/>
        </w:rPr>
        <w:t xml:space="preserve"> cells express high levels of inhibitory receptors, such as PD-1 and CTLA-4, with lower levels of IFN-γ and IL-17 and higher TGF-β secretion. Importantly, </w:t>
      </w:r>
      <w:proofErr w:type="spellStart"/>
      <w:r>
        <w:rPr>
          <w:rFonts w:ascii="Book Antiqua" w:eastAsia="Book Antiqua" w:hAnsi="Book Antiqua" w:cs="Book Antiqua"/>
          <w:color w:val="000000"/>
        </w:rPr>
        <w:t>Tfr</w:t>
      </w:r>
      <w:proofErr w:type="spellEnd"/>
      <w:r>
        <w:rPr>
          <w:rFonts w:ascii="Book Antiqua" w:eastAsia="Book Antiqua" w:hAnsi="Book Antiqua" w:cs="Book Antiqua"/>
          <w:color w:val="000000"/>
        </w:rPr>
        <w:t xml:space="preserve"> cells can suppress the GC reaction of B cells and the antiviral effect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Therefore, </w:t>
      </w:r>
      <w:proofErr w:type="spellStart"/>
      <w:r>
        <w:rPr>
          <w:rFonts w:ascii="Book Antiqua" w:eastAsia="Book Antiqua" w:hAnsi="Book Antiqua" w:cs="Book Antiqua"/>
          <w:color w:val="000000"/>
        </w:rPr>
        <w:t>Tfh</w:t>
      </w:r>
      <w:proofErr w:type="spellEnd"/>
      <w:r>
        <w:rPr>
          <w:rFonts w:ascii="Book Antiqua" w:eastAsia="Book Antiqua" w:hAnsi="Book Antiqua" w:cs="Book Antiqua"/>
          <w:color w:val="000000"/>
        </w:rPr>
        <w:t xml:space="preserve"> cell dysfunction might disrupt humoral immune responses during CHB infection.</w:t>
      </w:r>
    </w:p>
    <w:p w14:paraId="275191B9" w14:textId="77777777" w:rsidR="00CD2819" w:rsidRDefault="00CD2819">
      <w:pPr>
        <w:spacing w:line="360" w:lineRule="auto"/>
        <w:ind w:firstLine="480"/>
        <w:jc w:val="both"/>
        <w:rPr>
          <w:rFonts w:ascii="Book Antiqua" w:hAnsi="Book Antiqua"/>
        </w:rPr>
      </w:pPr>
    </w:p>
    <w:p w14:paraId="7F503DF2"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B cells</w:t>
      </w:r>
    </w:p>
    <w:p w14:paraId="446561A7"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Anti-HBs antibodies are protective antibodies that can prevent HBV from entering into host hepatocytes and can clear infectious HBV particles from the </w:t>
      </w:r>
      <w:proofErr w:type="gramStart"/>
      <w:r>
        <w:rPr>
          <w:rFonts w:ascii="Book Antiqua" w:eastAsia="Book Antiqua" w:hAnsi="Book Antiqua" w:cs="Book Antiqua"/>
          <w:color w:val="000000"/>
        </w:rPr>
        <w:t>body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87,88]</w:t>
      </w:r>
      <w:r>
        <w:rPr>
          <w:rFonts w:ascii="Book Antiqua" w:eastAsia="Book Antiqua" w:hAnsi="Book Antiqua" w:cs="Book Antiqua"/>
          <w:color w:val="000000"/>
        </w:rPr>
        <w:t xml:space="preserve">, and B cells are essential for effective HBV control. Although the total number of B cells is enriched during CHB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previous data revealed that patients with CHB showed a decreased frequency of HBsAg-specific B cells</w:t>
      </w:r>
      <w:r>
        <w:rPr>
          <w:rFonts w:ascii="Book Antiqua" w:eastAsia="Book Antiqua" w:hAnsi="Book Antiqua" w:cs="Book Antiqua"/>
          <w:color w:val="000000"/>
          <w:vertAlign w:val="superscript"/>
        </w:rPr>
        <w:t>[90]</w:t>
      </w:r>
      <w:r>
        <w:rPr>
          <w:rFonts w:ascii="Book Antiqua" w:eastAsia="Book Antiqua" w:hAnsi="Book Antiqua" w:cs="Book Antiqua"/>
          <w:color w:val="000000"/>
        </w:rPr>
        <w:t>. Furthermore, the production of anti-HBs was defective</w:t>
      </w:r>
      <w:r>
        <w:rPr>
          <w:rFonts w:ascii="Book Antiqua" w:eastAsia="Book Antiqua" w:hAnsi="Book Antiqua" w:cs="Book Antiqua"/>
          <w:i/>
          <w:iCs/>
          <w:color w:val="000000"/>
        </w:rPr>
        <w:t xml:space="preserve"> </w:t>
      </w:r>
      <w:r>
        <w:rPr>
          <w:rFonts w:ascii="Book Antiqua" w:eastAsia="Book Antiqua" w:hAnsi="Book Antiqua" w:cs="Book Antiqua"/>
          <w:color w:val="000000"/>
        </w:rPr>
        <w:t>in</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patients with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Recent findings indicate that hyperactivated B cells with increased expression of CD69 and CD71, have deficient proliferative capacity and are unable to achieve HBsAg seroconversion in CHB patients. </w:t>
      </w:r>
    </w:p>
    <w:p w14:paraId="00601D83"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Burton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found that HBsAg-specific B cells in patients with CHB exhibited a CD21</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CD27</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atypical memory B cell (</w:t>
      </w:r>
      <w:proofErr w:type="spellStart"/>
      <w:r>
        <w:rPr>
          <w:rFonts w:ascii="Book Antiqua" w:eastAsia="Book Antiqua" w:hAnsi="Book Antiqua" w:cs="Book Antiqua"/>
          <w:color w:val="000000"/>
        </w:rPr>
        <w:t>atMBC</w:t>
      </w:r>
      <w:proofErr w:type="spellEnd"/>
      <w:r>
        <w:rPr>
          <w:rFonts w:ascii="Book Antiqua" w:eastAsia="Book Antiqua" w:hAnsi="Book Antiqua" w:cs="Book Antiqua"/>
          <w:color w:val="000000"/>
        </w:rPr>
        <w:t xml:space="preserve">) phenotype, which was accompanied by high levels of inhibitory receptors such as PD-1, BTLA, and CD22. </w:t>
      </w:r>
      <w:proofErr w:type="spellStart"/>
      <w:r>
        <w:rPr>
          <w:rFonts w:ascii="Book Antiqua" w:eastAsia="Book Antiqua" w:hAnsi="Book Antiqua" w:cs="Book Antiqua"/>
          <w:color w:val="000000"/>
        </w:rPr>
        <w:t>atMBCs</w:t>
      </w:r>
      <w:proofErr w:type="spellEnd"/>
      <w:r>
        <w:rPr>
          <w:rFonts w:ascii="Book Antiqua" w:eastAsia="Book Antiqua" w:hAnsi="Book Antiqua" w:cs="Book Antiqua"/>
          <w:color w:val="000000"/>
        </w:rPr>
        <w:t xml:space="preserve"> exhibit impaired survival, proliferation, and cytokine production and cannot normally differentiate into antibody-producing plasma cells, which dampens humoral immune responses in patients with CHB. </w:t>
      </w:r>
      <w:proofErr w:type="spellStart"/>
      <w:r>
        <w:rPr>
          <w:rFonts w:ascii="Book Antiqua" w:eastAsia="Book Antiqua" w:hAnsi="Book Antiqua" w:cs="Book Antiqua"/>
          <w:color w:val="000000"/>
        </w:rPr>
        <w:t>Poonia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[93]</w:t>
      </w:r>
      <w:r>
        <w:rPr>
          <w:rFonts w:ascii="Book Antiqua" w:eastAsia="Book Antiqua" w:hAnsi="Book Antiqua" w:cs="Book Antiqua"/>
          <w:color w:val="000000"/>
        </w:rPr>
        <w:t xml:space="preserve"> found that </w:t>
      </w:r>
      <w:proofErr w:type="spellStart"/>
      <w:r>
        <w:rPr>
          <w:rFonts w:ascii="Book Antiqua" w:eastAsia="Book Antiqua" w:hAnsi="Book Antiqua" w:cs="Book Antiqua"/>
          <w:color w:val="000000"/>
        </w:rPr>
        <w:t>HBcAg</w:t>
      </w:r>
      <w:proofErr w:type="spellEnd"/>
      <w:r>
        <w:rPr>
          <w:rFonts w:ascii="Book Antiqua" w:eastAsia="Book Antiqua" w:hAnsi="Book Antiqua" w:cs="Book Antiqua"/>
          <w:color w:val="000000"/>
        </w:rPr>
        <w:t xml:space="preserve"> binding to B cells can induce high expression of the inhibitory receptors Fc receptor-like 5 (FcRL4) and FcRL5 on B cells, as well as dysfunctional phenotypes, and can also suppress the proliferation and activation of B cells mediated by the B cell receptor and TLR signaling. Additionally, </w:t>
      </w:r>
      <w:proofErr w:type="spellStart"/>
      <w:r>
        <w:rPr>
          <w:rFonts w:ascii="Book Antiqua" w:eastAsia="Book Antiqua" w:hAnsi="Book Antiqua" w:cs="Book Antiqua"/>
          <w:color w:val="000000"/>
        </w:rPr>
        <w:t>HBcAg</w:t>
      </w:r>
      <w:proofErr w:type="spellEnd"/>
      <w:r>
        <w:rPr>
          <w:rFonts w:ascii="Book Antiqua" w:eastAsia="Book Antiqua" w:hAnsi="Book Antiqua" w:cs="Book Antiqua"/>
          <w:color w:val="000000"/>
        </w:rPr>
        <w:t xml:space="preserve"> drives B cell differentiation into IL-10-producing regulatory B (</w:t>
      </w:r>
      <w:proofErr w:type="spellStart"/>
      <w:r>
        <w:rPr>
          <w:rFonts w:ascii="Book Antiqua" w:eastAsia="Book Antiqua" w:hAnsi="Book Antiqua" w:cs="Book Antiqua"/>
          <w:color w:val="000000"/>
        </w:rPr>
        <w:t>Breg</w:t>
      </w:r>
      <w:proofErr w:type="spellEnd"/>
      <w:r>
        <w:rPr>
          <w:rFonts w:ascii="Book Antiqua" w:eastAsia="Book Antiqua" w:hAnsi="Book Antiqua" w:cs="Book Antiqua"/>
          <w:color w:val="000000"/>
        </w:rPr>
        <w:t>) cells characterized as CD19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CD24</w:t>
      </w:r>
      <w:r>
        <w:rPr>
          <w:rFonts w:ascii="Book Antiqua" w:eastAsia="Book Antiqua" w:hAnsi="Book Antiqua" w:cs="Book Antiqua"/>
          <w:color w:val="000000"/>
          <w:vertAlign w:val="superscript"/>
        </w:rPr>
        <w:t>hi</w:t>
      </w:r>
      <w:r>
        <w:rPr>
          <w:rFonts w:ascii="Book Antiqua" w:eastAsia="Book Antiqua" w:hAnsi="Book Antiqua" w:cs="Book Antiqua"/>
          <w:color w:val="000000"/>
        </w:rPr>
        <w:t xml:space="preserve"> CD38</w:t>
      </w:r>
      <w:r>
        <w:rPr>
          <w:rFonts w:ascii="Book Antiqua" w:eastAsia="Book Antiqua" w:hAnsi="Book Antiqua" w:cs="Book Antiqua"/>
          <w:color w:val="000000"/>
          <w:vertAlign w:val="superscript"/>
        </w:rPr>
        <w:t>hi</w:t>
      </w:r>
      <w:r>
        <w:rPr>
          <w:rFonts w:ascii="Book Antiqua" w:eastAsia="Book Antiqua" w:hAnsi="Book Antiqua" w:cs="Book Antiqua"/>
          <w:color w:val="000000"/>
        </w:rPr>
        <w:t>, which suppresses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Moreover, </w:t>
      </w:r>
      <w:proofErr w:type="spellStart"/>
      <w:r>
        <w:rPr>
          <w:rFonts w:ascii="Book Antiqua" w:eastAsia="Book Antiqua" w:hAnsi="Book Antiqua" w:cs="Book Antiqua"/>
          <w:color w:val="000000"/>
        </w:rPr>
        <w:t>Breg</w:t>
      </w:r>
      <w:proofErr w:type="spellEnd"/>
      <w:r>
        <w:rPr>
          <w:rFonts w:ascii="Book Antiqua" w:eastAsia="Book Antiqua" w:hAnsi="Book Antiqua" w:cs="Book Antiqua"/>
          <w:color w:val="000000"/>
        </w:rPr>
        <w:t xml:space="preserve"> cells have also been found to promote the conversion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CD25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effector T cells into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CD25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Treg cells, thereby participating in the maintenance of immune tolerance during chronic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w:t>
      </w:r>
    </w:p>
    <w:p w14:paraId="0258D5E7"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 xml:space="preserve">In addition to antibody production, B cells are also considered professional APCs during CHB infection. However, the levels of costimulatory molecules (CD80 and CD40) are significantly decreased in circulating B cells, which might impair the interactions between B cells and effector T cells, thus inducing T cell </w:t>
      </w:r>
      <w:proofErr w:type="gramStart"/>
      <w:r>
        <w:rPr>
          <w:rFonts w:ascii="Book Antiqua" w:eastAsia="Book Antiqua" w:hAnsi="Book Antiqua" w:cs="Book Antiqua"/>
          <w:color w:val="000000"/>
        </w:rPr>
        <w:t>exhaustion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B cells can also regulate the immune response by secreting cytokines during CHB infection.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can stimulate B cell activation by promoting B-cell activating factor production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IL-6 and IFN-γ secretion</w:t>
      </w:r>
      <w:r>
        <w:rPr>
          <w:rFonts w:ascii="Book Antiqua" w:eastAsia="Book Antiqua" w:hAnsi="Book Antiqua" w:cs="Book Antiqua"/>
          <w:color w:val="000000"/>
          <w:vertAlign w:val="superscript"/>
        </w:rPr>
        <w:t>[95,96]</w:t>
      </w:r>
      <w:r>
        <w:rPr>
          <w:rFonts w:ascii="Book Antiqua" w:eastAsia="Book Antiqua" w:hAnsi="Book Antiqua" w:cs="Book Antiqua"/>
          <w:color w:val="000000"/>
        </w:rPr>
        <w:t xml:space="preserve">, where IL-6 can play a non-cytolytic antiviral role against HBV by inducing </w:t>
      </w:r>
      <w:proofErr w:type="spellStart"/>
      <w:r>
        <w:rPr>
          <w:rFonts w:ascii="Book Antiqua" w:eastAsia="Book Antiqua" w:hAnsi="Book Antiqua" w:cs="Book Antiqua"/>
          <w:color w:val="000000"/>
        </w:rPr>
        <w:t>cccDNA</w:t>
      </w:r>
      <w:proofErr w:type="spellEnd"/>
      <w:r>
        <w:rPr>
          <w:rFonts w:ascii="Book Antiqua" w:eastAsia="Book Antiqua" w:hAnsi="Book Antiqua" w:cs="Book Antiqua"/>
          <w:color w:val="000000"/>
        </w:rPr>
        <w:t xml:space="preserve"> decay, reducing HBV transcription, and downregulating the NTPC receptor</w:t>
      </w:r>
      <w:r>
        <w:rPr>
          <w:rFonts w:ascii="Book Antiqua" w:eastAsia="Book Antiqua" w:hAnsi="Book Antiqua" w:cs="Book Antiqua"/>
          <w:color w:val="000000"/>
          <w:vertAlign w:val="superscript"/>
        </w:rPr>
        <w:t>[97]</w:t>
      </w:r>
      <w:r>
        <w:rPr>
          <w:rFonts w:ascii="Book Antiqua" w:eastAsia="Book Antiqua" w:hAnsi="Book Antiqua" w:cs="Book Antiqua"/>
          <w:color w:val="000000"/>
        </w:rPr>
        <w:t>.</w:t>
      </w:r>
    </w:p>
    <w:p w14:paraId="2512B1F3" w14:textId="77777777" w:rsidR="00CD2819" w:rsidRDefault="00CD2819">
      <w:pPr>
        <w:spacing w:line="360" w:lineRule="auto"/>
        <w:ind w:firstLine="480"/>
        <w:jc w:val="both"/>
        <w:rPr>
          <w:rFonts w:ascii="Book Antiqua" w:hAnsi="Book Antiqua"/>
        </w:rPr>
      </w:pPr>
    </w:p>
    <w:p w14:paraId="59416D83" w14:textId="77777777" w:rsidR="00CD2819" w:rsidRDefault="00F6365F">
      <w:pPr>
        <w:spacing w:line="360" w:lineRule="auto"/>
        <w:jc w:val="both"/>
        <w:rPr>
          <w:rFonts w:ascii="Book Antiqua" w:hAnsi="Book Antiqua"/>
          <w:u w:val="single"/>
        </w:rPr>
      </w:pPr>
      <w:r>
        <w:rPr>
          <w:rFonts w:ascii="Book Antiqua" w:eastAsia="Book Antiqua" w:hAnsi="Book Antiqua" w:cs="Book Antiqua"/>
          <w:b/>
          <w:bCs/>
          <w:color w:val="000000"/>
          <w:u w:val="single"/>
        </w:rPr>
        <w:t>NOVEL IMMUNE THERAPEUTIC STRATEGIES FOR HBV</w:t>
      </w:r>
    </w:p>
    <w:p w14:paraId="3E132806"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Current CHB treatments fail to cure HBV and are often accompanied by serious side effects. The long-term use of HBV drugs may even lead to mutations in HBV polymerase and cause drug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98,99]</w:t>
      </w:r>
      <w:r>
        <w:rPr>
          <w:rFonts w:ascii="Book Antiqua" w:eastAsia="Book Antiqua" w:hAnsi="Book Antiqua" w:cs="Book Antiqua"/>
          <w:color w:val="000000"/>
        </w:rPr>
        <w:t>. Therefore, to overcome the limitations of clinical CHB therapy, researchers are developing new immune strategies to achieve sustained virologic remission (Table 1).</w:t>
      </w:r>
    </w:p>
    <w:p w14:paraId="31E56796"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Monoclonal antibodies</w:t>
      </w:r>
    </w:p>
    <w:p w14:paraId="48C3B3CB" w14:textId="77777777" w:rsidR="00CD2819" w:rsidRDefault="00F636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Sustained exposure to a high load of viral antigens leads to T cell exhaustion in patients with CHB. Serum HBsAg levels can be as high as 400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in patients with CHB; thus, this phenomenon can play a key role in inhibiting HBV-specific immune responses. Neutralizing antibodies against HBsAg or preS1 eliminated HBV and restored HBV-specific immune responses to preventative HBV vaccines in HBV carrier mice. </w:t>
      </w:r>
      <w:r>
        <w:rPr>
          <w:rFonts w:ascii="Book Antiqua" w:hAnsi="Book Antiqua" w:cs="Book Antiqua"/>
          <w:color w:val="000000"/>
          <w:lang w:eastAsia="zh-CN"/>
        </w:rPr>
        <w:t xml:space="preserve">Gao </w:t>
      </w:r>
      <w:r>
        <w:rPr>
          <w:rFonts w:ascii="Book Antiqua" w:hAnsi="Book Antiqua" w:cs="Book Antiqua"/>
          <w:i/>
          <w:color w:val="000000"/>
          <w:lang w:eastAsia="zh-CN"/>
        </w:rPr>
        <w:t xml:space="preserve">et </w:t>
      </w:r>
      <w:proofErr w:type="gramStart"/>
      <w:r>
        <w:rPr>
          <w:rFonts w:ascii="Book Antiqua" w:hAnsi="Book Antiqua" w:cs="Book Antiqua"/>
          <w:i/>
          <w:color w:val="000000"/>
          <w:lang w:eastAsia="zh-CN"/>
        </w:rPr>
        <w:t>al</w:t>
      </w:r>
      <w:r>
        <w:rPr>
          <w:rFonts w:ascii="Book Antiqua" w:hAnsi="Book Antiqua" w:cs="Book Antiqua"/>
          <w:color w:val="000000"/>
          <w:vertAlign w:val="superscript"/>
          <w:lang w:eastAsia="zh-CN"/>
        </w:rPr>
        <w:t>[</w:t>
      </w:r>
      <w:proofErr w:type="gramEnd"/>
      <w:r>
        <w:rPr>
          <w:rFonts w:ascii="Book Antiqua" w:hAnsi="Book Antiqua" w:cs="Book Antiqua"/>
          <w:color w:val="000000"/>
          <w:vertAlign w:val="superscript"/>
          <w:lang w:eastAsia="zh-CN"/>
        </w:rPr>
        <w:t>100]</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identified a novel monoclonal antibody (E6F6) that targets the HBsAg-aa119-125 peptide, which can mediate long-lasting HBsAg clearance and facilitates the HBV-specific T cell response </w:t>
      </w:r>
      <w:r>
        <w:rPr>
          <w:rFonts w:ascii="Book Antiqua" w:eastAsia="Book Antiqua" w:hAnsi="Book Antiqua" w:cs="Book Antiqua"/>
          <w:i/>
          <w:iCs/>
          <w:color w:val="000000"/>
        </w:rPr>
        <w:t>via</w:t>
      </w:r>
      <w:r>
        <w:rPr>
          <w:rFonts w:ascii="Book Antiqua" w:eastAsia="Book Antiqua" w:hAnsi="Book Antiqua" w:cs="Book Antiqua"/>
          <w:color w:val="000000"/>
        </w:rPr>
        <w:t xml:space="preserve"> Fc-gamma receptor-mediated phagocytosis. Multiple release inhibitors and monoclonal antibodies against HBsAg have been tested in clinical trials, such as GC1102 (a recombinant human monoclonal anti-HBs antibody, Green Cross, </w:t>
      </w:r>
      <w:r>
        <w:rPr>
          <w:rFonts w:ascii="Book Antiqua" w:eastAsia="Book Antiqua" w:hAnsi="Book Antiqua" w:cs="Book Antiqua"/>
          <w:color w:val="000000"/>
        </w:rPr>
        <w:lastRenderedPageBreak/>
        <w:t>phase II/III), EYP001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agonist, Enyo Pharma, phase II), REP-2139 (</w:t>
      </w:r>
      <w:proofErr w:type="spellStart"/>
      <w:r>
        <w:rPr>
          <w:rFonts w:ascii="Book Antiqua" w:eastAsia="Book Antiqua" w:hAnsi="Book Antiqua" w:cs="Book Antiqua"/>
          <w:color w:val="000000"/>
        </w:rPr>
        <w:t>Replicor</w:t>
      </w:r>
      <w:proofErr w:type="spellEnd"/>
      <w:r>
        <w:rPr>
          <w:rFonts w:ascii="Book Antiqua" w:eastAsia="Book Antiqua" w:hAnsi="Book Antiqua" w:cs="Book Antiqua"/>
          <w:color w:val="000000"/>
        </w:rPr>
        <w:t xml:space="preserve">, phase </w:t>
      </w:r>
      <w:proofErr w:type="gramStart"/>
      <w:r>
        <w:rPr>
          <w:rFonts w:ascii="Book Antiqua" w:eastAsia="Book Antiqua" w:hAnsi="Book Antiqua" w:cs="Book Antiqua"/>
          <w:color w:val="000000"/>
        </w:rPr>
        <w:t>II)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101,102]</w:t>
      </w:r>
      <w:r>
        <w:rPr>
          <w:rFonts w:ascii="Book Antiqua" w:eastAsia="Book Antiqua" w:hAnsi="Book Antiqua" w:cs="Book Antiqua"/>
          <w:color w:val="000000"/>
        </w:rPr>
        <w:t>, REP-2165 (</w:t>
      </w:r>
      <w:proofErr w:type="spellStart"/>
      <w:r>
        <w:rPr>
          <w:rFonts w:ascii="Book Antiqua" w:eastAsia="Book Antiqua" w:hAnsi="Book Antiqua" w:cs="Book Antiqua"/>
          <w:color w:val="000000"/>
        </w:rPr>
        <w:t>Replicor</w:t>
      </w:r>
      <w:proofErr w:type="spellEnd"/>
      <w:r>
        <w:rPr>
          <w:rFonts w:ascii="Book Antiqua" w:eastAsia="Book Antiqua" w:hAnsi="Book Antiqua" w:cs="Book Antiqua"/>
          <w:color w:val="000000"/>
        </w:rPr>
        <w:t>, phase II)</w:t>
      </w:r>
      <w:r>
        <w:rPr>
          <w:rFonts w:ascii="Book Antiqua" w:eastAsia="Book Antiqua" w:hAnsi="Book Antiqua" w:cs="Book Antiqua"/>
          <w:color w:val="000000"/>
          <w:vertAlign w:val="superscript"/>
        </w:rPr>
        <w:t>[102]</w:t>
      </w:r>
      <w:r>
        <w:rPr>
          <w:rFonts w:ascii="Book Antiqua" w:eastAsia="Book Antiqua" w:hAnsi="Book Antiqua" w:cs="Book Antiqua"/>
          <w:color w:val="000000"/>
        </w:rPr>
        <w:t>, and RG7834 (Roche, pre-clinical)</w:t>
      </w:r>
      <w:r>
        <w:rPr>
          <w:rFonts w:ascii="Book Antiqua" w:eastAsia="Book Antiqua" w:hAnsi="Book Antiqua" w:cs="Book Antiqua"/>
          <w:color w:val="000000"/>
          <w:vertAlign w:val="superscript"/>
        </w:rPr>
        <w:t>[103]</w:t>
      </w:r>
      <w:r>
        <w:rPr>
          <w:rFonts w:ascii="Book Antiqua" w:eastAsia="Book Antiqua" w:hAnsi="Book Antiqua" w:cs="Book Antiqua"/>
          <w:color w:val="000000"/>
        </w:rPr>
        <w:t>.</w:t>
      </w:r>
    </w:p>
    <w:p w14:paraId="16D54578" w14:textId="77777777" w:rsidR="00CD2819" w:rsidRDefault="00CD2819">
      <w:pPr>
        <w:spacing w:line="360" w:lineRule="auto"/>
        <w:jc w:val="both"/>
        <w:rPr>
          <w:rFonts w:ascii="Book Antiqua" w:hAnsi="Book Antiqua"/>
        </w:rPr>
      </w:pPr>
    </w:p>
    <w:p w14:paraId="0ED6D474"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Cytokines</w:t>
      </w:r>
    </w:p>
    <w:p w14:paraId="62A12108"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Cytokines have been widely used as immunomodulatory agents to regulate immune responses during CHB treatment. For example, IL-12 administration alone can induce IFN-γ secretion and the recovery of exhausted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patients with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Moreover, employing IL-12 as an adjuvant combined with the recombinant HBV vaccine (</w:t>
      </w:r>
      <w:proofErr w:type="spellStart"/>
      <w:r>
        <w:rPr>
          <w:rFonts w:ascii="Book Antiqua" w:eastAsia="Book Antiqua" w:hAnsi="Book Antiqua" w:cs="Book Antiqua"/>
          <w:color w:val="000000"/>
        </w:rPr>
        <w:t>rHBVvac</w:t>
      </w:r>
      <w:proofErr w:type="spellEnd"/>
      <w:r>
        <w:rPr>
          <w:rFonts w:ascii="Book Antiqua" w:eastAsia="Book Antiqua" w:hAnsi="Book Antiqua" w:cs="Book Antiqua"/>
          <w:color w:val="000000"/>
        </w:rPr>
        <w:t>) elicits systemic HBV-specific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responses and restores HBsAg-specific humoral immunity, thereby overcoming immune tolerance in patients with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Recent findings have shown that co-administering GM-CSF with the </w:t>
      </w:r>
      <w:proofErr w:type="spellStart"/>
      <w:r>
        <w:rPr>
          <w:rFonts w:ascii="Book Antiqua" w:eastAsia="Book Antiqua" w:hAnsi="Book Antiqua" w:cs="Book Antiqua"/>
          <w:color w:val="000000"/>
        </w:rPr>
        <w:t>rHBVvac</w:t>
      </w:r>
      <w:proofErr w:type="spellEnd"/>
      <w:r>
        <w:rPr>
          <w:rFonts w:ascii="Book Antiqua" w:eastAsia="Book Antiqua" w:hAnsi="Book Antiqua" w:cs="Book Antiqua"/>
          <w:color w:val="000000"/>
        </w:rPr>
        <w:t xml:space="preserve"> induces the secretion of HBsAg-specific IFN-γ and CTL responses to clear HBV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In addition, IL-2, IL-15, IL-21, and IL-33 also efficiently clear persistent HBV infection and produce a long-term immune response against HBV </w:t>
      </w:r>
      <w:proofErr w:type="gramStart"/>
      <w:r>
        <w:rPr>
          <w:rFonts w:ascii="Book Antiqua" w:eastAsia="Book Antiqua" w:hAnsi="Book Antiqua" w:cs="Book Antiqua"/>
          <w:color w:val="000000"/>
        </w:rPr>
        <w:t>reinfection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w:t>
      </w:r>
    </w:p>
    <w:p w14:paraId="5A7D2744" w14:textId="77777777" w:rsidR="00CD2819" w:rsidRDefault="00CD2819">
      <w:pPr>
        <w:spacing w:line="360" w:lineRule="auto"/>
        <w:jc w:val="both"/>
        <w:rPr>
          <w:rFonts w:ascii="Book Antiqua" w:hAnsi="Book Antiqua"/>
        </w:rPr>
      </w:pPr>
    </w:p>
    <w:p w14:paraId="0E58431C"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TLR and RIG-I agonists</w:t>
      </w:r>
    </w:p>
    <w:p w14:paraId="6B132FC2" w14:textId="77777777" w:rsidR="00CD2819" w:rsidRDefault="00F636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Currently, various TLR ligands are used as drugs for clinical CHB therapy, such as SB9200 (Spring Bank, phase IIb/</w:t>
      </w:r>
      <w:proofErr w:type="gramStart"/>
      <w:r>
        <w:rPr>
          <w:rFonts w:ascii="Book Antiqua" w:eastAsia="Book Antiqua" w:hAnsi="Book Antiqua" w:cs="Book Antiqua"/>
          <w:color w:val="000000"/>
        </w:rPr>
        <w:t>III)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RG-7795 (Roche, phase II), RO7020531 (Roche, phase I)</w:t>
      </w:r>
      <w:r>
        <w:rPr>
          <w:rFonts w:ascii="Book Antiqua" w:eastAsia="Book Antiqua" w:hAnsi="Book Antiqua" w:cs="Book Antiqua"/>
          <w:color w:val="000000"/>
          <w:vertAlign w:val="superscript"/>
        </w:rPr>
        <w:t>[108]</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GS-9620</w:t>
      </w:r>
      <w:r>
        <w:rPr>
          <w:rFonts w:ascii="Book Antiqua" w:eastAsia="Book Antiqua" w:hAnsi="Book Antiqua" w:cs="Book Antiqua"/>
          <w:color w:val="000000"/>
        </w:rPr>
        <w:t xml:space="preserve"> (Gilead, phase II), GS-9688 (Gilead, phase II), RG-7854 (Roche, phase I), and JNJ-4964 (Janssen, preclinical). Data from previous studies have shown that GS9620 (a TLR7 agonist) can upregulate IFN-α production, restore the effector functions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and NK cells, and decrease HBsAg and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titers. Single-stranded RNA40 (a TLR8 agonist) can selectively induce IL-12, IL-18, and IFN-γ secretion by monocytes in patients with CHB, which is beneficial for HBV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SB9200, an agonist of RIG-I and nucleotide binding oligomerization domain containing 2, can stimulate prolonged IFN-α and IFN-β secretion and ISG activation and efficiently reduce hepatic woodchuck hepatitis virus antigen and DNA levels in infected </w:t>
      </w:r>
      <w:proofErr w:type="gramStart"/>
      <w:r>
        <w:rPr>
          <w:rFonts w:ascii="Book Antiqua" w:eastAsia="Book Antiqua" w:hAnsi="Book Antiqua" w:cs="Book Antiqua"/>
          <w:color w:val="000000"/>
        </w:rPr>
        <w:t>woodchucks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Interestingly, compared with entecavir administration, </w:t>
      </w:r>
      <w:r>
        <w:rPr>
          <w:rFonts w:ascii="Book Antiqua" w:eastAsia="宋体" w:hAnsi="Book Antiqua" w:cs="Book Antiqua" w:hint="eastAsia"/>
          <w:color w:val="000000"/>
          <w:lang w:eastAsia="zh-CN"/>
        </w:rPr>
        <w:t>SB9200</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pretreatment better reduces HBV virion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w:t>
      </w:r>
      <w:r>
        <w:rPr>
          <w:rFonts w:ascii="Book Antiqua" w:eastAsia="Book Antiqua" w:hAnsi="Book Antiqua" w:cs="Book Antiqua"/>
          <w:color w:val="000000"/>
        </w:rPr>
        <w:t xml:space="preserve">. Additionally, we found that a small interfering RNA targeting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(3p-siHBx) induced RIG-I activation, which improved the immune microenvironment and triggered the activation of NK cells and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HBV-carrier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w:t>
      </w:r>
    </w:p>
    <w:p w14:paraId="5A1C1438" w14:textId="77777777" w:rsidR="00CD2819" w:rsidRDefault="00CD2819">
      <w:pPr>
        <w:spacing w:line="360" w:lineRule="auto"/>
        <w:jc w:val="both"/>
        <w:rPr>
          <w:rFonts w:ascii="Book Antiqua" w:hAnsi="Book Antiqua"/>
        </w:rPr>
      </w:pPr>
    </w:p>
    <w:p w14:paraId="0240942B"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Immune checkpoint blockade</w:t>
      </w:r>
    </w:p>
    <w:p w14:paraId="0280F7B6" w14:textId="77777777" w:rsidR="00CD2819" w:rsidRDefault="00F6365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 xml:space="preserve">Prolonged exposure to HBV leads to NK cell dysfunction and hyperexpression of immune checkpoint proteins in T cells. As an alternative approach, blocking the inhibitory receptor NKG2A increases the activity of human NK cells to promote HBsAg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w:t>
      </w:r>
      <w:r>
        <w:rPr>
          <w:rFonts w:ascii="Book Antiqua" w:eastAsia="Book Antiqua" w:hAnsi="Book Antiqua" w:cs="Book Antiqua"/>
          <w:color w:val="000000"/>
        </w:rPr>
        <w:t xml:space="preserve">. In addition to direct anti-HBV effects, recent data have shown that </w:t>
      </w:r>
      <w:r>
        <w:rPr>
          <w:rFonts w:ascii="Book Antiqua" w:eastAsia="Book Antiqua" w:hAnsi="Book Antiqua" w:cs="Book Antiqua"/>
          <w:color w:val="000000"/>
          <w:shd w:val="clear" w:color="auto" w:fill="FFFFFF"/>
        </w:rPr>
        <w:t xml:space="preserve">NK cells in patients with CHB selectively inhibit </w:t>
      </w:r>
      <w:r>
        <w:rPr>
          <w:rFonts w:ascii="Book Antiqua" w:eastAsia="Book Antiqua" w:hAnsi="Book Antiqua" w:cs="Book Antiqua"/>
          <w:color w:val="000000"/>
        </w:rPr>
        <w:t>HBV-specific T cell responses</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color w:val="000000"/>
          <w:shd w:val="clear" w:color="auto" w:fill="FFFFFF"/>
        </w:rPr>
        <w:t>via</w:t>
      </w:r>
      <w:r>
        <w:rPr>
          <w:rFonts w:ascii="Book Antiqua" w:eastAsia="Book Antiqua" w:hAnsi="Book Antiqua" w:cs="Book Antiqua"/>
          <w:color w:val="000000"/>
          <w:shd w:val="clear" w:color="auto" w:fill="FFFFFF"/>
        </w:rPr>
        <w:t xml:space="preserve"> an IL-10-dependent </w:t>
      </w:r>
      <w:proofErr w:type="gramStart"/>
      <w:r>
        <w:rPr>
          <w:rFonts w:ascii="Book Antiqua" w:eastAsia="Book Antiqua" w:hAnsi="Book Antiqua" w:cs="Book Antiqua"/>
          <w:color w:val="000000"/>
          <w:shd w:val="clear" w:color="auto" w:fill="FFFFFF"/>
        </w:rPr>
        <w:t>pathway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39]</w:t>
      </w:r>
      <w:r>
        <w:rPr>
          <w:rFonts w:ascii="Book Antiqua" w:eastAsia="Book Antiqua" w:hAnsi="Book Antiqua" w:cs="Book Antiqua"/>
          <w:color w:val="000000"/>
          <w:shd w:val="clear" w:color="auto" w:fill="FFFFFF"/>
        </w:rPr>
        <w:t>. Furthermore, NK</w:t>
      </w:r>
      <w:r>
        <w:rPr>
          <w:rFonts w:ascii="Book Antiqua" w:eastAsia="Book Antiqua" w:hAnsi="Book Antiqua" w:cs="Book Antiqua"/>
          <w:color w:val="000000"/>
        </w:rPr>
        <w:t xml:space="preserve"> cells in NA-treated CHB patients expressing high levels of </w:t>
      </w:r>
      <w:r>
        <w:rPr>
          <w:rFonts w:ascii="Book Antiqua" w:eastAsia="Book Antiqua" w:hAnsi="Book Antiqua" w:cs="Book Antiqua"/>
          <w:color w:val="000000"/>
          <w:shd w:val="clear" w:color="auto" w:fill="FFFFFF"/>
        </w:rPr>
        <w:t>death receptor ligands, such as TNF-related apoptosis inducing ligand (TRAIL) or NKG2D, can mediate the lysis of activated T cells, thereby contributing to the development of chronic HBV infection</w:t>
      </w:r>
      <w:r>
        <w:rPr>
          <w:rFonts w:ascii="Book Antiqua" w:eastAsia="Book Antiqua" w:hAnsi="Book Antiqua" w:cs="Book Antiqua"/>
          <w:color w:val="000000"/>
          <w:shd w:val="clear" w:color="auto" w:fill="FFFFFF"/>
          <w:vertAlign w:val="superscript"/>
        </w:rPr>
        <w:t>[46,49]</w:t>
      </w:r>
      <w:r>
        <w:rPr>
          <w:rFonts w:ascii="Book Antiqua" w:eastAsia="Book Antiqua" w:hAnsi="Book Antiqua" w:cs="Book Antiqua"/>
          <w:color w:val="000000"/>
          <w:shd w:val="clear" w:color="auto" w:fill="FFFFFF"/>
        </w:rPr>
        <w:t xml:space="preserve">. Depleting inhibitory NK cells and blocking the NKG2D and TRAIL pathways during </w:t>
      </w:r>
      <w:r>
        <w:rPr>
          <w:rFonts w:ascii="Book Antiqua" w:eastAsia="Book Antiqua" w:hAnsi="Book Antiqua" w:cs="Book Antiqua"/>
          <w:color w:val="000000"/>
        </w:rPr>
        <w:t>NA treatment</w:t>
      </w:r>
      <w:r>
        <w:rPr>
          <w:rFonts w:ascii="Book Antiqua" w:eastAsia="Book Antiqua" w:hAnsi="Book Antiqua" w:cs="Book Antiqua"/>
          <w:color w:val="000000"/>
          <w:shd w:val="clear" w:color="auto" w:fill="FFFFFF"/>
        </w:rPr>
        <w:t xml:space="preserve"> further induces significant improvements in terms of HBV-specific T cell functions to achieve an HBV </w:t>
      </w:r>
      <w:proofErr w:type="gramStart"/>
      <w:r>
        <w:rPr>
          <w:rFonts w:ascii="Book Antiqua" w:eastAsia="Book Antiqua" w:hAnsi="Book Antiqua" w:cs="Book Antiqua"/>
          <w:color w:val="000000"/>
          <w:shd w:val="clear" w:color="auto" w:fill="FFFFFF"/>
        </w:rPr>
        <w:t>cure</w:t>
      </w:r>
      <w:r>
        <w:rPr>
          <w:rFonts w:ascii="Book Antiqua" w:eastAsia="宋体" w:hAnsi="Book Antiqua"/>
          <w:shd w:val="clear" w:color="auto" w:fill="FFFFFF"/>
          <w:vertAlign w:val="superscript"/>
          <w:lang w:val="en-GB"/>
        </w:rPr>
        <w:t>[</w:t>
      </w:r>
      <w:proofErr w:type="gramEnd"/>
      <w:r>
        <w:rPr>
          <w:rFonts w:ascii="Book Antiqua" w:eastAsia="宋体" w:hAnsi="Book Antiqua"/>
          <w:shd w:val="clear" w:color="auto" w:fill="FFFFFF"/>
          <w:vertAlign w:val="superscript"/>
          <w:lang w:val="en-GB"/>
        </w:rPr>
        <w:t>79]</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Additionally, blocking inhibitory receptors, such as PD-1, 2B4, and Tim-3, can restore exhausted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by promoting the recovery of cytotoxicity, cytokine production, and proliferation, offering an excellent opportunity to achieve sustained virologic </w:t>
      </w:r>
      <w:proofErr w:type="gramStart"/>
      <w:r>
        <w:rPr>
          <w:rFonts w:ascii="Book Antiqua" w:eastAsia="Book Antiqua" w:hAnsi="Book Antiqua" w:cs="Book Antiqua"/>
          <w:color w:val="000000"/>
        </w:rPr>
        <w:t>control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w:t>
      </w:r>
    </w:p>
    <w:p w14:paraId="28ABBC8A" w14:textId="77777777" w:rsidR="00CD2819" w:rsidRDefault="00CD2819">
      <w:pPr>
        <w:spacing w:line="360" w:lineRule="auto"/>
        <w:jc w:val="both"/>
        <w:rPr>
          <w:rFonts w:ascii="Book Antiqua" w:hAnsi="Book Antiqua"/>
        </w:rPr>
      </w:pPr>
    </w:p>
    <w:p w14:paraId="5F6CC62E"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T cell receptor/chimeric antigen receptor T cells</w:t>
      </w:r>
    </w:p>
    <w:p w14:paraId="6AFBB2EB"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The adoptive transfer of autologous T cells, such as chimeric antigen receptor (CAR) T cells, is another promising immunotherapeutic option for HBV therapy. These CAR T cells can directly recognize HBV antigens on infected hepatocytes and HBV-related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HCC cells independently of HLA, without any need for antigen processing and </w:t>
      </w:r>
      <w:proofErr w:type="gramStart"/>
      <w:r>
        <w:rPr>
          <w:rFonts w:ascii="Book Antiqua" w:eastAsia="Book Antiqua" w:hAnsi="Book Antiqua" w:cs="Book Antiqua"/>
          <w:color w:val="000000"/>
        </w:rPr>
        <w:t>presentation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Qasim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115]</w:t>
      </w:r>
      <w:r>
        <w:rPr>
          <w:rFonts w:ascii="Book Antiqua" w:eastAsia="Book Antiqua" w:hAnsi="Book Antiqua" w:cs="Book Antiqua"/>
          <w:color w:val="000000"/>
        </w:rPr>
        <w:t xml:space="preserve"> found that genetically modified T cell receptor (TCR) T cells safely and effectively targeted HBsAg and reduced HBsAg levels in a patient with </w:t>
      </w:r>
      <w:r>
        <w:rPr>
          <w:rFonts w:ascii="Book Antiqua" w:eastAsia="Book Antiqua" w:hAnsi="Book Antiqua" w:cs="Book Antiqua"/>
          <w:color w:val="000000"/>
        </w:rPr>
        <w:lastRenderedPageBreak/>
        <w:t xml:space="preserve">HBV-related HCC who had undergone liver transplantation. As an alternative strategy, CAR T cells expressing a recombinant HBsAg-specific antibody together with CD28 and CD3 zeta could also recognize and eliminate HBsAg-positive hepatocytes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Moreover, HBsAg-CAR-CD8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localized to the liver and rapidly reduced HBV replication without significant liver damage after adoptive transfer in a transgenic mouse model of </w:t>
      </w:r>
      <w:proofErr w:type="gramStart"/>
      <w:r>
        <w:rPr>
          <w:rFonts w:ascii="Book Antiqua" w:eastAsia="Book Antiqua" w:hAnsi="Book Antiqua" w:cs="Book Antiqua"/>
          <w:color w:val="000000"/>
        </w:rPr>
        <w:t>HBV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Additionally, HBsAg-CAR T cells specifically decreased plasma HBsAg, HBV-DNA, and HBV core-positive hepatocytes in persistently HBV-infected chimeric mice with humanized livers after adoptive transfer of HBsAg-CAR-T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117]</w:t>
      </w:r>
      <w:r>
        <w:rPr>
          <w:rFonts w:ascii="Book Antiqua" w:eastAsia="Book Antiqua" w:hAnsi="Book Antiqua" w:cs="Book Antiqua"/>
          <w:color w:val="000000"/>
        </w:rPr>
        <w:t>, thereby providing a potential therapeutic approach for HBV.</w:t>
      </w:r>
    </w:p>
    <w:p w14:paraId="550BC3E7" w14:textId="77777777" w:rsidR="00CD2819" w:rsidRDefault="00F6365F">
      <w:pPr>
        <w:spacing w:line="360" w:lineRule="auto"/>
        <w:ind w:firstLine="270"/>
        <w:jc w:val="both"/>
        <w:rPr>
          <w:rFonts w:ascii="Book Antiqua" w:hAnsi="Book Antiqua"/>
        </w:rPr>
      </w:pPr>
      <w:r>
        <w:rPr>
          <w:rFonts w:ascii="Book Antiqua" w:eastAsia="Book Antiqua" w:hAnsi="Book Antiqua" w:cs="Book Antiqua"/>
          <w:color w:val="000000"/>
        </w:rPr>
        <w:t xml:space="preserve">However, specific challenges related to TCR or CAR T-cell therapy remain for HBV treatment, including the risk of developing severe liver damage and the suppressive effects of transferred TCR/CAR T cells due to the immune tolerance of the liver. To prevent severe side effects, such as liver damage and uncontrolled proliferation, </w:t>
      </w:r>
      <w:proofErr w:type="spellStart"/>
      <w:r>
        <w:rPr>
          <w:rFonts w:ascii="Book Antiqua" w:eastAsia="Book Antiqua" w:hAnsi="Book Antiqua" w:cs="Book Antiqua"/>
          <w:color w:val="000000"/>
        </w:rPr>
        <w:t>Kah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w:t>
      </w:r>
      <w:r>
        <w:rPr>
          <w:rFonts w:ascii="Book Antiqua" w:eastAsia="Book Antiqua" w:hAnsi="Book Antiqua" w:cs="Book Antiqua"/>
          <w:color w:val="000000"/>
        </w:rPr>
        <w:t xml:space="preserve"> developed a method for transient mRNA electroporation into engineered HBV-TCR T cells. In a separate study, PD-1 knockdown in HBV-TCR-T cells increased their effector functions and ability to kill tumor cells in the PD-L1</w:t>
      </w:r>
      <w:r>
        <w:rPr>
          <w:rFonts w:ascii="Book Antiqua" w:eastAsia="Book Antiqua" w:hAnsi="Book Antiqua" w:cs="Book Antiqua"/>
          <w:color w:val="000000"/>
          <w:vertAlign w:val="superscript"/>
        </w:rPr>
        <w:t>hi</w:t>
      </w:r>
      <w:r>
        <w:rPr>
          <w:rFonts w:ascii="Book Antiqua" w:eastAsia="Book Antiqua" w:hAnsi="Book Antiqua" w:cs="Book Antiqua"/>
          <w:color w:val="000000"/>
        </w:rPr>
        <w:t xml:space="preserve"> liver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w:t>
      </w:r>
      <w:r>
        <w:rPr>
          <w:rFonts w:ascii="Book Antiqua" w:eastAsia="Book Antiqua" w:hAnsi="Book Antiqua" w:cs="Book Antiqua"/>
          <w:color w:val="000000"/>
        </w:rPr>
        <w:t xml:space="preserve">. In addition, engineered CAR T cells to overexpress c-Jun, an AP-1 transcription factor, showed enhanced expansion and functional capacity with improved antitumor </w:t>
      </w:r>
      <w:proofErr w:type="gramStart"/>
      <w:r>
        <w:rPr>
          <w:rFonts w:ascii="Book Antiqua" w:eastAsia="Book Antiqua" w:hAnsi="Book Antiqua" w:cs="Book Antiqua"/>
          <w:color w:val="000000"/>
        </w:rPr>
        <w:t>efficiency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120]</w:t>
      </w:r>
      <w:r>
        <w:rPr>
          <w:rFonts w:ascii="Book Antiqua" w:eastAsia="Book Antiqua" w:hAnsi="Book Antiqua" w:cs="Book Antiqua"/>
          <w:color w:val="000000"/>
        </w:rPr>
        <w:t>. These findings have facilitated the development of TCR/CAR T cells for clinical CHB treatment.</w:t>
      </w:r>
    </w:p>
    <w:p w14:paraId="3F67495D" w14:textId="77777777" w:rsidR="00CD2819" w:rsidRDefault="00CD2819">
      <w:pPr>
        <w:spacing w:line="360" w:lineRule="auto"/>
        <w:ind w:firstLine="480"/>
        <w:jc w:val="both"/>
        <w:rPr>
          <w:rFonts w:ascii="Book Antiqua" w:hAnsi="Book Antiqua"/>
        </w:rPr>
      </w:pPr>
    </w:p>
    <w:p w14:paraId="78764375"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Therapeutic vaccines</w:t>
      </w:r>
    </w:p>
    <w:p w14:paraId="6C06D510"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Therapeutic vaccination presents an attractive strategy for HBV eradication. A novel hepatitis B therapeutic vaccine could overcome immune tolerance; effectively induce powerful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and humoral immune responses; and ultimately achieve sustained control of CHB infection. </w:t>
      </w:r>
      <w:proofErr w:type="spellStart"/>
      <w:r>
        <w:rPr>
          <w:rFonts w:ascii="Book Antiqua" w:eastAsia="Book Antiqua" w:hAnsi="Book Antiqua" w:cs="Book Antiqua"/>
          <w:color w:val="000000"/>
        </w:rPr>
        <w:t>Kosinska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w:t>
      </w:r>
      <w:r>
        <w:rPr>
          <w:rFonts w:ascii="Book Antiqua" w:eastAsia="Book Antiqua" w:hAnsi="Book Antiqua" w:cs="Book Antiqua"/>
          <w:color w:val="000000"/>
        </w:rPr>
        <w:t xml:space="preserve"> proposed approaches for developing safe and effective therapeutic vaccines, including: </w:t>
      </w:r>
      <w:r>
        <w:rPr>
          <w:rFonts w:ascii="Book Antiqua" w:eastAsia="Book Antiqua" w:hAnsi="Book Antiqua" w:cs="Book Antiqua"/>
          <w:caps/>
          <w:color w:val="000000"/>
        </w:rPr>
        <w:t>d</w:t>
      </w:r>
      <w:r>
        <w:rPr>
          <w:rFonts w:ascii="Book Antiqua" w:eastAsia="Book Antiqua" w:hAnsi="Book Antiqua" w:cs="Book Antiqua"/>
          <w:color w:val="000000"/>
        </w:rPr>
        <w:t>esigning potent vaccine components or schemes to prime antigen-specific immune responses</w:t>
      </w:r>
      <w:r>
        <w:rPr>
          <w:rFonts w:ascii="Book Antiqua" w:hAnsi="Book Antiqua" w:cs="Book Antiqua"/>
          <w:color w:val="000000"/>
          <w:lang w:eastAsia="zh-CN"/>
        </w:rPr>
        <w:t>;</w:t>
      </w:r>
      <w:r>
        <w:rPr>
          <w:rFonts w:ascii="Book Antiqua" w:eastAsia="Book Antiqua" w:hAnsi="Book Antiqua" w:cs="Book Antiqua"/>
          <w:color w:val="000000"/>
        </w:rPr>
        <w:t xml:space="preserve"> combining checkpoint inhibitors with other strategies to restore exhausted T cells</w:t>
      </w:r>
      <w:r>
        <w:rPr>
          <w:rFonts w:ascii="Book Antiqua" w:hAnsi="Book Antiqua" w:cs="Book Antiqu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caps/>
          <w:color w:val="000000"/>
        </w:rPr>
        <w:t>r</w:t>
      </w:r>
      <w:r>
        <w:rPr>
          <w:rFonts w:ascii="Book Antiqua" w:eastAsia="Book Antiqua" w:hAnsi="Book Antiqua" w:cs="Book Antiqua"/>
          <w:color w:val="000000"/>
        </w:rPr>
        <w:t xml:space="preserve">educing </w:t>
      </w:r>
      <w:r>
        <w:rPr>
          <w:rFonts w:ascii="Book Antiqua" w:eastAsia="Book Antiqua" w:hAnsi="Book Antiqua" w:cs="Book Antiqua"/>
          <w:color w:val="000000"/>
        </w:rPr>
        <w:lastRenderedPageBreak/>
        <w:t>HBV-related antigen levels to prevent T cell attrition and exhaustion. Based on this guidance, we prepared HBsAg nanogels (Ng) with chitosan (CS) and poly γ-glutamic acid (γ-PGA). Interestingly, we found that single-dose HBsAg CS-γ-PGA Ng immunization, especially HBsAg Ng (+), enhanced DC maturation and induced HBV-specific cellular and humoral immunity, and promoted the generation of effector memory T cells for HBV clearance</w:t>
      </w:r>
      <w:r>
        <w:rPr>
          <w:rFonts w:ascii="Book Antiqua" w:eastAsia="Book Antiqua" w:hAnsi="Book Antiqua" w:cs="Book Antiqua"/>
          <w:color w:val="000000"/>
          <w:vertAlign w:val="superscript"/>
        </w:rPr>
        <w:t>[122]</w:t>
      </w:r>
      <w:r>
        <w:rPr>
          <w:rFonts w:ascii="Book Antiqua" w:eastAsia="Book Antiqua" w:hAnsi="Book Antiqua" w:cs="Book Antiqua"/>
          <w:color w:val="000000"/>
        </w:rPr>
        <w:t>. Recent data also showed that a ferritin NP-preS1 vaccine manifested an efficient antibody response, resulting in efficient viral clearance by delivering preS1 to SIGNR1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123]</w:t>
      </w:r>
      <w:r>
        <w:rPr>
          <w:rFonts w:ascii="Book Antiqua" w:eastAsia="Book Antiqua" w:hAnsi="Book Antiqua" w:cs="Book Antiqua"/>
          <w:color w:val="000000"/>
        </w:rPr>
        <w:t xml:space="preserve">. Additionally, we demonstrated that employing poly I:C as an adjuvant combined with </w:t>
      </w:r>
      <w:proofErr w:type="spellStart"/>
      <w:r>
        <w:rPr>
          <w:rFonts w:ascii="Book Antiqua" w:eastAsia="Book Antiqua" w:hAnsi="Book Antiqua" w:cs="Book Antiqua"/>
          <w:color w:val="000000"/>
        </w:rPr>
        <w:t>rHBVvac</w:t>
      </w:r>
      <w:proofErr w:type="spellEnd"/>
      <w:r>
        <w:rPr>
          <w:rFonts w:ascii="Book Antiqua" w:eastAsia="Book Antiqua" w:hAnsi="Book Antiqua" w:cs="Book Antiqua"/>
          <w:color w:val="000000"/>
        </w:rPr>
        <w:t xml:space="preserve"> also efficiently and safely decreased HBV DNA, HBV RNA, and HBsAg in an HBV carrier mouse model. Importantly, we found that the therapeutic vaccine partially reversed immune tolerance and promoted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terminal differentiation into KLRG1</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effector T cells, thereby playing a crucial role in HBV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w:t>
      </w:r>
      <w:r>
        <w:rPr>
          <w:rFonts w:ascii="Book Antiqua" w:eastAsia="Book Antiqua" w:hAnsi="Book Antiqua" w:cs="Book Antiqua"/>
          <w:color w:val="000000"/>
        </w:rPr>
        <w:t>.</w:t>
      </w:r>
    </w:p>
    <w:p w14:paraId="5D28C6DD" w14:textId="77777777" w:rsidR="00CD2819" w:rsidRDefault="00F6365F">
      <w:pPr>
        <w:spacing w:line="360" w:lineRule="auto"/>
        <w:ind w:firstLine="270"/>
        <w:jc w:val="both"/>
        <w:rPr>
          <w:rFonts w:ascii="Book Antiqua" w:hAnsi="Book Antiqua"/>
        </w:rPr>
      </w:pPr>
      <w:r>
        <w:rPr>
          <w:rFonts w:ascii="Book Antiqua" w:eastAsia="Book Antiqua" w:hAnsi="Book Antiqua" w:cs="Book Antiqua"/>
          <w:color w:val="000000"/>
        </w:rPr>
        <w:t xml:space="preserve">Multiple therapeutic vaccines have been developed and administered for CHB treatment with different clinical outcomes. TG1050, a novel HBV-targeted immunotherapeutic vaccine based on a non-replicative adenovirus vector encoding multiple HBV antigens (S, core, and polymerase), effectively induced polyfunctional and long-lasting HBV-specific T cell responses and reduced HBV DNA and HBsAg levels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The results of a phase </w:t>
      </w:r>
      <w:proofErr w:type="spellStart"/>
      <w:r>
        <w:rPr>
          <w:rFonts w:ascii="Book Antiqua" w:eastAsia="Book Antiqua" w:hAnsi="Book Antiqua" w:cs="Book Antiqua"/>
          <w:color w:val="000000"/>
        </w:rPr>
        <w:t>Ib</w:t>
      </w:r>
      <w:proofErr w:type="spellEnd"/>
      <w:r>
        <w:rPr>
          <w:rFonts w:ascii="Book Antiqua" w:eastAsia="Book Antiqua" w:hAnsi="Book Antiqua" w:cs="Book Antiqua"/>
          <w:color w:val="000000"/>
        </w:rPr>
        <w:t xml:space="preserve"> trial showed that TG1050 induced the production of IFN-γ-producing HBV-specific T cells and safely achieved effective viral </w:t>
      </w:r>
      <w:proofErr w:type="gramStart"/>
      <w:r>
        <w:rPr>
          <w:rFonts w:ascii="Book Antiqua" w:eastAsia="Book Antiqua" w:hAnsi="Book Antiqua" w:cs="Book Antiqua"/>
          <w:color w:val="000000"/>
        </w:rPr>
        <w:t>suppression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Currently, TG1050 is being investigated in phase II clinical trials and may be a very promising therapeutic vaccine for HBV, especially in combination with TLR9 agonists. Additional therapeutic HBV vaccines under investigation in clinical trials worldwide including HBsAg-HBIG ("YIC", National Vaccine </w:t>
      </w:r>
      <w:r>
        <w:rPr>
          <w:rFonts w:ascii="Book Antiqua" w:hAnsi="Book Antiqua" w:cs="Book Antiqua"/>
          <w:color w:val="000000"/>
          <w:lang w:eastAsia="zh-CN"/>
        </w:rPr>
        <w:t>and</w:t>
      </w:r>
      <w:r>
        <w:rPr>
          <w:rFonts w:ascii="Book Antiqua" w:eastAsia="Book Antiqua" w:hAnsi="Book Antiqua" w:cs="Book Antiqua"/>
          <w:color w:val="000000"/>
        </w:rPr>
        <w:t xml:space="preserve"> Serum Institute, phase III)</w:t>
      </w:r>
      <w:r>
        <w:rPr>
          <w:rFonts w:ascii="Book Antiqua" w:eastAsia="Book Antiqua" w:hAnsi="Book Antiqua" w:cs="Book Antiqua"/>
          <w:color w:val="000000"/>
          <w:vertAlign w:val="superscript"/>
        </w:rPr>
        <w:t>[126]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Nasvac</w:t>
      </w:r>
      <w:proofErr w:type="spellEnd"/>
      <w:r>
        <w:rPr>
          <w:rFonts w:ascii="Book Antiqua" w:eastAsia="Book Antiqua" w:hAnsi="Book Antiqua" w:cs="Book Antiqua"/>
          <w:color w:val="000000"/>
        </w:rPr>
        <w:t xml:space="preserve"> (CIGB, phase II/III)</w:t>
      </w:r>
      <w:r>
        <w:rPr>
          <w:rFonts w:ascii="Book Antiqua" w:eastAsia="Book Antiqua" w:hAnsi="Book Antiqua" w:cs="Book Antiqua"/>
          <w:color w:val="000000"/>
          <w:vertAlign w:val="superscript"/>
        </w:rPr>
        <w:t>[127]</w:t>
      </w:r>
      <w:r>
        <w:rPr>
          <w:rFonts w:ascii="Book Antiqua" w:eastAsia="Book Antiqua" w:hAnsi="Book Antiqua" w:cs="Book Antiqua"/>
          <w:color w:val="000000"/>
        </w:rPr>
        <w:t>, GS-4774 (Gilead, phase II)</w:t>
      </w:r>
      <w:r>
        <w:rPr>
          <w:rFonts w:ascii="Book Antiqua" w:eastAsia="Book Antiqua" w:hAnsi="Book Antiqua" w:cs="Book Antiqua"/>
          <w:color w:val="000000"/>
          <w:vertAlign w:val="superscript"/>
        </w:rPr>
        <w:t>[128]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HepTcell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Altimmune</w:t>
      </w:r>
      <w:proofErr w:type="spellEnd"/>
      <w:r>
        <w:rPr>
          <w:rFonts w:ascii="Book Antiqua" w:eastAsia="Book Antiqua" w:hAnsi="Book Antiqua" w:cs="Book Antiqua"/>
          <w:color w:val="000000"/>
        </w:rPr>
        <w:t xml:space="preserve">, phase </w:t>
      </w:r>
      <w:proofErr w:type="spellStart"/>
      <w:r>
        <w:rPr>
          <w:rFonts w:ascii="Book Antiqua" w:eastAsia="Book Antiqua" w:hAnsi="Book Antiqua" w:cs="Book Antiqua"/>
          <w:color w:val="000000"/>
        </w:rPr>
        <w:t>Ib</w:t>
      </w:r>
      <w:proofErr w:type="spellEnd"/>
      <w:r>
        <w:rPr>
          <w:rFonts w:ascii="Book Antiqua" w:eastAsia="Book Antiqua" w:hAnsi="Book Antiqua" w:cs="Book Antiqua"/>
          <w:color w:val="000000"/>
        </w:rPr>
        <w:t>), AIC 649 (</w:t>
      </w:r>
      <w:proofErr w:type="spellStart"/>
      <w:r>
        <w:rPr>
          <w:rFonts w:ascii="Book Antiqua" w:eastAsia="Book Antiqua" w:hAnsi="Book Antiqua" w:cs="Book Antiqua"/>
          <w:color w:val="000000"/>
        </w:rPr>
        <w:t>AiCuris</w:t>
      </w:r>
      <w:proofErr w:type="spellEnd"/>
      <w:r>
        <w:rPr>
          <w:rFonts w:ascii="Book Antiqua" w:eastAsia="Book Antiqua" w:hAnsi="Book Antiqua" w:cs="Book Antiqua"/>
          <w:color w:val="000000"/>
        </w:rPr>
        <w:t>, phase I), INO-1800 (</w:t>
      </w:r>
      <w:proofErr w:type="spellStart"/>
      <w:r>
        <w:rPr>
          <w:rFonts w:ascii="Book Antiqua" w:eastAsia="Book Antiqua" w:hAnsi="Book Antiqua" w:cs="Book Antiqua"/>
          <w:color w:val="000000"/>
        </w:rPr>
        <w:t>Inovio</w:t>
      </w:r>
      <w:proofErr w:type="spellEnd"/>
      <w:r>
        <w:rPr>
          <w:rFonts w:ascii="Book Antiqua" w:eastAsia="Book Antiqua" w:hAnsi="Book Antiqua" w:cs="Book Antiqua"/>
          <w:color w:val="000000"/>
        </w:rPr>
        <w:t xml:space="preserve">, phase I), HB-110 (Ichor, phase I), JNJ-64300535 (Janssen, phase I), </w:t>
      </w:r>
      <w:proofErr w:type="spellStart"/>
      <w:r>
        <w:rPr>
          <w:rFonts w:ascii="Book Antiqua" w:eastAsia="Book Antiqua" w:hAnsi="Book Antiqua" w:cs="Book Antiqua"/>
          <w:color w:val="000000"/>
        </w:rPr>
        <w:t>TomegaVax</w:t>
      </w:r>
      <w:proofErr w:type="spellEnd"/>
      <w:r>
        <w:rPr>
          <w:rFonts w:ascii="Book Antiqua" w:eastAsia="Book Antiqua" w:hAnsi="Book Antiqua" w:cs="Book Antiqua"/>
          <w:color w:val="000000"/>
        </w:rPr>
        <w:t xml:space="preserve"> HBV (</w:t>
      </w:r>
      <w:proofErr w:type="spellStart"/>
      <w:r>
        <w:rPr>
          <w:rFonts w:ascii="Book Antiqua" w:eastAsia="Book Antiqua" w:hAnsi="Book Antiqua" w:cs="Book Antiqua"/>
          <w:color w:val="000000"/>
        </w:rPr>
        <w:t>TomegaVax</w:t>
      </w:r>
      <w:proofErr w:type="spellEnd"/>
      <w:r>
        <w:rPr>
          <w:rFonts w:ascii="Book Antiqua" w:eastAsia="Book Antiqua" w:hAnsi="Book Antiqua" w:cs="Book Antiqua"/>
          <w:color w:val="000000"/>
        </w:rPr>
        <w:t>, preclinical), and VR-CHB01 (</w:t>
      </w:r>
      <w:proofErr w:type="spellStart"/>
      <w:r>
        <w:rPr>
          <w:rFonts w:ascii="Book Antiqua" w:eastAsia="Book Antiqua" w:hAnsi="Book Antiqua" w:cs="Book Antiqua"/>
          <w:color w:val="000000"/>
        </w:rPr>
        <w:t>Vical</w:t>
      </w:r>
      <w:proofErr w:type="spellEnd"/>
      <w:r>
        <w:rPr>
          <w:rFonts w:ascii="Book Antiqua" w:eastAsia="Book Antiqua" w:hAnsi="Book Antiqua" w:cs="Book Antiqua"/>
          <w:color w:val="000000"/>
        </w:rPr>
        <w:t>, preclinical).</w:t>
      </w:r>
    </w:p>
    <w:p w14:paraId="0061F676" w14:textId="77777777" w:rsidR="00CD2819" w:rsidRDefault="00CD2819">
      <w:pPr>
        <w:spacing w:line="360" w:lineRule="auto"/>
        <w:ind w:firstLine="480"/>
        <w:jc w:val="both"/>
        <w:rPr>
          <w:rFonts w:ascii="Book Antiqua" w:hAnsi="Book Antiqua"/>
        </w:rPr>
      </w:pPr>
    </w:p>
    <w:p w14:paraId="4938CF1B" w14:textId="77777777" w:rsidR="00CD2819" w:rsidRDefault="00F6365F">
      <w:pPr>
        <w:spacing w:line="360" w:lineRule="auto"/>
        <w:jc w:val="both"/>
        <w:rPr>
          <w:rFonts w:ascii="Book Antiqua" w:hAnsi="Book Antiqua"/>
          <w:u w:val="single"/>
        </w:rPr>
      </w:pPr>
      <w:r>
        <w:rPr>
          <w:rFonts w:ascii="Book Antiqua" w:eastAsia="Book Antiqua" w:hAnsi="Book Antiqua" w:cs="Book Antiqua"/>
          <w:b/>
          <w:caps/>
          <w:color w:val="000000"/>
          <w:u w:val="single"/>
        </w:rPr>
        <w:lastRenderedPageBreak/>
        <w:t>CONCLUSION</w:t>
      </w:r>
    </w:p>
    <w:p w14:paraId="236E082B"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PEG-IFN-α and NAs are the current major treatment strategies for CHB.</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Although these antiviral drugs can partly inhibit and eliminate HBV, viral breakthroughs may result from non-adherence due to limitations such as the high cost, the emergence of viral resistance, a long treatment cycle, and adverse side effects. Ideal anti-HBV strategies should meet the following criteria: the strong ability to inhibit virus replication with low drug resistance</w:t>
      </w:r>
      <w:r>
        <w:rPr>
          <w:rFonts w:ascii="Book Antiqua" w:hAnsi="Book Antiqua" w:cs="Book Antiqua"/>
          <w:color w:val="000000"/>
          <w:lang w:eastAsia="zh-CN"/>
        </w:rPr>
        <w:t>;</w:t>
      </w:r>
      <w:r>
        <w:rPr>
          <w:rFonts w:ascii="Book Antiqua" w:eastAsia="Book Antiqua" w:hAnsi="Book Antiqua" w:cs="Book Antiqua"/>
          <w:color w:val="000000"/>
        </w:rPr>
        <w:t xml:space="preserve"> stimulation of antiviral immune responses</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l</w:t>
      </w:r>
      <w:r>
        <w:rPr>
          <w:rFonts w:ascii="Book Antiqua" w:eastAsia="Book Antiqua" w:hAnsi="Book Antiqua" w:cs="Book Antiqua"/>
          <w:color w:val="000000"/>
        </w:rPr>
        <w:t>ong-lasting effects without recurrence</w:t>
      </w:r>
      <w:r>
        <w:rPr>
          <w:rFonts w:ascii="Book Antiqua" w:hAnsi="Book Antiqua" w:cs="Book Antiqua"/>
          <w:color w:val="000000"/>
          <w:lang w:eastAsia="zh-CN"/>
        </w:rPr>
        <w:t>;</w:t>
      </w:r>
      <w:r>
        <w:rPr>
          <w:rFonts w:ascii="Book Antiqua" w:eastAsia="Book Antiqua" w:hAnsi="Book Antiqua" w:cs="Book Antiqua"/>
          <w:color w:val="000000"/>
        </w:rPr>
        <w:t xml:space="preserve"> and eventual removal of the virus. Therefore, the design of novel strategies to clear HBV and achieve long-lasting immune control remains a challenging task. Persistent CHB infection arises as a consequence of the </w:t>
      </w:r>
      <w:r>
        <w:rPr>
          <w:rFonts w:ascii="Book Antiqua" w:eastAsia="Book Antiqua" w:hAnsi="Book Antiqua" w:cs="Book Antiqua"/>
          <w:color w:val="000000"/>
          <w:shd w:val="clear" w:color="auto" w:fill="FFFFFF"/>
        </w:rPr>
        <w:t>complex interactions between HBV and the host innate and adaptive immune systems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Therefore, understanding the immunological mechanisms involved in CHB infection is important for designing potential therapeutic strategies for clinical CHB treatment. In this review, we detailed the immune biological characteristics and escape mechanisms of HBV and discussed novel immune-based therapies. Targeting a combination of viral and host factors provides the best possible chance for achieving a functional cure for CHB.</w:t>
      </w:r>
    </w:p>
    <w:p w14:paraId="4F3C14D0" w14:textId="77777777" w:rsidR="00CD2819" w:rsidRDefault="00CD2819">
      <w:pPr>
        <w:spacing w:line="360" w:lineRule="auto"/>
        <w:ind w:firstLine="480"/>
        <w:jc w:val="both"/>
        <w:rPr>
          <w:rFonts w:ascii="Book Antiqua" w:hAnsi="Book Antiqua"/>
        </w:rPr>
      </w:pPr>
    </w:p>
    <w:p w14:paraId="4EF75C6F" w14:textId="77777777" w:rsidR="00CD2819" w:rsidRDefault="00F6365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02A1E53F" w14:textId="77777777" w:rsidR="00CD2819" w:rsidRDefault="00F6365F">
      <w:pPr>
        <w:spacing w:line="360" w:lineRule="auto"/>
        <w:jc w:val="both"/>
        <w:rPr>
          <w:rFonts w:ascii="Book Antiqua" w:hAnsi="Book Antiqua"/>
        </w:rPr>
      </w:pPr>
      <w:r>
        <w:rPr>
          <w:rFonts w:ascii="Book Antiqua" w:hAnsi="Book Antiqua"/>
        </w:rPr>
        <w:t xml:space="preserve">1 </w:t>
      </w:r>
      <w:r>
        <w:rPr>
          <w:rFonts w:ascii="Book Antiqua" w:hAnsi="Book Antiqua"/>
          <w:b/>
          <w:bCs/>
        </w:rPr>
        <w:t>Tang LSY</w:t>
      </w:r>
      <w:r>
        <w:rPr>
          <w:rFonts w:ascii="Book Antiqua" w:hAnsi="Book Antiqua"/>
        </w:rPr>
        <w:t xml:space="preserve">, Covert E, Wilson E, </w:t>
      </w:r>
      <w:proofErr w:type="spellStart"/>
      <w:r>
        <w:rPr>
          <w:rFonts w:ascii="Book Antiqua" w:hAnsi="Book Antiqua"/>
        </w:rPr>
        <w:t>Kottilil</w:t>
      </w:r>
      <w:proofErr w:type="spellEnd"/>
      <w:r>
        <w:rPr>
          <w:rFonts w:ascii="Book Antiqua" w:hAnsi="Book Antiqua"/>
        </w:rPr>
        <w:t xml:space="preserve"> S. Chronic Hepatitis B Infection: A Review. </w:t>
      </w:r>
      <w:r>
        <w:rPr>
          <w:rFonts w:ascii="Book Antiqua" w:hAnsi="Book Antiqua"/>
          <w:i/>
          <w:iCs/>
        </w:rPr>
        <w:t>JAMA</w:t>
      </w:r>
      <w:r>
        <w:rPr>
          <w:rFonts w:ascii="Book Antiqua" w:hAnsi="Book Antiqua"/>
        </w:rPr>
        <w:t xml:space="preserve"> 2018; </w:t>
      </w:r>
      <w:r>
        <w:rPr>
          <w:rFonts w:ascii="Book Antiqua" w:hAnsi="Book Antiqua"/>
          <w:b/>
          <w:bCs/>
        </w:rPr>
        <w:t>319</w:t>
      </w:r>
      <w:r>
        <w:rPr>
          <w:rFonts w:ascii="Book Antiqua" w:hAnsi="Book Antiqua"/>
        </w:rPr>
        <w:t>: 1802-1813 [PMID: 29715359 DOI: 10.1001/jama.2018.3795]</w:t>
      </w:r>
    </w:p>
    <w:p w14:paraId="17E449FA" w14:textId="77777777" w:rsidR="00CD2819" w:rsidRDefault="00F6365F">
      <w:pPr>
        <w:spacing w:line="360" w:lineRule="auto"/>
        <w:jc w:val="both"/>
        <w:rPr>
          <w:rFonts w:ascii="Book Antiqua" w:hAnsi="Book Antiqua"/>
        </w:rPr>
      </w:pPr>
      <w:r>
        <w:rPr>
          <w:rFonts w:ascii="Book Antiqua" w:hAnsi="Book Antiqua"/>
        </w:rPr>
        <w:t xml:space="preserve">2 </w:t>
      </w:r>
      <w:r>
        <w:rPr>
          <w:rFonts w:ascii="Book Antiqua" w:hAnsi="Book Antiqua"/>
          <w:b/>
          <w:bCs/>
        </w:rPr>
        <w:t>Schweitzer A</w:t>
      </w:r>
      <w:r>
        <w:rPr>
          <w:rFonts w:ascii="Book Antiqua" w:hAnsi="Book Antiqua"/>
        </w:rPr>
        <w:t xml:space="preserve">, Horn J, </w:t>
      </w:r>
      <w:proofErr w:type="spellStart"/>
      <w:r>
        <w:rPr>
          <w:rFonts w:ascii="Book Antiqua" w:hAnsi="Book Antiqua"/>
        </w:rPr>
        <w:t>Mikolajczyk</w:t>
      </w:r>
      <w:proofErr w:type="spellEnd"/>
      <w:r>
        <w:rPr>
          <w:rFonts w:ascii="Book Antiqua" w:hAnsi="Book Antiqua"/>
        </w:rPr>
        <w:t xml:space="preserve"> RT, Krause G, Ott JJ. Estimations of worldwide prevalence of chronic hepatitis B virus infection: a systematic review of data published between 1965 and 2013. </w:t>
      </w:r>
      <w:r>
        <w:rPr>
          <w:rFonts w:ascii="Book Antiqua" w:hAnsi="Book Antiqua"/>
          <w:i/>
          <w:iCs/>
        </w:rPr>
        <w:t>Lancet</w:t>
      </w:r>
      <w:r>
        <w:rPr>
          <w:rFonts w:ascii="Book Antiqua" w:hAnsi="Book Antiqua"/>
        </w:rPr>
        <w:t xml:space="preserve"> 2015; </w:t>
      </w:r>
      <w:r>
        <w:rPr>
          <w:rFonts w:ascii="Book Antiqua" w:hAnsi="Book Antiqua"/>
          <w:b/>
          <w:bCs/>
        </w:rPr>
        <w:t>386</w:t>
      </w:r>
      <w:r>
        <w:rPr>
          <w:rFonts w:ascii="Book Antiqua" w:hAnsi="Book Antiqua"/>
        </w:rPr>
        <w:t>: 1546-1555 [PMID: 26231459 DOI: 10.1016/S0140-6736(15)61412-X]</w:t>
      </w:r>
    </w:p>
    <w:p w14:paraId="2BF6B61E" w14:textId="77777777" w:rsidR="00CD2819" w:rsidRDefault="00F6365F">
      <w:pPr>
        <w:spacing w:line="360" w:lineRule="auto"/>
        <w:jc w:val="both"/>
        <w:rPr>
          <w:rFonts w:ascii="Book Antiqua" w:hAnsi="Book Antiqua"/>
        </w:rPr>
      </w:pPr>
      <w:r>
        <w:rPr>
          <w:rFonts w:ascii="Book Antiqua" w:hAnsi="Book Antiqua"/>
        </w:rPr>
        <w:t xml:space="preserve">3 </w:t>
      </w:r>
      <w:r>
        <w:rPr>
          <w:rFonts w:ascii="Book Antiqua" w:hAnsi="Book Antiqua"/>
          <w:b/>
          <w:bCs/>
        </w:rPr>
        <w:t>Tian Y</w:t>
      </w:r>
      <w:r>
        <w:rPr>
          <w:rFonts w:ascii="Book Antiqua" w:hAnsi="Book Antiqua"/>
        </w:rPr>
        <w:t xml:space="preserve">, </w:t>
      </w:r>
      <w:proofErr w:type="spellStart"/>
      <w:r>
        <w:rPr>
          <w:rFonts w:ascii="Book Antiqua" w:hAnsi="Book Antiqua"/>
        </w:rPr>
        <w:t>Kuo</w:t>
      </w:r>
      <w:proofErr w:type="spellEnd"/>
      <w:r>
        <w:rPr>
          <w:rFonts w:ascii="Book Antiqua" w:hAnsi="Book Antiqua"/>
        </w:rPr>
        <w:t xml:space="preserve"> CF, Akbari O, </w:t>
      </w:r>
      <w:proofErr w:type="spellStart"/>
      <w:r>
        <w:rPr>
          <w:rFonts w:ascii="Book Antiqua" w:hAnsi="Book Antiqua"/>
        </w:rPr>
        <w:t>Ou</w:t>
      </w:r>
      <w:proofErr w:type="spellEnd"/>
      <w:r>
        <w:rPr>
          <w:rFonts w:ascii="Book Antiqua" w:hAnsi="Book Antiqua"/>
        </w:rPr>
        <w:t xml:space="preserve"> JH. Maternal-Derived Hepatitis B Virus </w:t>
      </w:r>
      <w:proofErr w:type="gramStart"/>
      <w:r>
        <w:rPr>
          <w:rFonts w:ascii="Book Antiqua" w:hAnsi="Book Antiqua"/>
        </w:rPr>
        <w:t>e</w:t>
      </w:r>
      <w:proofErr w:type="gramEnd"/>
      <w:r>
        <w:rPr>
          <w:rFonts w:ascii="Book Antiqua" w:hAnsi="Book Antiqua"/>
        </w:rPr>
        <w:t xml:space="preserve"> Antigen Alters Macrophage Function in Offspring to Drive Viral Persistence after Vertical Transmission. </w:t>
      </w:r>
      <w:r>
        <w:rPr>
          <w:rFonts w:ascii="Book Antiqua" w:hAnsi="Book Antiqua"/>
          <w:i/>
          <w:iCs/>
        </w:rPr>
        <w:t>Immunity</w:t>
      </w:r>
      <w:r>
        <w:rPr>
          <w:rFonts w:ascii="Book Antiqua" w:hAnsi="Book Antiqua"/>
        </w:rPr>
        <w:t xml:space="preserve"> 2016; </w:t>
      </w:r>
      <w:r>
        <w:rPr>
          <w:rFonts w:ascii="Book Antiqua" w:hAnsi="Book Antiqua"/>
          <w:b/>
          <w:bCs/>
        </w:rPr>
        <w:t>44</w:t>
      </w:r>
      <w:r>
        <w:rPr>
          <w:rFonts w:ascii="Book Antiqua" w:hAnsi="Book Antiqua"/>
        </w:rPr>
        <w:t>: 1204-1214 [PMID: 27156385 DOI: 10.1016/j.immuni.2016.04.008]</w:t>
      </w:r>
    </w:p>
    <w:p w14:paraId="32B57384" w14:textId="77777777" w:rsidR="00CD2819" w:rsidRDefault="00F6365F">
      <w:pPr>
        <w:spacing w:line="360" w:lineRule="auto"/>
        <w:jc w:val="both"/>
        <w:rPr>
          <w:rFonts w:ascii="Book Antiqua" w:hAnsi="Book Antiqua"/>
        </w:rPr>
      </w:pPr>
      <w:r>
        <w:rPr>
          <w:rFonts w:ascii="Book Antiqua" w:hAnsi="Book Antiqua"/>
        </w:rPr>
        <w:lastRenderedPageBreak/>
        <w:t xml:space="preserve">4 </w:t>
      </w:r>
      <w:r>
        <w:rPr>
          <w:rFonts w:ascii="Book Antiqua" w:hAnsi="Book Antiqua"/>
          <w:b/>
          <w:bCs/>
        </w:rPr>
        <w:t>Mani SKK</w:t>
      </w:r>
      <w:r>
        <w:rPr>
          <w:rFonts w:ascii="Book Antiqua" w:hAnsi="Book Antiqua"/>
        </w:rPr>
        <w:t xml:space="preserve">, </w:t>
      </w:r>
      <w:proofErr w:type="spellStart"/>
      <w:r>
        <w:rPr>
          <w:rFonts w:ascii="Book Antiqua" w:hAnsi="Book Antiqua"/>
        </w:rPr>
        <w:t>Andrisani</w:t>
      </w:r>
      <w:proofErr w:type="spellEnd"/>
      <w:r>
        <w:rPr>
          <w:rFonts w:ascii="Book Antiqua" w:hAnsi="Book Antiqua"/>
        </w:rPr>
        <w:t xml:space="preserve"> O. Interferon signaling during Hepatitis B Virus (HBV) infection and HBV-associated hepatocellular carcinoma. </w:t>
      </w:r>
      <w:r>
        <w:rPr>
          <w:rFonts w:ascii="Book Antiqua" w:hAnsi="Book Antiqua"/>
          <w:i/>
          <w:iCs/>
        </w:rPr>
        <w:t>Cytokine</w:t>
      </w:r>
      <w:r>
        <w:rPr>
          <w:rFonts w:ascii="Book Antiqua" w:hAnsi="Book Antiqua"/>
        </w:rPr>
        <w:t xml:space="preserve"> 2019; </w:t>
      </w:r>
      <w:r>
        <w:rPr>
          <w:rFonts w:ascii="Book Antiqua" w:hAnsi="Book Antiqua"/>
          <w:b/>
          <w:bCs/>
        </w:rPr>
        <w:t>124</w:t>
      </w:r>
      <w:r>
        <w:rPr>
          <w:rFonts w:ascii="Book Antiqua" w:hAnsi="Book Antiqua"/>
        </w:rPr>
        <w:t>: 154518 [PMID: 30126685 DOI: 10.1016/j.cyto.2018.08.012]</w:t>
      </w:r>
    </w:p>
    <w:p w14:paraId="761D67E4" w14:textId="77777777" w:rsidR="00CD2819" w:rsidRDefault="00F6365F">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Bonjardim</w:t>
      </w:r>
      <w:proofErr w:type="spellEnd"/>
      <w:r>
        <w:rPr>
          <w:rFonts w:ascii="Book Antiqua" w:hAnsi="Book Antiqua"/>
          <w:b/>
          <w:bCs/>
        </w:rPr>
        <w:t xml:space="preserve"> CA</w:t>
      </w:r>
      <w:r>
        <w:rPr>
          <w:rFonts w:ascii="Book Antiqua" w:hAnsi="Book Antiqua"/>
        </w:rPr>
        <w:t xml:space="preserve">, Ferreira PC, Kroon EG. Interferons: signaling, antiviral and viral evasion. </w:t>
      </w:r>
      <w:r>
        <w:rPr>
          <w:rFonts w:ascii="Book Antiqua" w:hAnsi="Book Antiqua"/>
          <w:i/>
          <w:iCs/>
        </w:rPr>
        <w:t>Immunol Lett</w:t>
      </w:r>
      <w:r>
        <w:rPr>
          <w:rFonts w:ascii="Book Antiqua" w:hAnsi="Book Antiqua"/>
        </w:rPr>
        <w:t xml:space="preserve"> 2009; </w:t>
      </w:r>
      <w:r>
        <w:rPr>
          <w:rFonts w:ascii="Book Antiqua" w:hAnsi="Book Antiqua"/>
          <w:b/>
          <w:bCs/>
        </w:rPr>
        <w:t>122</w:t>
      </w:r>
      <w:r>
        <w:rPr>
          <w:rFonts w:ascii="Book Antiqua" w:hAnsi="Book Antiqua"/>
        </w:rPr>
        <w:t>: 1-11 [PMID: 19059436 DOI: 10.1016/j.imlet.2008.11.002]</w:t>
      </w:r>
    </w:p>
    <w:p w14:paraId="612786F8" w14:textId="77777777" w:rsidR="00CD2819" w:rsidRDefault="00F6365F">
      <w:pPr>
        <w:spacing w:line="360" w:lineRule="auto"/>
        <w:jc w:val="both"/>
        <w:rPr>
          <w:rFonts w:ascii="Book Antiqua" w:hAnsi="Book Antiqua"/>
        </w:rPr>
      </w:pPr>
      <w:r>
        <w:rPr>
          <w:rFonts w:ascii="Book Antiqua" w:hAnsi="Book Antiqua"/>
        </w:rPr>
        <w:t xml:space="preserve">6 </w:t>
      </w:r>
      <w:r>
        <w:rPr>
          <w:rFonts w:ascii="Book Antiqua" w:hAnsi="Book Antiqua"/>
          <w:b/>
          <w:bCs/>
        </w:rPr>
        <w:t>O'Brien TR</w:t>
      </w:r>
      <w:r>
        <w:rPr>
          <w:rFonts w:ascii="Book Antiqua" w:hAnsi="Book Antiqua"/>
        </w:rPr>
        <w:t xml:space="preserve">, </w:t>
      </w:r>
      <w:proofErr w:type="spellStart"/>
      <w:r>
        <w:rPr>
          <w:rFonts w:ascii="Book Antiqua" w:hAnsi="Book Antiqua"/>
        </w:rPr>
        <w:t>Kohaar</w:t>
      </w:r>
      <w:proofErr w:type="spellEnd"/>
      <w:r>
        <w:rPr>
          <w:rFonts w:ascii="Book Antiqua" w:hAnsi="Book Antiqua"/>
        </w:rPr>
        <w:t xml:space="preserve"> I, Pfeiffer RM, </w:t>
      </w:r>
      <w:proofErr w:type="spellStart"/>
      <w:r>
        <w:rPr>
          <w:rFonts w:ascii="Book Antiqua" w:hAnsi="Book Antiqua"/>
        </w:rPr>
        <w:t>Maeder</w:t>
      </w:r>
      <w:proofErr w:type="spellEnd"/>
      <w:r>
        <w:rPr>
          <w:rFonts w:ascii="Book Antiqua" w:hAnsi="Book Antiqua"/>
        </w:rPr>
        <w:t xml:space="preserve"> D, Yeager M, </w:t>
      </w:r>
      <w:proofErr w:type="spellStart"/>
      <w:r>
        <w:rPr>
          <w:rFonts w:ascii="Book Antiqua" w:hAnsi="Book Antiqua"/>
        </w:rPr>
        <w:t>Schadt</w:t>
      </w:r>
      <w:proofErr w:type="spellEnd"/>
      <w:r>
        <w:rPr>
          <w:rFonts w:ascii="Book Antiqua" w:hAnsi="Book Antiqua"/>
        </w:rPr>
        <w:t xml:space="preserve"> EE, </w:t>
      </w:r>
      <w:proofErr w:type="spellStart"/>
      <w:r>
        <w:rPr>
          <w:rFonts w:ascii="Book Antiqua" w:hAnsi="Book Antiqua"/>
        </w:rPr>
        <w:t>Prokunina</w:t>
      </w:r>
      <w:proofErr w:type="spellEnd"/>
      <w:r>
        <w:rPr>
          <w:rFonts w:ascii="Book Antiqua" w:hAnsi="Book Antiqua"/>
        </w:rPr>
        <w:t xml:space="preserve">-Olsson L. Risk alleles for chronic hepatitis B are associated with decreased mRNA expression of HLA-DPA1 and HLA-DPB1 in normal human liver. </w:t>
      </w:r>
      <w:r>
        <w:rPr>
          <w:rFonts w:ascii="Book Antiqua" w:hAnsi="Book Antiqua"/>
          <w:i/>
          <w:iCs/>
        </w:rPr>
        <w:t xml:space="preserve">Genes </w:t>
      </w:r>
      <w:proofErr w:type="spellStart"/>
      <w:r>
        <w:rPr>
          <w:rFonts w:ascii="Book Antiqua" w:hAnsi="Book Antiqua"/>
          <w:i/>
          <w:iCs/>
        </w:rPr>
        <w:t>Immun</w:t>
      </w:r>
      <w:proofErr w:type="spellEnd"/>
      <w:r>
        <w:rPr>
          <w:rFonts w:ascii="Book Antiqua" w:hAnsi="Book Antiqua"/>
        </w:rPr>
        <w:t xml:space="preserve"> 2011; </w:t>
      </w:r>
      <w:r>
        <w:rPr>
          <w:rFonts w:ascii="Book Antiqua" w:hAnsi="Book Antiqua"/>
          <w:b/>
          <w:bCs/>
        </w:rPr>
        <w:t>12</w:t>
      </w:r>
      <w:r>
        <w:rPr>
          <w:rFonts w:ascii="Book Antiqua" w:hAnsi="Book Antiqua"/>
        </w:rPr>
        <w:t>: 428-433 [PMID: 21346778 DOI: 10.1038/gene.2011.11]</w:t>
      </w:r>
    </w:p>
    <w:p w14:paraId="4471BCB9" w14:textId="77777777" w:rsidR="00CD2819" w:rsidRDefault="00F6365F">
      <w:pPr>
        <w:spacing w:line="360" w:lineRule="auto"/>
        <w:jc w:val="both"/>
        <w:rPr>
          <w:rFonts w:ascii="Book Antiqua" w:hAnsi="Book Antiqua"/>
        </w:rPr>
      </w:pPr>
      <w:r>
        <w:rPr>
          <w:rFonts w:ascii="Book Antiqua" w:hAnsi="Book Antiqua"/>
        </w:rPr>
        <w:t xml:space="preserve">7 </w:t>
      </w:r>
      <w:r>
        <w:rPr>
          <w:rFonts w:ascii="Book Antiqua" w:hAnsi="Book Antiqua"/>
          <w:b/>
          <w:bCs/>
        </w:rPr>
        <w:t>Janeway CA Jr</w:t>
      </w:r>
      <w:r>
        <w:rPr>
          <w:rFonts w:ascii="Book Antiqua" w:hAnsi="Book Antiqua"/>
        </w:rPr>
        <w:t xml:space="preserve">. How the immune system works to protect the host from infection: a personal view.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 S A</w:t>
      </w:r>
      <w:r>
        <w:rPr>
          <w:rFonts w:ascii="Book Antiqua" w:hAnsi="Book Antiqua"/>
        </w:rPr>
        <w:t xml:space="preserve"> 2001; </w:t>
      </w:r>
      <w:r>
        <w:rPr>
          <w:rFonts w:ascii="Book Antiqua" w:hAnsi="Book Antiqua"/>
          <w:b/>
          <w:bCs/>
        </w:rPr>
        <w:t>98</w:t>
      </w:r>
      <w:r>
        <w:rPr>
          <w:rFonts w:ascii="Book Antiqua" w:hAnsi="Book Antiqua"/>
        </w:rPr>
        <w:t>: 7461-7468 [PMID: 11390983 DOI: 10.1073/pnas.131202998]</w:t>
      </w:r>
    </w:p>
    <w:p w14:paraId="5A61DCDF" w14:textId="77777777" w:rsidR="00CD2819" w:rsidRDefault="00F6365F">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Riera</w:t>
      </w:r>
      <w:proofErr w:type="spellEnd"/>
      <w:r>
        <w:rPr>
          <w:rFonts w:ascii="Book Antiqua" w:hAnsi="Book Antiqua"/>
          <w:b/>
          <w:bCs/>
        </w:rPr>
        <w:t xml:space="preserve"> Romo M</w:t>
      </w:r>
      <w:r>
        <w:rPr>
          <w:rFonts w:ascii="Book Antiqua" w:hAnsi="Book Antiqua"/>
        </w:rPr>
        <w:t xml:space="preserve">, Pérez-Martínez D, Castillo Ferrer C. Innate immunity in vertebrates: an overview. </w:t>
      </w:r>
      <w:r>
        <w:rPr>
          <w:rFonts w:ascii="Book Antiqua" w:hAnsi="Book Antiqua"/>
          <w:i/>
          <w:iCs/>
        </w:rPr>
        <w:t>Immunology</w:t>
      </w:r>
      <w:r>
        <w:rPr>
          <w:rFonts w:ascii="Book Antiqua" w:hAnsi="Book Antiqua"/>
        </w:rPr>
        <w:t xml:space="preserve"> 2016; </w:t>
      </w:r>
      <w:r>
        <w:rPr>
          <w:rFonts w:ascii="Book Antiqua" w:hAnsi="Book Antiqua"/>
          <w:b/>
          <w:bCs/>
        </w:rPr>
        <w:t>148</w:t>
      </w:r>
      <w:r>
        <w:rPr>
          <w:rFonts w:ascii="Book Antiqua" w:hAnsi="Book Antiqua"/>
        </w:rPr>
        <w:t>: 125-139 [PMID: 26878338 DOI: 10.1111/imm.12597]</w:t>
      </w:r>
    </w:p>
    <w:p w14:paraId="776344C7" w14:textId="77777777" w:rsidR="00CD2819" w:rsidRDefault="00F6365F">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Hopcraft</w:t>
      </w:r>
      <w:proofErr w:type="spellEnd"/>
      <w:r>
        <w:rPr>
          <w:rFonts w:ascii="Book Antiqua" w:hAnsi="Book Antiqua"/>
          <w:b/>
          <w:bCs/>
        </w:rPr>
        <w:t xml:space="preserve"> SE</w:t>
      </w:r>
      <w:r>
        <w:rPr>
          <w:rFonts w:ascii="Book Antiqua" w:hAnsi="Book Antiqua"/>
        </w:rPr>
        <w:t xml:space="preserve">, </w:t>
      </w:r>
      <w:proofErr w:type="spellStart"/>
      <w:r>
        <w:rPr>
          <w:rFonts w:ascii="Book Antiqua" w:hAnsi="Book Antiqua"/>
        </w:rPr>
        <w:t>Damania</w:t>
      </w:r>
      <w:proofErr w:type="spellEnd"/>
      <w:r>
        <w:rPr>
          <w:rFonts w:ascii="Book Antiqua" w:hAnsi="Book Antiqua"/>
        </w:rPr>
        <w:t xml:space="preserve"> B. </w:t>
      </w:r>
      <w:proofErr w:type="spellStart"/>
      <w:r>
        <w:rPr>
          <w:rFonts w:ascii="Book Antiqua" w:hAnsi="Book Antiqua"/>
        </w:rPr>
        <w:t>Tumour</w:t>
      </w:r>
      <w:proofErr w:type="spellEnd"/>
      <w:r>
        <w:rPr>
          <w:rFonts w:ascii="Book Antiqua" w:hAnsi="Book Antiqua"/>
        </w:rPr>
        <w:t xml:space="preserve"> viruses and innate immunity. </w:t>
      </w:r>
      <w:proofErr w:type="spellStart"/>
      <w:r>
        <w:rPr>
          <w:rFonts w:ascii="Book Antiqua" w:hAnsi="Book Antiqua"/>
          <w:i/>
          <w:iCs/>
        </w:rPr>
        <w:t>Philos</w:t>
      </w:r>
      <w:proofErr w:type="spellEnd"/>
      <w:r>
        <w:rPr>
          <w:rFonts w:ascii="Book Antiqua" w:hAnsi="Book Antiqua"/>
          <w:i/>
          <w:iCs/>
        </w:rPr>
        <w:t xml:space="preserve"> Trans R Soc </w:t>
      </w:r>
      <w:proofErr w:type="spellStart"/>
      <w:r>
        <w:rPr>
          <w:rFonts w:ascii="Book Antiqua" w:hAnsi="Book Antiqua"/>
          <w:i/>
          <w:iCs/>
        </w:rPr>
        <w:t>Lond</w:t>
      </w:r>
      <w:proofErr w:type="spellEnd"/>
      <w:r>
        <w:rPr>
          <w:rFonts w:ascii="Book Antiqua" w:hAnsi="Book Antiqua"/>
          <w:i/>
          <w:iCs/>
        </w:rPr>
        <w:t xml:space="preserve"> B Biol Sci</w:t>
      </w:r>
      <w:r>
        <w:rPr>
          <w:rFonts w:ascii="Book Antiqua" w:hAnsi="Book Antiqua"/>
        </w:rPr>
        <w:t xml:space="preserve"> 2017; </w:t>
      </w:r>
      <w:r>
        <w:rPr>
          <w:rFonts w:ascii="Book Antiqua" w:hAnsi="Book Antiqua"/>
          <w:b/>
          <w:bCs/>
        </w:rPr>
        <w:t>372</w:t>
      </w:r>
      <w:r>
        <w:rPr>
          <w:rFonts w:ascii="Book Antiqua" w:hAnsi="Book Antiqua"/>
        </w:rPr>
        <w:t xml:space="preserve"> [PMID: 28893934 DOI: 10.1098/rstb.2016.0267]</w:t>
      </w:r>
    </w:p>
    <w:p w14:paraId="36528A78" w14:textId="77777777" w:rsidR="00CD2819" w:rsidRDefault="00F6365F">
      <w:pPr>
        <w:spacing w:line="360" w:lineRule="auto"/>
        <w:jc w:val="both"/>
        <w:rPr>
          <w:rFonts w:ascii="Book Antiqua" w:hAnsi="Book Antiqua"/>
        </w:rPr>
      </w:pPr>
      <w:r>
        <w:rPr>
          <w:rFonts w:ascii="Book Antiqua" w:hAnsi="Book Antiqua"/>
        </w:rPr>
        <w:t xml:space="preserve">10 </w:t>
      </w:r>
      <w:r>
        <w:rPr>
          <w:rFonts w:ascii="Book Antiqua" w:hAnsi="Book Antiqua"/>
          <w:b/>
          <w:bCs/>
        </w:rPr>
        <w:t>Yu S</w:t>
      </w:r>
      <w:r>
        <w:rPr>
          <w:rFonts w:ascii="Book Antiqua" w:hAnsi="Book Antiqua"/>
        </w:rPr>
        <w:t>, Chen J, Wu M, Chen H, Kato N, Yuan Z. Hepatitis B virus polymerase inhibits RIG-I- and Toll-like receptor 3-mediated beta interferon induction in human hepatocytes through interference with interferon regulatory factor 3 activation and dampening of the interaction between TBK1/</w:t>
      </w:r>
      <w:proofErr w:type="spellStart"/>
      <w:r>
        <w:rPr>
          <w:rFonts w:ascii="Book Antiqua" w:hAnsi="Book Antiqua"/>
        </w:rPr>
        <w:t>IKKepsilon</w:t>
      </w:r>
      <w:proofErr w:type="spellEnd"/>
      <w:r>
        <w:rPr>
          <w:rFonts w:ascii="Book Antiqua" w:hAnsi="Book Antiqua"/>
        </w:rPr>
        <w:t xml:space="preserve"> and DDX3. </w:t>
      </w:r>
      <w:r>
        <w:rPr>
          <w:rFonts w:ascii="Book Antiqua" w:hAnsi="Book Antiqua"/>
          <w:i/>
          <w:iCs/>
        </w:rPr>
        <w:t xml:space="preserve">J Gen </w:t>
      </w:r>
      <w:proofErr w:type="spellStart"/>
      <w:r>
        <w:rPr>
          <w:rFonts w:ascii="Book Antiqua" w:hAnsi="Book Antiqua"/>
          <w:i/>
          <w:iCs/>
        </w:rPr>
        <w:t>Virol</w:t>
      </w:r>
      <w:proofErr w:type="spellEnd"/>
      <w:r>
        <w:rPr>
          <w:rFonts w:ascii="Book Antiqua" w:hAnsi="Book Antiqua"/>
        </w:rPr>
        <w:t xml:space="preserve"> 2010; </w:t>
      </w:r>
      <w:r>
        <w:rPr>
          <w:rFonts w:ascii="Book Antiqua" w:hAnsi="Book Antiqua"/>
          <w:b/>
          <w:bCs/>
        </w:rPr>
        <w:t>91</w:t>
      </w:r>
      <w:r>
        <w:rPr>
          <w:rFonts w:ascii="Book Antiqua" w:hAnsi="Book Antiqua"/>
        </w:rPr>
        <w:t>: 2080-2090 [PMID: 20375222 DOI: 10.1099/vir.0.020552-0]</w:t>
      </w:r>
    </w:p>
    <w:p w14:paraId="1796E0F5" w14:textId="77777777" w:rsidR="00CD2819" w:rsidRDefault="00F6365F">
      <w:pPr>
        <w:spacing w:line="360" w:lineRule="auto"/>
        <w:jc w:val="both"/>
        <w:rPr>
          <w:rFonts w:ascii="Book Antiqua" w:hAnsi="Book Antiqua"/>
        </w:rPr>
      </w:pPr>
      <w:r>
        <w:rPr>
          <w:rFonts w:ascii="Book Antiqua" w:hAnsi="Book Antiqua"/>
        </w:rPr>
        <w:t xml:space="preserve">11 </w:t>
      </w:r>
      <w:r>
        <w:rPr>
          <w:rFonts w:ascii="Book Antiqua" w:hAnsi="Book Antiqua"/>
          <w:b/>
          <w:bCs/>
        </w:rPr>
        <w:t>Hou ZH</w:t>
      </w:r>
      <w:r>
        <w:rPr>
          <w:rFonts w:ascii="Book Antiqua" w:hAnsi="Book Antiqua"/>
        </w:rPr>
        <w:t xml:space="preserve">, Han QJ, Zhang C, Tian ZG, Zhang J. miR146a impairs the IFN-induced anti-HBV immune response by downregulating STAT1 in hepatocytes. </w:t>
      </w:r>
      <w:r>
        <w:rPr>
          <w:rFonts w:ascii="Book Antiqua" w:hAnsi="Book Antiqua"/>
          <w:i/>
          <w:iCs/>
        </w:rPr>
        <w:t>Liver Int</w:t>
      </w:r>
      <w:r>
        <w:rPr>
          <w:rFonts w:ascii="Book Antiqua" w:hAnsi="Book Antiqua"/>
        </w:rPr>
        <w:t xml:space="preserve"> 2014; </w:t>
      </w:r>
      <w:r>
        <w:rPr>
          <w:rFonts w:ascii="Book Antiqua" w:hAnsi="Book Antiqua"/>
          <w:b/>
          <w:bCs/>
        </w:rPr>
        <w:t>34</w:t>
      </w:r>
      <w:r>
        <w:rPr>
          <w:rFonts w:ascii="Book Antiqua" w:hAnsi="Book Antiqua"/>
        </w:rPr>
        <w:t>: 58-68 [PMID: 23890093 DOI: 10.1111/liv.12244]</w:t>
      </w:r>
    </w:p>
    <w:p w14:paraId="1240D5CC" w14:textId="77777777" w:rsidR="00CD2819" w:rsidRDefault="00F6365F">
      <w:pPr>
        <w:spacing w:line="360" w:lineRule="auto"/>
        <w:jc w:val="both"/>
        <w:rPr>
          <w:rFonts w:ascii="Book Antiqua" w:hAnsi="Book Antiqua"/>
        </w:rPr>
      </w:pPr>
      <w:r>
        <w:rPr>
          <w:rFonts w:ascii="Book Antiqua" w:hAnsi="Book Antiqua"/>
        </w:rPr>
        <w:t xml:space="preserve">12 </w:t>
      </w:r>
      <w:r>
        <w:rPr>
          <w:rFonts w:ascii="Book Antiqua" w:hAnsi="Book Antiqua"/>
          <w:b/>
          <w:bCs/>
        </w:rPr>
        <w:t>Jiang J</w:t>
      </w:r>
      <w:r>
        <w:rPr>
          <w:rFonts w:ascii="Book Antiqua" w:hAnsi="Book Antiqua"/>
        </w:rPr>
        <w:t xml:space="preserve">, Tang H. Mechanism of inhibiting type I interferon induction by hepatitis B virus X protein. </w:t>
      </w:r>
      <w:r>
        <w:rPr>
          <w:rFonts w:ascii="Book Antiqua" w:hAnsi="Book Antiqua"/>
          <w:i/>
          <w:iCs/>
        </w:rPr>
        <w:t>Protein Cell</w:t>
      </w:r>
      <w:r>
        <w:rPr>
          <w:rFonts w:ascii="Book Antiqua" w:hAnsi="Book Antiqua"/>
        </w:rPr>
        <w:t xml:space="preserve"> 2010; </w:t>
      </w:r>
      <w:r>
        <w:rPr>
          <w:rFonts w:ascii="Book Antiqua" w:hAnsi="Book Antiqua"/>
          <w:b/>
          <w:bCs/>
        </w:rPr>
        <w:t>1</w:t>
      </w:r>
      <w:r>
        <w:rPr>
          <w:rFonts w:ascii="Book Antiqua" w:hAnsi="Book Antiqua"/>
        </w:rPr>
        <w:t>: 1106-1117 [PMID: 21213104 DOI: 10.1007/s13238-010-0141-8]</w:t>
      </w:r>
    </w:p>
    <w:p w14:paraId="5C56AED3" w14:textId="77777777" w:rsidR="00CD2819" w:rsidRDefault="00F6365F">
      <w:pPr>
        <w:spacing w:line="360" w:lineRule="auto"/>
        <w:jc w:val="both"/>
        <w:rPr>
          <w:rFonts w:ascii="Book Antiqua" w:hAnsi="Book Antiqua"/>
        </w:rPr>
      </w:pPr>
      <w:r>
        <w:rPr>
          <w:rFonts w:ascii="Book Antiqua" w:hAnsi="Book Antiqua"/>
        </w:rPr>
        <w:t xml:space="preserve">13 </w:t>
      </w:r>
      <w:r>
        <w:rPr>
          <w:rFonts w:ascii="Book Antiqua" w:hAnsi="Book Antiqua"/>
          <w:b/>
          <w:bCs/>
        </w:rPr>
        <w:t>Cho IR</w:t>
      </w:r>
      <w:r>
        <w:rPr>
          <w:rFonts w:ascii="Book Antiqua" w:hAnsi="Book Antiqua"/>
        </w:rPr>
        <w:t xml:space="preserve">, Oh M, Koh SS, </w:t>
      </w:r>
      <w:proofErr w:type="spellStart"/>
      <w:r>
        <w:rPr>
          <w:rFonts w:ascii="Book Antiqua" w:hAnsi="Book Antiqua"/>
        </w:rPr>
        <w:t>Malilas</w:t>
      </w:r>
      <w:proofErr w:type="spellEnd"/>
      <w:r>
        <w:rPr>
          <w:rFonts w:ascii="Book Antiqua" w:hAnsi="Book Antiqua"/>
        </w:rPr>
        <w:t xml:space="preserve"> W, </w:t>
      </w:r>
      <w:proofErr w:type="spellStart"/>
      <w:r>
        <w:rPr>
          <w:rFonts w:ascii="Book Antiqua" w:hAnsi="Book Antiqua"/>
        </w:rPr>
        <w:t>Srisuttee</w:t>
      </w:r>
      <w:proofErr w:type="spellEnd"/>
      <w:r>
        <w:rPr>
          <w:rFonts w:ascii="Book Antiqua" w:hAnsi="Book Antiqua"/>
        </w:rPr>
        <w:t xml:space="preserve"> R, </w:t>
      </w:r>
      <w:proofErr w:type="spellStart"/>
      <w:r>
        <w:rPr>
          <w:rFonts w:ascii="Book Antiqua" w:hAnsi="Book Antiqua"/>
        </w:rPr>
        <w:t>Jhun</w:t>
      </w:r>
      <w:proofErr w:type="spellEnd"/>
      <w:r>
        <w:rPr>
          <w:rFonts w:ascii="Book Antiqua" w:hAnsi="Book Antiqua"/>
        </w:rPr>
        <w:t xml:space="preserve"> BH, Pellegrini S, Fuchs SY, Chung YH. Hepatitis B virus X protein inhibits extracellular IFN-α-mediated signal </w:t>
      </w:r>
      <w:r>
        <w:rPr>
          <w:rFonts w:ascii="Book Antiqua" w:hAnsi="Book Antiqua"/>
        </w:rPr>
        <w:lastRenderedPageBreak/>
        <w:t xml:space="preserve">transduction by downregulation of type I IFN receptor. </w:t>
      </w:r>
      <w:r>
        <w:rPr>
          <w:rFonts w:ascii="Book Antiqua" w:hAnsi="Book Antiqua"/>
          <w:i/>
          <w:iCs/>
        </w:rPr>
        <w:t>Int J Mol Med</w:t>
      </w:r>
      <w:r>
        <w:rPr>
          <w:rFonts w:ascii="Book Antiqua" w:hAnsi="Book Antiqua"/>
        </w:rPr>
        <w:t xml:space="preserve"> 2012; </w:t>
      </w:r>
      <w:r>
        <w:rPr>
          <w:rFonts w:ascii="Book Antiqua" w:hAnsi="Book Antiqua"/>
          <w:b/>
          <w:bCs/>
        </w:rPr>
        <w:t>29</w:t>
      </w:r>
      <w:r>
        <w:rPr>
          <w:rFonts w:ascii="Book Antiqua" w:hAnsi="Book Antiqua"/>
        </w:rPr>
        <w:t>: 581-586 [PMID: 22218495 DOI: 10.3892/ijmm.2012.879]</w:t>
      </w:r>
    </w:p>
    <w:p w14:paraId="047DCBF1" w14:textId="77777777" w:rsidR="00CD2819" w:rsidRDefault="00F6365F">
      <w:pPr>
        <w:spacing w:line="360" w:lineRule="auto"/>
        <w:jc w:val="both"/>
        <w:rPr>
          <w:rFonts w:ascii="Book Antiqua" w:hAnsi="Book Antiqua"/>
        </w:rPr>
      </w:pPr>
      <w:r>
        <w:rPr>
          <w:rFonts w:ascii="Book Antiqua" w:hAnsi="Book Antiqua"/>
        </w:rPr>
        <w:t xml:space="preserve">14 </w:t>
      </w:r>
      <w:r>
        <w:rPr>
          <w:rFonts w:ascii="Book Antiqua" w:hAnsi="Book Antiqua"/>
          <w:b/>
          <w:bCs/>
        </w:rPr>
        <w:t>Chen J</w:t>
      </w:r>
      <w:r>
        <w:rPr>
          <w:rFonts w:ascii="Book Antiqua" w:hAnsi="Book Antiqua"/>
        </w:rPr>
        <w:t xml:space="preserve">, Xu W, Chen Y, </w:t>
      </w:r>
      <w:proofErr w:type="spellStart"/>
      <w:r>
        <w:rPr>
          <w:rFonts w:ascii="Book Antiqua" w:hAnsi="Book Antiqua"/>
        </w:rPr>
        <w:t>Xie</w:t>
      </w:r>
      <w:proofErr w:type="spellEnd"/>
      <w:r>
        <w:rPr>
          <w:rFonts w:ascii="Book Antiqua" w:hAnsi="Book Antiqua"/>
        </w:rPr>
        <w:t xml:space="preserve"> X, Zhang Y, Ma C, Yang Q, Han Y, Zhu C, </w:t>
      </w:r>
      <w:proofErr w:type="spellStart"/>
      <w:r>
        <w:rPr>
          <w:rFonts w:ascii="Book Antiqua" w:hAnsi="Book Antiqua"/>
        </w:rPr>
        <w:t>Xiong</w:t>
      </w:r>
      <w:proofErr w:type="spellEnd"/>
      <w:r>
        <w:rPr>
          <w:rFonts w:ascii="Book Antiqua" w:hAnsi="Book Antiqua"/>
        </w:rPr>
        <w:t xml:space="preserve"> Y, Wu K, Liu F, Liu Y, Wu J. Matrix Metalloproteinase 9 Facilitates Hepatitis B Virus Replication through Binding with Type I Interferon (IFN) Receptor 1 To Repress IFN/JAK/STAT Signaling. </w:t>
      </w:r>
      <w:r>
        <w:rPr>
          <w:rFonts w:ascii="Book Antiqua" w:hAnsi="Book Antiqua"/>
          <w:i/>
          <w:iCs/>
        </w:rPr>
        <w:t xml:space="preserve">J </w:t>
      </w:r>
      <w:proofErr w:type="spellStart"/>
      <w:r>
        <w:rPr>
          <w:rFonts w:ascii="Book Antiqua" w:hAnsi="Book Antiqua"/>
          <w:i/>
          <w:iCs/>
        </w:rPr>
        <w:t>Virol</w:t>
      </w:r>
      <w:proofErr w:type="spellEnd"/>
      <w:r>
        <w:rPr>
          <w:rFonts w:ascii="Book Antiqua" w:hAnsi="Book Antiqua"/>
        </w:rPr>
        <w:t xml:space="preserve"> 2017; </w:t>
      </w:r>
      <w:r>
        <w:rPr>
          <w:rFonts w:ascii="Book Antiqua" w:hAnsi="Book Antiqua"/>
          <w:b/>
          <w:bCs/>
        </w:rPr>
        <w:t>91</w:t>
      </w:r>
      <w:r>
        <w:rPr>
          <w:rFonts w:ascii="Book Antiqua" w:hAnsi="Book Antiqua"/>
        </w:rPr>
        <w:t xml:space="preserve"> [PMID: 28122987 DOI: 10.1128/JVI.01824-16]</w:t>
      </w:r>
    </w:p>
    <w:p w14:paraId="6905969E" w14:textId="77777777" w:rsidR="00CD2819" w:rsidRDefault="00F6365F">
      <w:pPr>
        <w:spacing w:line="360" w:lineRule="auto"/>
        <w:jc w:val="both"/>
        <w:rPr>
          <w:rFonts w:ascii="Book Antiqua" w:hAnsi="Book Antiqua"/>
        </w:rPr>
      </w:pPr>
      <w:r>
        <w:rPr>
          <w:rFonts w:ascii="Book Antiqua" w:hAnsi="Book Antiqua"/>
        </w:rPr>
        <w:t xml:space="preserve">15 </w:t>
      </w:r>
      <w:r>
        <w:rPr>
          <w:rFonts w:ascii="Book Antiqua" w:hAnsi="Book Antiqua"/>
          <w:b/>
          <w:bCs/>
        </w:rPr>
        <w:t>Lei Q</w:t>
      </w:r>
      <w:r>
        <w:rPr>
          <w:rFonts w:ascii="Book Antiqua" w:hAnsi="Book Antiqua"/>
        </w:rPr>
        <w:t xml:space="preserve">, Li T, Kong L, Li L, Ding X, Wang X, Zhang X, Qin B. HBV-Pol is crucial for HBV-mediated inhibition of inflammasome activation and IL-1β production. </w:t>
      </w:r>
      <w:r>
        <w:rPr>
          <w:rFonts w:ascii="Book Antiqua" w:hAnsi="Book Antiqua"/>
          <w:i/>
          <w:iCs/>
        </w:rPr>
        <w:t>Liver Int</w:t>
      </w:r>
      <w:r>
        <w:rPr>
          <w:rFonts w:ascii="Book Antiqua" w:hAnsi="Book Antiqua"/>
        </w:rPr>
        <w:t xml:space="preserve"> 2019; </w:t>
      </w:r>
      <w:r>
        <w:rPr>
          <w:rFonts w:ascii="Book Antiqua" w:hAnsi="Book Antiqua"/>
          <w:b/>
          <w:bCs/>
        </w:rPr>
        <w:t>39</w:t>
      </w:r>
      <w:r>
        <w:rPr>
          <w:rFonts w:ascii="Book Antiqua" w:hAnsi="Book Antiqua"/>
        </w:rPr>
        <w:t>: 2273-2284 [PMID: 31419377 DOI: 10.1111/liv.14214]</w:t>
      </w:r>
    </w:p>
    <w:p w14:paraId="167022D6" w14:textId="77777777" w:rsidR="00CD2819" w:rsidRDefault="00F6365F">
      <w:pPr>
        <w:spacing w:line="360" w:lineRule="auto"/>
        <w:jc w:val="both"/>
        <w:rPr>
          <w:rFonts w:ascii="Book Antiqua" w:hAnsi="Book Antiqua"/>
        </w:rPr>
      </w:pPr>
      <w:r>
        <w:rPr>
          <w:rFonts w:ascii="Book Antiqua" w:hAnsi="Book Antiqua"/>
        </w:rPr>
        <w:t xml:space="preserve">16 </w:t>
      </w:r>
      <w:r>
        <w:rPr>
          <w:rFonts w:ascii="Book Antiqua" w:hAnsi="Book Antiqua"/>
          <w:b/>
          <w:bCs/>
        </w:rPr>
        <w:t>Li Y</w:t>
      </w:r>
      <w:r>
        <w:rPr>
          <w:rFonts w:ascii="Book Antiqua" w:hAnsi="Book Antiqua"/>
        </w:rPr>
        <w:t xml:space="preserve">, Xia Y, Han M, Chen G, Zhang D, </w:t>
      </w:r>
      <w:proofErr w:type="spellStart"/>
      <w:r>
        <w:rPr>
          <w:rFonts w:ascii="Book Antiqua" w:hAnsi="Book Antiqua"/>
        </w:rPr>
        <w:t>Thasler</w:t>
      </w:r>
      <w:proofErr w:type="spellEnd"/>
      <w:r>
        <w:rPr>
          <w:rFonts w:ascii="Book Antiqua" w:hAnsi="Book Antiqua"/>
        </w:rPr>
        <w:t xml:space="preserve"> WE, </w:t>
      </w:r>
      <w:proofErr w:type="spellStart"/>
      <w:r>
        <w:rPr>
          <w:rFonts w:ascii="Book Antiqua" w:hAnsi="Book Antiqua"/>
        </w:rPr>
        <w:t>Protzer</w:t>
      </w:r>
      <w:proofErr w:type="spellEnd"/>
      <w:r>
        <w:rPr>
          <w:rFonts w:ascii="Book Antiqua" w:hAnsi="Book Antiqua"/>
        </w:rPr>
        <w:t xml:space="preserve"> U, Ning Q. IFN-α-mediated Base Excision Repair Pathway Correlates with Antiviral Response Against Hepatitis B Virus Infection.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12715 [PMID: 28983111 DOI: 10.1038/s41598-017-13082-z]</w:t>
      </w:r>
    </w:p>
    <w:p w14:paraId="66F533BF" w14:textId="77777777" w:rsidR="00CD2819" w:rsidRDefault="00F6365F">
      <w:pPr>
        <w:spacing w:line="360" w:lineRule="auto"/>
        <w:jc w:val="both"/>
        <w:rPr>
          <w:rFonts w:ascii="Book Antiqua" w:hAnsi="Book Antiqua"/>
        </w:rPr>
      </w:pPr>
      <w:r>
        <w:rPr>
          <w:rFonts w:ascii="Book Antiqua" w:hAnsi="Book Antiqua"/>
        </w:rPr>
        <w:t xml:space="preserve">17 </w:t>
      </w:r>
      <w:r>
        <w:rPr>
          <w:rFonts w:ascii="Book Antiqua" w:hAnsi="Book Antiqua"/>
          <w:b/>
          <w:bCs/>
        </w:rPr>
        <w:t>Yuan Y</w:t>
      </w:r>
      <w:r>
        <w:rPr>
          <w:rFonts w:ascii="Book Antiqua" w:hAnsi="Book Antiqua"/>
        </w:rPr>
        <w:t xml:space="preserve">, Yuan H, Yang G, Yun H, Zhao M, Liu Z, Zhao L, </w:t>
      </w:r>
      <w:proofErr w:type="spellStart"/>
      <w:r>
        <w:rPr>
          <w:rFonts w:ascii="Book Antiqua" w:hAnsi="Book Antiqua"/>
        </w:rPr>
        <w:t>Geng</w:t>
      </w:r>
      <w:proofErr w:type="spellEnd"/>
      <w:r>
        <w:rPr>
          <w:rFonts w:ascii="Book Antiqua" w:hAnsi="Book Antiqua"/>
        </w:rPr>
        <w:t xml:space="preserve"> Y, Liu L, Wang J, Zhang H, Wang Y, Zhang XD. IFN-α confers epigenetic regulation of HBV </w:t>
      </w:r>
      <w:proofErr w:type="spellStart"/>
      <w:r>
        <w:rPr>
          <w:rFonts w:ascii="Book Antiqua" w:hAnsi="Book Antiqua"/>
        </w:rPr>
        <w:t>cccDNA</w:t>
      </w:r>
      <w:proofErr w:type="spellEnd"/>
      <w:r>
        <w:rPr>
          <w:rFonts w:ascii="Book Antiqua" w:hAnsi="Book Antiqua"/>
        </w:rPr>
        <w:t xml:space="preserve"> </w:t>
      </w:r>
      <w:proofErr w:type="spellStart"/>
      <w:r>
        <w:rPr>
          <w:rFonts w:ascii="Book Antiqua" w:hAnsi="Book Antiqua"/>
        </w:rPr>
        <w:t>minichromosome</w:t>
      </w:r>
      <w:proofErr w:type="spellEnd"/>
      <w:r>
        <w:rPr>
          <w:rFonts w:ascii="Book Antiqua" w:hAnsi="Book Antiqua"/>
        </w:rPr>
        <w:t xml:space="preserve"> by modulating GCN5-mediated </w:t>
      </w:r>
      <w:proofErr w:type="spellStart"/>
      <w:r>
        <w:rPr>
          <w:rFonts w:ascii="Book Antiqua" w:hAnsi="Book Antiqua"/>
        </w:rPr>
        <w:t>succinylation</w:t>
      </w:r>
      <w:proofErr w:type="spellEnd"/>
      <w:r>
        <w:rPr>
          <w:rFonts w:ascii="Book Antiqua" w:hAnsi="Book Antiqua"/>
        </w:rPr>
        <w:t xml:space="preserve"> of histone H3K79 to clear HBV </w:t>
      </w:r>
      <w:proofErr w:type="spellStart"/>
      <w:r>
        <w:rPr>
          <w:rFonts w:ascii="Book Antiqua" w:hAnsi="Book Antiqua"/>
        </w:rPr>
        <w:t>cccDNA</w:t>
      </w:r>
      <w:proofErr w:type="spellEnd"/>
      <w:r>
        <w:rPr>
          <w:rFonts w:ascii="Book Antiqua" w:hAnsi="Book Antiqua"/>
        </w:rPr>
        <w:t xml:space="preserve">. </w:t>
      </w:r>
      <w:r>
        <w:rPr>
          <w:rFonts w:ascii="Book Antiqua" w:hAnsi="Book Antiqua"/>
          <w:i/>
          <w:iCs/>
        </w:rPr>
        <w:t>Clin Epigenetics</w:t>
      </w:r>
      <w:r>
        <w:rPr>
          <w:rFonts w:ascii="Book Antiqua" w:hAnsi="Book Antiqua"/>
        </w:rPr>
        <w:t xml:space="preserve"> 2020; </w:t>
      </w:r>
      <w:r>
        <w:rPr>
          <w:rFonts w:ascii="Book Antiqua" w:hAnsi="Book Antiqua"/>
          <w:b/>
          <w:bCs/>
        </w:rPr>
        <w:t>12</w:t>
      </w:r>
      <w:r>
        <w:rPr>
          <w:rFonts w:ascii="Book Antiqua" w:hAnsi="Book Antiqua"/>
        </w:rPr>
        <w:t>: 135 [PMID: 32894195 DOI: 10.1186/s13148-020-00928-z]</w:t>
      </w:r>
    </w:p>
    <w:p w14:paraId="67CF1594" w14:textId="77777777" w:rsidR="00CD2819" w:rsidRDefault="00F6365F">
      <w:pPr>
        <w:spacing w:line="360" w:lineRule="auto"/>
        <w:jc w:val="both"/>
        <w:rPr>
          <w:rFonts w:ascii="Book Antiqua" w:hAnsi="Book Antiqua"/>
        </w:rPr>
      </w:pPr>
      <w:r>
        <w:rPr>
          <w:rFonts w:ascii="Book Antiqua" w:hAnsi="Book Antiqua"/>
        </w:rPr>
        <w:t xml:space="preserve">18 </w:t>
      </w:r>
      <w:r>
        <w:rPr>
          <w:rFonts w:ascii="Book Antiqua" w:hAnsi="Book Antiqua"/>
          <w:b/>
          <w:bCs/>
        </w:rPr>
        <w:t>Imam H</w:t>
      </w:r>
      <w:r>
        <w:rPr>
          <w:rFonts w:ascii="Book Antiqua" w:hAnsi="Book Antiqua"/>
        </w:rPr>
        <w:t xml:space="preserve">, Kim GW, Mir SA, Khan M, Siddiqui A. Interferon-stimulated gene 20 (ISG20) selectively degrades N6-methyladenosine modified Hepatitis B Virus transcripts. </w:t>
      </w:r>
      <w:proofErr w:type="spellStart"/>
      <w:r>
        <w:rPr>
          <w:rFonts w:ascii="Book Antiqua" w:hAnsi="Book Antiqua"/>
          <w:i/>
          <w:iCs/>
        </w:rPr>
        <w:t>PLoS</w:t>
      </w:r>
      <w:proofErr w:type="spellEnd"/>
      <w:r>
        <w:rPr>
          <w:rFonts w:ascii="Book Antiqua" w:hAnsi="Book Antiqua"/>
          <w:i/>
          <w:iCs/>
        </w:rPr>
        <w:t xml:space="preserve"> </w:t>
      </w:r>
      <w:proofErr w:type="spellStart"/>
      <w:r>
        <w:rPr>
          <w:rFonts w:ascii="Book Antiqua" w:hAnsi="Book Antiqua"/>
          <w:i/>
          <w:iCs/>
        </w:rPr>
        <w:t>Pathog</w:t>
      </w:r>
      <w:proofErr w:type="spellEnd"/>
      <w:r>
        <w:rPr>
          <w:rFonts w:ascii="Book Antiqua" w:hAnsi="Book Antiqua"/>
        </w:rPr>
        <w:t xml:space="preserve"> 2020; </w:t>
      </w:r>
      <w:r>
        <w:rPr>
          <w:rFonts w:ascii="Book Antiqua" w:hAnsi="Book Antiqua"/>
          <w:b/>
          <w:bCs/>
        </w:rPr>
        <w:t>16</w:t>
      </w:r>
      <w:r>
        <w:rPr>
          <w:rFonts w:ascii="Book Antiqua" w:hAnsi="Book Antiqua"/>
        </w:rPr>
        <w:t>: e1008338 [PMID: 32059034 DOI: 10.1371/journal.ppat.1008338]</w:t>
      </w:r>
    </w:p>
    <w:p w14:paraId="0E7BBDE3" w14:textId="77777777" w:rsidR="00CD2819" w:rsidRDefault="00F6365F">
      <w:pPr>
        <w:spacing w:line="360" w:lineRule="auto"/>
        <w:jc w:val="both"/>
        <w:rPr>
          <w:rFonts w:ascii="Book Antiqua" w:hAnsi="Book Antiqua"/>
        </w:rPr>
      </w:pPr>
      <w:r>
        <w:rPr>
          <w:rFonts w:ascii="Book Antiqua" w:hAnsi="Book Antiqua"/>
        </w:rPr>
        <w:t xml:space="preserve">19 </w:t>
      </w:r>
      <w:r>
        <w:rPr>
          <w:rFonts w:ascii="Book Antiqua" w:hAnsi="Book Antiqua"/>
          <w:b/>
          <w:bCs/>
        </w:rPr>
        <w:t>Tan G</w:t>
      </w:r>
      <w:r>
        <w:rPr>
          <w:rFonts w:ascii="Book Antiqua" w:hAnsi="Book Antiqua"/>
        </w:rPr>
        <w:t xml:space="preserve">, Yi Z, Song H, Xu F, Li F, </w:t>
      </w:r>
      <w:proofErr w:type="spellStart"/>
      <w:r>
        <w:rPr>
          <w:rFonts w:ascii="Book Antiqua" w:hAnsi="Book Antiqua"/>
        </w:rPr>
        <w:t>Aliyari</w:t>
      </w:r>
      <w:proofErr w:type="spellEnd"/>
      <w:r>
        <w:rPr>
          <w:rFonts w:ascii="Book Antiqua" w:hAnsi="Book Antiqua"/>
        </w:rPr>
        <w:t xml:space="preserve"> R, Zhang H, Du P, Ding Y, </w:t>
      </w:r>
      <w:proofErr w:type="spellStart"/>
      <w:r>
        <w:rPr>
          <w:rFonts w:ascii="Book Antiqua" w:hAnsi="Book Antiqua"/>
        </w:rPr>
        <w:t>Niu</w:t>
      </w:r>
      <w:proofErr w:type="spellEnd"/>
      <w:r>
        <w:rPr>
          <w:rFonts w:ascii="Book Antiqua" w:hAnsi="Book Antiqua"/>
        </w:rPr>
        <w:t xml:space="preserve"> J, Wang X, </w:t>
      </w:r>
      <w:proofErr w:type="spellStart"/>
      <w:r>
        <w:rPr>
          <w:rFonts w:ascii="Book Antiqua" w:hAnsi="Book Antiqua"/>
        </w:rPr>
        <w:t>Su</w:t>
      </w:r>
      <w:proofErr w:type="spellEnd"/>
      <w:r>
        <w:rPr>
          <w:rFonts w:ascii="Book Antiqua" w:hAnsi="Book Antiqua"/>
        </w:rPr>
        <w:t xml:space="preserve"> L, Qin FX, Cheng G. Type-I-IFN-Stimulated Gene TRIM5γ Inhibits HBV Replication by Promoting </w:t>
      </w:r>
      <w:proofErr w:type="spellStart"/>
      <w:r>
        <w:rPr>
          <w:rFonts w:ascii="Book Antiqua" w:hAnsi="Book Antiqua"/>
        </w:rPr>
        <w:t>HBx</w:t>
      </w:r>
      <w:proofErr w:type="spellEnd"/>
      <w:r>
        <w:rPr>
          <w:rFonts w:ascii="Book Antiqua" w:hAnsi="Book Antiqua"/>
        </w:rPr>
        <w:t xml:space="preserve"> Degradation. </w:t>
      </w:r>
      <w:r>
        <w:rPr>
          <w:rFonts w:ascii="Book Antiqua" w:hAnsi="Book Antiqua"/>
          <w:i/>
          <w:iCs/>
        </w:rPr>
        <w:t>Cell Rep</w:t>
      </w:r>
      <w:r>
        <w:rPr>
          <w:rFonts w:ascii="Book Antiqua" w:hAnsi="Book Antiqua"/>
        </w:rPr>
        <w:t xml:space="preserve"> 2019; </w:t>
      </w:r>
      <w:r>
        <w:rPr>
          <w:rFonts w:ascii="Book Antiqua" w:hAnsi="Book Antiqua"/>
          <w:b/>
          <w:bCs/>
        </w:rPr>
        <w:t>29</w:t>
      </w:r>
      <w:r>
        <w:rPr>
          <w:rFonts w:ascii="Book Antiqua" w:hAnsi="Book Antiqua"/>
        </w:rPr>
        <w:t>: 3551-3563.e3 [PMID: 31825835 DOI: 10.1016/j.celrep.2019.11.041]</w:t>
      </w:r>
    </w:p>
    <w:p w14:paraId="3C306F41" w14:textId="77777777" w:rsidR="00CD2819" w:rsidRDefault="00F6365F">
      <w:pPr>
        <w:spacing w:line="360" w:lineRule="auto"/>
        <w:jc w:val="both"/>
        <w:rPr>
          <w:rFonts w:ascii="Book Antiqua" w:hAnsi="Book Antiqua"/>
        </w:rPr>
      </w:pPr>
      <w:r>
        <w:rPr>
          <w:rFonts w:ascii="Book Antiqua" w:hAnsi="Book Antiqua"/>
        </w:rPr>
        <w:t xml:space="preserve">20 </w:t>
      </w:r>
      <w:r>
        <w:rPr>
          <w:rFonts w:ascii="Book Antiqua" w:hAnsi="Book Antiqua"/>
          <w:b/>
          <w:bCs/>
        </w:rPr>
        <w:t>Wang YX</w:t>
      </w:r>
      <w:r>
        <w:rPr>
          <w:rFonts w:ascii="Book Antiqua" w:hAnsi="Book Antiqua"/>
        </w:rPr>
        <w:t xml:space="preserve">, </w:t>
      </w:r>
      <w:proofErr w:type="spellStart"/>
      <w:r>
        <w:rPr>
          <w:rFonts w:ascii="Book Antiqua" w:hAnsi="Book Antiqua"/>
        </w:rPr>
        <w:t>Niklasch</w:t>
      </w:r>
      <w:proofErr w:type="spellEnd"/>
      <w:r>
        <w:rPr>
          <w:rFonts w:ascii="Book Antiqua" w:hAnsi="Book Antiqua"/>
        </w:rPr>
        <w:t xml:space="preserve"> M, Liu T, Wang Y, Shi B, Yuan W, Baumert TF, Yuan Z, Tong S, </w:t>
      </w:r>
      <w:proofErr w:type="spellStart"/>
      <w:r>
        <w:rPr>
          <w:rFonts w:ascii="Book Antiqua" w:hAnsi="Book Antiqua"/>
        </w:rPr>
        <w:t>Nassal</w:t>
      </w:r>
      <w:proofErr w:type="spellEnd"/>
      <w:r>
        <w:rPr>
          <w:rFonts w:ascii="Book Antiqua" w:hAnsi="Book Antiqua"/>
        </w:rPr>
        <w:t xml:space="preserve"> M, Wen YM. Interferon-inducible MX2 is a host restriction factor of hepatitis B </w:t>
      </w:r>
      <w:r>
        <w:rPr>
          <w:rFonts w:ascii="Book Antiqua" w:hAnsi="Book Antiqua"/>
        </w:rPr>
        <w:lastRenderedPageBreak/>
        <w:t xml:space="preserve">virus replication. </w:t>
      </w:r>
      <w:r>
        <w:rPr>
          <w:rFonts w:ascii="Book Antiqua" w:hAnsi="Book Antiqua"/>
          <w:i/>
          <w:iCs/>
        </w:rPr>
        <w:t>J Hepatol</w:t>
      </w:r>
      <w:r>
        <w:rPr>
          <w:rFonts w:ascii="Book Antiqua" w:hAnsi="Book Antiqua"/>
        </w:rPr>
        <w:t xml:space="preserve"> 2020; </w:t>
      </w:r>
      <w:r>
        <w:rPr>
          <w:rFonts w:ascii="Book Antiqua" w:hAnsi="Book Antiqua"/>
          <w:b/>
          <w:bCs/>
        </w:rPr>
        <w:t>72</w:t>
      </w:r>
      <w:r>
        <w:rPr>
          <w:rFonts w:ascii="Book Antiqua" w:hAnsi="Book Antiqua"/>
        </w:rPr>
        <w:t>: 865-876 [PMID: 31863794 DOI: 10.1016/j.jhep.2019.12.009]</w:t>
      </w:r>
    </w:p>
    <w:p w14:paraId="2928D686" w14:textId="77777777" w:rsidR="00CD2819" w:rsidRDefault="00F6365F">
      <w:pPr>
        <w:spacing w:line="360" w:lineRule="auto"/>
        <w:jc w:val="both"/>
        <w:rPr>
          <w:rFonts w:ascii="Book Antiqua" w:hAnsi="Book Antiqua"/>
        </w:rPr>
      </w:pPr>
      <w:r>
        <w:rPr>
          <w:rFonts w:ascii="Book Antiqua" w:hAnsi="Book Antiqua"/>
        </w:rPr>
        <w:t xml:space="preserve">21 </w:t>
      </w:r>
      <w:r>
        <w:rPr>
          <w:rFonts w:ascii="Book Antiqua" w:hAnsi="Book Antiqua"/>
          <w:b/>
          <w:bCs/>
        </w:rPr>
        <w:t>Xia Y</w:t>
      </w:r>
      <w:r>
        <w:rPr>
          <w:rFonts w:ascii="Book Antiqua" w:hAnsi="Book Antiqua"/>
        </w:rPr>
        <w:t xml:space="preserve">, Cheng X, </w:t>
      </w:r>
      <w:proofErr w:type="spellStart"/>
      <w:r>
        <w:rPr>
          <w:rFonts w:ascii="Book Antiqua" w:hAnsi="Book Antiqua"/>
        </w:rPr>
        <w:t>Blossey</w:t>
      </w:r>
      <w:proofErr w:type="spellEnd"/>
      <w:r>
        <w:rPr>
          <w:rFonts w:ascii="Book Antiqua" w:hAnsi="Book Antiqua"/>
        </w:rPr>
        <w:t xml:space="preserve"> CK, </w:t>
      </w:r>
      <w:proofErr w:type="spellStart"/>
      <w:r>
        <w:rPr>
          <w:rFonts w:ascii="Book Antiqua" w:hAnsi="Book Antiqua"/>
        </w:rPr>
        <w:t>Wisskirchen</w:t>
      </w:r>
      <w:proofErr w:type="spellEnd"/>
      <w:r>
        <w:rPr>
          <w:rFonts w:ascii="Book Antiqua" w:hAnsi="Book Antiqua"/>
        </w:rPr>
        <w:t xml:space="preserve"> K, </w:t>
      </w:r>
      <w:proofErr w:type="spellStart"/>
      <w:r>
        <w:rPr>
          <w:rFonts w:ascii="Book Antiqua" w:hAnsi="Book Antiqua"/>
        </w:rPr>
        <w:t>Esser</w:t>
      </w:r>
      <w:proofErr w:type="spellEnd"/>
      <w:r>
        <w:rPr>
          <w:rFonts w:ascii="Book Antiqua" w:hAnsi="Book Antiqua"/>
        </w:rPr>
        <w:t xml:space="preserve"> K, </w:t>
      </w:r>
      <w:proofErr w:type="spellStart"/>
      <w:r>
        <w:rPr>
          <w:rFonts w:ascii="Book Antiqua" w:hAnsi="Book Antiqua"/>
        </w:rPr>
        <w:t>Protzer</w:t>
      </w:r>
      <w:proofErr w:type="spellEnd"/>
      <w:r>
        <w:rPr>
          <w:rFonts w:ascii="Book Antiqua" w:hAnsi="Book Antiqua"/>
        </w:rPr>
        <w:t xml:space="preserve"> U. Secreted Interferon-Inducible Factors Restrict Hepatitis B and C Virus Entry In Vitro. </w:t>
      </w:r>
      <w:r>
        <w:rPr>
          <w:rFonts w:ascii="Book Antiqua" w:hAnsi="Book Antiqua"/>
          <w:i/>
          <w:iCs/>
        </w:rPr>
        <w:t>J Immunol Res</w:t>
      </w:r>
      <w:r>
        <w:rPr>
          <w:rFonts w:ascii="Book Antiqua" w:hAnsi="Book Antiqua"/>
        </w:rPr>
        <w:t xml:space="preserve"> 2017; </w:t>
      </w:r>
      <w:r>
        <w:rPr>
          <w:rFonts w:ascii="Book Antiqua" w:hAnsi="Book Antiqua"/>
          <w:b/>
          <w:bCs/>
        </w:rPr>
        <w:t>2017</w:t>
      </w:r>
      <w:r>
        <w:rPr>
          <w:rFonts w:ascii="Book Antiqua" w:hAnsi="Book Antiqua"/>
        </w:rPr>
        <w:t>: 4828936 [PMID: 28367455 DOI: 10.1155/2017/4828936]</w:t>
      </w:r>
    </w:p>
    <w:p w14:paraId="1EBA9837" w14:textId="77777777" w:rsidR="00CD2819" w:rsidRDefault="00F6365F">
      <w:pPr>
        <w:spacing w:line="360" w:lineRule="auto"/>
        <w:jc w:val="both"/>
        <w:rPr>
          <w:rFonts w:ascii="Book Antiqua" w:hAnsi="Book Antiqua"/>
        </w:rPr>
      </w:pPr>
      <w:r>
        <w:rPr>
          <w:rFonts w:ascii="Book Antiqua" w:hAnsi="Book Antiqua"/>
        </w:rPr>
        <w:t xml:space="preserve">22 </w:t>
      </w:r>
      <w:r>
        <w:rPr>
          <w:rFonts w:ascii="Book Antiqua" w:hAnsi="Book Antiqua"/>
          <w:b/>
          <w:bCs/>
        </w:rPr>
        <w:t>Madera S</w:t>
      </w:r>
      <w:r>
        <w:rPr>
          <w:rFonts w:ascii="Book Antiqua" w:hAnsi="Book Antiqua"/>
        </w:rPr>
        <w:t xml:space="preserve">, Rapp M, Firth MA, </w:t>
      </w:r>
      <w:proofErr w:type="spellStart"/>
      <w:r>
        <w:rPr>
          <w:rFonts w:ascii="Book Antiqua" w:hAnsi="Book Antiqua"/>
        </w:rPr>
        <w:t>Beilke</w:t>
      </w:r>
      <w:proofErr w:type="spellEnd"/>
      <w:r>
        <w:rPr>
          <w:rFonts w:ascii="Book Antiqua" w:hAnsi="Book Antiqua"/>
        </w:rPr>
        <w:t xml:space="preserve"> JN, Lanier LL, Sun JC. Type I IFN promotes NK cell expansion during viral infection by protecting NK cells against fratricide. </w:t>
      </w:r>
      <w:r>
        <w:rPr>
          <w:rFonts w:ascii="Book Antiqua" w:hAnsi="Book Antiqua"/>
          <w:i/>
          <w:iCs/>
        </w:rPr>
        <w:t>J Exp Med</w:t>
      </w:r>
      <w:r>
        <w:rPr>
          <w:rFonts w:ascii="Book Antiqua" w:hAnsi="Book Antiqua"/>
        </w:rPr>
        <w:t xml:space="preserve"> 2016; </w:t>
      </w:r>
      <w:r>
        <w:rPr>
          <w:rFonts w:ascii="Book Antiqua" w:hAnsi="Book Antiqua"/>
          <w:b/>
          <w:bCs/>
        </w:rPr>
        <w:t>213</w:t>
      </w:r>
      <w:r>
        <w:rPr>
          <w:rFonts w:ascii="Book Antiqua" w:hAnsi="Book Antiqua"/>
        </w:rPr>
        <w:t>: 225-233 [PMID: 26755706 DOI: 10.1084/jem.20150712]</w:t>
      </w:r>
    </w:p>
    <w:p w14:paraId="776E3F08" w14:textId="77777777" w:rsidR="00CD2819" w:rsidRDefault="00F6365F">
      <w:pPr>
        <w:spacing w:line="360" w:lineRule="auto"/>
        <w:jc w:val="both"/>
        <w:rPr>
          <w:rFonts w:ascii="Book Antiqua" w:hAnsi="Book Antiqua"/>
        </w:rPr>
      </w:pPr>
      <w:r>
        <w:rPr>
          <w:rFonts w:ascii="Book Antiqua" w:hAnsi="Book Antiqua"/>
        </w:rPr>
        <w:t xml:space="preserve">23 </w:t>
      </w:r>
      <w:r>
        <w:rPr>
          <w:rFonts w:ascii="Book Antiqua" w:hAnsi="Book Antiqua"/>
          <w:b/>
          <w:bCs/>
        </w:rPr>
        <w:t>Novak N</w:t>
      </w:r>
      <w:r>
        <w:rPr>
          <w:rFonts w:ascii="Book Antiqua" w:hAnsi="Book Antiqua"/>
        </w:rPr>
        <w:t xml:space="preserve">, Koch S, Allam JP, Bieber T. Dendritic cells: bridging innate and adaptive immunity in atopic dermatitis. </w:t>
      </w:r>
      <w:r>
        <w:rPr>
          <w:rFonts w:ascii="Book Antiqua" w:hAnsi="Book Antiqua"/>
          <w:i/>
          <w:iCs/>
        </w:rPr>
        <w:t>J Allergy Clin Immunol</w:t>
      </w:r>
      <w:r>
        <w:rPr>
          <w:rFonts w:ascii="Book Antiqua" w:hAnsi="Book Antiqua"/>
        </w:rPr>
        <w:t xml:space="preserve"> 2010; </w:t>
      </w:r>
      <w:r>
        <w:rPr>
          <w:rFonts w:ascii="Book Antiqua" w:hAnsi="Book Antiqua"/>
          <w:b/>
          <w:bCs/>
        </w:rPr>
        <w:t>125</w:t>
      </w:r>
      <w:r>
        <w:rPr>
          <w:rFonts w:ascii="Book Antiqua" w:hAnsi="Book Antiqua"/>
        </w:rPr>
        <w:t>: 50-59 [PMID: 20109736 DOI: 10.1016/j.jaci.2009.11.019]</w:t>
      </w:r>
    </w:p>
    <w:p w14:paraId="5B7519EE" w14:textId="77777777" w:rsidR="00CD2819" w:rsidRDefault="00F6365F">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Yonejima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Mizukoshi</w:t>
      </w:r>
      <w:proofErr w:type="spellEnd"/>
      <w:r>
        <w:rPr>
          <w:rFonts w:ascii="Book Antiqua" w:hAnsi="Book Antiqua"/>
        </w:rPr>
        <w:t xml:space="preserve"> E, Tamai T, Nakagawa H, </w:t>
      </w:r>
      <w:proofErr w:type="spellStart"/>
      <w:r>
        <w:rPr>
          <w:rFonts w:ascii="Book Antiqua" w:hAnsi="Book Antiqua"/>
        </w:rPr>
        <w:t>Kitahara</w:t>
      </w:r>
      <w:proofErr w:type="spellEnd"/>
      <w:r>
        <w:rPr>
          <w:rFonts w:ascii="Book Antiqua" w:hAnsi="Book Antiqua"/>
        </w:rPr>
        <w:t xml:space="preserve"> M, Yamashita T, Arai K, </w:t>
      </w:r>
      <w:proofErr w:type="spellStart"/>
      <w:r>
        <w:rPr>
          <w:rFonts w:ascii="Book Antiqua" w:hAnsi="Book Antiqua"/>
        </w:rPr>
        <w:t>Terashima</w:t>
      </w:r>
      <w:proofErr w:type="spellEnd"/>
      <w:r>
        <w:rPr>
          <w:rFonts w:ascii="Book Antiqua" w:hAnsi="Book Antiqua"/>
        </w:rPr>
        <w:t xml:space="preserve"> T, Iida N, Fushimi K, Okada H, Yamashita T, Sakai Y, Honda M, Kaneko S. Characteristics of Impaired Dendritic Cell Function in Patients With Hepatitis B Virus Infection. </w:t>
      </w:r>
      <w:r>
        <w:rPr>
          <w:rFonts w:ascii="Book Antiqua" w:hAnsi="Book Antiqua"/>
          <w:i/>
          <w:iCs/>
        </w:rPr>
        <w:t>Hepatology</w:t>
      </w:r>
      <w:r>
        <w:rPr>
          <w:rFonts w:ascii="Book Antiqua" w:hAnsi="Book Antiqua"/>
        </w:rPr>
        <w:t xml:space="preserve"> 2019; </w:t>
      </w:r>
      <w:r>
        <w:rPr>
          <w:rFonts w:ascii="Book Antiqua" w:hAnsi="Book Antiqua"/>
          <w:b/>
          <w:bCs/>
        </w:rPr>
        <w:t>70</w:t>
      </w:r>
      <w:r>
        <w:rPr>
          <w:rFonts w:ascii="Book Antiqua" w:hAnsi="Book Antiqua"/>
        </w:rPr>
        <w:t>: 25-39 [PMID: 30938456 DOI: 10.1002/hep.30637]</w:t>
      </w:r>
    </w:p>
    <w:p w14:paraId="36709B66" w14:textId="77777777" w:rsidR="00CD2819" w:rsidRDefault="00F6365F">
      <w:pPr>
        <w:spacing w:line="360" w:lineRule="auto"/>
        <w:jc w:val="both"/>
        <w:rPr>
          <w:rFonts w:ascii="Book Antiqua" w:hAnsi="Book Antiqua"/>
        </w:rPr>
      </w:pPr>
      <w:r>
        <w:rPr>
          <w:rFonts w:ascii="Book Antiqua" w:hAnsi="Book Antiqua"/>
        </w:rPr>
        <w:t xml:space="preserve">25 </w:t>
      </w:r>
      <w:r>
        <w:rPr>
          <w:rFonts w:ascii="Book Antiqua" w:hAnsi="Book Antiqua"/>
          <w:b/>
          <w:bCs/>
        </w:rPr>
        <w:t xml:space="preserve">Op den </w:t>
      </w:r>
      <w:proofErr w:type="spellStart"/>
      <w:r>
        <w:rPr>
          <w:rFonts w:ascii="Book Antiqua" w:hAnsi="Book Antiqua"/>
          <w:b/>
          <w:bCs/>
        </w:rPr>
        <w:t>Brouw</w:t>
      </w:r>
      <w:proofErr w:type="spellEnd"/>
      <w:r>
        <w:rPr>
          <w:rFonts w:ascii="Book Antiqua" w:hAnsi="Book Antiqua"/>
          <w:b/>
          <w:bCs/>
        </w:rPr>
        <w:t xml:space="preserve"> ML</w:t>
      </w:r>
      <w:r>
        <w:rPr>
          <w:rFonts w:ascii="Book Antiqua" w:hAnsi="Book Antiqua"/>
        </w:rPr>
        <w:t xml:space="preserve">, Binda RS, van </w:t>
      </w:r>
      <w:proofErr w:type="spellStart"/>
      <w:r>
        <w:rPr>
          <w:rFonts w:ascii="Book Antiqua" w:hAnsi="Book Antiqua"/>
        </w:rPr>
        <w:t>Roosmalen</w:t>
      </w:r>
      <w:proofErr w:type="spellEnd"/>
      <w:r>
        <w:rPr>
          <w:rFonts w:ascii="Book Antiqua" w:hAnsi="Book Antiqua"/>
        </w:rPr>
        <w:t xml:space="preserve"> MH, </w:t>
      </w:r>
      <w:proofErr w:type="spellStart"/>
      <w:r>
        <w:rPr>
          <w:rFonts w:ascii="Book Antiqua" w:hAnsi="Book Antiqua"/>
        </w:rPr>
        <w:t>Protzer</w:t>
      </w:r>
      <w:proofErr w:type="spellEnd"/>
      <w:r>
        <w:rPr>
          <w:rFonts w:ascii="Book Antiqua" w:hAnsi="Book Antiqua"/>
        </w:rPr>
        <w:t xml:space="preserve"> U, Janssen HL, van der </w:t>
      </w:r>
      <w:proofErr w:type="spellStart"/>
      <w:r>
        <w:rPr>
          <w:rFonts w:ascii="Book Antiqua" w:hAnsi="Book Antiqua"/>
        </w:rPr>
        <w:t>Molen</w:t>
      </w:r>
      <w:proofErr w:type="spellEnd"/>
      <w:r>
        <w:rPr>
          <w:rFonts w:ascii="Book Antiqua" w:hAnsi="Book Antiqua"/>
        </w:rPr>
        <w:t xml:space="preserve"> RG, </w:t>
      </w:r>
      <w:proofErr w:type="spellStart"/>
      <w:r>
        <w:rPr>
          <w:rFonts w:ascii="Book Antiqua" w:hAnsi="Book Antiqua"/>
        </w:rPr>
        <w:t>Woltman</w:t>
      </w:r>
      <w:proofErr w:type="spellEnd"/>
      <w:r>
        <w:rPr>
          <w:rFonts w:ascii="Book Antiqua" w:hAnsi="Book Antiqua"/>
        </w:rPr>
        <w:t xml:space="preserve"> AM. Hepatitis B virus surface antigen impairs myeloid dendritic cell function: a possible immune escape mechanism of hepatitis B virus. </w:t>
      </w:r>
      <w:r>
        <w:rPr>
          <w:rFonts w:ascii="Book Antiqua" w:hAnsi="Book Antiqua"/>
          <w:i/>
          <w:iCs/>
        </w:rPr>
        <w:t>Immunology</w:t>
      </w:r>
      <w:r>
        <w:rPr>
          <w:rFonts w:ascii="Book Antiqua" w:hAnsi="Book Antiqua"/>
        </w:rPr>
        <w:t xml:space="preserve"> 2009; </w:t>
      </w:r>
      <w:r>
        <w:rPr>
          <w:rFonts w:ascii="Book Antiqua" w:hAnsi="Book Antiqua"/>
          <w:b/>
          <w:bCs/>
        </w:rPr>
        <w:t>126</w:t>
      </w:r>
      <w:r>
        <w:rPr>
          <w:rFonts w:ascii="Book Antiqua" w:hAnsi="Book Antiqua"/>
        </w:rPr>
        <w:t>: 280-289 [PMID: 18624732 DOI: 10.1111/j.1365-2567.2008.02896.x]</w:t>
      </w:r>
    </w:p>
    <w:p w14:paraId="19066D07" w14:textId="77777777" w:rsidR="00CD2819" w:rsidRDefault="00F6365F">
      <w:pPr>
        <w:spacing w:line="360" w:lineRule="auto"/>
        <w:jc w:val="both"/>
        <w:rPr>
          <w:rFonts w:ascii="Book Antiqua" w:hAnsi="Book Antiqua"/>
        </w:rPr>
      </w:pPr>
      <w:r>
        <w:rPr>
          <w:rFonts w:ascii="Book Antiqua" w:hAnsi="Book Antiqua"/>
        </w:rPr>
        <w:t xml:space="preserve">26 </w:t>
      </w:r>
      <w:r>
        <w:rPr>
          <w:rFonts w:ascii="Book Antiqua" w:hAnsi="Book Antiqua"/>
          <w:b/>
          <w:bCs/>
        </w:rPr>
        <w:t>Li M</w:t>
      </w:r>
      <w:r>
        <w:rPr>
          <w:rFonts w:ascii="Book Antiqua" w:hAnsi="Book Antiqua"/>
        </w:rPr>
        <w:t xml:space="preserve">, Zhou ZH, Sun XH, Zhang X, Zhu XJ, </w:t>
      </w:r>
      <w:proofErr w:type="spellStart"/>
      <w:r>
        <w:rPr>
          <w:rFonts w:ascii="Book Antiqua" w:hAnsi="Book Antiqua"/>
        </w:rPr>
        <w:t>Jin</w:t>
      </w:r>
      <w:proofErr w:type="spellEnd"/>
      <w:r>
        <w:rPr>
          <w:rFonts w:ascii="Book Antiqua" w:hAnsi="Book Antiqua"/>
        </w:rPr>
        <w:t xml:space="preserve"> SG, Gao YT, Jiang Y, Gao YQ. Hepatitis B core antigen upregulates B7-H1 on dendritic cells by activating the AKT/ERK/P38 pathway: a possible mechanism of hepatitis B virus persistence. </w:t>
      </w:r>
      <w:r>
        <w:rPr>
          <w:rFonts w:ascii="Book Antiqua" w:hAnsi="Book Antiqua"/>
          <w:i/>
          <w:iCs/>
        </w:rPr>
        <w:t>Lab Invest</w:t>
      </w:r>
      <w:r>
        <w:rPr>
          <w:rFonts w:ascii="Book Antiqua" w:hAnsi="Book Antiqua"/>
        </w:rPr>
        <w:t xml:space="preserve"> 2016; </w:t>
      </w:r>
      <w:r>
        <w:rPr>
          <w:rFonts w:ascii="Book Antiqua" w:hAnsi="Book Antiqua"/>
          <w:b/>
          <w:bCs/>
        </w:rPr>
        <w:t>96</w:t>
      </w:r>
      <w:r>
        <w:rPr>
          <w:rFonts w:ascii="Book Antiqua" w:hAnsi="Book Antiqua"/>
        </w:rPr>
        <w:t>: 1156-1164 [PMID: 27617403 DOI: 10.1038/labinvest.2016.96]</w:t>
      </w:r>
    </w:p>
    <w:p w14:paraId="26915845" w14:textId="77777777" w:rsidR="00CD2819" w:rsidRDefault="00F6365F">
      <w:pPr>
        <w:spacing w:line="360" w:lineRule="auto"/>
        <w:jc w:val="both"/>
        <w:rPr>
          <w:rFonts w:ascii="Book Antiqua" w:hAnsi="Book Antiqua"/>
        </w:rPr>
      </w:pPr>
      <w:r>
        <w:rPr>
          <w:rFonts w:ascii="Book Antiqua" w:hAnsi="Book Antiqua"/>
        </w:rPr>
        <w:t xml:space="preserve">27 </w:t>
      </w:r>
      <w:r>
        <w:rPr>
          <w:rFonts w:ascii="Book Antiqua" w:hAnsi="Book Antiqua"/>
          <w:b/>
          <w:bCs/>
        </w:rPr>
        <w:t>Lan S</w:t>
      </w:r>
      <w:r>
        <w:rPr>
          <w:rFonts w:ascii="Book Antiqua" w:hAnsi="Book Antiqua"/>
        </w:rPr>
        <w:t xml:space="preserve">, Wu L, Wang X, Wu J, Lin X, Wu W, Huang Z. Impact of </w:t>
      </w:r>
      <w:proofErr w:type="spellStart"/>
      <w:r>
        <w:rPr>
          <w:rFonts w:ascii="Book Antiqua" w:hAnsi="Book Antiqua"/>
        </w:rPr>
        <w:t>HBeAg</w:t>
      </w:r>
      <w:proofErr w:type="spellEnd"/>
      <w:r>
        <w:rPr>
          <w:rFonts w:ascii="Book Antiqua" w:hAnsi="Book Antiqua"/>
        </w:rPr>
        <w:t xml:space="preserve"> on the maturation and function of dendritic cells. </w:t>
      </w:r>
      <w:r>
        <w:rPr>
          <w:rFonts w:ascii="Book Antiqua" w:hAnsi="Book Antiqua"/>
          <w:i/>
          <w:iCs/>
        </w:rPr>
        <w:t>Int J Infect Dis</w:t>
      </w:r>
      <w:r>
        <w:rPr>
          <w:rFonts w:ascii="Book Antiqua" w:hAnsi="Book Antiqua"/>
        </w:rPr>
        <w:t xml:space="preserve"> 2016; </w:t>
      </w:r>
      <w:r>
        <w:rPr>
          <w:rFonts w:ascii="Book Antiqua" w:hAnsi="Book Antiqua"/>
          <w:b/>
          <w:bCs/>
        </w:rPr>
        <w:t>46</w:t>
      </w:r>
      <w:r>
        <w:rPr>
          <w:rFonts w:ascii="Book Antiqua" w:hAnsi="Book Antiqua"/>
        </w:rPr>
        <w:t>: 42-48 [PMID: 27044523 DOI: 10.1016/j.ijid.2016.03.024]</w:t>
      </w:r>
    </w:p>
    <w:p w14:paraId="30F427C8" w14:textId="77777777" w:rsidR="00CD2819" w:rsidRDefault="00F6365F">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Buschow</w:t>
      </w:r>
      <w:proofErr w:type="spellEnd"/>
      <w:r>
        <w:rPr>
          <w:rFonts w:ascii="Book Antiqua" w:hAnsi="Book Antiqua"/>
          <w:b/>
          <w:bCs/>
        </w:rPr>
        <w:t xml:space="preserve"> SI</w:t>
      </w:r>
      <w:r>
        <w:rPr>
          <w:rFonts w:ascii="Book Antiqua" w:hAnsi="Book Antiqua"/>
        </w:rPr>
        <w:t xml:space="preserve">, Biesta PJ, </w:t>
      </w:r>
      <w:proofErr w:type="spellStart"/>
      <w:r>
        <w:rPr>
          <w:rFonts w:ascii="Book Antiqua" w:hAnsi="Book Antiqua"/>
        </w:rPr>
        <w:t>Groothuismink</w:t>
      </w:r>
      <w:proofErr w:type="spellEnd"/>
      <w:r>
        <w:rPr>
          <w:rFonts w:ascii="Book Antiqua" w:hAnsi="Book Antiqua"/>
        </w:rPr>
        <w:t xml:space="preserve"> ZMA, </w:t>
      </w:r>
      <w:proofErr w:type="spellStart"/>
      <w:r>
        <w:rPr>
          <w:rFonts w:ascii="Book Antiqua" w:hAnsi="Book Antiqua"/>
        </w:rPr>
        <w:t>Erler</w:t>
      </w:r>
      <w:proofErr w:type="spellEnd"/>
      <w:r>
        <w:rPr>
          <w:rFonts w:ascii="Book Antiqua" w:hAnsi="Book Antiqua"/>
        </w:rPr>
        <w:t xml:space="preserve"> NS, </w:t>
      </w:r>
      <w:proofErr w:type="spellStart"/>
      <w:r>
        <w:rPr>
          <w:rFonts w:ascii="Book Antiqua" w:hAnsi="Book Antiqua"/>
        </w:rPr>
        <w:t>Vanwolleghem</w:t>
      </w:r>
      <w:proofErr w:type="spellEnd"/>
      <w:r>
        <w:rPr>
          <w:rFonts w:ascii="Book Antiqua" w:hAnsi="Book Antiqua"/>
        </w:rPr>
        <w:t xml:space="preserve"> T, Ho E, Najera I, </w:t>
      </w:r>
      <w:proofErr w:type="spellStart"/>
      <w:r>
        <w:rPr>
          <w:rFonts w:ascii="Book Antiqua" w:hAnsi="Book Antiqua"/>
        </w:rPr>
        <w:t>Ait-Goughoulte</w:t>
      </w:r>
      <w:proofErr w:type="spellEnd"/>
      <w:r>
        <w:rPr>
          <w:rFonts w:ascii="Book Antiqua" w:hAnsi="Book Antiqua"/>
        </w:rPr>
        <w:t xml:space="preserve"> M, de Knegt RJ, </w:t>
      </w:r>
      <w:proofErr w:type="spellStart"/>
      <w:r>
        <w:rPr>
          <w:rFonts w:ascii="Book Antiqua" w:hAnsi="Book Antiqua"/>
        </w:rPr>
        <w:t>Boonstra</w:t>
      </w:r>
      <w:proofErr w:type="spellEnd"/>
      <w:r>
        <w:rPr>
          <w:rFonts w:ascii="Book Antiqua" w:hAnsi="Book Antiqua"/>
        </w:rPr>
        <w:t xml:space="preserve"> A, </w:t>
      </w:r>
      <w:proofErr w:type="spellStart"/>
      <w:r>
        <w:rPr>
          <w:rFonts w:ascii="Book Antiqua" w:hAnsi="Book Antiqua"/>
        </w:rPr>
        <w:t>Woltman</w:t>
      </w:r>
      <w:proofErr w:type="spellEnd"/>
      <w:r>
        <w:rPr>
          <w:rFonts w:ascii="Book Antiqua" w:hAnsi="Book Antiqua"/>
        </w:rPr>
        <w:t xml:space="preserve"> AM. TLR7 polymorphism, sex and chronic HBV infection influence plasmacytoid DC maturation </w:t>
      </w:r>
      <w:r>
        <w:rPr>
          <w:rFonts w:ascii="Book Antiqua" w:hAnsi="Book Antiqua"/>
        </w:rPr>
        <w:lastRenderedPageBreak/>
        <w:t xml:space="preserve">by TLR7 ligands. </w:t>
      </w:r>
      <w:r>
        <w:rPr>
          <w:rFonts w:ascii="Book Antiqua" w:hAnsi="Book Antiqua"/>
          <w:i/>
          <w:iCs/>
        </w:rPr>
        <w:t>Antiviral Res</w:t>
      </w:r>
      <w:r>
        <w:rPr>
          <w:rFonts w:ascii="Book Antiqua" w:hAnsi="Book Antiqua"/>
        </w:rPr>
        <w:t xml:space="preserve"> 2018; </w:t>
      </w:r>
      <w:r>
        <w:rPr>
          <w:rFonts w:ascii="Book Antiqua" w:hAnsi="Book Antiqua"/>
          <w:b/>
          <w:bCs/>
        </w:rPr>
        <w:t>157</w:t>
      </w:r>
      <w:r>
        <w:rPr>
          <w:rFonts w:ascii="Book Antiqua" w:hAnsi="Book Antiqua"/>
        </w:rPr>
        <w:t>: 27-37 [PMID: 29964062 DOI: 10.1016/j.antiviral.2018.06.015]</w:t>
      </w:r>
    </w:p>
    <w:p w14:paraId="21A6FFE5" w14:textId="77777777" w:rsidR="00CD2819" w:rsidRDefault="00F6365F">
      <w:pPr>
        <w:spacing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Ouaguia</w:t>
      </w:r>
      <w:proofErr w:type="spellEnd"/>
      <w:r>
        <w:rPr>
          <w:rFonts w:ascii="Book Antiqua" w:hAnsi="Book Antiqua"/>
          <w:b/>
          <w:bCs/>
        </w:rPr>
        <w:t xml:space="preserve"> L</w:t>
      </w:r>
      <w:r>
        <w:rPr>
          <w:rFonts w:ascii="Book Antiqua" w:hAnsi="Book Antiqua"/>
        </w:rPr>
        <w:t xml:space="preserve">, Leroy V, </w:t>
      </w:r>
      <w:proofErr w:type="spellStart"/>
      <w:r>
        <w:rPr>
          <w:rFonts w:ascii="Book Antiqua" w:hAnsi="Book Antiqua"/>
        </w:rPr>
        <w:t>Dufeu</w:t>
      </w:r>
      <w:proofErr w:type="spellEnd"/>
      <w:r>
        <w:rPr>
          <w:rFonts w:ascii="Book Antiqua" w:hAnsi="Book Antiqua"/>
        </w:rPr>
        <w:t xml:space="preserve">-Duchesne T, </w:t>
      </w:r>
      <w:proofErr w:type="spellStart"/>
      <w:r>
        <w:rPr>
          <w:rFonts w:ascii="Book Antiqua" w:hAnsi="Book Antiqua"/>
        </w:rPr>
        <w:t>Durantel</w:t>
      </w:r>
      <w:proofErr w:type="spellEnd"/>
      <w:r>
        <w:rPr>
          <w:rFonts w:ascii="Book Antiqua" w:hAnsi="Book Antiqua"/>
        </w:rPr>
        <w:t xml:space="preserve"> D, </w:t>
      </w:r>
      <w:proofErr w:type="spellStart"/>
      <w:r>
        <w:rPr>
          <w:rFonts w:ascii="Book Antiqua" w:hAnsi="Book Antiqua"/>
        </w:rPr>
        <w:t>Decaens</w:t>
      </w:r>
      <w:proofErr w:type="spellEnd"/>
      <w:r>
        <w:rPr>
          <w:rFonts w:ascii="Book Antiqua" w:hAnsi="Book Antiqua"/>
        </w:rPr>
        <w:t xml:space="preserve"> T, Hubert M, </w:t>
      </w:r>
      <w:proofErr w:type="spellStart"/>
      <w:r>
        <w:rPr>
          <w:rFonts w:ascii="Book Antiqua" w:hAnsi="Book Antiqua"/>
        </w:rPr>
        <w:t>Valladeau-Guilemond</w:t>
      </w:r>
      <w:proofErr w:type="spellEnd"/>
      <w:r>
        <w:rPr>
          <w:rFonts w:ascii="Book Antiqua" w:hAnsi="Book Antiqua"/>
        </w:rPr>
        <w:t xml:space="preserve"> J, </w:t>
      </w:r>
      <w:proofErr w:type="spellStart"/>
      <w:r>
        <w:rPr>
          <w:rFonts w:ascii="Book Antiqua" w:hAnsi="Book Antiqua"/>
        </w:rPr>
        <w:t>Bendriss-Vermare</w:t>
      </w:r>
      <w:proofErr w:type="spellEnd"/>
      <w:r>
        <w:rPr>
          <w:rFonts w:ascii="Book Antiqua" w:hAnsi="Book Antiqua"/>
        </w:rPr>
        <w:t xml:space="preserve"> N, </w:t>
      </w:r>
      <w:proofErr w:type="spellStart"/>
      <w:r>
        <w:rPr>
          <w:rFonts w:ascii="Book Antiqua" w:hAnsi="Book Antiqua"/>
        </w:rPr>
        <w:t>Chaperot</w:t>
      </w:r>
      <w:proofErr w:type="spellEnd"/>
      <w:r>
        <w:rPr>
          <w:rFonts w:ascii="Book Antiqua" w:hAnsi="Book Antiqua"/>
        </w:rPr>
        <w:t xml:space="preserve"> L, </w:t>
      </w:r>
      <w:proofErr w:type="spellStart"/>
      <w:r>
        <w:rPr>
          <w:rFonts w:ascii="Book Antiqua" w:hAnsi="Book Antiqua"/>
        </w:rPr>
        <w:t>Aspord</w:t>
      </w:r>
      <w:proofErr w:type="spellEnd"/>
      <w:r>
        <w:rPr>
          <w:rFonts w:ascii="Book Antiqua" w:hAnsi="Book Antiqua"/>
        </w:rPr>
        <w:t xml:space="preserve"> C. Circulating and Hepatic BDCA1+, BDCA2+, and BDCA3+ Dendritic Cells Are Differentially Subverted in Patients With Chronic HBV Infection.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112 [PMID: 30778353 DOI: 10.3389/fimmu.2019.00112]</w:t>
      </w:r>
    </w:p>
    <w:p w14:paraId="1EB3BEAC" w14:textId="77777777" w:rsidR="00CD2819" w:rsidRDefault="00F6365F">
      <w:pPr>
        <w:spacing w:line="360" w:lineRule="auto"/>
        <w:jc w:val="both"/>
        <w:rPr>
          <w:rFonts w:ascii="Book Antiqua" w:hAnsi="Book Antiqua"/>
        </w:rPr>
      </w:pPr>
      <w:r>
        <w:rPr>
          <w:rFonts w:ascii="Book Antiqua" w:hAnsi="Book Antiqua"/>
        </w:rPr>
        <w:t xml:space="preserve">30 </w:t>
      </w:r>
      <w:r>
        <w:rPr>
          <w:rFonts w:ascii="Book Antiqua" w:hAnsi="Book Antiqua"/>
          <w:b/>
          <w:bCs/>
        </w:rPr>
        <w:t>Xu Y</w:t>
      </w:r>
      <w:r>
        <w:rPr>
          <w:rFonts w:ascii="Book Antiqua" w:hAnsi="Book Antiqua"/>
        </w:rPr>
        <w:t xml:space="preserve">, Hu Y, Shi B, Zhang X, Wang J, Zhang Z, Shen F, Zhang Q, Sun S, Yuan Z. HBsAg inhibits TLR9-mediated activation and IFN-alpha production in plasmacytoid dendritic cells. </w:t>
      </w:r>
      <w:r>
        <w:rPr>
          <w:rFonts w:ascii="Book Antiqua" w:hAnsi="Book Antiqua"/>
          <w:i/>
          <w:iCs/>
        </w:rPr>
        <w:t>Mol Immunol</w:t>
      </w:r>
      <w:r>
        <w:rPr>
          <w:rFonts w:ascii="Book Antiqua" w:hAnsi="Book Antiqua"/>
        </w:rPr>
        <w:t xml:space="preserve"> 2009; </w:t>
      </w:r>
      <w:r>
        <w:rPr>
          <w:rFonts w:ascii="Book Antiqua" w:hAnsi="Book Antiqua"/>
          <w:b/>
          <w:bCs/>
        </w:rPr>
        <w:t>46</w:t>
      </w:r>
      <w:r>
        <w:rPr>
          <w:rFonts w:ascii="Book Antiqua" w:hAnsi="Book Antiqua"/>
        </w:rPr>
        <w:t>: 2640-2646 [PMID: 19501403 DOI: 10.1016/j.molimm.2009.04.031]</w:t>
      </w:r>
    </w:p>
    <w:p w14:paraId="70A69516" w14:textId="77777777" w:rsidR="00CD2819" w:rsidRDefault="00F6365F">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Jenne</w:t>
      </w:r>
      <w:proofErr w:type="spellEnd"/>
      <w:r>
        <w:rPr>
          <w:rFonts w:ascii="Book Antiqua" w:hAnsi="Book Antiqua"/>
          <w:b/>
          <w:bCs/>
        </w:rPr>
        <w:t xml:space="preserve"> CN</w:t>
      </w:r>
      <w:r>
        <w:rPr>
          <w:rFonts w:ascii="Book Antiqua" w:hAnsi="Book Antiqua"/>
        </w:rPr>
        <w:t xml:space="preserve">, </w:t>
      </w:r>
      <w:proofErr w:type="spellStart"/>
      <w:r>
        <w:rPr>
          <w:rFonts w:ascii="Book Antiqua" w:hAnsi="Book Antiqua"/>
        </w:rPr>
        <w:t>Kubes</w:t>
      </w:r>
      <w:proofErr w:type="spellEnd"/>
      <w:r>
        <w:rPr>
          <w:rFonts w:ascii="Book Antiqua" w:hAnsi="Book Antiqua"/>
        </w:rPr>
        <w:t xml:space="preserve"> P. Immune surveillance by the liver. </w:t>
      </w:r>
      <w:r>
        <w:rPr>
          <w:rFonts w:ascii="Book Antiqua" w:hAnsi="Book Antiqua"/>
          <w:i/>
          <w:iCs/>
        </w:rPr>
        <w:t>Nat Immunol</w:t>
      </w:r>
      <w:r>
        <w:rPr>
          <w:rFonts w:ascii="Book Antiqua" w:hAnsi="Book Antiqua"/>
        </w:rPr>
        <w:t xml:space="preserve"> 2013; </w:t>
      </w:r>
      <w:r>
        <w:rPr>
          <w:rFonts w:ascii="Book Antiqua" w:hAnsi="Book Antiqua"/>
          <w:b/>
          <w:bCs/>
        </w:rPr>
        <w:t>14</w:t>
      </w:r>
      <w:r>
        <w:rPr>
          <w:rFonts w:ascii="Book Antiqua" w:hAnsi="Book Antiqua"/>
        </w:rPr>
        <w:t>: 996-1006 [PMID: 24048121 DOI: 10.1038/ni.2691]</w:t>
      </w:r>
    </w:p>
    <w:p w14:paraId="41B26D92" w14:textId="77777777" w:rsidR="00CD2819" w:rsidRDefault="00F6365F">
      <w:pPr>
        <w:spacing w:line="360" w:lineRule="auto"/>
        <w:jc w:val="both"/>
        <w:rPr>
          <w:rFonts w:ascii="Book Antiqua" w:hAnsi="Book Antiqua"/>
        </w:rPr>
      </w:pPr>
      <w:r>
        <w:rPr>
          <w:rFonts w:ascii="Book Antiqua" w:hAnsi="Book Antiqua"/>
        </w:rPr>
        <w:t xml:space="preserve">32 </w:t>
      </w:r>
      <w:proofErr w:type="spellStart"/>
      <w:r>
        <w:rPr>
          <w:rFonts w:ascii="Book Antiqua" w:hAnsi="Book Antiqua"/>
          <w:b/>
          <w:bCs/>
        </w:rPr>
        <w:t>Varol</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Mildner</w:t>
      </w:r>
      <w:proofErr w:type="spellEnd"/>
      <w:r>
        <w:rPr>
          <w:rFonts w:ascii="Book Antiqua" w:hAnsi="Book Antiqua"/>
        </w:rPr>
        <w:t xml:space="preserve"> A, Jung S. Macrophages: development and tissue specialization. </w:t>
      </w:r>
      <w:proofErr w:type="spellStart"/>
      <w:r>
        <w:rPr>
          <w:rFonts w:ascii="Book Antiqua" w:hAnsi="Book Antiqua"/>
          <w:i/>
          <w:iCs/>
        </w:rPr>
        <w:t>Annu</w:t>
      </w:r>
      <w:proofErr w:type="spellEnd"/>
      <w:r>
        <w:rPr>
          <w:rFonts w:ascii="Book Antiqua" w:hAnsi="Book Antiqua"/>
          <w:i/>
          <w:iCs/>
        </w:rPr>
        <w:t xml:space="preserve"> Rev Immunol</w:t>
      </w:r>
      <w:r>
        <w:rPr>
          <w:rFonts w:ascii="Book Antiqua" w:hAnsi="Book Antiqua"/>
        </w:rPr>
        <w:t xml:space="preserve"> 2015; </w:t>
      </w:r>
      <w:r>
        <w:rPr>
          <w:rFonts w:ascii="Book Antiqua" w:hAnsi="Book Antiqua"/>
          <w:b/>
          <w:bCs/>
        </w:rPr>
        <w:t>33</w:t>
      </w:r>
      <w:r>
        <w:rPr>
          <w:rFonts w:ascii="Book Antiqua" w:hAnsi="Book Antiqua"/>
        </w:rPr>
        <w:t>: 643-675 [PMID: 25861979 DOI: 10.1146/annurev-immunol-032414-112220]</w:t>
      </w:r>
    </w:p>
    <w:p w14:paraId="75224830" w14:textId="77777777" w:rsidR="00CD2819" w:rsidRDefault="00F6365F">
      <w:pPr>
        <w:spacing w:line="360" w:lineRule="auto"/>
        <w:jc w:val="both"/>
        <w:rPr>
          <w:rFonts w:ascii="Book Antiqua" w:hAnsi="Book Antiqua"/>
        </w:rPr>
      </w:pPr>
      <w:r>
        <w:rPr>
          <w:rFonts w:ascii="Book Antiqua" w:hAnsi="Book Antiqua"/>
        </w:rPr>
        <w:t xml:space="preserve">33 </w:t>
      </w:r>
      <w:r>
        <w:rPr>
          <w:rFonts w:ascii="Book Antiqua" w:hAnsi="Book Antiqua"/>
          <w:b/>
          <w:bCs/>
        </w:rPr>
        <w:t>Wu LL</w:t>
      </w:r>
      <w:r>
        <w:rPr>
          <w:rFonts w:ascii="Book Antiqua" w:hAnsi="Book Antiqua"/>
        </w:rPr>
        <w:t xml:space="preserve">, Peng WH, Wu HL, </w:t>
      </w:r>
      <w:proofErr w:type="spellStart"/>
      <w:r>
        <w:rPr>
          <w:rFonts w:ascii="Book Antiqua" w:hAnsi="Book Antiqua"/>
        </w:rPr>
        <w:t>Miaw</w:t>
      </w:r>
      <w:proofErr w:type="spellEnd"/>
      <w:r>
        <w:rPr>
          <w:rFonts w:ascii="Book Antiqua" w:hAnsi="Book Antiqua"/>
        </w:rPr>
        <w:t xml:space="preserve"> SC, Yeh SH, Yang HC, Liao PH, Lin JS, Chen YR, Hong YT, Wang HY, Chen PJ, Chen DS. Lymphocyte Antigen 6 Complex, Locus C</w:t>
      </w:r>
      <w:r>
        <w:rPr>
          <w:rFonts w:ascii="Book Antiqua" w:hAnsi="Book Antiqua"/>
          <w:vertAlign w:val="superscript"/>
        </w:rPr>
        <w:t>+</w:t>
      </w:r>
      <w:r>
        <w:rPr>
          <w:rFonts w:ascii="Book Antiqua" w:hAnsi="Book Antiqua"/>
        </w:rPr>
        <w:t xml:space="preserve"> Monocytes and Kupffer Cells Orchestrate Liver Immune Responses Against Hepatitis B Virus in Mice. </w:t>
      </w:r>
      <w:r>
        <w:rPr>
          <w:rFonts w:ascii="Book Antiqua" w:hAnsi="Book Antiqua"/>
          <w:i/>
          <w:iCs/>
        </w:rPr>
        <w:t>Hepatology</w:t>
      </w:r>
      <w:r>
        <w:rPr>
          <w:rFonts w:ascii="Book Antiqua" w:hAnsi="Book Antiqua"/>
        </w:rPr>
        <w:t xml:space="preserve"> 2019; </w:t>
      </w:r>
      <w:r>
        <w:rPr>
          <w:rFonts w:ascii="Book Antiqua" w:hAnsi="Book Antiqua"/>
          <w:b/>
          <w:bCs/>
        </w:rPr>
        <w:t>69</w:t>
      </w:r>
      <w:r>
        <w:rPr>
          <w:rFonts w:ascii="Book Antiqua" w:hAnsi="Book Antiqua"/>
        </w:rPr>
        <w:t>: 2364-2380 [PMID: 30661248 DOI: 10.1002/hep.30510]</w:t>
      </w:r>
    </w:p>
    <w:p w14:paraId="3F384496" w14:textId="77777777" w:rsidR="00CD2819" w:rsidRDefault="00F6365F">
      <w:pPr>
        <w:spacing w:line="360" w:lineRule="auto"/>
        <w:jc w:val="both"/>
        <w:rPr>
          <w:rFonts w:ascii="Book Antiqua" w:hAnsi="Book Antiqua"/>
        </w:rPr>
      </w:pPr>
      <w:r>
        <w:rPr>
          <w:rFonts w:ascii="Book Antiqua" w:hAnsi="Book Antiqua"/>
        </w:rPr>
        <w:t xml:space="preserve">34 </w:t>
      </w:r>
      <w:r>
        <w:rPr>
          <w:rFonts w:ascii="Book Antiqua" w:hAnsi="Book Antiqua"/>
          <w:b/>
          <w:bCs/>
        </w:rPr>
        <w:t>Li H</w:t>
      </w:r>
      <w:r>
        <w:rPr>
          <w:rFonts w:ascii="Book Antiqua" w:hAnsi="Book Antiqua"/>
        </w:rPr>
        <w:t xml:space="preserve">, Zheng HW, Chen H, Xing ZZ, You H, Cong M, Jia JD. Hepatitis B virus particles preferably induce Kupffer cells to produce TGF-β1 over pro-inflammatory cytokines. </w:t>
      </w:r>
      <w:r>
        <w:rPr>
          <w:rFonts w:ascii="Book Antiqua" w:hAnsi="Book Antiqua"/>
          <w:i/>
          <w:iCs/>
        </w:rPr>
        <w:t>Dig Liver Dis</w:t>
      </w:r>
      <w:r>
        <w:rPr>
          <w:rFonts w:ascii="Book Antiqua" w:hAnsi="Book Antiqua"/>
        </w:rPr>
        <w:t xml:space="preserve"> 2012; </w:t>
      </w:r>
      <w:r>
        <w:rPr>
          <w:rFonts w:ascii="Book Antiqua" w:hAnsi="Book Antiqua"/>
          <w:b/>
          <w:bCs/>
        </w:rPr>
        <w:t>44</w:t>
      </w:r>
      <w:r>
        <w:rPr>
          <w:rFonts w:ascii="Book Antiqua" w:hAnsi="Book Antiqua"/>
        </w:rPr>
        <w:t>: 328-333 [PMID: 22177317 DOI: 10.1016/j.dld.2011.11.005]</w:t>
      </w:r>
    </w:p>
    <w:p w14:paraId="6CABFEBD" w14:textId="77777777" w:rsidR="00CD2819" w:rsidRDefault="00F6365F">
      <w:pPr>
        <w:spacing w:line="360" w:lineRule="auto"/>
        <w:jc w:val="both"/>
        <w:rPr>
          <w:rFonts w:ascii="Book Antiqua" w:hAnsi="Book Antiqua"/>
        </w:rPr>
      </w:pPr>
      <w:r>
        <w:rPr>
          <w:rFonts w:ascii="Book Antiqua" w:hAnsi="Book Antiqua"/>
        </w:rPr>
        <w:t xml:space="preserve">35 </w:t>
      </w:r>
      <w:proofErr w:type="spellStart"/>
      <w:r>
        <w:rPr>
          <w:rFonts w:ascii="Book Antiqua" w:hAnsi="Book Antiqua"/>
          <w:b/>
          <w:bCs/>
        </w:rPr>
        <w:t>Boltjes</w:t>
      </w:r>
      <w:proofErr w:type="spellEnd"/>
      <w:r>
        <w:rPr>
          <w:rFonts w:ascii="Book Antiqua" w:hAnsi="Book Antiqua"/>
          <w:b/>
          <w:bCs/>
        </w:rPr>
        <w:t xml:space="preserve"> A</w:t>
      </w:r>
      <w:r>
        <w:rPr>
          <w:rFonts w:ascii="Book Antiqua" w:hAnsi="Book Antiqua"/>
        </w:rPr>
        <w:t xml:space="preserve">, van </w:t>
      </w:r>
      <w:proofErr w:type="spellStart"/>
      <w:r>
        <w:rPr>
          <w:rFonts w:ascii="Book Antiqua" w:hAnsi="Book Antiqua"/>
        </w:rPr>
        <w:t>Montfoort</w:t>
      </w:r>
      <w:proofErr w:type="spellEnd"/>
      <w:r>
        <w:rPr>
          <w:rFonts w:ascii="Book Antiqua" w:hAnsi="Book Antiqua"/>
        </w:rPr>
        <w:t xml:space="preserve"> N, Biesta PJ, Op den </w:t>
      </w:r>
      <w:proofErr w:type="spellStart"/>
      <w:r>
        <w:rPr>
          <w:rFonts w:ascii="Book Antiqua" w:hAnsi="Book Antiqua"/>
        </w:rPr>
        <w:t>Brouw</w:t>
      </w:r>
      <w:proofErr w:type="spellEnd"/>
      <w:r>
        <w:rPr>
          <w:rFonts w:ascii="Book Antiqua" w:hAnsi="Book Antiqua"/>
        </w:rPr>
        <w:t xml:space="preserve"> ML, </w:t>
      </w:r>
      <w:proofErr w:type="spellStart"/>
      <w:r>
        <w:rPr>
          <w:rFonts w:ascii="Book Antiqua" w:hAnsi="Book Antiqua"/>
        </w:rPr>
        <w:t>Kwekkeboom</w:t>
      </w:r>
      <w:proofErr w:type="spellEnd"/>
      <w:r>
        <w:rPr>
          <w:rFonts w:ascii="Book Antiqua" w:hAnsi="Book Antiqua"/>
        </w:rPr>
        <w:t xml:space="preserve"> J, van der </w:t>
      </w:r>
      <w:proofErr w:type="spellStart"/>
      <w:r>
        <w:rPr>
          <w:rFonts w:ascii="Book Antiqua" w:hAnsi="Book Antiqua"/>
        </w:rPr>
        <w:t>Laan</w:t>
      </w:r>
      <w:proofErr w:type="spellEnd"/>
      <w:r>
        <w:rPr>
          <w:rFonts w:ascii="Book Antiqua" w:hAnsi="Book Antiqua"/>
        </w:rPr>
        <w:t xml:space="preserve"> LJ, Janssen HL, </w:t>
      </w:r>
      <w:proofErr w:type="spellStart"/>
      <w:r>
        <w:rPr>
          <w:rFonts w:ascii="Book Antiqua" w:hAnsi="Book Antiqua"/>
        </w:rPr>
        <w:t>Boonstra</w:t>
      </w:r>
      <w:proofErr w:type="spellEnd"/>
      <w:r>
        <w:rPr>
          <w:rFonts w:ascii="Book Antiqua" w:hAnsi="Book Antiqua"/>
        </w:rPr>
        <w:t xml:space="preserve"> A, </w:t>
      </w:r>
      <w:proofErr w:type="spellStart"/>
      <w:r>
        <w:rPr>
          <w:rFonts w:ascii="Book Antiqua" w:hAnsi="Book Antiqua"/>
        </w:rPr>
        <w:t>Woltman</w:t>
      </w:r>
      <w:proofErr w:type="spellEnd"/>
      <w:r>
        <w:rPr>
          <w:rFonts w:ascii="Book Antiqua" w:hAnsi="Book Antiqua"/>
        </w:rPr>
        <w:t xml:space="preserve"> AM. Kupffer cells interact with hepatitis B surface antigen in vivo and in vitro, leading to proinflammatory cytokine production and natural killer cell function. </w:t>
      </w:r>
      <w:r>
        <w:rPr>
          <w:rFonts w:ascii="Book Antiqua" w:hAnsi="Book Antiqua"/>
          <w:i/>
          <w:iCs/>
        </w:rPr>
        <w:t>J Infect Dis</w:t>
      </w:r>
      <w:r>
        <w:rPr>
          <w:rFonts w:ascii="Book Antiqua" w:hAnsi="Book Antiqua"/>
        </w:rPr>
        <w:t xml:space="preserve"> 2015; </w:t>
      </w:r>
      <w:r>
        <w:rPr>
          <w:rFonts w:ascii="Book Antiqua" w:hAnsi="Book Antiqua"/>
          <w:b/>
          <w:bCs/>
        </w:rPr>
        <w:t>211</w:t>
      </w:r>
      <w:r>
        <w:rPr>
          <w:rFonts w:ascii="Book Antiqua" w:hAnsi="Book Antiqua"/>
        </w:rPr>
        <w:t>: 1268-1278 [PMID: 25362194 DOI: 10.1093/</w:t>
      </w:r>
      <w:proofErr w:type="spellStart"/>
      <w:r>
        <w:rPr>
          <w:rFonts w:ascii="Book Antiqua" w:hAnsi="Book Antiqua"/>
        </w:rPr>
        <w:t>infdis</w:t>
      </w:r>
      <w:proofErr w:type="spellEnd"/>
      <w:r>
        <w:rPr>
          <w:rFonts w:ascii="Book Antiqua" w:hAnsi="Book Antiqua"/>
        </w:rPr>
        <w:t>/jiu599]</w:t>
      </w:r>
    </w:p>
    <w:p w14:paraId="1D58871B" w14:textId="77777777" w:rsidR="00CD2819" w:rsidRDefault="00F6365F">
      <w:pPr>
        <w:spacing w:line="360" w:lineRule="auto"/>
        <w:jc w:val="both"/>
        <w:rPr>
          <w:rFonts w:ascii="Book Antiqua" w:hAnsi="Book Antiqua"/>
        </w:rPr>
      </w:pPr>
      <w:r>
        <w:rPr>
          <w:rFonts w:ascii="Book Antiqua" w:hAnsi="Book Antiqua"/>
        </w:rPr>
        <w:lastRenderedPageBreak/>
        <w:t xml:space="preserve">36 </w:t>
      </w:r>
      <w:r>
        <w:rPr>
          <w:rFonts w:ascii="Book Antiqua" w:hAnsi="Book Antiqua"/>
          <w:b/>
          <w:bCs/>
        </w:rPr>
        <w:t>Li M</w:t>
      </w:r>
      <w:r>
        <w:rPr>
          <w:rFonts w:ascii="Book Antiqua" w:hAnsi="Book Antiqua"/>
        </w:rPr>
        <w:t xml:space="preserve">, Sun R, Xu L, Yin W, Chen Y, Zheng X, Lian Z, Wei H, Tian Z. Kupffer Cells Support Hepatitis B Virus-Mediated CD8+ T Cell Exhaustion via Hepatitis B Core Antigen-TLR2 Interactions in Mice. </w:t>
      </w:r>
      <w:r>
        <w:rPr>
          <w:rFonts w:ascii="Book Antiqua" w:hAnsi="Book Antiqua"/>
          <w:i/>
          <w:iCs/>
        </w:rPr>
        <w:t>J Immunol</w:t>
      </w:r>
      <w:r>
        <w:rPr>
          <w:rFonts w:ascii="Book Antiqua" w:hAnsi="Book Antiqua"/>
        </w:rPr>
        <w:t xml:space="preserve"> 2015; </w:t>
      </w:r>
      <w:r>
        <w:rPr>
          <w:rFonts w:ascii="Book Antiqua" w:hAnsi="Book Antiqua"/>
          <w:b/>
          <w:bCs/>
        </w:rPr>
        <w:t>195</w:t>
      </w:r>
      <w:r>
        <w:rPr>
          <w:rFonts w:ascii="Book Antiqua" w:hAnsi="Book Antiqua"/>
        </w:rPr>
        <w:t>: 3100-3109 [PMID: 26304988 DOI: 10.4049/jimmunol.1500839]</w:t>
      </w:r>
    </w:p>
    <w:p w14:paraId="6843E6C1" w14:textId="77777777" w:rsidR="00CD2819" w:rsidRDefault="00F6365F">
      <w:pPr>
        <w:spacing w:line="360" w:lineRule="auto"/>
        <w:jc w:val="both"/>
        <w:rPr>
          <w:rFonts w:ascii="Book Antiqua" w:hAnsi="Book Antiqua"/>
        </w:rPr>
      </w:pPr>
      <w:r>
        <w:rPr>
          <w:rFonts w:ascii="Book Antiqua" w:hAnsi="Book Antiqua"/>
        </w:rPr>
        <w:t xml:space="preserve">37 </w:t>
      </w:r>
      <w:r>
        <w:rPr>
          <w:rFonts w:ascii="Book Antiqua" w:hAnsi="Book Antiqua"/>
          <w:b/>
          <w:bCs/>
        </w:rPr>
        <w:t>Yu X</w:t>
      </w:r>
      <w:r>
        <w:rPr>
          <w:rFonts w:ascii="Book Antiqua" w:hAnsi="Book Antiqua"/>
        </w:rPr>
        <w:t>, Lan P, Hou X, Han Q, Lu N, Li T, Jiao C, Zhang J, Zhang C, Tian Z. HBV inhibits LPS-induced NLRP3 inflammasome activation and IL-1β production via suppressing the NF-</w:t>
      </w:r>
      <w:proofErr w:type="spellStart"/>
      <w:r>
        <w:rPr>
          <w:rFonts w:ascii="Book Antiqua" w:hAnsi="Book Antiqua"/>
        </w:rPr>
        <w:t>κB</w:t>
      </w:r>
      <w:proofErr w:type="spellEnd"/>
      <w:r>
        <w:rPr>
          <w:rFonts w:ascii="Book Antiqua" w:hAnsi="Book Antiqua"/>
        </w:rPr>
        <w:t xml:space="preserve"> pathway and ROS production. </w:t>
      </w:r>
      <w:r>
        <w:rPr>
          <w:rFonts w:ascii="Book Antiqua" w:hAnsi="Book Antiqua"/>
          <w:i/>
          <w:iCs/>
        </w:rPr>
        <w:t>J Hepatol</w:t>
      </w:r>
      <w:r>
        <w:rPr>
          <w:rFonts w:ascii="Book Antiqua" w:hAnsi="Book Antiqua"/>
        </w:rPr>
        <w:t xml:space="preserve"> 2017; </w:t>
      </w:r>
      <w:r>
        <w:rPr>
          <w:rFonts w:ascii="Book Antiqua" w:hAnsi="Book Antiqua"/>
          <w:b/>
          <w:bCs/>
        </w:rPr>
        <w:t>66</w:t>
      </w:r>
      <w:r>
        <w:rPr>
          <w:rFonts w:ascii="Book Antiqua" w:hAnsi="Book Antiqua"/>
        </w:rPr>
        <w:t>: 693-702 [PMID: 28027970 DOI: 10.1016/j.jhep.2016.12.018]</w:t>
      </w:r>
    </w:p>
    <w:p w14:paraId="0FF8730D" w14:textId="77777777" w:rsidR="00CD2819" w:rsidRDefault="00F6365F">
      <w:pPr>
        <w:spacing w:line="360" w:lineRule="auto"/>
        <w:jc w:val="both"/>
        <w:rPr>
          <w:rFonts w:ascii="Book Antiqua" w:hAnsi="Book Antiqua"/>
        </w:rPr>
      </w:pPr>
      <w:r>
        <w:rPr>
          <w:rFonts w:ascii="Book Antiqua" w:hAnsi="Book Antiqua"/>
        </w:rPr>
        <w:t xml:space="preserve">38 </w:t>
      </w:r>
      <w:r>
        <w:rPr>
          <w:rFonts w:ascii="Book Antiqua" w:hAnsi="Book Antiqua"/>
          <w:b/>
          <w:bCs/>
        </w:rPr>
        <w:t>Wang S</w:t>
      </w:r>
      <w:r>
        <w:rPr>
          <w:rFonts w:ascii="Book Antiqua" w:hAnsi="Book Antiqua"/>
        </w:rPr>
        <w:t xml:space="preserve">, Chen Z, Hu C, Qian F, Cheng Y, Wu M, Shi B, Chen J, Hu Y, Yuan Z. Hepatitis B virus surface antigen selectively inhibits TLR2 ligand-induced IL-12 production in monocytes/macrophages by interfering with JNK activation. </w:t>
      </w:r>
      <w:r>
        <w:rPr>
          <w:rFonts w:ascii="Book Antiqua" w:hAnsi="Book Antiqua"/>
          <w:i/>
          <w:iCs/>
        </w:rPr>
        <w:t>J Immunol</w:t>
      </w:r>
      <w:r>
        <w:rPr>
          <w:rFonts w:ascii="Book Antiqua" w:hAnsi="Book Antiqua"/>
        </w:rPr>
        <w:t xml:space="preserve"> 2013; </w:t>
      </w:r>
      <w:r>
        <w:rPr>
          <w:rFonts w:ascii="Book Antiqua" w:hAnsi="Book Antiqua"/>
          <w:b/>
          <w:bCs/>
        </w:rPr>
        <w:t>190</w:t>
      </w:r>
      <w:r>
        <w:rPr>
          <w:rFonts w:ascii="Book Antiqua" w:hAnsi="Book Antiqua"/>
        </w:rPr>
        <w:t>: 5142-5151 [PMID: 23585678 DOI: 10.4049/jimmunol.1201625]</w:t>
      </w:r>
    </w:p>
    <w:p w14:paraId="496273A4" w14:textId="77777777" w:rsidR="00CD2819" w:rsidRDefault="00F6365F">
      <w:pPr>
        <w:spacing w:line="360" w:lineRule="auto"/>
        <w:jc w:val="both"/>
        <w:rPr>
          <w:rFonts w:ascii="Book Antiqua" w:hAnsi="Book Antiqua"/>
        </w:rPr>
      </w:pPr>
      <w:r>
        <w:rPr>
          <w:rFonts w:ascii="Book Antiqua" w:hAnsi="Book Antiqua"/>
        </w:rPr>
        <w:t xml:space="preserve">39 </w:t>
      </w:r>
      <w:r>
        <w:rPr>
          <w:rFonts w:ascii="Book Antiqua" w:hAnsi="Book Antiqua"/>
          <w:b/>
          <w:bCs/>
        </w:rPr>
        <w:t>Li H</w:t>
      </w:r>
      <w:r>
        <w:rPr>
          <w:rFonts w:ascii="Book Antiqua" w:hAnsi="Book Antiqua"/>
        </w:rPr>
        <w:t xml:space="preserve">, </w:t>
      </w:r>
      <w:proofErr w:type="spellStart"/>
      <w:r>
        <w:rPr>
          <w:rFonts w:ascii="Book Antiqua" w:hAnsi="Book Antiqua"/>
        </w:rPr>
        <w:t>Zhai</w:t>
      </w:r>
      <w:proofErr w:type="spellEnd"/>
      <w:r>
        <w:rPr>
          <w:rFonts w:ascii="Book Antiqua" w:hAnsi="Book Antiqua"/>
        </w:rPr>
        <w:t xml:space="preserve"> N, Wang Z, Song H, Yang Y, Cui A, Li T, Wang G, </w:t>
      </w:r>
      <w:proofErr w:type="spellStart"/>
      <w:r>
        <w:rPr>
          <w:rFonts w:ascii="Book Antiqua" w:hAnsi="Book Antiqua"/>
        </w:rPr>
        <w:t>Niu</w:t>
      </w:r>
      <w:proofErr w:type="spellEnd"/>
      <w:r>
        <w:rPr>
          <w:rFonts w:ascii="Book Antiqua" w:hAnsi="Book Antiqua"/>
        </w:rPr>
        <w:t xml:space="preserve"> J, </w:t>
      </w:r>
      <w:proofErr w:type="spellStart"/>
      <w:r>
        <w:rPr>
          <w:rFonts w:ascii="Book Antiqua" w:hAnsi="Book Antiqua"/>
        </w:rPr>
        <w:t>Crispe</w:t>
      </w:r>
      <w:proofErr w:type="spellEnd"/>
      <w:r>
        <w:rPr>
          <w:rFonts w:ascii="Book Antiqua" w:hAnsi="Book Antiqua"/>
        </w:rPr>
        <w:t xml:space="preserve"> IN, </w:t>
      </w:r>
      <w:proofErr w:type="spellStart"/>
      <w:r>
        <w:rPr>
          <w:rFonts w:ascii="Book Antiqua" w:hAnsi="Book Antiqua"/>
        </w:rPr>
        <w:t>Su</w:t>
      </w:r>
      <w:proofErr w:type="spellEnd"/>
      <w:r>
        <w:rPr>
          <w:rFonts w:ascii="Book Antiqua" w:hAnsi="Book Antiqua"/>
        </w:rPr>
        <w:t xml:space="preserve"> L, Tu Z. Regulatory NK cells mediated between immunosuppressive monocytes and dysfunctional T cells in chronic HBV infection. </w:t>
      </w:r>
      <w:r>
        <w:rPr>
          <w:rFonts w:ascii="Book Antiqua" w:hAnsi="Book Antiqua"/>
          <w:i/>
          <w:iCs/>
        </w:rPr>
        <w:t>Gut</w:t>
      </w:r>
      <w:r>
        <w:rPr>
          <w:rFonts w:ascii="Book Antiqua" w:hAnsi="Book Antiqua"/>
        </w:rPr>
        <w:t xml:space="preserve"> 2018; </w:t>
      </w:r>
      <w:r>
        <w:rPr>
          <w:rFonts w:ascii="Book Antiqua" w:hAnsi="Book Antiqua"/>
          <w:b/>
          <w:bCs/>
        </w:rPr>
        <w:t>67</w:t>
      </w:r>
      <w:r>
        <w:rPr>
          <w:rFonts w:ascii="Book Antiqua" w:hAnsi="Book Antiqua"/>
        </w:rPr>
        <w:t>: 2035-2044 [PMID: 28899983 DOI: 10.1136/gutjnl-2017-314098]</w:t>
      </w:r>
    </w:p>
    <w:p w14:paraId="60FB4413" w14:textId="77777777" w:rsidR="00CD2819" w:rsidRDefault="00F6365F">
      <w:pPr>
        <w:spacing w:line="360" w:lineRule="auto"/>
        <w:jc w:val="both"/>
        <w:rPr>
          <w:rFonts w:ascii="Book Antiqua" w:hAnsi="Book Antiqua"/>
        </w:rPr>
      </w:pPr>
      <w:r>
        <w:rPr>
          <w:rFonts w:ascii="Book Antiqua" w:hAnsi="Book Antiqua"/>
        </w:rPr>
        <w:t xml:space="preserve">40 </w:t>
      </w:r>
      <w:r>
        <w:rPr>
          <w:rFonts w:ascii="Book Antiqua" w:hAnsi="Book Antiqua"/>
          <w:b/>
          <w:bCs/>
        </w:rPr>
        <w:t>Zang M</w:t>
      </w:r>
      <w:r>
        <w:rPr>
          <w:rFonts w:ascii="Book Antiqua" w:hAnsi="Book Antiqua"/>
        </w:rPr>
        <w:t xml:space="preserve">, Li Y, He H, Ding H, Chen K, Du J, Chen T, Wu Z, Liu H, Wang D, Cai J, Qu C. IL-23 production of liver inflammatory macrophages to damaged hepatocytes promotes hepatocellular carcinoma development after chronic hepatitis B virus infection. </w:t>
      </w:r>
      <w:proofErr w:type="spellStart"/>
      <w:r>
        <w:rPr>
          <w:rFonts w:ascii="Book Antiqua" w:hAnsi="Book Antiqua"/>
          <w:i/>
          <w:iCs/>
        </w:rPr>
        <w:t>Biochim</w:t>
      </w:r>
      <w:proofErr w:type="spellEnd"/>
      <w:r>
        <w:rPr>
          <w:rFonts w:ascii="Book Antiqua" w:hAnsi="Book Antiqua"/>
          <w:i/>
          <w:iCs/>
        </w:rPr>
        <w:t xml:space="preserve"> </w:t>
      </w:r>
      <w:proofErr w:type="spellStart"/>
      <w:r>
        <w:rPr>
          <w:rFonts w:ascii="Book Antiqua" w:hAnsi="Book Antiqua"/>
          <w:i/>
          <w:iCs/>
        </w:rPr>
        <w:t>Biophys</w:t>
      </w:r>
      <w:proofErr w:type="spellEnd"/>
      <w:r>
        <w:rPr>
          <w:rFonts w:ascii="Book Antiqua" w:hAnsi="Book Antiqua"/>
          <w:i/>
          <w:iCs/>
        </w:rPr>
        <w:t xml:space="preserve"> Acta Mol Basis Dis</w:t>
      </w:r>
      <w:r>
        <w:rPr>
          <w:rFonts w:ascii="Book Antiqua" w:hAnsi="Book Antiqua"/>
        </w:rPr>
        <w:t xml:space="preserve"> 2018; </w:t>
      </w:r>
      <w:r>
        <w:rPr>
          <w:rFonts w:ascii="Book Antiqua" w:hAnsi="Book Antiqua"/>
          <w:b/>
          <w:bCs/>
        </w:rPr>
        <w:t>1864</w:t>
      </w:r>
      <w:r>
        <w:rPr>
          <w:rFonts w:ascii="Book Antiqua" w:hAnsi="Book Antiqua"/>
        </w:rPr>
        <w:t>: 3759-3770 [PMID: 30292634 DOI: 10.1016/j.bbadis.2018.10.004]</w:t>
      </w:r>
    </w:p>
    <w:p w14:paraId="226F8384" w14:textId="77777777" w:rsidR="00CD2819" w:rsidRDefault="00F6365F">
      <w:pPr>
        <w:spacing w:line="360" w:lineRule="auto"/>
        <w:jc w:val="both"/>
        <w:rPr>
          <w:rFonts w:ascii="Book Antiqua" w:hAnsi="Book Antiqua"/>
        </w:rPr>
      </w:pPr>
      <w:r>
        <w:rPr>
          <w:rFonts w:ascii="Book Antiqua" w:hAnsi="Book Antiqua"/>
        </w:rPr>
        <w:t xml:space="preserve">41 </w:t>
      </w:r>
      <w:r>
        <w:rPr>
          <w:rFonts w:ascii="Book Antiqua" w:hAnsi="Book Antiqua"/>
          <w:b/>
          <w:bCs/>
        </w:rPr>
        <w:t>Dai K</w:t>
      </w:r>
      <w:r>
        <w:rPr>
          <w:rFonts w:ascii="Book Antiqua" w:hAnsi="Book Antiqua"/>
        </w:rPr>
        <w:t xml:space="preserve">, Huang L, Sun X, Yang L, Gong Z. Hepatic CD206-positive macrophages express amphiregulin to promote the immunosuppressive activity of regulatory T cells in HBV infection. </w:t>
      </w:r>
      <w:r>
        <w:rPr>
          <w:rFonts w:ascii="Book Antiqua" w:hAnsi="Book Antiqua"/>
          <w:i/>
          <w:iCs/>
        </w:rPr>
        <w:t xml:space="preserve">J </w:t>
      </w:r>
      <w:proofErr w:type="spellStart"/>
      <w:r>
        <w:rPr>
          <w:rFonts w:ascii="Book Antiqua" w:hAnsi="Book Antiqua"/>
          <w:i/>
          <w:iCs/>
        </w:rPr>
        <w:t>Leukoc</w:t>
      </w:r>
      <w:proofErr w:type="spellEnd"/>
      <w:r>
        <w:rPr>
          <w:rFonts w:ascii="Book Antiqua" w:hAnsi="Book Antiqua"/>
          <w:i/>
          <w:iCs/>
        </w:rPr>
        <w:t xml:space="preserve"> Biol</w:t>
      </w:r>
      <w:r>
        <w:rPr>
          <w:rFonts w:ascii="Book Antiqua" w:hAnsi="Book Antiqua"/>
        </w:rPr>
        <w:t xml:space="preserve"> 2015; </w:t>
      </w:r>
      <w:r>
        <w:rPr>
          <w:rFonts w:ascii="Book Antiqua" w:hAnsi="Book Antiqua"/>
          <w:b/>
          <w:bCs/>
        </w:rPr>
        <w:t>98</w:t>
      </w:r>
      <w:r>
        <w:rPr>
          <w:rFonts w:ascii="Book Antiqua" w:hAnsi="Book Antiqua"/>
        </w:rPr>
        <w:t>: 1071-1080 [PMID: 26216935 DOI: 10.1189/jlb.4A0415-152R]</w:t>
      </w:r>
    </w:p>
    <w:p w14:paraId="2B152709" w14:textId="77777777" w:rsidR="00CD2819" w:rsidRDefault="00F6365F">
      <w:pPr>
        <w:spacing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Agraz-Cibrian</w:t>
      </w:r>
      <w:proofErr w:type="spellEnd"/>
      <w:r>
        <w:rPr>
          <w:rFonts w:ascii="Book Antiqua" w:hAnsi="Book Antiqua"/>
          <w:b/>
          <w:bCs/>
        </w:rPr>
        <w:t xml:space="preserve"> JM</w:t>
      </w:r>
      <w:r>
        <w:rPr>
          <w:rFonts w:ascii="Book Antiqua" w:hAnsi="Book Antiqua"/>
        </w:rPr>
        <w:t>, Segura-Ortega JE, Delgado-</w:t>
      </w:r>
      <w:proofErr w:type="spellStart"/>
      <w:r>
        <w:rPr>
          <w:rFonts w:ascii="Book Antiqua" w:hAnsi="Book Antiqua"/>
        </w:rPr>
        <w:t>Rizo</w:t>
      </w:r>
      <w:proofErr w:type="spellEnd"/>
      <w:r>
        <w:rPr>
          <w:rFonts w:ascii="Book Antiqua" w:hAnsi="Book Antiqua"/>
        </w:rPr>
        <w:t xml:space="preserve"> V, </w:t>
      </w:r>
      <w:proofErr w:type="spellStart"/>
      <w:r>
        <w:rPr>
          <w:rFonts w:ascii="Book Antiqua" w:hAnsi="Book Antiqua"/>
        </w:rPr>
        <w:t>Fafutis</w:t>
      </w:r>
      <w:proofErr w:type="spellEnd"/>
      <w:r>
        <w:rPr>
          <w:rFonts w:ascii="Book Antiqua" w:hAnsi="Book Antiqua"/>
        </w:rPr>
        <w:t xml:space="preserve">-Morris M. Alterations in neutrophil extracellular traps is associated with the degree of decompensation of liver cirrhosis. </w:t>
      </w:r>
      <w:r>
        <w:rPr>
          <w:rFonts w:ascii="Book Antiqua" w:hAnsi="Book Antiqua"/>
          <w:i/>
          <w:iCs/>
        </w:rPr>
        <w:t xml:space="preserve">J Infect Dev </w:t>
      </w:r>
      <w:proofErr w:type="spellStart"/>
      <w:r>
        <w:rPr>
          <w:rFonts w:ascii="Book Antiqua" w:hAnsi="Book Antiqua"/>
          <w:i/>
          <w:iCs/>
        </w:rPr>
        <w:t>Ctries</w:t>
      </w:r>
      <w:proofErr w:type="spellEnd"/>
      <w:r>
        <w:rPr>
          <w:rFonts w:ascii="Book Antiqua" w:hAnsi="Book Antiqua"/>
        </w:rPr>
        <w:t xml:space="preserve"> 2016; </w:t>
      </w:r>
      <w:r>
        <w:rPr>
          <w:rFonts w:ascii="Book Antiqua" w:hAnsi="Book Antiqua"/>
          <w:b/>
          <w:bCs/>
        </w:rPr>
        <w:t>10</w:t>
      </w:r>
      <w:r>
        <w:rPr>
          <w:rFonts w:ascii="Book Antiqua" w:hAnsi="Book Antiqua"/>
        </w:rPr>
        <w:t>: 512-517 [PMID: 27249527 DOI: 10.3855/jidc.7165]</w:t>
      </w:r>
    </w:p>
    <w:p w14:paraId="65875411" w14:textId="77777777" w:rsidR="00CD2819" w:rsidRDefault="00F6365F">
      <w:pPr>
        <w:spacing w:line="360" w:lineRule="auto"/>
        <w:jc w:val="both"/>
        <w:rPr>
          <w:rFonts w:ascii="Book Antiqua" w:hAnsi="Book Antiqua"/>
        </w:rPr>
      </w:pPr>
      <w:r>
        <w:rPr>
          <w:rFonts w:ascii="Book Antiqua" w:hAnsi="Book Antiqua"/>
        </w:rPr>
        <w:lastRenderedPageBreak/>
        <w:t xml:space="preserve">43 </w:t>
      </w:r>
      <w:r>
        <w:rPr>
          <w:rFonts w:ascii="Book Antiqua" w:hAnsi="Book Antiqua"/>
          <w:b/>
          <w:bCs/>
        </w:rPr>
        <w:t>Hu S</w:t>
      </w:r>
      <w:r>
        <w:rPr>
          <w:rFonts w:ascii="Book Antiqua" w:hAnsi="Book Antiqua"/>
        </w:rPr>
        <w:t xml:space="preserve">, Liu X, Gao Y, Zhou R, Wei M, Dong J, Yan H, Zhao Y. Hepatitis B Virus Inhibits Neutrophil Extracellular Trap Release by Modulating Reactive Oxygen Species Production and Autophagy. </w:t>
      </w:r>
      <w:r>
        <w:rPr>
          <w:rFonts w:ascii="Book Antiqua" w:hAnsi="Book Antiqua"/>
          <w:i/>
          <w:iCs/>
        </w:rPr>
        <w:t>J Immunol</w:t>
      </w:r>
      <w:r>
        <w:rPr>
          <w:rFonts w:ascii="Book Antiqua" w:hAnsi="Book Antiqua"/>
        </w:rPr>
        <w:t xml:space="preserve"> 2019; </w:t>
      </w:r>
      <w:r>
        <w:rPr>
          <w:rFonts w:ascii="Book Antiqua" w:hAnsi="Book Antiqua"/>
          <w:b/>
          <w:bCs/>
        </w:rPr>
        <w:t>202</w:t>
      </w:r>
      <w:r>
        <w:rPr>
          <w:rFonts w:ascii="Book Antiqua" w:hAnsi="Book Antiqua"/>
        </w:rPr>
        <w:t>: 805-815 [PMID: 30567731 DOI: 10.4049/jimmunol.1800871]</w:t>
      </w:r>
    </w:p>
    <w:p w14:paraId="13B0FB2D" w14:textId="77777777" w:rsidR="00CD2819" w:rsidRDefault="00F6365F">
      <w:pPr>
        <w:spacing w:line="360" w:lineRule="auto"/>
        <w:jc w:val="both"/>
        <w:rPr>
          <w:rFonts w:ascii="Book Antiqua" w:hAnsi="Book Antiqua"/>
        </w:rPr>
      </w:pPr>
      <w:r>
        <w:rPr>
          <w:rFonts w:ascii="Book Antiqua" w:hAnsi="Book Antiqua"/>
        </w:rPr>
        <w:t xml:space="preserve">44 </w:t>
      </w:r>
      <w:proofErr w:type="spellStart"/>
      <w:r>
        <w:rPr>
          <w:rFonts w:ascii="Book Antiqua" w:hAnsi="Book Antiqua"/>
          <w:b/>
          <w:bCs/>
        </w:rPr>
        <w:t>Stelma</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Willemse</w:t>
      </w:r>
      <w:proofErr w:type="spellEnd"/>
      <w:r>
        <w:rPr>
          <w:rFonts w:ascii="Book Antiqua" w:hAnsi="Book Antiqua"/>
        </w:rPr>
        <w:t xml:space="preserve"> SB, Erken R, de </w:t>
      </w:r>
      <w:proofErr w:type="spellStart"/>
      <w:r>
        <w:rPr>
          <w:rFonts w:ascii="Book Antiqua" w:hAnsi="Book Antiqua"/>
        </w:rPr>
        <w:t>Niet</w:t>
      </w:r>
      <w:proofErr w:type="spellEnd"/>
      <w:r>
        <w:rPr>
          <w:rFonts w:ascii="Book Antiqua" w:hAnsi="Book Antiqua"/>
        </w:rPr>
        <w:t xml:space="preserve"> A, </w:t>
      </w:r>
      <w:proofErr w:type="spellStart"/>
      <w:r>
        <w:rPr>
          <w:rFonts w:ascii="Book Antiqua" w:hAnsi="Book Antiqua"/>
        </w:rPr>
        <w:t>Sinnige</w:t>
      </w:r>
      <w:proofErr w:type="spellEnd"/>
      <w:r>
        <w:rPr>
          <w:rFonts w:ascii="Book Antiqua" w:hAnsi="Book Antiqua"/>
        </w:rPr>
        <w:t xml:space="preserve"> MJ, van Dort K, </w:t>
      </w:r>
      <w:proofErr w:type="spellStart"/>
      <w:r>
        <w:rPr>
          <w:rFonts w:ascii="Book Antiqua" w:hAnsi="Book Antiqua"/>
        </w:rPr>
        <w:t>Zaaijer</w:t>
      </w:r>
      <w:proofErr w:type="spellEnd"/>
      <w:r>
        <w:rPr>
          <w:rFonts w:ascii="Book Antiqua" w:hAnsi="Book Antiqua"/>
        </w:rPr>
        <w:t xml:space="preserve"> HL, van Leeuwen EMM, </w:t>
      </w:r>
      <w:proofErr w:type="spellStart"/>
      <w:r>
        <w:rPr>
          <w:rFonts w:ascii="Book Antiqua" w:hAnsi="Book Antiqua"/>
        </w:rPr>
        <w:t>Kootstra</w:t>
      </w:r>
      <w:proofErr w:type="spellEnd"/>
      <w:r>
        <w:rPr>
          <w:rFonts w:ascii="Book Antiqua" w:hAnsi="Book Antiqua"/>
        </w:rPr>
        <w:t xml:space="preserve"> NA, </w:t>
      </w:r>
      <w:proofErr w:type="spellStart"/>
      <w:r>
        <w:rPr>
          <w:rFonts w:ascii="Book Antiqua" w:hAnsi="Book Antiqua"/>
        </w:rPr>
        <w:t>Reesink</w:t>
      </w:r>
      <w:proofErr w:type="spellEnd"/>
      <w:r>
        <w:rPr>
          <w:rFonts w:ascii="Book Antiqua" w:hAnsi="Book Antiqua"/>
        </w:rPr>
        <w:t xml:space="preserve"> HW. Dynamics of the Immune Response in Acute Hepatitis B Infection. </w:t>
      </w:r>
      <w:r>
        <w:rPr>
          <w:rFonts w:ascii="Book Antiqua" w:hAnsi="Book Antiqua"/>
          <w:i/>
          <w:iCs/>
        </w:rPr>
        <w:t>Open Forum Infect Dis</w:t>
      </w:r>
      <w:r>
        <w:rPr>
          <w:rFonts w:ascii="Book Antiqua" w:hAnsi="Book Antiqua"/>
        </w:rPr>
        <w:t xml:space="preserve"> 2017; </w:t>
      </w:r>
      <w:r>
        <w:rPr>
          <w:rFonts w:ascii="Book Antiqua" w:hAnsi="Book Antiqua"/>
          <w:b/>
          <w:bCs/>
        </w:rPr>
        <w:t>4</w:t>
      </w:r>
      <w:r>
        <w:rPr>
          <w:rFonts w:ascii="Book Antiqua" w:hAnsi="Book Antiqua"/>
        </w:rPr>
        <w:t>: ofx231 [PMID: 29302605 DOI: 10.1093/</w:t>
      </w:r>
      <w:proofErr w:type="spellStart"/>
      <w:r>
        <w:rPr>
          <w:rFonts w:ascii="Book Antiqua" w:hAnsi="Book Antiqua"/>
        </w:rPr>
        <w:t>ofid</w:t>
      </w:r>
      <w:proofErr w:type="spellEnd"/>
      <w:r>
        <w:rPr>
          <w:rFonts w:ascii="Book Antiqua" w:hAnsi="Book Antiqua"/>
        </w:rPr>
        <w:t>/ofx231]</w:t>
      </w:r>
    </w:p>
    <w:p w14:paraId="07A0AF83" w14:textId="77777777" w:rsidR="00CD2819" w:rsidRDefault="00F6365F">
      <w:pPr>
        <w:spacing w:line="360" w:lineRule="auto"/>
        <w:jc w:val="both"/>
        <w:rPr>
          <w:rFonts w:ascii="Book Antiqua" w:hAnsi="Book Antiqua"/>
        </w:rPr>
      </w:pPr>
      <w:r>
        <w:rPr>
          <w:rFonts w:ascii="Book Antiqua" w:hAnsi="Book Antiqua"/>
        </w:rPr>
        <w:t xml:space="preserve">45 </w:t>
      </w:r>
      <w:r>
        <w:rPr>
          <w:rFonts w:ascii="Book Antiqua" w:hAnsi="Book Antiqua"/>
          <w:b/>
          <w:bCs/>
        </w:rPr>
        <w:t>Yu WH</w:t>
      </w:r>
      <w:r>
        <w:rPr>
          <w:rFonts w:ascii="Book Antiqua" w:hAnsi="Book Antiqua"/>
        </w:rPr>
        <w:t xml:space="preserve">, Cosgrove C, Berger CT, Cheney PC, </w:t>
      </w:r>
      <w:proofErr w:type="spellStart"/>
      <w:r>
        <w:rPr>
          <w:rFonts w:ascii="Book Antiqua" w:hAnsi="Book Antiqua"/>
        </w:rPr>
        <w:t>Krykbaeva</w:t>
      </w:r>
      <w:proofErr w:type="spellEnd"/>
      <w:r>
        <w:rPr>
          <w:rFonts w:ascii="Book Antiqua" w:hAnsi="Book Antiqua"/>
        </w:rPr>
        <w:t xml:space="preserve"> M, Kim AY, Lewis-</w:t>
      </w:r>
      <w:proofErr w:type="spellStart"/>
      <w:r>
        <w:rPr>
          <w:rFonts w:ascii="Book Antiqua" w:hAnsi="Book Antiqua"/>
        </w:rPr>
        <w:t>Ximenez</w:t>
      </w:r>
      <w:proofErr w:type="spellEnd"/>
      <w:r>
        <w:rPr>
          <w:rFonts w:ascii="Book Antiqua" w:hAnsi="Book Antiqua"/>
        </w:rPr>
        <w:t xml:space="preserve"> L, Lauer GM, Alter G. ADCC-Mediated CD56</w:t>
      </w:r>
      <w:r>
        <w:rPr>
          <w:rFonts w:ascii="Book Antiqua" w:hAnsi="Book Antiqua"/>
          <w:vertAlign w:val="superscript"/>
        </w:rPr>
        <w:t>DIM</w:t>
      </w:r>
      <w:r>
        <w:rPr>
          <w:rFonts w:ascii="Book Antiqua" w:hAnsi="Book Antiqua"/>
        </w:rPr>
        <w:t xml:space="preserve"> NK Cell Responses Are Associated with Early HBsAg Clearance in Acute HBV Infection. </w:t>
      </w:r>
      <w:proofErr w:type="spellStart"/>
      <w:r>
        <w:rPr>
          <w:rFonts w:ascii="Book Antiqua" w:hAnsi="Book Antiqua"/>
          <w:i/>
          <w:iCs/>
        </w:rPr>
        <w:t>Pathog</w:t>
      </w:r>
      <w:proofErr w:type="spellEnd"/>
      <w:r>
        <w:rPr>
          <w:rFonts w:ascii="Book Antiqua" w:hAnsi="Book Antiqua"/>
          <w:i/>
          <w:iCs/>
        </w:rPr>
        <w:t xml:space="preserve"> </w:t>
      </w:r>
      <w:proofErr w:type="spellStart"/>
      <w:r>
        <w:rPr>
          <w:rFonts w:ascii="Book Antiqua" w:hAnsi="Book Antiqua"/>
          <w:i/>
          <w:iCs/>
        </w:rPr>
        <w:t>Immun</w:t>
      </w:r>
      <w:proofErr w:type="spellEnd"/>
      <w:r>
        <w:rPr>
          <w:rFonts w:ascii="Book Antiqua" w:hAnsi="Book Antiqua"/>
        </w:rPr>
        <w:t xml:space="preserve"> 2018; </w:t>
      </w:r>
      <w:r>
        <w:rPr>
          <w:rFonts w:ascii="Book Antiqua" w:hAnsi="Book Antiqua"/>
          <w:b/>
          <w:bCs/>
        </w:rPr>
        <w:t>3</w:t>
      </w:r>
      <w:r>
        <w:rPr>
          <w:rFonts w:ascii="Book Antiqua" w:hAnsi="Book Antiqua"/>
        </w:rPr>
        <w:t>: 2-18 [PMID: 29541698 DOI: 10.20411/pai.v3i1.228]</w:t>
      </w:r>
    </w:p>
    <w:p w14:paraId="3A79F6FA" w14:textId="77777777" w:rsidR="00CD2819" w:rsidRDefault="00F6365F">
      <w:pPr>
        <w:spacing w:line="360" w:lineRule="auto"/>
        <w:jc w:val="both"/>
        <w:rPr>
          <w:rFonts w:ascii="Book Antiqua" w:hAnsi="Book Antiqua"/>
        </w:rPr>
      </w:pPr>
      <w:r>
        <w:rPr>
          <w:rFonts w:ascii="Book Antiqua" w:hAnsi="Book Antiqua"/>
        </w:rPr>
        <w:t xml:space="preserve">46 </w:t>
      </w:r>
      <w:r>
        <w:rPr>
          <w:rFonts w:ascii="Book Antiqua" w:hAnsi="Book Antiqua"/>
          <w:b/>
          <w:bCs/>
        </w:rPr>
        <w:t>Ghosh S</w:t>
      </w:r>
      <w:r>
        <w:rPr>
          <w:rFonts w:ascii="Book Antiqua" w:hAnsi="Book Antiqua"/>
        </w:rPr>
        <w:t xml:space="preserve">, Nandi M, Pal S, Mukhopadhyay D, Chakraborty BC, Khatun M, </w:t>
      </w:r>
      <w:proofErr w:type="spellStart"/>
      <w:r>
        <w:rPr>
          <w:rFonts w:ascii="Book Antiqua" w:hAnsi="Book Antiqua"/>
        </w:rPr>
        <w:t>Bhowmick</w:t>
      </w:r>
      <w:proofErr w:type="spellEnd"/>
      <w:r>
        <w:rPr>
          <w:rFonts w:ascii="Book Antiqua" w:hAnsi="Book Antiqua"/>
        </w:rPr>
        <w:t xml:space="preserve"> D, Mondal RK, Das S, Das K, Ghosh R, Banerjee S, </w:t>
      </w:r>
      <w:proofErr w:type="spellStart"/>
      <w:r>
        <w:rPr>
          <w:rFonts w:ascii="Book Antiqua" w:hAnsi="Book Antiqua"/>
        </w:rPr>
        <w:t>Santra</w:t>
      </w:r>
      <w:proofErr w:type="spellEnd"/>
      <w:r>
        <w:rPr>
          <w:rFonts w:ascii="Book Antiqua" w:hAnsi="Book Antiqua"/>
        </w:rPr>
        <w:t xml:space="preserve"> A, Chatterjee M, Chowdhury A, Datta S. Natural killer cells contribute to hepatic injury and help in viral persistence during progression of hepatitis B e-antigen-negative chronic hepatitis B virus infection. </w:t>
      </w:r>
      <w:r>
        <w:rPr>
          <w:rFonts w:ascii="Book Antiqua" w:hAnsi="Book Antiqua"/>
          <w:i/>
          <w:iCs/>
        </w:rPr>
        <w:t>Clin Microbiol Infect</w:t>
      </w:r>
      <w:r>
        <w:rPr>
          <w:rFonts w:ascii="Book Antiqua" w:hAnsi="Book Antiqua"/>
        </w:rPr>
        <w:t xml:space="preserve"> 2016; </w:t>
      </w:r>
      <w:r>
        <w:rPr>
          <w:rFonts w:ascii="Book Antiqua" w:hAnsi="Book Antiqua"/>
          <w:b/>
          <w:bCs/>
        </w:rPr>
        <w:t>22</w:t>
      </w:r>
      <w:r>
        <w:rPr>
          <w:rFonts w:ascii="Book Antiqua" w:hAnsi="Book Antiqua"/>
        </w:rPr>
        <w:t>: 733.e9-733.e19 [PMID: 27208430 DOI: 10.1016/j.cmi.2016.05.009]</w:t>
      </w:r>
    </w:p>
    <w:p w14:paraId="7404AC1C" w14:textId="77777777" w:rsidR="00CD2819" w:rsidRDefault="00F6365F">
      <w:pPr>
        <w:spacing w:line="360" w:lineRule="auto"/>
        <w:jc w:val="both"/>
        <w:rPr>
          <w:rFonts w:ascii="Book Antiqua" w:hAnsi="Book Antiqua"/>
        </w:rPr>
      </w:pPr>
      <w:r>
        <w:rPr>
          <w:rFonts w:ascii="Book Antiqua" w:hAnsi="Book Antiqua"/>
        </w:rPr>
        <w:t xml:space="preserve">47 </w:t>
      </w:r>
      <w:proofErr w:type="spellStart"/>
      <w:r>
        <w:rPr>
          <w:rFonts w:ascii="Book Antiqua" w:hAnsi="Book Antiqua"/>
          <w:b/>
          <w:bCs/>
        </w:rPr>
        <w:t>Fisicaro</w:t>
      </w:r>
      <w:proofErr w:type="spellEnd"/>
      <w:r>
        <w:rPr>
          <w:rFonts w:ascii="Book Antiqua" w:hAnsi="Book Antiqua"/>
          <w:b/>
          <w:bCs/>
        </w:rPr>
        <w:t xml:space="preserve"> P</w:t>
      </w:r>
      <w:r>
        <w:rPr>
          <w:rFonts w:ascii="Book Antiqua" w:hAnsi="Book Antiqua"/>
        </w:rPr>
        <w:t xml:space="preserve">, Rossi M, </w:t>
      </w:r>
      <w:proofErr w:type="spellStart"/>
      <w:r>
        <w:rPr>
          <w:rFonts w:ascii="Book Antiqua" w:hAnsi="Book Antiqua"/>
        </w:rPr>
        <w:t>Vecchi</w:t>
      </w:r>
      <w:proofErr w:type="spellEnd"/>
      <w:r>
        <w:rPr>
          <w:rFonts w:ascii="Book Antiqua" w:hAnsi="Book Antiqua"/>
        </w:rPr>
        <w:t xml:space="preserve"> A, </w:t>
      </w:r>
      <w:proofErr w:type="spellStart"/>
      <w:r>
        <w:rPr>
          <w:rFonts w:ascii="Book Antiqua" w:hAnsi="Book Antiqua"/>
        </w:rPr>
        <w:t>Acerbi</w:t>
      </w:r>
      <w:proofErr w:type="spellEnd"/>
      <w:r>
        <w:rPr>
          <w:rFonts w:ascii="Book Antiqua" w:hAnsi="Book Antiqua"/>
        </w:rPr>
        <w:t xml:space="preserve"> G, </w:t>
      </w:r>
      <w:proofErr w:type="spellStart"/>
      <w:r>
        <w:rPr>
          <w:rFonts w:ascii="Book Antiqua" w:hAnsi="Book Antiqua"/>
        </w:rPr>
        <w:t>Barili</w:t>
      </w:r>
      <w:proofErr w:type="spellEnd"/>
      <w:r>
        <w:rPr>
          <w:rFonts w:ascii="Book Antiqua" w:hAnsi="Book Antiqua"/>
        </w:rPr>
        <w:t xml:space="preserve"> V, </w:t>
      </w:r>
      <w:proofErr w:type="spellStart"/>
      <w:r>
        <w:rPr>
          <w:rFonts w:ascii="Book Antiqua" w:hAnsi="Book Antiqua"/>
        </w:rPr>
        <w:t>Laccabue</w:t>
      </w:r>
      <w:proofErr w:type="spellEnd"/>
      <w:r>
        <w:rPr>
          <w:rFonts w:ascii="Book Antiqua" w:hAnsi="Book Antiqua"/>
        </w:rPr>
        <w:t xml:space="preserve"> D, </w:t>
      </w:r>
      <w:proofErr w:type="spellStart"/>
      <w:r>
        <w:rPr>
          <w:rFonts w:ascii="Book Antiqua" w:hAnsi="Book Antiqua"/>
        </w:rPr>
        <w:t>Montali</w:t>
      </w:r>
      <w:proofErr w:type="spellEnd"/>
      <w:r>
        <w:rPr>
          <w:rFonts w:ascii="Book Antiqua" w:hAnsi="Book Antiqua"/>
        </w:rPr>
        <w:t xml:space="preserve"> I, </w:t>
      </w:r>
      <w:proofErr w:type="spellStart"/>
      <w:r>
        <w:rPr>
          <w:rFonts w:ascii="Book Antiqua" w:hAnsi="Book Antiqua"/>
        </w:rPr>
        <w:t>Zecca</w:t>
      </w:r>
      <w:proofErr w:type="spellEnd"/>
      <w:r>
        <w:rPr>
          <w:rFonts w:ascii="Book Antiqua" w:hAnsi="Book Antiqua"/>
        </w:rPr>
        <w:t xml:space="preserve"> A, Penna A, </w:t>
      </w:r>
      <w:proofErr w:type="spellStart"/>
      <w:r>
        <w:rPr>
          <w:rFonts w:ascii="Book Antiqua" w:hAnsi="Book Antiqua"/>
        </w:rPr>
        <w:t>Missale</w:t>
      </w:r>
      <w:proofErr w:type="spellEnd"/>
      <w:r>
        <w:rPr>
          <w:rFonts w:ascii="Book Antiqua" w:hAnsi="Book Antiqua"/>
        </w:rPr>
        <w:t xml:space="preserve"> G, Ferrari C, </w:t>
      </w:r>
      <w:proofErr w:type="spellStart"/>
      <w:r>
        <w:rPr>
          <w:rFonts w:ascii="Book Antiqua" w:hAnsi="Book Antiqua"/>
        </w:rPr>
        <w:t>Boni</w:t>
      </w:r>
      <w:proofErr w:type="spellEnd"/>
      <w:r>
        <w:rPr>
          <w:rFonts w:ascii="Book Antiqua" w:hAnsi="Book Antiqua"/>
        </w:rPr>
        <w:t xml:space="preserve"> C. The Good and the Bad of Natural Killer Cells in Virus Control: Perspective for Anti-HBV Therapy.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31614928 DOI: 10.3390/ijms20205080]</w:t>
      </w:r>
    </w:p>
    <w:p w14:paraId="724B9F76" w14:textId="77777777" w:rsidR="00CD2819" w:rsidRDefault="00F6365F">
      <w:pPr>
        <w:spacing w:line="360" w:lineRule="auto"/>
        <w:jc w:val="both"/>
        <w:rPr>
          <w:rFonts w:ascii="Book Antiqua" w:hAnsi="Book Antiqua"/>
        </w:rPr>
      </w:pPr>
      <w:r>
        <w:rPr>
          <w:rFonts w:ascii="Book Antiqua" w:hAnsi="Book Antiqua"/>
        </w:rPr>
        <w:t xml:space="preserve">48 </w:t>
      </w:r>
      <w:r>
        <w:rPr>
          <w:rFonts w:ascii="Book Antiqua" w:hAnsi="Book Antiqua"/>
          <w:b/>
          <w:bCs/>
        </w:rPr>
        <w:t>Han W</w:t>
      </w:r>
      <w:r>
        <w:rPr>
          <w:rFonts w:ascii="Book Antiqua" w:hAnsi="Book Antiqua"/>
        </w:rPr>
        <w:t>, Ni Q, Liu K, Yao Y, Zhao D, Liu X, Chen Y. Decreased CD122 on CD56</w:t>
      </w:r>
      <w:r>
        <w:rPr>
          <w:rFonts w:ascii="Book Antiqua" w:hAnsi="Book Antiqua"/>
          <w:vertAlign w:val="superscript"/>
        </w:rPr>
        <w:t>dim</w:t>
      </w:r>
      <w:r>
        <w:rPr>
          <w:rFonts w:ascii="Book Antiqua" w:hAnsi="Book Antiqua"/>
        </w:rPr>
        <w:t xml:space="preserve"> NK associated with its impairment in asymptomatic chronic HBV carriers with high levels of HBV DNA, HBsAg and </w:t>
      </w:r>
      <w:proofErr w:type="spellStart"/>
      <w:r>
        <w:rPr>
          <w:rFonts w:ascii="Book Antiqua" w:hAnsi="Book Antiqua"/>
        </w:rPr>
        <w:t>HBeAg</w:t>
      </w:r>
      <w:proofErr w:type="spellEnd"/>
      <w:r>
        <w:rPr>
          <w:rFonts w:ascii="Book Antiqua" w:hAnsi="Book Antiqua"/>
        </w:rPr>
        <w:t xml:space="preserve">. </w:t>
      </w:r>
      <w:r>
        <w:rPr>
          <w:rFonts w:ascii="Book Antiqua" w:hAnsi="Book Antiqua"/>
          <w:i/>
          <w:iCs/>
        </w:rPr>
        <w:t>Life Sci</w:t>
      </w:r>
      <w:r>
        <w:rPr>
          <w:rFonts w:ascii="Book Antiqua" w:hAnsi="Book Antiqua"/>
        </w:rPr>
        <w:t xml:space="preserve"> 2018; </w:t>
      </w:r>
      <w:r>
        <w:rPr>
          <w:rFonts w:ascii="Book Antiqua" w:hAnsi="Book Antiqua"/>
          <w:b/>
          <w:bCs/>
        </w:rPr>
        <w:t>195</w:t>
      </w:r>
      <w:r>
        <w:rPr>
          <w:rFonts w:ascii="Book Antiqua" w:hAnsi="Book Antiqua"/>
        </w:rPr>
        <w:t>: 53-60 [PMID: 29307521 DOI: 10.1016/j.lfs.2018.01.001]</w:t>
      </w:r>
    </w:p>
    <w:p w14:paraId="5A316448" w14:textId="77777777" w:rsidR="00CD2819" w:rsidRDefault="00F6365F">
      <w:pPr>
        <w:spacing w:line="360" w:lineRule="auto"/>
        <w:jc w:val="both"/>
        <w:rPr>
          <w:rFonts w:ascii="Book Antiqua" w:hAnsi="Book Antiqua"/>
        </w:rPr>
      </w:pPr>
      <w:r>
        <w:rPr>
          <w:rFonts w:ascii="Book Antiqua" w:hAnsi="Book Antiqua"/>
        </w:rPr>
        <w:t xml:space="preserve">49 </w:t>
      </w:r>
      <w:r>
        <w:rPr>
          <w:rFonts w:ascii="Book Antiqua" w:hAnsi="Book Antiqua"/>
          <w:b/>
          <w:bCs/>
        </w:rPr>
        <w:t>Yang Y</w:t>
      </w:r>
      <w:r>
        <w:rPr>
          <w:rFonts w:ascii="Book Antiqua" w:hAnsi="Book Antiqua"/>
        </w:rPr>
        <w:t xml:space="preserve">, Han Q, Zhang C, Xiao M, Zhang J. Hepatitis B virus antigens impair NK cell function. </w:t>
      </w:r>
      <w:r>
        <w:rPr>
          <w:rFonts w:ascii="Book Antiqua" w:hAnsi="Book Antiqua"/>
          <w:i/>
          <w:iCs/>
        </w:rPr>
        <w:t xml:space="preserve">Int </w:t>
      </w:r>
      <w:proofErr w:type="spellStart"/>
      <w:r>
        <w:rPr>
          <w:rFonts w:ascii="Book Antiqua" w:hAnsi="Book Antiqua"/>
          <w:i/>
          <w:iCs/>
        </w:rPr>
        <w:t>Immunopharmacol</w:t>
      </w:r>
      <w:proofErr w:type="spellEnd"/>
      <w:r>
        <w:rPr>
          <w:rFonts w:ascii="Book Antiqua" w:hAnsi="Book Antiqua"/>
        </w:rPr>
        <w:t xml:space="preserve"> 2016; </w:t>
      </w:r>
      <w:r>
        <w:rPr>
          <w:rFonts w:ascii="Book Antiqua" w:hAnsi="Book Antiqua"/>
          <w:b/>
          <w:bCs/>
        </w:rPr>
        <w:t>38</w:t>
      </w:r>
      <w:r>
        <w:rPr>
          <w:rFonts w:ascii="Book Antiqua" w:hAnsi="Book Antiqua"/>
        </w:rPr>
        <w:t>: 291-297 [PMID: 27341035 DOI: 10.1016/j.intimp.2016.06.015]</w:t>
      </w:r>
    </w:p>
    <w:p w14:paraId="33E10615" w14:textId="77777777" w:rsidR="00CD2819" w:rsidRDefault="00F6365F">
      <w:pPr>
        <w:spacing w:line="360" w:lineRule="auto"/>
        <w:jc w:val="both"/>
        <w:rPr>
          <w:rFonts w:ascii="Book Antiqua" w:hAnsi="Book Antiqua"/>
        </w:rPr>
      </w:pPr>
      <w:r>
        <w:rPr>
          <w:rFonts w:ascii="Book Antiqua" w:hAnsi="Book Antiqua"/>
        </w:rPr>
        <w:lastRenderedPageBreak/>
        <w:t xml:space="preserve">50 </w:t>
      </w:r>
      <w:r>
        <w:rPr>
          <w:rFonts w:ascii="Book Antiqua" w:hAnsi="Book Antiqua"/>
          <w:b/>
          <w:bCs/>
        </w:rPr>
        <w:t>Zheng B</w:t>
      </w:r>
      <w:r>
        <w:rPr>
          <w:rFonts w:ascii="Book Antiqua" w:hAnsi="Book Antiqua"/>
        </w:rPr>
        <w:t xml:space="preserve">, Yang Y, Han Q, Yin C, Pan Z, Zhang J. STAT3 directly regulates NKp46 transcription in NK cells of </w:t>
      </w:r>
      <w:proofErr w:type="spellStart"/>
      <w:r>
        <w:rPr>
          <w:rFonts w:ascii="Book Antiqua" w:hAnsi="Book Antiqua"/>
        </w:rPr>
        <w:t>HBeAg</w:t>
      </w:r>
      <w:proofErr w:type="spellEnd"/>
      <w:r>
        <w:rPr>
          <w:rFonts w:ascii="Book Antiqua" w:hAnsi="Book Antiqua"/>
        </w:rPr>
        <w:t xml:space="preserve">-negative CHB patients. </w:t>
      </w:r>
      <w:r>
        <w:rPr>
          <w:rFonts w:ascii="Book Antiqua" w:hAnsi="Book Antiqua"/>
          <w:i/>
          <w:iCs/>
        </w:rPr>
        <w:t xml:space="preserve">J </w:t>
      </w:r>
      <w:proofErr w:type="spellStart"/>
      <w:r>
        <w:rPr>
          <w:rFonts w:ascii="Book Antiqua" w:hAnsi="Book Antiqua"/>
          <w:i/>
          <w:iCs/>
        </w:rPr>
        <w:t>Leukoc</w:t>
      </w:r>
      <w:proofErr w:type="spellEnd"/>
      <w:r>
        <w:rPr>
          <w:rFonts w:ascii="Book Antiqua" w:hAnsi="Book Antiqua"/>
          <w:i/>
          <w:iCs/>
        </w:rPr>
        <w:t xml:space="preserve"> Biol</w:t>
      </w:r>
      <w:r>
        <w:rPr>
          <w:rFonts w:ascii="Book Antiqua" w:hAnsi="Book Antiqua"/>
        </w:rPr>
        <w:t xml:space="preserve"> 2019; </w:t>
      </w:r>
      <w:r>
        <w:rPr>
          <w:rFonts w:ascii="Book Antiqua" w:hAnsi="Book Antiqua"/>
          <w:b/>
          <w:bCs/>
        </w:rPr>
        <w:t>106</w:t>
      </w:r>
      <w:r>
        <w:rPr>
          <w:rFonts w:ascii="Book Antiqua" w:hAnsi="Book Antiqua"/>
        </w:rPr>
        <w:t>: 987-996 [PMID: 31132315 DOI: 10.1002/JLB.2A1118-421R]</w:t>
      </w:r>
    </w:p>
    <w:p w14:paraId="5AB32AFE" w14:textId="77777777" w:rsidR="00CD2819" w:rsidRDefault="00F6365F">
      <w:pPr>
        <w:spacing w:line="360" w:lineRule="auto"/>
        <w:jc w:val="both"/>
        <w:rPr>
          <w:rFonts w:ascii="Book Antiqua" w:hAnsi="Book Antiqua"/>
        </w:rPr>
      </w:pPr>
      <w:r>
        <w:rPr>
          <w:rFonts w:ascii="Book Antiqua" w:hAnsi="Book Antiqua"/>
        </w:rPr>
        <w:t xml:space="preserve">51 </w:t>
      </w:r>
      <w:r>
        <w:rPr>
          <w:rFonts w:ascii="Book Antiqua" w:hAnsi="Book Antiqua"/>
          <w:b/>
          <w:bCs/>
        </w:rPr>
        <w:t>Yang Y</w:t>
      </w:r>
      <w:r>
        <w:rPr>
          <w:rFonts w:ascii="Book Antiqua" w:hAnsi="Book Antiqua"/>
        </w:rPr>
        <w:t xml:space="preserve">, Han Q, Hou Z, Zhang C, Tian Z, Zhang J. Exosomes mediate hepatitis B virus (HBV) transmission and NK-cell dysfunction. </w:t>
      </w:r>
      <w:r>
        <w:rPr>
          <w:rFonts w:ascii="Book Antiqua" w:hAnsi="Book Antiqua"/>
          <w:i/>
          <w:iCs/>
        </w:rPr>
        <w:t>Cell Mol Immunol</w:t>
      </w:r>
      <w:r>
        <w:rPr>
          <w:rFonts w:ascii="Book Antiqua" w:hAnsi="Book Antiqua"/>
        </w:rPr>
        <w:t xml:space="preserve"> 2017; </w:t>
      </w:r>
      <w:r>
        <w:rPr>
          <w:rFonts w:ascii="Book Antiqua" w:hAnsi="Book Antiqua"/>
          <w:b/>
          <w:bCs/>
        </w:rPr>
        <w:t>14</w:t>
      </w:r>
      <w:r>
        <w:rPr>
          <w:rFonts w:ascii="Book Antiqua" w:hAnsi="Book Antiqua"/>
        </w:rPr>
        <w:t>: 465-475 [PMID: 27238466 DOI: 10.1038/cmi.2016.24]</w:t>
      </w:r>
    </w:p>
    <w:p w14:paraId="26854A89" w14:textId="77777777" w:rsidR="00CD2819" w:rsidRDefault="00F6365F">
      <w:pPr>
        <w:spacing w:line="360" w:lineRule="auto"/>
        <w:jc w:val="both"/>
        <w:rPr>
          <w:rFonts w:ascii="Book Antiqua" w:hAnsi="Book Antiqua"/>
        </w:rPr>
      </w:pPr>
      <w:r>
        <w:rPr>
          <w:rFonts w:ascii="Book Antiqua" w:hAnsi="Book Antiqua"/>
        </w:rPr>
        <w:t xml:space="preserve">52 </w:t>
      </w:r>
      <w:r>
        <w:rPr>
          <w:rFonts w:ascii="Book Antiqua" w:hAnsi="Book Antiqua"/>
          <w:b/>
          <w:bCs/>
        </w:rPr>
        <w:t>Li JF</w:t>
      </w:r>
      <w:r>
        <w:rPr>
          <w:rFonts w:ascii="Book Antiqua" w:hAnsi="Book Antiqua"/>
        </w:rPr>
        <w:t xml:space="preserve">, Dai XP, Zhang W, Sun SH, Zeng Y, Zhao GY, Kou ZH, Guo Y, Yu H, Du LY, Jiang SB, Zhou YS. Upregulation of microRNA-146a by hepatitis B virus X protein contributes to hepatitis development by downregulating complement factor H. </w:t>
      </w:r>
      <w:r>
        <w:rPr>
          <w:rFonts w:ascii="Book Antiqua" w:hAnsi="Book Antiqua"/>
          <w:i/>
          <w:iCs/>
        </w:rPr>
        <w:t>mBio</w:t>
      </w:r>
      <w:r>
        <w:rPr>
          <w:rFonts w:ascii="Book Antiqua" w:hAnsi="Book Antiqua"/>
        </w:rPr>
        <w:t xml:space="preserve"> 2015; </w:t>
      </w:r>
      <w:r>
        <w:rPr>
          <w:rFonts w:ascii="Book Antiqua" w:hAnsi="Book Antiqua"/>
          <w:b/>
          <w:bCs/>
        </w:rPr>
        <w:t>6</w:t>
      </w:r>
      <w:r>
        <w:rPr>
          <w:rFonts w:ascii="Book Antiqua" w:hAnsi="Book Antiqua"/>
        </w:rPr>
        <w:t xml:space="preserve"> [PMID: 25805734 DOI: 10.1128/mBio.02459-14]</w:t>
      </w:r>
    </w:p>
    <w:p w14:paraId="628931B3" w14:textId="77777777" w:rsidR="00CD2819" w:rsidRDefault="00F6365F">
      <w:pPr>
        <w:spacing w:line="360" w:lineRule="auto"/>
        <w:jc w:val="both"/>
        <w:rPr>
          <w:rFonts w:ascii="Book Antiqua" w:hAnsi="Book Antiqua"/>
        </w:rPr>
      </w:pPr>
      <w:r>
        <w:rPr>
          <w:rFonts w:ascii="Book Antiqua" w:hAnsi="Book Antiqua"/>
        </w:rPr>
        <w:t xml:space="preserve">53 </w:t>
      </w:r>
      <w:r>
        <w:rPr>
          <w:rFonts w:ascii="Book Antiqua" w:hAnsi="Book Antiqua"/>
          <w:b/>
          <w:bCs/>
        </w:rPr>
        <w:t>Xu D</w:t>
      </w:r>
      <w:r>
        <w:rPr>
          <w:rFonts w:ascii="Book Antiqua" w:hAnsi="Book Antiqua"/>
        </w:rPr>
        <w:t xml:space="preserve">, Han Q, Hou Z, Zhang C, Zhang J. miR-146a negatively regulates NK cell functions via STAT1 signaling. </w:t>
      </w:r>
      <w:r>
        <w:rPr>
          <w:rFonts w:ascii="Book Antiqua" w:hAnsi="Book Antiqua"/>
          <w:i/>
          <w:iCs/>
        </w:rPr>
        <w:t>Cell Mol Immunol</w:t>
      </w:r>
      <w:r>
        <w:rPr>
          <w:rFonts w:ascii="Book Antiqua" w:hAnsi="Book Antiqua"/>
        </w:rPr>
        <w:t xml:space="preserve"> 2017; </w:t>
      </w:r>
      <w:r>
        <w:rPr>
          <w:rFonts w:ascii="Book Antiqua" w:hAnsi="Book Antiqua"/>
          <w:b/>
          <w:bCs/>
        </w:rPr>
        <w:t>14</w:t>
      </w:r>
      <w:r>
        <w:rPr>
          <w:rFonts w:ascii="Book Antiqua" w:hAnsi="Book Antiqua"/>
        </w:rPr>
        <w:t>: 712-720 [PMID: 26996068 DOI: 10.1038/cmi.2015.113]</w:t>
      </w:r>
    </w:p>
    <w:p w14:paraId="44448841" w14:textId="77777777" w:rsidR="00CD2819" w:rsidRDefault="00F6365F">
      <w:pPr>
        <w:spacing w:line="360" w:lineRule="auto"/>
        <w:jc w:val="both"/>
        <w:rPr>
          <w:rFonts w:ascii="Book Antiqua" w:hAnsi="Book Antiqua"/>
        </w:rPr>
      </w:pPr>
      <w:r>
        <w:rPr>
          <w:rFonts w:ascii="Book Antiqua" w:hAnsi="Book Antiqua"/>
        </w:rPr>
        <w:t xml:space="preserve">54 </w:t>
      </w:r>
      <w:r>
        <w:rPr>
          <w:rFonts w:ascii="Book Antiqua" w:hAnsi="Book Antiqua"/>
          <w:b/>
          <w:bCs/>
        </w:rPr>
        <w:t>You CR</w:t>
      </w:r>
      <w:r>
        <w:rPr>
          <w:rFonts w:ascii="Book Antiqua" w:hAnsi="Book Antiqua"/>
        </w:rPr>
        <w:t xml:space="preserve">, Lee SW, Jang JW, Yoon SK. Update on hepatitis B virus infection.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13293-13305 [PMID: 25309066 DOI: 10.3748/wjg.v20.i37.13293]</w:t>
      </w:r>
    </w:p>
    <w:p w14:paraId="142BF27E" w14:textId="77777777" w:rsidR="00CD2819" w:rsidRDefault="00F6365F">
      <w:pPr>
        <w:spacing w:line="360" w:lineRule="auto"/>
        <w:jc w:val="both"/>
        <w:rPr>
          <w:rFonts w:ascii="Book Antiqua" w:hAnsi="Book Antiqua"/>
        </w:rPr>
      </w:pPr>
      <w:r>
        <w:rPr>
          <w:rFonts w:ascii="Book Antiqua" w:hAnsi="Book Antiqua"/>
        </w:rPr>
        <w:t xml:space="preserve">55 </w:t>
      </w:r>
      <w:r>
        <w:rPr>
          <w:rFonts w:ascii="Book Antiqua" w:hAnsi="Book Antiqua"/>
          <w:b/>
          <w:bCs/>
        </w:rPr>
        <w:t>Wang X</w:t>
      </w:r>
      <w:r>
        <w:rPr>
          <w:rFonts w:ascii="Book Antiqua" w:hAnsi="Book Antiqua"/>
        </w:rPr>
        <w:t xml:space="preserve">, Dong Q, Li Q, Li Y, Zhao D, Sun J, Fu J, Meng F, Lin H, Luan J, Liu B, Wang M, Wang FS, He F, Tang L. Dysregulated Response of Follicular Helper T Cells to Hepatitis B Surface Antigen Promotes HBV Persistence in Mice and Associates With Outcomes of Patients. </w:t>
      </w:r>
      <w:r>
        <w:rPr>
          <w:rFonts w:ascii="Book Antiqua" w:hAnsi="Book Antiqua"/>
          <w:i/>
          <w:iCs/>
        </w:rPr>
        <w:t>Gastroenterology</w:t>
      </w:r>
      <w:r>
        <w:rPr>
          <w:rFonts w:ascii="Book Antiqua" w:hAnsi="Book Antiqua"/>
        </w:rPr>
        <w:t xml:space="preserve"> 2018; </w:t>
      </w:r>
      <w:r>
        <w:rPr>
          <w:rFonts w:ascii="Book Antiqua" w:hAnsi="Book Antiqua"/>
          <w:b/>
          <w:bCs/>
        </w:rPr>
        <w:t>154</w:t>
      </w:r>
      <w:r>
        <w:rPr>
          <w:rFonts w:ascii="Book Antiqua" w:hAnsi="Book Antiqua"/>
        </w:rPr>
        <w:t>: 2222-2236 [PMID: 29544722 DOI: 10.1053/j.gastro.2018.03.021]</w:t>
      </w:r>
    </w:p>
    <w:p w14:paraId="75028D2F" w14:textId="77777777" w:rsidR="00CD2819" w:rsidRDefault="00F6365F">
      <w:pPr>
        <w:spacing w:line="360" w:lineRule="auto"/>
        <w:jc w:val="both"/>
        <w:rPr>
          <w:rFonts w:ascii="Book Antiqua" w:hAnsi="Book Antiqua"/>
        </w:rPr>
      </w:pPr>
      <w:r>
        <w:rPr>
          <w:rFonts w:ascii="Book Antiqua" w:hAnsi="Book Antiqua"/>
        </w:rPr>
        <w:t xml:space="preserve">56 </w:t>
      </w:r>
      <w:proofErr w:type="spellStart"/>
      <w:r>
        <w:rPr>
          <w:rFonts w:ascii="Book Antiqua" w:hAnsi="Book Antiqua"/>
          <w:b/>
          <w:bCs/>
        </w:rPr>
        <w:t>Terrault</w:t>
      </w:r>
      <w:proofErr w:type="spellEnd"/>
      <w:r>
        <w:rPr>
          <w:rFonts w:ascii="Book Antiqua" w:hAnsi="Book Antiqua"/>
          <w:b/>
          <w:bCs/>
        </w:rPr>
        <w:t xml:space="preserve"> NA</w:t>
      </w:r>
      <w:r>
        <w:rPr>
          <w:rFonts w:ascii="Book Antiqua" w:hAnsi="Book Antiqua"/>
        </w:rPr>
        <w:t xml:space="preserve">, Levy MT, Cheung KW, Jourdain G. Viral hepatitis and pregnancy. </w:t>
      </w:r>
      <w:r>
        <w:rPr>
          <w:rFonts w:ascii="Book Antiqua" w:hAnsi="Book Antiqua"/>
          <w:i/>
          <w:iCs/>
        </w:rPr>
        <w:t>Nat Rev Gastroenterol Hepatol</w:t>
      </w:r>
      <w:r>
        <w:rPr>
          <w:rFonts w:ascii="Book Antiqua" w:hAnsi="Book Antiqua"/>
        </w:rPr>
        <w:t xml:space="preserve"> 2021; </w:t>
      </w:r>
      <w:r>
        <w:rPr>
          <w:rFonts w:ascii="Book Antiqua" w:hAnsi="Book Antiqua"/>
          <w:b/>
          <w:bCs/>
        </w:rPr>
        <w:t>18</w:t>
      </w:r>
      <w:r>
        <w:rPr>
          <w:rFonts w:ascii="Book Antiqua" w:hAnsi="Book Antiqua"/>
        </w:rPr>
        <w:t>: 117-130 [PMID: 33046891 DOI: 10.1038/s41575-020-00361-w]</w:t>
      </w:r>
    </w:p>
    <w:p w14:paraId="7DEF33DD" w14:textId="77777777" w:rsidR="00CD2819" w:rsidRDefault="00F6365F">
      <w:pPr>
        <w:spacing w:line="360" w:lineRule="auto"/>
        <w:jc w:val="both"/>
        <w:rPr>
          <w:rFonts w:ascii="Book Antiqua" w:hAnsi="Book Antiqua"/>
        </w:rPr>
      </w:pPr>
      <w:r>
        <w:rPr>
          <w:rFonts w:ascii="Book Antiqua" w:hAnsi="Book Antiqua"/>
        </w:rPr>
        <w:t xml:space="preserve">57 </w:t>
      </w:r>
      <w:proofErr w:type="spellStart"/>
      <w:r>
        <w:rPr>
          <w:rFonts w:ascii="Book Antiqua" w:hAnsi="Book Antiqua"/>
          <w:b/>
          <w:bCs/>
        </w:rPr>
        <w:t>Matei</w:t>
      </w:r>
      <w:proofErr w:type="spellEnd"/>
      <w:r>
        <w:rPr>
          <w:rFonts w:ascii="Book Antiqua" w:hAnsi="Book Antiqua"/>
          <w:b/>
          <w:bCs/>
        </w:rPr>
        <w:t xml:space="preserve"> HV</w:t>
      </w:r>
      <w:r>
        <w:rPr>
          <w:rFonts w:ascii="Book Antiqua" w:hAnsi="Book Antiqua"/>
        </w:rPr>
        <w:t xml:space="preserve">, </w:t>
      </w:r>
      <w:proofErr w:type="spellStart"/>
      <w:r>
        <w:rPr>
          <w:rFonts w:ascii="Book Antiqua" w:hAnsi="Book Antiqua"/>
        </w:rPr>
        <w:t>Vica</w:t>
      </w:r>
      <w:proofErr w:type="spellEnd"/>
      <w:r>
        <w:rPr>
          <w:rFonts w:ascii="Book Antiqua" w:hAnsi="Book Antiqua"/>
        </w:rPr>
        <w:t xml:space="preserve"> ML, </w:t>
      </w:r>
      <w:proofErr w:type="spellStart"/>
      <w:r>
        <w:rPr>
          <w:rFonts w:ascii="Book Antiqua" w:hAnsi="Book Antiqua"/>
        </w:rPr>
        <w:t>Siserman</w:t>
      </w:r>
      <w:proofErr w:type="spellEnd"/>
      <w:r>
        <w:rPr>
          <w:rFonts w:ascii="Book Antiqua" w:hAnsi="Book Antiqua"/>
        </w:rPr>
        <w:t xml:space="preserve"> CV. Association between HLA class II alleles and hepatitis B virus infection in Transylvania, Romania. </w:t>
      </w:r>
      <w:r>
        <w:rPr>
          <w:rFonts w:ascii="Book Antiqua" w:hAnsi="Book Antiqua"/>
          <w:i/>
          <w:iCs/>
        </w:rPr>
        <w:t>Immunol Invest</w:t>
      </w:r>
      <w:r>
        <w:rPr>
          <w:rFonts w:ascii="Book Antiqua" w:hAnsi="Book Antiqua"/>
        </w:rPr>
        <w:t xml:space="preserve"> 2018; </w:t>
      </w:r>
      <w:r>
        <w:rPr>
          <w:rFonts w:ascii="Book Antiqua" w:hAnsi="Book Antiqua"/>
          <w:b/>
          <w:bCs/>
        </w:rPr>
        <w:t>47</w:t>
      </w:r>
      <w:r>
        <w:rPr>
          <w:rFonts w:ascii="Book Antiqua" w:hAnsi="Book Antiqua"/>
        </w:rPr>
        <w:t>: 735-744 [PMID: 29979894 DOI: 10.1080/08820139.2018.1489832]</w:t>
      </w:r>
    </w:p>
    <w:p w14:paraId="5CA5A5C9" w14:textId="77777777" w:rsidR="00CD2819" w:rsidRDefault="00F6365F">
      <w:pPr>
        <w:spacing w:line="360" w:lineRule="auto"/>
        <w:jc w:val="both"/>
        <w:rPr>
          <w:rFonts w:ascii="Book Antiqua" w:hAnsi="Book Antiqua"/>
        </w:rPr>
      </w:pPr>
      <w:r>
        <w:rPr>
          <w:rFonts w:ascii="Book Antiqua" w:hAnsi="Book Antiqua"/>
        </w:rPr>
        <w:t xml:space="preserve">58 </w:t>
      </w:r>
      <w:r>
        <w:rPr>
          <w:rFonts w:ascii="Book Antiqua" w:hAnsi="Book Antiqua"/>
          <w:b/>
          <w:bCs/>
        </w:rPr>
        <w:t>Zhang Z</w:t>
      </w:r>
      <w:r>
        <w:rPr>
          <w:rFonts w:ascii="Book Antiqua" w:hAnsi="Book Antiqua"/>
        </w:rPr>
        <w:t xml:space="preserve">, Wang C, Liu Z, Zou G, Li J, Lu M. Host Genetic Determinants of Hepatitis B Virus Infection. </w:t>
      </w:r>
      <w:r>
        <w:rPr>
          <w:rFonts w:ascii="Book Antiqua" w:hAnsi="Book Antiqua"/>
          <w:i/>
          <w:iCs/>
        </w:rPr>
        <w:t>Front Genet</w:t>
      </w:r>
      <w:r>
        <w:rPr>
          <w:rFonts w:ascii="Book Antiqua" w:hAnsi="Book Antiqua"/>
        </w:rPr>
        <w:t xml:space="preserve"> 2019; </w:t>
      </w:r>
      <w:r>
        <w:rPr>
          <w:rFonts w:ascii="Book Antiqua" w:hAnsi="Book Antiqua"/>
          <w:b/>
          <w:bCs/>
        </w:rPr>
        <w:t>10</w:t>
      </w:r>
      <w:r>
        <w:rPr>
          <w:rFonts w:ascii="Book Antiqua" w:hAnsi="Book Antiqua"/>
        </w:rPr>
        <w:t>: 696 [PMID: 31475028 DOI: 10.3389/fgene.2019.00696]</w:t>
      </w:r>
    </w:p>
    <w:p w14:paraId="59D5FDA3" w14:textId="77777777" w:rsidR="00CD2819" w:rsidRDefault="00F6365F">
      <w:pPr>
        <w:spacing w:line="360" w:lineRule="auto"/>
        <w:jc w:val="both"/>
        <w:rPr>
          <w:rFonts w:ascii="Book Antiqua" w:hAnsi="Book Antiqua"/>
        </w:rPr>
      </w:pPr>
      <w:r>
        <w:rPr>
          <w:rFonts w:ascii="Book Antiqua" w:hAnsi="Book Antiqua"/>
        </w:rPr>
        <w:lastRenderedPageBreak/>
        <w:t xml:space="preserve">59 </w:t>
      </w:r>
      <w:proofErr w:type="spellStart"/>
      <w:r>
        <w:rPr>
          <w:rFonts w:ascii="Book Antiqua" w:hAnsi="Book Antiqua"/>
          <w:b/>
          <w:bCs/>
        </w:rPr>
        <w:t>Kamatani</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Wattanapokayakit</w:t>
      </w:r>
      <w:proofErr w:type="spellEnd"/>
      <w:r>
        <w:rPr>
          <w:rFonts w:ascii="Book Antiqua" w:hAnsi="Book Antiqua"/>
        </w:rPr>
        <w:t xml:space="preserve"> S, Ochi H, Kawaguchi T, Takahashi A, </w:t>
      </w:r>
      <w:proofErr w:type="spellStart"/>
      <w:r>
        <w:rPr>
          <w:rFonts w:ascii="Book Antiqua" w:hAnsi="Book Antiqua"/>
        </w:rPr>
        <w:t>Hosono</w:t>
      </w:r>
      <w:proofErr w:type="spellEnd"/>
      <w:r>
        <w:rPr>
          <w:rFonts w:ascii="Book Antiqua" w:hAnsi="Book Antiqua"/>
        </w:rPr>
        <w:t xml:space="preserve"> N, Kubo M, </w:t>
      </w:r>
      <w:proofErr w:type="spellStart"/>
      <w:r>
        <w:rPr>
          <w:rFonts w:ascii="Book Antiqua" w:hAnsi="Book Antiqua"/>
        </w:rPr>
        <w:t>Tsunoda</w:t>
      </w:r>
      <w:proofErr w:type="spellEnd"/>
      <w:r>
        <w:rPr>
          <w:rFonts w:ascii="Book Antiqua" w:hAnsi="Book Antiqua"/>
        </w:rPr>
        <w:t xml:space="preserve"> T, </w:t>
      </w:r>
      <w:proofErr w:type="spellStart"/>
      <w:r>
        <w:rPr>
          <w:rFonts w:ascii="Book Antiqua" w:hAnsi="Book Antiqua"/>
        </w:rPr>
        <w:t>Kamatani</w:t>
      </w:r>
      <w:proofErr w:type="spellEnd"/>
      <w:r>
        <w:rPr>
          <w:rFonts w:ascii="Book Antiqua" w:hAnsi="Book Antiqua"/>
        </w:rPr>
        <w:t xml:space="preserve"> N, </w:t>
      </w:r>
      <w:proofErr w:type="spellStart"/>
      <w:r>
        <w:rPr>
          <w:rFonts w:ascii="Book Antiqua" w:hAnsi="Book Antiqua"/>
        </w:rPr>
        <w:t>Kumada</w:t>
      </w:r>
      <w:proofErr w:type="spellEnd"/>
      <w:r>
        <w:rPr>
          <w:rFonts w:ascii="Book Antiqua" w:hAnsi="Book Antiqua"/>
        </w:rPr>
        <w:t xml:space="preserve"> H, </w:t>
      </w:r>
      <w:proofErr w:type="spellStart"/>
      <w:r>
        <w:rPr>
          <w:rFonts w:ascii="Book Antiqua" w:hAnsi="Book Antiqua"/>
        </w:rPr>
        <w:t>Puseenam</w:t>
      </w:r>
      <w:proofErr w:type="spellEnd"/>
      <w:r>
        <w:rPr>
          <w:rFonts w:ascii="Book Antiqua" w:hAnsi="Book Antiqua"/>
        </w:rPr>
        <w:t xml:space="preserve"> A, Sura T, </w:t>
      </w:r>
      <w:proofErr w:type="spellStart"/>
      <w:r>
        <w:rPr>
          <w:rFonts w:ascii="Book Antiqua" w:hAnsi="Book Antiqua"/>
        </w:rPr>
        <w:t>Daigo</w:t>
      </w:r>
      <w:proofErr w:type="spellEnd"/>
      <w:r>
        <w:rPr>
          <w:rFonts w:ascii="Book Antiqua" w:hAnsi="Book Antiqua"/>
        </w:rPr>
        <w:t xml:space="preserve"> Y, </w:t>
      </w:r>
      <w:proofErr w:type="spellStart"/>
      <w:r>
        <w:rPr>
          <w:rFonts w:ascii="Book Antiqua" w:hAnsi="Book Antiqua"/>
        </w:rPr>
        <w:t>Chayama</w:t>
      </w:r>
      <w:proofErr w:type="spellEnd"/>
      <w:r>
        <w:rPr>
          <w:rFonts w:ascii="Book Antiqua" w:hAnsi="Book Antiqua"/>
        </w:rPr>
        <w:t xml:space="preserve"> K, </w:t>
      </w:r>
      <w:proofErr w:type="spellStart"/>
      <w:r>
        <w:rPr>
          <w:rFonts w:ascii="Book Antiqua" w:hAnsi="Book Antiqua"/>
        </w:rPr>
        <w:t>Chantratita</w:t>
      </w:r>
      <w:proofErr w:type="spellEnd"/>
      <w:r>
        <w:rPr>
          <w:rFonts w:ascii="Book Antiqua" w:hAnsi="Book Antiqua"/>
        </w:rPr>
        <w:t xml:space="preserve"> W, Nakamura Y, Matsuda K. A genome-wide association study identifies variants in the HLA-DP locus associated with chronic hepatitis B in Asians. </w:t>
      </w:r>
      <w:r>
        <w:rPr>
          <w:rFonts w:ascii="Book Antiqua" w:hAnsi="Book Antiqua"/>
          <w:i/>
          <w:iCs/>
        </w:rPr>
        <w:t>Nat Genet</w:t>
      </w:r>
      <w:r>
        <w:rPr>
          <w:rFonts w:ascii="Book Antiqua" w:hAnsi="Book Antiqua"/>
        </w:rPr>
        <w:t xml:space="preserve"> 2009; </w:t>
      </w:r>
      <w:r>
        <w:rPr>
          <w:rFonts w:ascii="Book Antiqua" w:hAnsi="Book Antiqua"/>
          <w:b/>
          <w:bCs/>
        </w:rPr>
        <w:t>41</w:t>
      </w:r>
      <w:r>
        <w:rPr>
          <w:rFonts w:ascii="Book Antiqua" w:hAnsi="Book Antiqua"/>
        </w:rPr>
        <w:t>: 591-595 [PMID: 19349983 DOI: 10.1038/ng.348]</w:t>
      </w:r>
    </w:p>
    <w:p w14:paraId="01704C75" w14:textId="77777777" w:rsidR="00CD2819" w:rsidRDefault="00F6365F">
      <w:pPr>
        <w:spacing w:line="360" w:lineRule="auto"/>
        <w:jc w:val="both"/>
        <w:rPr>
          <w:rFonts w:ascii="Book Antiqua" w:hAnsi="Book Antiqua"/>
        </w:rPr>
      </w:pPr>
      <w:r>
        <w:rPr>
          <w:rFonts w:ascii="Book Antiqua" w:hAnsi="Book Antiqua"/>
        </w:rPr>
        <w:t xml:space="preserve">60 </w:t>
      </w:r>
      <w:r>
        <w:rPr>
          <w:rFonts w:ascii="Book Antiqua" w:hAnsi="Book Antiqua"/>
          <w:b/>
          <w:bCs/>
        </w:rPr>
        <w:t>Li Y</w:t>
      </w:r>
      <w:r>
        <w:rPr>
          <w:rFonts w:ascii="Book Antiqua" w:hAnsi="Book Antiqua"/>
        </w:rPr>
        <w:t xml:space="preserve">, Si L, </w:t>
      </w:r>
      <w:proofErr w:type="spellStart"/>
      <w:r>
        <w:rPr>
          <w:rFonts w:ascii="Book Antiqua" w:hAnsi="Book Antiqua"/>
        </w:rPr>
        <w:t>Zhai</w:t>
      </w:r>
      <w:proofErr w:type="spellEnd"/>
      <w:r>
        <w:rPr>
          <w:rFonts w:ascii="Book Antiqua" w:hAnsi="Book Antiqua"/>
        </w:rPr>
        <w:t xml:space="preserve"> Y, Hu Y, Hu Z, Bei JX, </w:t>
      </w:r>
      <w:proofErr w:type="spellStart"/>
      <w:r>
        <w:rPr>
          <w:rFonts w:ascii="Book Antiqua" w:hAnsi="Book Antiqua"/>
        </w:rPr>
        <w:t>Xie</w:t>
      </w:r>
      <w:proofErr w:type="spellEnd"/>
      <w:r>
        <w:rPr>
          <w:rFonts w:ascii="Book Antiqua" w:hAnsi="Book Antiqua"/>
        </w:rPr>
        <w:t xml:space="preserve"> B, Ren Q, Cao P, Yang F, Song Q, Bao Z, Zhang H, Han Y, Wang Z, Chen X, Xia X, Yan H, Wang R, Zhang Y, Gao C, Meng J, Tu X, Liang X, Cui Y, Liu Y, Wu X, Li Z, Wang H, Li Z, Hu B, He M, Gao Z, Xu X, Ji H, Yu C, Sun Y, Xing B, Yang X, Zhang H, Tan A, Wu C, Jia W, Li S, Zeng YX, Shen H, He F, Mo Z, Zhang H, Zhou G. Genome-wide association study identifies 8p21.3 associated with persistent hepatitis B virus infection among Chinese. </w:t>
      </w:r>
      <w:r>
        <w:rPr>
          <w:rFonts w:ascii="Book Antiqua" w:hAnsi="Book Antiqua"/>
          <w:i/>
          <w:iCs/>
        </w:rPr>
        <w:t xml:space="preserve">Nat </w:t>
      </w:r>
      <w:proofErr w:type="spellStart"/>
      <w:r>
        <w:rPr>
          <w:rFonts w:ascii="Book Antiqua" w:hAnsi="Book Antiqua"/>
          <w:i/>
          <w:iCs/>
        </w:rPr>
        <w:t>Commun</w:t>
      </w:r>
      <w:proofErr w:type="spellEnd"/>
      <w:r>
        <w:rPr>
          <w:rFonts w:ascii="Book Antiqua" w:hAnsi="Book Antiqua"/>
        </w:rPr>
        <w:t xml:space="preserve"> 2016; </w:t>
      </w:r>
      <w:r>
        <w:rPr>
          <w:rFonts w:ascii="Book Antiqua" w:hAnsi="Book Antiqua"/>
          <w:b/>
          <w:bCs/>
        </w:rPr>
        <w:t>7</w:t>
      </w:r>
      <w:r>
        <w:rPr>
          <w:rFonts w:ascii="Book Antiqua" w:hAnsi="Book Antiqua"/>
        </w:rPr>
        <w:t>: 11664 [PMID: 27244555 DOI: 10.1038/ncomms11664]</w:t>
      </w:r>
    </w:p>
    <w:p w14:paraId="4C31C9BE" w14:textId="77777777" w:rsidR="00CD2819" w:rsidRDefault="00F6365F">
      <w:pPr>
        <w:spacing w:line="360" w:lineRule="auto"/>
        <w:jc w:val="both"/>
        <w:rPr>
          <w:rFonts w:ascii="Book Antiqua" w:hAnsi="Book Antiqua"/>
        </w:rPr>
      </w:pPr>
      <w:r>
        <w:rPr>
          <w:rFonts w:ascii="Book Antiqua" w:hAnsi="Book Antiqua"/>
        </w:rPr>
        <w:t xml:space="preserve">61 </w:t>
      </w:r>
      <w:r>
        <w:rPr>
          <w:rFonts w:ascii="Book Antiqua" w:hAnsi="Book Antiqua"/>
          <w:b/>
          <w:bCs/>
        </w:rPr>
        <w:t>Huang YH</w:t>
      </w:r>
      <w:r>
        <w:rPr>
          <w:rFonts w:ascii="Book Antiqua" w:hAnsi="Book Antiqua"/>
        </w:rPr>
        <w:t xml:space="preserve">, Liao SF, Khor SS, Lin YJ, Chen HY, Chang YH, Huang YH, Lu SN, Lee HW, Ko WY, Huang C, Liu PC, Chen YJ, Wu PF, Chu HW, Wu PE, Tokunaga K, Shen CY, Lee MH. Large-scale genome-wide association study identifies HLA class II variants associated with chronic HBV infection: a study from Taiwan Biobank.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2020; </w:t>
      </w:r>
      <w:r>
        <w:rPr>
          <w:rFonts w:ascii="Book Antiqua" w:hAnsi="Book Antiqua"/>
          <w:b/>
          <w:bCs/>
        </w:rPr>
        <w:t>52</w:t>
      </w:r>
      <w:r>
        <w:rPr>
          <w:rFonts w:ascii="Book Antiqua" w:hAnsi="Book Antiqua"/>
        </w:rPr>
        <w:t>: 682-691 [PMID: 32573827 DOI: 10.1111/apt.15887]</w:t>
      </w:r>
    </w:p>
    <w:p w14:paraId="2D15626E" w14:textId="77777777" w:rsidR="00CD2819" w:rsidRDefault="00F6365F">
      <w:pPr>
        <w:spacing w:line="360" w:lineRule="auto"/>
        <w:jc w:val="both"/>
        <w:rPr>
          <w:rFonts w:ascii="Book Antiqua" w:hAnsi="Book Antiqua"/>
        </w:rPr>
      </w:pPr>
      <w:r>
        <w:rPr>
          <w:rFonts w:ascii="Book Antiqua" w:hAnsi="Book Antiqua"/>
        </w:rPr>
        <w:t xml:space="preserve">62 </w:t>
      </w:r>
      <w:r>
        <w:rPr>
          <w:rFonts w:ascii="Book Antiqua" w:hAnsi="Book Antiqua"/>
          <w:b/>
          <w:bCs/>
        </w:rPr>
        <w:t>Choga WT</w:t>
      </w:r>
      <w:r>
        <w:rPr>
          <w:rFonts w:ascii="Book Antiqua" w:hAnsi="Book Antiqua"/>
        </w:rPr>
        <w:t xml:space="preserve">, Anderson M, </w:t>
      </w:r>
      <w:proofErr w:type="spellStart"/>
      <w:r>
        <w:rPr>
          <w:rFonts w:ascii="Book Antiqua" w:hAnsi="Book Antiqua"/>
        </w:rPr>
        <w:t>Zumbika</w:t>
      </w:r>
      <w:proofErr w:type="spellEnd"/>
      <w:r>
        <w:rPr>
          <w:rFonts w:ascii="Book Antiqua" w:hAnsi="Book Antiqua"/>
        </w:rPr>
        <w:t xml:space="preserve"> E, </w:t>
      </w:r>
      <w:proofErr w:type="spellStart"/>
      <w:r>
        <w:rPr>
          <w:rFonts w:ascii="Book Antiqua" w:hAnsi="Book Antiqua"/>
        </w:rPr>
        <w:t>Phinius</w:t>
      </w:r>
      <w:proofErr w:type="spellEnd"/>
      <w:r>
        <w:rPr>
          <w:rFonts w:ascii="Book Antiqua" w:hAnsi="Book Antiqua"/>
        </w:rPr>
        <w:t xml:space="preserve"> BB, </w:t>
      </w:r>
      <w:proofErr w:type="spellStart"/>
      <w:r>
        <w:rPr>
          <w:rFonts w:ascii="Book Antiqua" w:hAnsi="Book Antiqua"/>
        </w:rPr>
        <w:t>Mbangiwa</w:t>
      </w:r>
      <w:proofErr w:type="spellEnd"/>
      <w:r>
        <w:rPr>
          <w:rFonts w:ascii="Book Antiqua" w:hAnsi="Book Antiqua"/>
        </w:rPr>
        <w:t xml:space="preserve"> T, </w:t>
      </w:r>
      <w:proofErr w:type="spellStart"/>
      <w:r>
        <w:rPr>
          <w:rFonts w:ascii="Book Antiqua" w:hAnsi="Book Antiqua"/>
        </w:rPr>
        <w:t>Bhebhe</w:t>
      </w:r>
      <w:proofErr w:type="spellEnd"/>
      <w:r>
        <w:rPr>
          <w:rFonts w:ascii="Book Antiqua" w:hAnsi="Book Antiqua"/>
        </w:rPr>
        <w:t xml:space="preserve"> LN, </w:t>
      </w:r>
      <w:proofErr w:type="spellStart"/>
      <w:r>
        <w:rPr>
          <w:rFonts w:ascii="Book Antiqua" w:hAnsi="Book Antiqua"/>
        </w:rPr>
        <w:t>Baruti</w:t>
      </w:r>
      <w:proofErr w:type="spellEnd"/>
      <w:r>
        <w:rPr>
          <w:rFonts w:ascii="Book Antiqua" w:hAnsi="Book Antiqua"/>
        </w:rPr>
        <w:t xml:space="preserve"> K, Kimathi PO, </w:t>
      </w:r>
      <w:proofErr w:type="spellStart"/>
      <w:r>
        <w:rPr>
          <w:rFonts w:ascii="Book Antiqua" w:hAnsi="Book Antiqua"/>
        </w:rPr>
        <w:t>Seatla</w:t>
      </w:r>
      <w:proofErr w:type="spellEnd"/>
      <w:r>
        <w:rPr>
          <w:rFonts w:ascii="Book Antiqua" w:hAnsi="Book Antiqua"/>
        </w:rPr>
        <w:t xml:space="preserve"> KK, Musonda RM, Bell TG, </w:t>
      </w:r>
      <w:proofErr w:type="spellStart"/>
      <w:r>
        <w:rPr>
          <w:rFonts w:ascii="Book Antiqua" w:hAnsi="Book Antiqua"/>
        </w:rPr>
        <w:t>Moyo</w:t>
      </w:r>
      <w:proofErr w:type="spellEnd"/>
      <w:r>
        <w:rPr>
          <w:rFonts w:ascii="Book Antiqua" w:hAnsi="Book Antiqua"/>
        </w:rPr>
        <w:t xml:space="preserve"> S, </w:t>
      </w:r>
      <w:proofErr w:type="spellStart"/>
      <w:r>
        <w:rPr>
          <w:rFonts w:ascii="Book Antiqua" w:hAnsi="Book Antiqua"/>
        </w:rPr>
        <w:t>Blackard</w:t>
      </w:r>
      <w:proofErr w:type="spellEnd"/>
      <w:r>
        <w:rPr>
          <w:rFonts w:ascii="Book Antiqua" w:hAnsi="Book Antiqua"/>
        </w:rPr>
        <w:t xml:space="preserve"> JT, </w:t>
      </w:r>
      <w:proofErr w:type="spellStart"/>
      <w:r>
        <w:rPr>
          <w:rFonts w:ascii="Book Antiqua" w:hAnsi="Book Antiqua"/>
        </w:rPr>
        <w:t>Gaseitsiwe</w:t>
      </w:r>
      <w:proofErr w:type="spellEnd"/>
      <w:r>
        <w:rPr>
          <w:rFonts w:ascii="Book Antiqua" w:hAnsi="Book Antiqua"/>
        </w:rPr>
        <w:t xml:space="preserve"> S. In Silico Prediction of Human Leukocytes Antigen (HLA) Class II Binding Hepatitis B Virus (HBV) Peptides in Botswana. </w:t>
      </w:r>
      <w:r>
        <w:rPr>
          <w:rFonts w:ascii="Book Antiqua" w:hAnsi="Book Antiqua"/>
          <w:i/>
          <w:iCs/>
        </w:rPr>
        <w:t>Viruses</w:t>
      </w:r>
      <w:r>
        <w:rPr>
          <w:rFonts w:ascii="Book Antiqua" w:hAnsi="Book Antiqua"/>
        </w:rPr>
        <w:t xml:space="preserve"> 2020; </w:t>
      </w:r>
      <w:r>
        <w:rPr>
          <w:rFonts w:ascii="Book Antiqua" w:hAnsi="Book Antiqua"/>
          <w:b/>
          <w:bCs/>
        </w:rPr>
        <w:t>12</w:t>
      </w:r>
      <w:r>
        <w:rPr>
          <w:rFonts w:ascii="Book Antiqua" w:hAnsi="Book Antiqua"/>
        </w:rPr>
        <w:t xml:space="preserve"> [PMID: 32640609 DOI: 10.3390/v12070731]</w:t>
      </w:r>
    </w:p>
    <w:p w14:paraId="286DE430" w14:textId="77777777" w:rsidR="00CD2819" w:rsidRDefault="00F6365F">
      <w:pPr>
        <w:spacing w:line="360" w:lineRule="auto"/>
        <w:jc w:val="both"/>
        <w:rPr>
          <w:rFonts w:ascii="Book Antiqua" w:hAnsi="Book Antiqua"/>
        </w:rPr>
      </w:pPr>
      <w:r>
        <w:rPr>
          <w:rFonts w:ascii="Book Antiqua" w:hAnsi="Book Antiqua"/>
        </w:rPr>
        <w:t xml:space="preserve">63 </w:t>
      </w:r>
      <w:r>
        <w:rPr>
          <w:rFonts w:ascii="Book Antiqua" w:hAnsi="Book Antiqua"/>
          <w:b/>
          <w:bCs/>
        </w:rPr>
        <w:t>Murata Y</w:t>
      </w:r>
      <w:r>
        <w:rPr>
          <w:rFonts w:ascii="Book Antiqua" w:hAnsi="Book Antiqua"/>
        </w:rPr>
        <w:t xml:space="preserve">, Kawashima K, Sheikh K, Tanaka Y, </w:t>
      </w:r>
      <w:proofErr w:type="spellStart"/>
      <w:r>
        <w:rPr>
          <w:rFonts w:ascii="Book Antiqua" w:hAnsi="Book Antiqua"/>
        </w:rPr>
        <w:t>Isogawa</w:t>
      </w:r>
      <w:proofErr w:type="spellEnd"/>
      <w:r>
        <w:rPr>
          <w:rFonts w:ascii="Book Antiqua" w:hAnsi="Book Antiqua"/>
        </w:rPr>
        <w:t xml:space="preserve"> M. Intrahepatic Cross-Presentation and Hepatocellular Antigen Presentation Play Distinct Roles in the Induction of Hepatitis B Virus-Specific CD8</w:t>
      </w:r>
      <w:r>
        <w:rPr>
          <w:rFonts w:ascii="Book Antiqua" w:hAnsi="Book Antiqua"/>
          <w:vertAlign w:val="superscript"/>
        </w:rPr>
        <w:t>+</w:t>
      </w:r>
      <w:r>
        <w:rPr>
          <w:rFonts w:ascii="Book Antiqua" w:hAnsi="Book Antiqua"/>
        </w:rPr>
        <w:t xml:space="preserve"> T Cell Responses. </w:t>
      </w:r>
      <w:r>
        <w:rPr>
          <w:rFonts w:ascii="Book Antiqua" w:hAnsi="Book Antiqua"/>
          <w:i/>
          <w:iCs/>
        </w:rPr>
        <w:t xml:space="preserve">J </w:t>
      </w:r>
      <w:proofErr w:type="spellStart"/>
      <w:r>
        <w:rPr>
          <w:rFonts w:ascii="Book Antiqua" w:hAnsi="Book Antiqua"/>
          <w:i/>
          <w:iCs/>
        </w:rPr>
        <w:t>Virol</w:t>
      </w:r>
      <w:proofErr w:type="spellEnd"/>
      <w:r>
        <w:rPr>
          <w:rFonts w:ascii="Book Antiqua" w:hAnsi="Book Antiqua"/>
        </w:rPr>
        <w:t xml:space="preserve"> 2018; </w:t>
      </w:r>
      <w:r>
        <w:rPr>
          <w:rFonts w:ascii="Book Antiqua" w:hAnsi="Book Antiqua"/>
          <w:b/>
          <w:bCs/>
        </w:rPr>
        <w:t>92</w:t>
      </w:r>
      <w:r>
        <w:rPr>
          <w:rFonts w:ascii="Book Antiqua" w:hAnsi="Book Antiqua"/>
        </w:rPr>
        <w:t xml:space="preserve"> [PMID: 30089700 DOI: 10.1128/JVI.00920-18]</w:t>
      </w:r>
    </w:p>
    <w:p w14:paraId="1AD7D131" w14:textId="77777777" w:rsidR="00CD2819" w:rsidRDefault="00F6365F">
      <w:pPr>
        <w:spacing w:line="360" w:lineRule="auto"/>
        <w:jc w:val="both"/>
        <w:rPr>
          <w:rFonts w:ascii="Book Antiqua" w:hAnsi="Book Antiqua"/>
        </w:rPr>
      </w:pPr>
      <w:r>
        <w:rPr>
          <w:rFonts w:ascii="Book Antiqua" w:hAnsi="Book Antiqua"/>
        </w:rPr>
        <w:t xml:space="preserve">64 </w:t>
      </w:r>
      <w:r>
        <w:rPr>
          <w:rFonts w:ascii="Book Antiqua" w:hAnsi="Book Antiqua"/>
          <w:b/>
          <w:bCs/>
        </w:rPr>
        <w:t>Li TY</w:t>
      </w:r>
      <w:r>
        <w:rPr>
          <w:rFonts w:ascii="Book Antiqua" w:hAnsi="Book Antiqua"/>
        </w:rPr>
        <w:t xml:space="preserve">, Yang Y, Zhou G, Tu ZK. Immune suppression in chronic hepatitis B infection associated liver disease: A review. </w:t>
      </w:r>
      <w:r>
        <w:rPr>
          <w:rFonts w:ascii="Book Antiqua" w:hAnsi="Book Antiqua"/>
          <w:i/>
          <w:iCs/>
        </w:rPr>
        <w:t>World J Gastroenterol</w:t>
      </w:r>
      <w:r>
        <w:rPr>
          <w:rFonts w:ascii="Book Antiqua" w:hAnsi="Book Antiqua"/>
        </w:rPr>
        <w:t xml:space="preserve"> 2019; </w:t>
      </w:r>
      <w:r>
        <w:rPr>
          <w:rFonts w:ascii="Book Antiqua" w:hAnsi="Book Antiqua"/>
          <w:b/>
          <w:bCs/>
        </w:rPr>
        <w:t>25</w:t>
      </w:r>
      <w:r>
        <w:rPr>
          <w:rFonts w:ascii="Book Antiqua" w:hAnsi="Book Antiqua"/>
        </w:rPr>
        <w:t>: 3527-3537 [PMID: 31367154 DOI: 10.3748/wjg.v25.i27.3527]</w:t>
      </w:r>
    </w:p>
    <w:p w14:paraId="648110C7" w14:textId="77777777" w:rsidR="00CD2819" w:rsidRDefault="00F6365F">
      <w:pPr>
        <w:spacing w:line="360" w:lineRule="auto"/>
        <w:jc w:val="both"/>
        <w:rPr>
          <w:rFonts w:ascii="Book Antiqua" w:hAnsi="Book Antiqua"/>
        </w:rPr>
      </w:pPr>
      <w:r>
        <w:rPr>
          <w:rFonts w:ascii="Book Antiqua" w:hAnsi="Book Antiqua"/>
        </w:rPr>
        <w:lastRenderedPageBreak/>
        <w:t xml:space="preserve">65 </w:t>
      </w:r>
      <w:r>
        <w:rPr>
          <w:rFonts w:ascii="Book Antiqua" w:hAnsi="Book Antiqua"/>
          <w:b/>
          <w:bCs/>
        </w:rPr>
        <w:t>Lopes AR</w:t>
      </w:r>
      <w:r>
        <w:rPr>
          <w:rFonts w:ascii="Book Antiqua" w:hAnsi="Book Antiqua"/>
        </w:rPr>
        <w:t xml:space="preserve">, Kellam P, Das A, Dunn C, Kwan A, Turner J, Peppa D, Gilson RJ, Gehring A, </w:t>
      </w:r>
      <w:proofErr w:type="spellStart"/>
      <w:r>
        <w:rPr>
          <w:rFonts w:ascii="Book Antiqua" w:hAnsi="Book Antiqua"/>
        </w:rPr>
        <w:t>Bertoletti</w:t>
      </w:r>
      <w:proofErr w:type="spellEnd"/>
      <w:r>
        <w:rPr>
          <w:rFonts w:ascii="Book Antiqua" w:hAnsi="Book Antiqua"/>
        </w:rPr>
        <w:t xml:space="preserve"> A, Maini MK. </w:t>
      </w:r>
      <w:proofErr w:type="spellStart"/>
      <w:r>
        <w:rPr>
          <w:rFonts w:ascii="Book Antiqua" w:hAnsi="Book Antiqua"/>
        </w:rPr>
        <w:t>Bim</w:t>
      </w:r>
      <w:proofErr w:type="spellEnd"/>
      <w:r>
        <w:rPr>
          <w:rFonts w:ascii="Book Antiqua" w:hAnsi="Book Antiqua"/>
        </w:rPr>
        <w:t xml:space="preserve">-mediated deletion of antigen-specific CD8 T cells in patients unable to control HBV infection. </w:t>
      </w:r>
      <w:r>
        <w:rPr>
          <w:rFonts w:ascii="Book Antiqua" w:hAnsi="Book Antiqua"/>
          <w:i/>
          <w:iCs/>
        </w:rPr>
        <w:t>J Clin Invest</w:t>
      </w:r>
      <w:r>
        <w:rPr>
          <w:rFonts w:ascii="Book Antiqua" w:hAnsi="Book Antiqua"/>
        </w:rPr>
        <w:t xml:space="preserve"> 2008; </w:t>
      </w:r>
      <w:r>
        <w:rPr>
          <w:rFonts w:ascii="Book Antiqua" w:hAnsi="Book Antiqua"/>
          <w:b/>
          <w:bCs/>
        </w:rPr>
        <w:t>118</w:t>
      </w:r>
      <w:r>
        <w:rPr>
          <w:rFonts w:ascii="Book Antiqua" w:hAnsi="Book Antiqua"/>
        </w:rPr>
        <w:t>: 1835-1845 [PMID: 18398508 DOI: 10.1172/JCI33402]</w:t>
      </w:r>
    </w:p>
    <w:p w14:paraId="466D832D" w14:textId="77777777" w:rsidR="00CD2819" w:rsidRDefault="00F6365F">
      <w:pPr>
        <w:spacing w:line="360" w:lineRule="auto"/>
        <w:jc w:val="both"/>
        <w:rPr>
          <w:rFonts w:ascii="Book Antiqua" w:hAnsi="Book Antiqua"/>
        </w:rPr>
      </w:pPr>
      <w:r>
        <w:rPr>
          <w:rFonts w:ascii="Book Antiqua" w:hAnsi="Book Antiqua"/>
        </w:rPr>
        <w:t xml:space="preserve">66 </w:t>
      </w:r>
      <w:proofErr w:type="spellStart"/>
      <w:r>
        <w:rPr>
          <w:rFonts w:ascii="Book Antiqua" w:hAnsi="Book Antiqua"/>
          <w:b/>
          <w:bCs/>
        </w:rPr>
        <w:t>Boni</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Fisicaro</w:t>
      </w:r>
      <w:proofErr w:type="spellEnd"/>
      <w:r>
        <w:rPr>
          <w:rFonts w:ascii="Book Antiqua" w:hAnsi="Book Antiqua"/>
        </w:rPr>
        <w:t xml:space="preserve"> P, </w:t>
      </w:r>
      <w:proofErr w:type="spellStart"/>
      <w:r>
        <w:rPr>
          <w:rFonts w:ascii="Book Antiqua" w:hAnsi="Book Antiqua"/>
        </w:rPr>
        <w:t>Valdatta</w:t>
      </w:r>
      <w:proofErr w:type="spellEnd"/>
      <w:r>
        <w:rPr>
          <w:rFonts w:ascii="Book Antiqua" w:hAnsi="Book Antiqua"/>
        </w:rPr>
        <w:t xml:space="preserve"> C, </w:t>
      </w:r>
      <w:proofErr w:type="spellStart"/>
      <w:r>
        <w:rPr>
          <w:rFonts w:ascii="Book Antiqua" w:hAnsi="Book Antiqua"/>
        </w:rPr>
        <w:t>Amadei</w:t>
      </w:r>
      <w:proofErr w:type="spellEnd"/>
      <w:r>
        <w:rPr>
          <w:rFonts w:ascii="Book Antiqua" w:hAnsi="Book Antiqua"/>
        </w:rPr>
        <w:t xml:space="preserve"> B, Di Vincenzo P, </w:t>
      </w:r>
      <w:proofErr w:type="spellStart"/>
      <w:r>
        <w:rPr>
          <w:rFonts w:ascii="Book Antiqua" w:hAnsi="Book Antiqua"/>
        </w:rPr>
        <w:t>Giuberti</w:t>
      </w:r>
      <w:proofErr w:type="spellEnd"/>
      <w:r>
        <w:rPr>
          <w:rFonts w:ascii="Book Antiqua" w:hAnsi="Book Antiqua"/>
        </w:rPr>
        <w:t xml:space="preserve"> T, </w:t>
      </w:r>
      <w:proofErr w:type="spellStart"/>
      <w:r>
        <w:rPr>
          <w:rFonts w:ascii="Book Antiqua" w:hAnsi="Book Antiqua"/>
        </w:rPr>
        <w:t>Laccabue</w:t>
      </w:r>
      <w:proofErr w:type="spellEnd"/>
      <w:r>
        <w:rPr>
          <w:rFonts w:ascii="Book Antiqua" w:hAnsi="Book Antiqua"/>
        </w:rPr>
        <w:t xml:space="preserve"> D, </w:t>
      </w:r>
      <w:proofErr w:type="spellStart"/>
      <w:r>
        <w:rPr>
          <w:rFonts w:ascii="Book Antiqua" w:hAnsi="Book Antiqua"/>
        </w:rPr>
        <w:t>Zerbini</w:t>
      </w:r>
      <w:proofErr w:type="spellEnd"/>
      <w:r>
        <w:rPr>
          <w:rFonts w:ascii="Book Antiqua" w:hAnsi="Book Antiqua"/>
        </w:rPr>
        <w:t xml:space="preserve"> A, Cavalli A, </w:t>
      </w:r>
      <w:proofErr w:type="spellStart"/>
      <w:r>
        <w:rPr>
          <w:rFonts w:ascii="Book Antiqua" w:hAnsi="Book Antiqua"/>
        </w:rPr>
        <w:t>Missale</w:t>
      </w:r>
      <w:proofErr w:type="spellEnd"/>
      <w:r>
        <w:rPr>
          <w:rFonts w:ascii="Book Antiqua" w:hAnsi="Book Antiqua"/>
        </w:rPr>
        <w:t xml:space="preserve"> G, </w:t>
      </w:r>
      <w:proofErr w:type="spellStart"/>
      <w:r>
        <w:rPr>
          <w:rFonts w:ascii="Book Antiqua" w:hAnsi="Book Antiqua"/>
        </w:rPr>
        <w:t>Bertoletti</w:t>
      </w:r>
      <w:proofErr w:type="spellEnd"/>
      <w:r>
        <w:rPr>
          <w:rFonts w:ascii="Book Antiqua" w:hAnsi="Book Antiqua"/>
        </w:rPr>
        <w:t xml:space="preserve"> A, Ferrari C. Characterization of hepatitis B virus (HBV)-specific T-cell dysfunction in chronic HBV infection. </w:t>
      </w:r>
      <w:r>
        <w:rPr>
          <w:rFonts w:ascii="Book Antiqua" w:hAnsi="Book Antiqua"/>
          <w:i/>
          <w:iCs/>
        </w:rPr>
        <w:t xml:space="preserve">J </w:t>
      </w:r>
      <w:proofErr w:type="spellStart"/>
      <w:r>
        <w:rPr>
          <w:rFonts w:ascii="Book Antiqua" w:hAnsi="Book Antiqua"/>
          <w:i/>
          <w:iCs/>
        </w:rPr>
        <w:t>Virol</w:t>
      </w:r>
      <w:proofErr w:type="spellEnd"/>
      <w:r>
        <w:rPr>
          <w:rFonts w:ascii="Book Antiqua" w:hAnsi="Book Antiqua"/>
        </w:rPr>
        <w:t xml:space="preserve"> 2007; </w:t>
      </w:r>
      <w:r>
        <w:rPr>
          <w:rFonts w:ascii="Book Antiqua" w:hAnsi="Book Antiqua"/>
          <w:b/>
          <w:bCs/>
        </w:rPr>
        <w:t>81</w:t>
      </w:r>
      <w:r>
        <w:rPr>
          <w:rFonts w:ascii="Book Antiqua" w:hAnsi="Book Antiqua"/>
        </w:rPr>
        <w:t>: 4215-4225 [PMID: 17287266 DOI: 10.1128/JVI.02844-06]</w:t>
      </w:r>
    </w:p>
    <w:p w14:paraId="724E29DD" w14:textId="77777777" w:rsidR="00CD2819" w:rsidRDefault="00F6365F">
      <w:pPr>
        <w:spacing w:line="360" w:lineRule="auto"/>
        <w:jc w:val="both"/>
        <w:rPr>
          <w:rFonts w:ascii="Book Antiqua" w:hAnsi="Book Antiqua"/>
        </w:rPr>
      </w:pPr>
      <w:r>
        <w:rPr>
          <w:rFonts w:ascii="Book Antiqua" w:hAnsi="Book Antiqua"/>
        </w:rPr>
        <w:t xml:space="preserve">67 </w:t>
      </w:r>
      <w:proofErr w:type="spellStart"/>
      <w:r>
        <w:rPr>
          <w:rFonts w:ascii="Book Antiqua" w:hAnsi="Book Antiqua"/>
          <w:b/>
          <w:bCs/>
        </w:rPr>
        <w:t>Kurktschiev</w:t>
      </w:r>
      <w:proofErr w:type="spellEnd"/>
      <w:r>
        <w:rPr>
          <w:rFonts w:ascii="Book Antiqua" w:hAnsi="Book Antiqua"/>
          <w:b/>
          <w:bCs/>
        </w:rPr>
        <w:t xml:space="preserve"> PD</w:t>
      </w:r>
      <w:r>
        <w:rPr>
          <w:rFonts w:ascii="Book Antiqua" w:hAnsi="Book Antiqua"/>
        </w:rPr>
        <w:t xml:space="preserve">, </w:t>
      </w:r>
      <w:proofErr w:type="spellStart"/>
      <w:r>
        <w:rPr>
          <w:rFonts w:ascii="Book Antiqua" w:hAnsi="Book Antiqua"/>
        </w:rPr>
        <w:t>Raziorrouh</w:t>
      </w:r>
      <w:proofErr w:type="spellEnd"/>
      <w:r>
        <w:rPr>
          <w:rFonts w:ascii="Book Antiqua" w:hAnsi="Book Antiqua"/>
        </w:rPr>
        <w:t xml:space="preserve"> B, </w:t>
      </w:r>
      <w:proofErr w:type="spellStart"/>
      <w:r>
        <w:rPr>
          <w:rFonts w:ascii="Book Antiqua" w:hAnsi="Book Antiqua"/>
        </w:rPr>
        <w:t>Schraut</w:t>
      </w:r>
      <w:proofErr w:type="spellEnd"/>
      <w:r>
        <w:rPr>
          <w:rFonts w:ascii="Book Antiqua" w:hAnsi="Book Antiqua"/>
        </w:rPr>
        <w:t xml:space="preserve"> W, </w:t>
      </w:r>
      <w:proofErr w:type="spellStart"/>
      <w:r>
        <w:rPr>
          <w:rFonts w:ascii="Book Antiqua" w:hAnsi="Book Antiqua"/>
        </w:rPr>
        <w:t>Backmund</w:t>
      </w:r>
      <w:proofErr w:type="spellEnd"/>
      <w:r>
        <w:rPr>
          <w:rFonts w:ascii="Book Antiqua" w:hAnsi="Book Antiqua"/>
        </w:rPr>
        <w:t xml:space="preserve"> M, </w:t>
      </w:r>
      <w:proofErr w:type="spellStart"/>
      <w:r>
        <w:rPr>
          <w:rFonts w:ascii="Book Antiqua" w:hAnsi="Book Antiqua"/>
        </w:rPr>
        <w:t>Wächtler</w:t>
      </w:r>
      <w:proofErr w:type="spellEnd"/>
      <w:r>
        <w:rPr>
          <w:rFonts w:ascii="Book Antiqua" w:hAnsi="Book Antiqua"/>
        </w:rPr>
        <w:t xml:space="preserve"> M, </w:t>
      </w:r>
      <w:proofErr w:type="spellStart"/>
      <w:r>
        <w:rPr>
          <w:rFonts w:ascii="Book Antiqua" w:hAnsi="Book Antiqua"/>
        </w:rPr>
        <w:t>Wendtner</w:t>
      </w:r>
      <w:proofErr w:type="spellEnd"/>
      <w:r>
        <w:rPr>
          <w:rFonts w:ascii="Book Antiqua" w:hAnsi="Book Antiqua"/>
        </w:rPr>
        <w:t xml:space="preserve"> CM, </w:t>
      </w:r>
      <w:proofErr w:type="spellStart"/>
      <w:r>
        <w:rPr>
          <w:rFonts w:ascii="Book Antiqua" w:hAnsi="Book Antiqua"/>
        </w:rPr>
        <w:t>Bengsch</w:t>
      </w:r>
      <w:proofErr w:type="spellEnd"/>
      <w:r>
        <w:rPr>
          <w:rFonts w:ascii="Book Antiqua" w:hAnsi="Book Antiqua"/>
        </w:rPr>
        <w:t xml:space="preserve"> B, </w:t>
      </w:r>
      <w:proofErr w:type="spellStart"/>
      <w:r>
        <w:rPr>
          <w:rFonts w:ascii="Book Antiqua" w:hAnsi="Book Antiqua"/>
        </w:rPr>
        <w:t>Thimme</w:t>
      </w:r>
      <w:proofErr w:type="spellEnd"/>
      <w:r>
        <w:rPr>
          <w:rFonts w:ascii="Book Antiqua" w:hAnsi="Book Antiqua"/>
        </w:rPr>
        <w:t xml:space="preserve"> R, </w:t>
      </w:r>
      <w:proofErr w:type="spellStart"/>
      <w:r>
        <w:rPr>
          <w:rFonts w:ascii="Book Antiqua" w:hAnsi="Book Antiqua"/>
        </w:rPr>
        <w:t>Denk</w:t>
      </w:r>
      <w:proofErr w:type="spellEnd"/>
      <w:r>
        <w:rPr>
          <w:rFonts w:ascii="Book Antiqua" w:hAnsi="Book Antiqua"/>
        </w:rPr>
        <w:t xml:space="preserve"> G, </w:t>
      </w:r>
      <w:proofErr w:type="spellStart"/>
      <w:r>
        <w:rPr>
          <w:rFonts w:ascii="Book Antiqua" w:hAnsi="Book Antiqua"/>
        </w:rPr>
        <w:t>Zachoval</w:t>
      </w:r>
      <w:proofErr w:type="spellEnd"/>
      <w:r>
        <w:rPr>
          <w:rFonts w:ascii="Book Antiqua" w:hAnsi="Book Antiqua"/>
        </w:rPr>
        <w:t xml:space="preserve"> R, Dick A, </w:t>
      </w:r>
      <w:proofErr w:type="spellStart"/>
      <w:r>
        <w:rPr>
          <w:rFonts w:ascii="Book Antiqua" w:hAnsi="Book Antiqua"/>
        </w:rPr>
        <w:t>Spannagl</w:t>
      </w:r>
      <w:proofErr w:type="spellEnd"/>
      <w:r>
        <w:rPr>
          <w:rFonts w:ascii="Book Antiqua" w:hAnsi="Book Antiqua"/>
        </w:rPr>
        <w:t xml:space="preserve"> M, Haas J, </w:t>
      </w:r>
      <w:proofErr w:type="spellStart"/>
      <w:r>
        <w:rPr>
          <w:rFonts w:ascii="Book Antiqua" w:hAnsi="Book Antiqua"/>
        </w:rPr>
        <w:t>Diepolder</w:t>
      </w:r>
      <w:proofErr w:type="spellEnd"/>
      <w:r>
        <w:rPr>
          <w:rFonts w:ascii="Book Antiqua" w:hAnsi="Book Antiqua"/>
        </w:rPr>
        <w:t xml:space="preserve"> HM, Jung MC, </w:t>
      </w:r>
      <w:proofErr w:type="spellStart"/>
      <w:r>
        <w:rPr>
          <w:rFonts w:ascii="Book Antiqua" w:hAnsi="Book Antiqua"/>
        </w:rPr>
        <w:t>Gruener</w:t>
      </w:r>
      <w:proofErr w:type="spellEnd"/>
      <w:r>
        <w:rPr>
          <w:rFonts w:ascii="Book Antiqua" w:hAnsi="Book Antiqua"/>
        </w:rPr>
        <w:t xml:space="preserve"> NH. Dysfunctional CD8+ T cells in hepatitis B and C are characterized by a lack of antigen-specific T-bet induction. </w:t>
      </w:r>
      <w:r>
        <w:rPr>
          <w:rFonts w:ascii="Book Antiqua" w:hAnsi="Book Antiqua"/>
          <w:i/>
          <w:iCs/>
        </w:rPr>
        <w:t>J Exp Med</w:t>
      </w:r>
      <w:r>
        <w:rPr>
          <w:rFonts w:ascii="Book Antiqua" w:hAnsi="Book Antiqua"/>
        </w:rPr>
        <w:t xml:space="preserve"> 2014; </w:t>
      </w:r>
      <w:r>
        <w:rPr>
          <w:rFonts w:ascii="Book Antiqua" w:hAnsi="Book Antiqua"/>
          <w:b/>
          <w:bCs/>
        </w:rPr>
        <w:t>211</w:t>
      </w:r>
      <w:r>
        <w:rPr>
          <w:rFonts w:ascii="Book Antiqua" w:hAnsi="Book Antiqua"/>
        </w:rPr>
        <w:t>: 2047-2059 [PMID: 25225458 DOI: 10.1084/jem.20131333]</w:t>
      </w:r>
    </w:p>
    <w:p w14:paraId="3BA8FF4B" w14:textId="77777777" w:rsidR="00CD2819" w:rsidRDefault="00F6365F">
      <w:pPr>
        <w:spacing w:line="360" w:lineRule="auto"/>
        <w:jc w:val="both"/>
        <w:rPr>
          <w:rFonts w:ascii="Book Antiqua" w:hAnsi="Book Antiqua"/>
        </w:rPr>
      </w:pPr>
      <w:r>
        <w:rPr>
          <w:rFonts w:ascii="Book Antiqua" w:hAnsi="Book Antiqua"/>
        </w:rPr>
        <w:t xml:space="preserve">68 </w:t>
      </w:r>
      <w:r>
        <w:rPr>
          <w:rFonts w:ascii="Book Antiqua" w:hAnsi="Book Antiqua"/>
          <w:b/>
          <w:bCs/>
        </w:rPr>
        <w:t>Heim K</w:t>
      </w:r>
      <w:r>
        <w:rPr>
          <w:rFonts w:ascii="Book Antiqua" w:hAnsi="Book Antiqua"/>
        </w:rPr>
        <w:t>, Neumann-</w:t>
      </w:r>
      <w:proofErr w:type="spellStart"/>
      <w:r>
        <w:rPr>
          <w:rFonts w:ascii="Book Antiqua" w:hAnsi="Book Antiqua"/>
        </w:rPr>
        <w:t>Haefelin</w:t>
      </w:r>
      <w:proofErr w:type="spellEnd"/>
      <w:r>
        <w:rPr>
          <w:rFonts w:ascii="Book Antiqua" w:hAnsi="Book Antiqua"/>
        </w:rPr>
        <w:t xml:space="preserve"> C, </w:t>
      </w:r>
      <w:proofErr w:type="spellStart"/>
      <w:r>
        <w:rPr>
          <w:rFonts w:ascii="Book Antiqua" w:hAnsi="Book Antiqua"/>
        </w:rPr>
        <w:t>Thimme</w:t>
      </w:r>
      <w:proofErr w:type="spellEnd"/>
      <w:r>
        <w:rPr>
          <w:rFonts w:ascii="Book Antiqua" w:hAnsi="Book Antiqua"/>
        </w:rPr>
        <w:t xml:space="preserve"> R, Hofmann M. Heterogeneity of HBV-Specific CD8</w:t>
      </w:r>
      <w:r>
        <w:rPr>
          <w:rFonts w:ascii="Book Antiqua" w:hAnsi="Book Antiqua"/>
          <w:vertAlign w:val="superscript"/>
        </w:rPr>
        <w:t>+</w:t>
      </w:r>
      <w:r>
        <w:rPr>
          <w:rFonts w:ascii="Book Antiqua" w:hAnsi="Book Antiqua"/>
        </w:rPr>
        <w:t xml:space="preserve"> T-Cell Failure: Implications for Immunotherapy.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2240 [PMID: 31620140 DOI: 10.3389/fimmu.2019.02240]</w:t>
      </w:r>
    </w:p>
    <w:p w14:paraId="5D56AB66" w14:textId="77777777" w:rsidR="00CD2819" w:rsidRDefault="00F6365F">
      <w:pPr>
        <w:spacing w:line="360" w:lineRule="auto"/>
        <w:jc w:val="both"/>
        <w:rPr>
          <w:rFonts w:ascii="Book Antiqua" w:hAnsi="Book Antiqua"/>
        </w:rPr>
      </w:pPr>
      <w:r>
        <w:rPr>
          <w:rFonts w:ascii="Book Antiqua" w:hAnsi="Book Antiqua"/>
        </w:rPr>
        <w:t xml:space="preserve">69 </w:t>
      </w:r>
      <w:r>
        <w:rPr>
          <w:rFonts w:ascii="Book Antiqua" w:hAnsi="Book Antiqua"/>
          <w:b/>
          <w:bCs/>
        </w:rPr>
        <w:t>Ye B</w:t>
      </w:r>
      <w:r>
        <w:rPr>
          <w:rFonts w:ascii="Book Antiqua" w:hAnsi="Book Antiqua"/>
        </w:rPr>
        <w:t xml:space="preserve">, Liu X, Li X, Kong H, Tian L, Chen Y. T-cell exhaustion in chronic hepatitis B infection: current knowledge and clinical significance. </w:t>
      </w:r>
      <w:r>
        <w:rPr>
          <w:rFonts w:ascii="Book Antiqua" w:hAnsi="Book Antiqua"/>
          <w:i/>
          <w:iCs/>
        </w:rPr>
        <w:t>Cell Death Dis</w:t>
      </w:r>
      <w:r>
        <w:rPr>
          <w:rFonts w:ascii="Book Antiqua" w:hAnsi="Book Antiqua"/>
        </w:rPr>
        <w:t xml:space="preserve"> 2015; </w:t>
      </w:r>
      <w:r>
        <w:rPr>
          <w:rFonts w:ascii="Book Antiqua" w:hAnsi="Book Antiqua"/>
          <w:b/>
          <w:bCs/>
        </w:rPr>
        <w:t>6</w:t>
      </w:r>
      <w:r>
        <w:rPr>
          <w:rFonts w:ascii="Book Antiqua" w:hAnsi="Book Antiqua"/>
        </w:rPr>
        <w:t>: e1694 [PMID: 25789969 DOI: 10.1038/cddis.2015.42]</w:t>
      </w:r>
    </w:p>
    <w:p w14:paraId="60FA4903" w14:textId="77777777" w:rsidR="00CD2819" w:rsidRDefault="00F6365F">
      <w:pPr>
        <w:spacing w:line="360" w:lineRule="auto"/>
        <w:jc w:val="both"/>
        <w:rPr>
          <w:rFonts w:ascii="Book Antiqua" w:hAnsi="Book Antiqua"/>
        </w:rPr>
      </w:pPr>
      <w:r>
        <w:rPr>
          <w:rFonts w:ascii="Book Antiqua" w:hAnsi="Book Antiqua"/>
        </w:rPr>
        <w:t xml:space="preserve">70 </w:t>
      </w:r>
      <w:proofErr w:type="spellStart"/>
      <w:r>
        <w:rPr>
          <w:rFonts w:ascii="Book Antiqua" w:hAnsi="Book Antiqua"/>
          <w:b/>
          <w:bCs/>
        </w:rPr>
        <w:t>Schuch</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Salimi</w:t>
      </w:r>
      <w:proofErr w:type="spellEnd"/>
      <w:r>
        <w:rPr>
          <w:rFonts w:ascii="Book Antiqua" w:hAnsi="Book Antiqua"/>
        </w:rPr>
        <w:t xml:space="preserve"> </w:t>
      </w:r>
      <w:proofErr w:type="spellStart"/>
      <w:r>
        <w:rPr>
          <w:rFonts w:ascii="Book Antiqua" w:hAnsi="Book Antiqua"/>
        </w:rPr>
        <w:t>Alizei</w:t>
      </w:r>
      <w:proofErr w:type="spellEnd"/>
      <w:r>
        <w:rPr>
          <w:rFonts w:ascii="Book Antiqua" w:hAnsi="Book Antiqua"/>
        </w:rPr>
        <w:t xml:space="preserve"> E, Heim K, Wieland D, </w:t>
      </w:r>
      <w:proofErr w:type="spellStart"/>
      <w:r>
        <w:rPr>
          <w:rFonts w:ascii="Book Antiqua" w:hAnsi="Book Antiqua"/>
        </w:rPr>
        <w:t>Kiraithe</w:t>
      </w:r>
      <w:proofErr w:type="spellEnd"/>
      <w:r>
        <w:rPr>
          <w:rFonts w:ascii="Book Antiqua" w:hAnsi="Book Antiqua"/>
        </w:rPr>
        <w:t xml:space="preserve"> MM, </w:t>
      </w:r>
      <w:proofErr w:type="spellStart"/>
      <w:r>
        <w:rPr>
          <w:rFonts w:ascii="Book Antiqua" w:hAnsi="Book Antiqua"/>
        </w:rPr>
        <w:t>Kemming</w:t>
      </w:r>
      <w:proofErr w:type="spellEnd"/>
      <w:r>
        <w:rPr>
          <w:rFonts w:ascii="Book Antiqua" w:hAnsi="Book Antiqua"/>
        </w:rPr>
        <w:t xml:space="preserve"> J, Llewellyn-Lacey S, </w:t>
      </w:r>
      <w:proofErr w:type="spellStart"/>
      <w:r>
        <w:rPr>
          <w:rFonts w:ascii="Book Antiqua" w:hAnsi="Book Antiqua"/>
        </w:rPr>
        <w:t>Sogukpinar</w:t>
      </w:r>
      <w:proofErr w:type="spellEnd"/>
      <w:r>
        <w:rPr>
          <w:rFonts w:ascii="Book Antiqua" w:hAnsi="Book Antiqua"/>
        </w:rPr>
        <w:t xml:space="preserve"> Ö, Ni Y, Urban S, Zimmermann P, </w:t>
      </w:r>
      <w:proofErr w:type="spellStart"/>
      <w:r>
        <w:rPr>
          <w:rFonts w:ascii="Book Antiqua" w:hAnsi="Book Antiqua"/>
        </w:rPr>
        <w:t>Nassal</w:t>
      </w:r>
      <w:proofErr w:type="spellEnd"/>
      <w:r>
        <w:rPr>
          <w:rFonts w:ascii="Book Antiqua" w:hAnsi="Book Antiqua"/>
        </w:rPr>
        <w:t xml:space="preserve"> M, Emmerich F, Price DA, </w:t>
      </w:r>
      <w:proofErr w:type="spellStart"/>
      <w:r>
        <w:rPr>
          <w:rFonts w:ascii="Book Antiqua" w:hAnsi="Book Antiqua"/>
        </w:rPr>
        <w:t>Bengsch</w:t>
      </w:r>
      <w:proofErr w:type="spellEnd"/>
      <w:r>
        <w:rPr>
          <w:rFonts w:ascii="Book Antiqua" w:hAnsi="Book Antiqua"/>
        </w:rPr>
        <w:t xml:space="preserve"> B, </w:t>
      </w:r>
      <w:proofErr w:type="spellStart"/>
      <w:r>
        <w:rPr>
          <w:rFonts w:ascii="Book Antiqua" w:hAnsi="Book Antiqua"/>
        </w:rPr>
        <w:t>Luxenburger</w:t>
      </w:r>
      <w:proofErr w:type="spellEnd"/>
      <w:r>
        <w:rPr>
          <w:rFonts w:ascii="Book Antiqua" w:hAnsi="Book Antiqua"/>
        </w:rPr>
        <w:t xml:space="preserve"> H, Neumann-</w:t>
      </w:r>
      <w:proofErr w:type="spellStart"/>
      <w:r>
        <w:rPr>
          <w:rFonts w:ascii="Book Antiqua" w:hAnsi="Book Antiqua"/>
        </w:rPr>
        <w:t>Haefelin</w:t>
      </w:r>
      <w:proofErr w:type="spellEnd"/>
      <w:r>
        <w:rPr>
          <w:rFonts w:ascii="Book Antiqua" w:hAnsi="Book Antiqua"/>
        </w:rPr>
        <w:t xml:space="preserve"> C, Hofmann M, </w:t>
      </w:r>
      <w:proofErr w:type="spellStart"/>
      <w:r>
        <w:rPr>
          <w:rFonts w:ascii="Book Antiqua" w:hAnsi="Book Antiqua"/>
        </w:rPr>
        <w:t>Thimme</w:t>
      </w:r>
      <w:proofErr w:type="spellEnd"/>
      <w:r>
        <w:rPr>
          <w:rFonts w:ascii="Book Antiqua" w:hAnsi="Book Antiqua"/>
        </w:rPr>
        <w:t xml:space="preserve"> R. Phenotypic and functional differences of HBV core-specific versus HBV polymerase-specific CD8+ T cells in chronically HBV-infected patients with low viral load. </w:t>
      </w:r>
      <w:r>
        <w:rPr>
          <w:rFonts w:ascii="Book Antiqua" w:hAnsi="Book Antiqua"/>
          <w:i/>
          <w:iCs/>
        </w:rPr>
        <w:t>Gut</w:t>
      </w:r>
      <w:r>
        <w:rPr>
          <w:rFonts w:ascii="Book Antiqua" w:hAnsi="Book Antiqua"/>
        </w:rPr>
        <w:t xml:space="preserve"> 2019; </w:t>
      </w:r>
      <w:r>
        <w:rPr>
          <w:rFonts w:ascii="Book Antiqua" w:hAnsi="Book Antiqua"/>
          <w:b/>
          <w:bCs/>
        </w:rPr>
        <w:t>68</w:t>
      </w:r>
      <w:r>
        <w:rPr>
          <w:rFonts w:ascii="Book Antiqua" w:hAnsi="Book Antiqua"/>
        </w:rPr>
        <w:t>: 905-915 [PMID: 30622109 DOI: 10.1136/gutjnl-2018-316641]</w:t>
      </w:r>
    </w:p>
    <w:p w14:paraId="7CCFD393" w14:textId="77777777" w:rsidR="00CD2819" w:rsidRDefault="00F6365F">
      <w:pPr>
        <w:spacing w:line="360" w:lineRule="auto"/>
        <w:jc w:val="both"/>
        <w:rPr>
          <w:rFonts w:ascii="Book Antiqua" w:hAnsi="Book Antiqua"/>
        </w:rPr>
      </w:pPr>
      <w:r>
        <w:rPr>
          <w:rFonts w:ascii="Book Antiqua" w:hAnsi="Book Antiqua"/>
        </w:rPr>
        <w:t xml:space="preserve">71 </w:t>
      </w:r>
      <w:proofErr w:type="spellStart"/>
      <w:r>
        <w:rPr>
          <w:rFonts w:ascii="Book Antiqua" w:hAnsi="Book Antiqua"/>
          <w:b/>
          <w:bCs/>
        </w:rPr>
        <w:t>Schurich</w:t>
      </w:r>
      <w:proofErr w:type="spellEnd"/>
      <w:r>
        <w:rPr>
          <w:rFonts w:ascii="Book Antiqua" w:hAnsi="Book Antiqua"/>
          <w:b/>
          <w:bCs/>
        </w:rPr>
        <w:t xml:space="preserve"> A</w:t>
      </w:r>
      <w:r>
        <w:rPr>
          <w:rFonts w:ascii="Book Antiqua" w:hAnsi="Book Antiqua"/>
        </w:rPr>
        <w:t xml:space="preserve">, Pallett LJ, </w:t>
      </w:r>
      <w:proofErr w:type="spellStart"/>
      <w:r>
        <w:rPr>
          <w:rFonts w:ascii="Book Antiqua" w:hAnsi="Book Antiqua"/>
        </w:rPr>
        <w:t>Lubowiecki</w:t>
      </w:r>
      <w:proofErr w:type="spellEnd"/>
      <w:r>
        <w:rPr>
          <w:rFonts w:ascii="Book Antiqua" w:hAnsi="Book Antiqua"/>
        </w:rPr>
        <w:t xml:space="preserve"> M, Singh HD, Gill US, Kennedy PT, </w:t>
      </w:r>
      <w:proofErr w:type="spellStart"/>
      <w:r>
        <w:rPr>
          <w:rFonts w:ascii="Book Antiqua" w:hAnsi="Book Antiqua"/>
        </w:rPr>
        <w:t>Nastouli</w:t>
      </w:r>
      <w:proofErr w:type="spellEnd"/>
      <w:r>
        <w:rPr>
          <w:rFonts w:ascii="Book Antiqua" w:hAnsi="Book Antiqua"/>
        </w:rPr>
        <w:t xml:space="preserve"> E, </w:t>
      </w:r>
      <w:proofErr w:type="spellStart"/>
      <w:r>
        <w:rPr>
          <w:rFonts w:ascii="Book Antiqua" w:hAnsi="Book Antiqua"/>
        </w:rPr>
        <w:t>Tanwar</w:t>
      </w:r>
      <w:proofErr w:type="spellEnd"/>
      <w:r>
        <w:rPr>
          <w:rFonts w:ascii="Book Antiqua" w:hAnsi="Book Antiqua"/>
        </w:rPr>
        <w:t xml:space="preserve"> S, Rosenberg W, Maini MK. The third signal cytokine IL-12 rescues the anti-viral function of exhausted HBV-specific CD8 T cells. </w:t>
      </w:r>
      <w:proofErr w:type="spellStart"/>
      <w:r>
        <w:rPr>
          <w:rFonts w:ascii="Book Antiqua" w:hAnsi="Book Antiqua"/>
          <w:i/>
          <w:iCs/>
        </w:rPr>
        <w:t>PLoS</w:t>
      </w:r>
      <w:proofErr w:type="spellEnd"/>
      <w:r>
        <w:rPr>
          <w:rFonts w:ascii="Book Antiqua" w:hAnsi="Book Antiqua"/>
          <w:i/>
          <w:iCs/>
        </w:rPr>
        <w:t xml:space="preserve"> </w:t>
      </w:r>
      <w:proofErr w:type="spellStart"/>
      <w:r>
        <w:rPr>
          <w:rFonts w:ascii="Book Antiqua" w:hAnsi="Book Antiqua"/>
          <w:i/>
          <w:iCs/>
        </w:rPr>
        <w:t>Pathog</w:t>
      </w:r>
      <w:proofErr w:type="spellEnd"/>
      <w:r>
        <w:rPr>
          <w:rFonts w:ascii="Book Antiqua" w:hAnsi="Book Antiqua"/>
        </w:rPr>
        <w:t xml:space="preserve"> 2013; </w:t>
      </w:r>
      <w:r>
        <w:rPr>
          <w:rFonts w:ascii="Book Antiqua" w:hAnsi="Book Antiqua"/>
          <w:b/>
          <w:bCs/>
        </w:rPr>
        <w:t>9</w:t>
      </w:r>
      <w:r>
        <w:rPr>
          <w:rFonts w:ascii="Book Antiqua" w:hAnsi="Book Antiqua"/>
        </w:rPr>
        <w:t>: e1003208 [PMID: 23516358 DOI: 10.1371/journal.ppat.1003208]</w:t>
      </w:r>
    </w:p>
    <w:p w14:paraId="4BF4A64A" w14:textId="77777777" w:rsidR="00CD2819" w:rsidRDefault="00F6365F">
      <w:pPr>
        <w:spacing w:line="360" w:lineRule="auto"/>
        <w:jc w:val="both"/>
        <w:rPr>
          <w:rFonts w:ascii="Book Antiqua" w:hAnsi="Book Antiqua"/>
        </w:rPr>
      </w:pPr>
      <w:r>
        <w:rPr>
          <w:rFonts w:ascii="Book Antiqua" w:hAnsi="Book Antiqua"/>
        </w:rPr>
        <w:lastRenderedPageBreak/>
        <w:t xml:space="preserve">72 </w:t>
      </w:r>
      <w:r>
        <w:rPr>
          <w:rFonts w:ascii="Book Antiqua" w:hAnsi="Book Antiqua"/>
          <w:b/>
          <w:bCs/>
        </w:rPr>
        <w:t>Man K</w:t>
      </w:r>
      <w:r>
        <w:rPr>
          <w:rFonts w:ascii="Book Antiqua" w:hAnsi="Book Antiqua"/>
        </w:rPr>
        <w:t xml:space="preserve">, Gabriel SS, Liao Y, </w:t>
      </w:r>
      <w:proofErr w:type="spellStart"/>
      <w:r>
        <w:rPr>
          <w:rFonts w:ascii="Book Antiqua" w:hAnsi="Book Antiqua"/>
        </w:rPr>
        <w:t>Gloury</w:t>
      </w:r>
      <w:proofErr w:type="spellEnd"/>
      <w:r>
        <w:rPr>
          <w:rFonts w:ascii="Book Antiqua" w:hAnsi="Book Antiqua"/>
        </w:rPr>
        <w:t xml:space="preserve"> R, Preston S, Henstridge DC, Pellegrini M, </w:t>
      </w:r>
      <w:proofErr w:type="spellStart"/>
      <w:r>
        <w:rPr>
          <w:rFonts w:ascii="Book Antiqua" w:hAnsi="Book Antiqua"/>
        </w:rPr>
        <w:t>Zehn</w:t>
      </w:r>
      <w:proofErr w:type="spellEnd"/>
      <w:r>
        <w:rPr>
          <w:rFonts w:ascii="Book Antiqua" w:hAnsi="Book Antiqua"/>
        </w:rPr>
        <w:t xml:space="preserve"> D, </w:t>
      </w:r>
      <w:proofErr w:type="spellStart"/>
      <w:r>
        <w:rPr>
          <w:rFonts w:ascii="Book Antiqua" w:hAnsi="Book Antiqua"/>
        </w:rPr>
        <w:t>Berberich-Siebelt</w:t>
      </w:r>
      <w:proofErr w:type="spellEnd"/>
      <w:r>
        <w:rPr>
          <w:rFonts w:ascii="Book Antiqua" w:hAnsi="Book Antiqua"/>
        </w:rPr>
        <w:t xml:space="preserve"> F, </w:t>
      </w:r>
      <w:proofErr w:type="spellStart"/>
      <w:r>
        <w:rPr>
          <w:rFonts w:ascii="Book Antiqua" w:hAnsi="Book Antiqua"/>
        </w:rPr>
        <w:t>Febbraio</w:t>
      </w:r>
      <w:proofErr w:type="spellEnd"/>
      <w:r>
        <w:rPr>
          <w:rFonts w:ascii="Book Antiqua" w:hAnsi="Book Antiqua"/>
        </w:rPr>
        <w:t xml:space="preserve"> MA, Shi W, </w:t>
      </w:r>
      <w:proofErr w:type="spellStart"/>
      <w:r>
        <w:rPr>
          <w:rFonts w:ascii="Book Antiqua" w:hAnsi="Book Antiqua"/>
        </w:rPr>
        <w:t>Kallies</w:t>
      </w:r>
      <w:proofErr w:type="spellEnd"/>
      <w:r>
        <w:rPr>
          <w:rFonts w:ascii="Book Antiqua" w:hAnsi="Book Antiqua"/>
        </w:rPr>
        <w:t xml:space="preserve"> A. Transcription Factor IRF4 Promotes CD8</w:t>
      </w:r>
      <w:r>
        <w:rPr>
          <w:rFonts w:ascii="Book Antiqua" w:hAnsi="Book Antiqua"/>
          <w:vertAlign w:val="superscript"/>
        </w:rPr>
        <w:t>+</w:t>
      </w:r>
      <w:r>
        <w:rPr>
          <w:rFonts w:ascii="Book Antiqua" w:hAnsi="Book Antiqua"/>
        </w:rPr>
        <w:t xml:space="preserve"> T Cell Exhaustion and Limits the Development of Memory-like T Cells during Chronic Infection. </w:t>
      </w:r>
      <w:r>
        <w:rPr>
          <w:rFonts w:ascii="Book Antiqua" w:hAnsi="Book Antiqua"/>
          <w:i/>
          <w:iCs/>
        </w:rPr>
        <w:t>Immunity</w:t>
      </w:r>
      <w:r>
        <w:rPr>
          <w:rFonts w:ascii="Book Antiqua" w:hAnsi="Book Antiqua"/>
        </w:rPr>
        <w:t xml:space="preserve"> 2017; </w:t>
      </w:r>
      <w:r>
        <w:rPr>
          <w:rFonts w:ascii="Book Antiqua" w:hAnsi="Book Antiqua"/>
          <w:b/>
          <w:bCs/>
        </w:rPr>
        <w:t>47</w:t>
      </w:r>
      <w:r>
        <w:rPr>
          <w:rFonts w:ascii="Book Antiqua" w:hAnsi="Book Antiqua"/>
        </w:rPr>
        <w:t>: 1129-1141.e5 [PMID: 29246443 DOI: 10.1016/j.immuni.2017.11.021]</w:t>
      </w:r>
    </w:p>
    <w:p w14:paraId="039C3057" w14:textId="77777777" w:rsidR="00CD2819" w:rsidRDefault="00F6365F">
      <w:pPr>
        <w:spacing w:line="360" w:lineRule="auto"/>
        <w:jc w:val="both"/>
        <w:rPr>
          <w:rFonts w:ascii="Book Antiqua" w:hAnsi="Book Antiqua"/>
        </w:rPr>
      </w:pPr>
      <w:r>
        <w:rPr>
          <w:rFonts w:ascii="Book Antiqua" w:hAnsi="Book Antiqua"/>
        </w:rPr>
        <w:t xml:space="preserve">73 </w:t>
      </w:r>
      <w:proofErr w:type="spellStart"/>
      <w:r>
        <w:rPr>
          <w:rFonts w:ascii="Book Antiqua" w:hAnsi="Book Antiqua"/>
          <w:b/>
          <w:bCs/>
        </w:rPr>
        <w:t>Fisicaro</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Barili</w:t>
      </w:r>
      <w:proofErr w:type="spellEnd"/>
      <w:r>
        <w:rPr>
          <w:rFonts w:ascii="Book Antiqua" w:hAnsi="Book Antiqua"/>
        </w:rPr>
        <w:t xml:space="preserve"> V, </w:t>
      </w:r>
      <w:proofErr w:type="spellStart"/>
      <w:r>
        <w:rPr>
          <w:rFonts w:ascii="Book Antiqua" w:hAnsi="Book Antiqua"/>
        </w:rPr>
        <w:t>Montanini</w:t>
      </w:r>
      <w:proofErr w:type="spellEnd"/>
      <w:r>
        <w:rPr>
          <w:rFonts w:ascii="Book Antiqua" w:hAnsi="Book Antiqua"/>
        </w:rPr>
        <w:t xml:space="preserve"> B, </w:t>
      </w:r>
      <w:proofErr w:type="spellStart"/>
      <w:r>
        <w:rPr>
          <w:rFonts w:ascii="Book Antiqua" w:hAnsi="Book Antiqua"/>
        </w:rPr>
        <w:t>Acerbi</w:t>
      </w:r>
      <w:proofErr w:type="spellEnd"/>
      <w:r>
        <w:rPr>
          <w:rFonts w:ascii="Book Antiqua" w:hAnsi="Book Antiqua"/>
        </w:rPr>
        <w:t xml:space="preserve"> G, </w:t>
      </w:r>
      <w:proofErr w:type="spellStart"/>
      <w:r>
        <w:rPr>
          <w:rFonts w:ascii="Book Antiqua" w:hAnsi="Book Antiqua"/>
        </w:rPr>
        <w:t>Ferracin</w:t>
      </w:r>
      <w:proofErr w:type="spellEnd"/>
      <w:r>
        <w:rPr>
          <w:rFonts w:ascii="Book Antiqua" w:hAnsi="Book Antiqua"/>
        </w:rPr>
        <w:t xml:space="preserve"> M, </w:t>
      </w:r>
      <w:proofErr w:type="spellStart"/>
      <w:r>
        <w:rPr>
          <w:rFonts w:ascii="Book Antiqua" w:hAnsi="Book Antiqua"/>
        </w:rPr>
        <w:t>Guerrieri</w:t>
      </w:r>
      <w:proofErr w:type="spellEnd"/>
      <w:r>
        <w:rPr>
          <w:rFonts w:ascii="Book Antiqua" w:hAnsi="Book Antiqua"/>
        </w:rPr>
        <w:t xml:space="preserve"> F, Salerno D, </w:t>
      </w:r>
      <w:proofErr w:type="spellStart"/>
      <w:r>
        <w:rPr>
          <w:rFonts w:ascii="Book Antiqua" w:hAnsi="Book Antiqua"/>
        </w:rPr>
        <w:t>Boni</w:t>
      </w:r>
      <w:proofErr w:type="spellEnd"/>
      <w:r>
        <w:rPr>
          <w:rFonts w:ascii="Book Antiqua" w:hAnsi="Book Antiqua"/>
        </w:rPr>
        <w:t xml:space="preserve"> C, </w:t>
      </w:r>
      <w:proofErr w:type="spellStart"/>
      <w:r>
        <w:rPr>
          <w:rFonts w:ascii="Book Antiqua" w:hAnsi="Book Antiqua"/>
        </w:rPr>
        <w:t>Massari</w:t>
      </w:r>
      <w:proofErr w:type="spellEnd"/>
      <w:r>
        <w:rPr>
          <w:rFonts w:ascii="Book Antiqua" w:hAnsi="Book Antiqua"/>
        </w:rPr>
        <w:t xml:space="preserve"> M, Cavallo MC, </w:t>
      </w:r>
      <w:proofErr w:type="spellStart"/>
      <w:r>
        <w:rPr>
          <w:rFonts w:ascii="Book Antiqua" w:hAnsi="Book Antiqua"/>
        </w:rPr>
        <w:t>Grossi</w:t>
      </w:r>
      <w:proofErr w:type="spellEnd"/>
      <w:r>
        <w:rPr>
          <w:rFonts w:ascii="Book Antiqua" w:hAnsi="Book Antiqua"/>
        </w:rPr>
        <w:t xml:space="preserve"> G, </w:t>
      </w:r>
      <w:proofErr w:type="spellStart"/>
      <w:r>
        <w:rPr>
          <w:rFonts w:ascii="Book Antiqua" w:hAnsi="Book Antiqua"/>
        </w:rPr>
        <w:t>Giuberti</w:t>
      </w:r>
      <w:proofErr w:type="spellEnd"/>
      <w:r>
        <w:rPr>
          <w:rFonts w:ascii="Book Antiqua" w:hAnsi="Book Antiqua"/>
        </w:rPr>
        <w:t xml:space="preserve"> T, </w:t>
      </w:r>
      <w:proofErr w:type="spellStart"/>
      <w:r>
        <w:rPr>
          <w:rFonts w:ascii="Book Antiqua" w:hAnsi="Book Antiqua"/>
        </w:rPr>
        <w:t>Lampertico</w:t>
      </w:r>
      <w:proofErr w:type="spellEnd"/>
      <w:r>
        <w:rPr>
          <w:rFonts w:ascii="Book Antiqua" w:hAnsi="Book Antiqua"/>
        </w:rPr>
        <w:t xml:space="preserve"> P, </w:t>
      </w:r>
      <w:proofErr w:type="spellStart"/>
      <w:r>
        <w:rPr>
          <w:rFonts w:ascii="Book Antiqua" w:hAnsi="Book Antiqua"/>
        </w:rPr>
        <w:t>Missale</w:t>
      </w:r>
      <w:proofErr w:type="spellEnd"/>
      <w:r>
        <w:rPr>
          <w:rFonts w:ascii="Book Antiqua" w:hAnsi="Book Antiqua"/>
        </w:rPr>
        <w:t xml:space="preserve"> G, </w:t>
      </w:r>
      <w:proofErr w:type="spellStart"/>
      <w:r>
        <w:rPr>
          <w:rFonts w:ascii="Book Antiqua" w:hAnsi="Book Antiqua"/>
        </w:rPr>
        <w:t>Levrero</w:t>
      </w:r>
      <w:proofErr w:type="spellEnd"/>
      <w:r>
        <w:rPr>
          <w:rFonts w:ascii="Book Antiqua" w:hAnsi="Book Antiqua"/>
        </w:rPr>
        <w:t xml:space="preserve"> M, </w:t>
      </w:r>
      <w:proofErr w:type="spellStart"/>
      <w:r>
        <w:rPr>
          <w:rFonts w:ascii="Book Antiqua" w:hAnsi="Book Antiqua"/>
        </w:rPr>
        <w:t>Ottonello</w:t>
      </w:r>
      <w:proofErr w:type="spellEnd"/>
      <w:r>
        <w:rPr>
          <w:rFonts w:ascii="Book Antiqua" w:hAnsi="Book Antiqua"/>
        </w:rPr>
        <w:t xml:space="preserve"> S, Ferrari C. Targeting mitochondrial dysfunction can restore antiviral activity of exhausted HBV-specific CD8 T cells in chronic hepatitis B. </w:t>
      </w:r>
      <w:r>
        <w:rPr>
          <w:rFonts w:ascii="Book Antiqua" w:hAnsi="Book Antiqua"/>
          <w:i/>
          <w:iCs/>
        </w:rPr>
        <w:t>Nat Med</w:t>
      </w:r>
      <w:r>
        <w:rPr>
          <w:rFonts w:ascii="Book Antiqua" w:hAnsi="Book Antiqua"/>
        </w:rPr>
        <w:t xml:space="preserve"> 2017; </w:t>
      </w:r>
      <w:r>
        <w:rPr>
          <w:rFonts w:ascii="Book Antiqua" w:hAnsi="Book Antiqua"/>
          <w:b/>
          <w:bCs/>
        </w:rPr>
        <w:t>23</w:t>
      </w:r>
      <w:r>
        <w:rPr>
          <w:rFonts w:ascii="Book Antiqua" w:hAnsi="Book Antiqua"/>
        </w:rPr>
        <w:t>: 327-336 [PMID: 28165481 DOI: 10.1038/nm.4275]</w:t>
      </w:r>
    </w:p>
    <w:p w14:paraId="19F729B6" w14:textId="77777777" w:rsidR="00CD2819" w:rsidRDefault="00F6365F">
      <w:pPr>
        <w:spacing w:line="360" w:lineRule="auto"/>
        <w:jc w:val="both"/>
        <w:rPr>
          <w:rFonts w:ascii="Book Antiqua" w:hAnsi="Book Antiqua"/>
        </w:rPr>
      </w:pPr>
      <w:r>
        <w:rPr>
          <w:rFonts w:ascii="Book Antiqua" w:hAnsi="Book Antiqua"/>
        </w:rPr>
        <w:t xml:space="preserve">74 </w:t>
      </w:r>
      <w:proofErr w:type="spellStart"/>
      <w:r>
        <w:rPr>
          <w:rFonts w:ascii="Book Antiqua" w:hAnsi="Book Antiqua"/>
          <w:b/>
          <w:bCs/>
        </w:rPr>
        <w:t>Schurich</w:t>
      </w:r>
      <w:proofErr w:type="spellEnd"/>
      <w:r>
        <w:rPr>
          <w:rFonts w:ascii="Book Antiqua" w:hAnsi="Book Antiqua"/>
          <w:b/>
          <w:bCs/>
        </w:rPr>
        <w:t xml:space="preserve"> A</w:t>
      </w:r>
      <w:r>
        <w:rPr>
          <w:rFonts w:ascii="Book Antiqua" w:hAnsi="Book Antiqua"/>
        </w:rPr>
        <w:t xml:space="preserve">, Pallett LJ, </w:t>
      </w:r>
      <w:proofErr w:type="spellStart"/>
      <w:r>
        <w:rPr>
          <w:rFonts w:ascii="Book Antiqua" w:hAnsi="Book Antiqua"/>
        </w:rPr>
        <w:t>Jajbhay</w:t>
      </w:r>
      <w:proofErr w:type="spellEnd"/>
      <w:r>
        <w:rPr>
          <w:rFonts w:ascii="Book Antiqua" w:hAnsi="Book Antiqua"/>
        </w:rPr>
        <w:t xml:space="preserve"> D, </w:t>
      </w:r>
      <w:proofErr w:type="spellStart"/>
      <w:r>
        <w:rPr>
          <w:rFonts w:ascii="Book Antiqua" w:hAnsi="Book Antiqua"/>
        </w:rPr>
        <w:t>Wijngaarden</w:t>
      </w:r>
      <w:proofErr w:type="spellEnd"/>
      <w:r>
        <w:rPr>
          <w:rFonts w:ascii="Book Antiqua" w:hAnsi="Book Antiqua"/>
        </w:rPr>
        <w:t xml:space="preserve"> J, </w:t>
      </w:r>
      <w:proofErr w:type="spellStart"/>
      <w:r>
        <w:rPr>
          <w:rFonts w:ascii="Book Antiqua" w:hAnsi="Book Antiqua"/>
        </w:rPr>
        <w:t>Otano</w:t>
      </w:r>
      <w:proofErr w:type="spellEnd"/>
      <w:r>
        <w:rPr>
          <w:rFonts w:ascii="Book Antiqua" w:hAnsi="Book Antiqua"/>
        </w:rPr>
        <w:t xml:space="preserve"> I, Gill US, </w:t>
      </w:r>
      <w:proofErr w:type="spellStart"/>
      <w:r>
        <w:rPr>
          <w:rFonts w:ascii="Book Antiqua" w:hAnsi="Book Antiqua"/>
        </w:rPr>
        <w:t>Hansi</w:t>
      </w:r>
      <w:proofErr w:type="spellEnd"/>
      <w:r>
        <w:rPr>
          <w:rFonts w:ascii="Book Antiqua" w:hAnsi="Book Antiqua"/>
        </w:rPr>
        <w:t xml:space="preserve"> N, Kennedy PT, </w:t>
      </w:r>
      <w:proofErr w:type="spellStart"/>
      <w:r>
        <w:rPr>
          <w:rFonts w:ascii="Book Antiqua" w:hAnsi="Book Antiqua"/>
        </w:rPr>
        <w:t>Nastouli</w:t>
      </w:r>
      <w:proofErr w:type="spellEnd"/>
      <w:r>
        <w:rPr>
          <w:rFonts w:ascii="Book Antiqua" w:hAnsi="Book Antiqua"/>
        </w:rPr>
        <w:t xml:space="preserve"> E, Gilson R, </w:t>
      </w:r>
      <w:proofErr w:type="spellStart"/>
      <w:r>
        <w:rPr>
          <w:rFonts w:ascii="Book Antiqua" w:hAnsi="Book Antiqua"/>
        </w:rPr>
        <w:t>Frezza</w:t>
      </w:r>
      <w:proofErr w:type="spellEnd"/>
      <w:r>
        <w:rPr>
          <w:rFonts w:ascii="Book Antiqua" w:hAnsi="Book Antiqua"/>
        </w:rPr>
        <w:t xml:space="preserve"> C, Henson SM, Maini MK. Distinct Metabolic Requirements of Exhausted and Functional Virus-Specific CD8 T Cells in the Same Host. </w:t>
      </w:r>
      <w:r>
        <w:rPr>
          <w:rFonts w:ascii="Book Antiqua" w:hAnsi="Book Antiqua"/>
          <w:i/>
          <w:iCs/>
        </w:rPr>
        <w:t>Cell Rep</w:t>
      </w:r>
      <w:r>
        <w:rPr>
          <w:rFonts w:ascii="Book Antiqua" w:hAnsi="Book Antiqua"/>
        </w:rPr>
        <w:t xml:space="preserve"> 2016; </w:t>
      </w:r>
      <w:r>
        <w:rPr>
          <w:rFonts w:ascii="Book Antiqua" w:hAnsi="Book Antiqua"/>
          <w:b/>
          <w:bCs/>
        </w:rPr>
        <w:t>16</w:t>
      </w:r>
      <w:r>
        <w:rPr>
          <w:rFonts w:ascii="Book Antiqua" w:hAnsi="Book Antiqua"/>
        </w:rPr>
        <w:t>: 1243-1252 [PMID: 27452473 DOI: 10.1016/j.celrep.2016.06.078]</w:t>
      </w:r>
    </w:p>
    <w:p w14:paraId="3A07F61F" w14:textId="77777777" w:rsidR="00CD2819" w:rsidRDefault="00F6365F">
      <w:pPr>
        <w:spacing w:line="360" w:lineRule="auto"/>
        <w:jc w:val="both"/>
        <w:rPr>
          <w:rFonts w:ascii="Book Antiqua" w:hAnsi="Book Antiqua"/>
        </w:rPr>
      </w:pPr>
      <w:r>
        <w:rPr>
          <w:rFonts w:ascii="Book Antiqua" w:hAnsi="Book Antiqua"/>
        </w:rPr>
        <w:t xml:space="preserve">75 </w:t>
      </w:r>
      <w:r>
        <w:rPr>
          <w:rFonts w:ascii="Book Antiqua" w:hAnsi="Book Antiqua"/>
          <w:b/>
          <w:bCs/>
        </w:rPr>
        <w:t>Williams MA</w:t>
      </w:r>
      <w:r>
        <w:rPr>
          <w:rFonts w:ascii="Book Antiqua" w:hAnsi="Book Antiqua"/>
        </w:rPr>
        <w:t xml:space="preserve">, Bevan MJ. Effector and memory CTL differentiation. </w:t>
      </w:r>
      <w:proofErr w:type="spellStart"/>
      <w:r>
        <w:rPr>
          <w:rFonts w:ascii="Book Antiqua" w:hAnsi="Book Antiqua"/>
          <w:i/>
          <w:iCs/>
        </w:rPr>
        <w:t>Annu</w:t>
      </w:r>
      <w:proofErr w:type="spellEnd"/>
      <w:r>
        <w:rPr>
          <w:rFonts w:ascii="Book Antiqua" w:hAnsi="Book Antiqua"/>
          <w:i/>
          <w:iCs/>
        </w:rPr>
        <w:t xml:space="preserve"> Rev Immunol</w:t>
      </w:r>
      <w:r>
        <w:rPr>
          <w:rFonts w:ascii="Book Antiqua" w:hAnsi="Book Antiqua"/>
        </w:rPr>
        <w:t xml:space="preserve"> 2007; </w:t>
      </w:r>
      <w:r>
        <w:rPr>
          <w:rFonts w:ascii="Book Antiqua" w:hAnsi="Book Antiqua"/>
          <w:b/>
          <w:bCs/>
        </w:rPr>
        <w:t>25</w:t>
      </w:r>
      <w:r>
        <w:rPr>
          <w:rFonts w:ascii="Book Antiqua" w:hAnsi="Book Antiqua"/>
        </w:rPr>
        <w:t>: 171-192 [PMID: 17129182 DOI: 10.1146/annurev.immunol.25.022106.141548]</w:t>
      </w:r>
    </w:p>
    <w:p w14:paraId="5E79D648" w14:textId="77777777" w:rsidR="00CD2819" w:rsidRDefault="00F6365F">
      <w:pPr>
        <w:spacing w:line="360" w:lineRule="auto"/>
        <w:jc w:val="both"/>
        <w:rPr>
          <w:rFonts w:ascii="Book Antiqua" w:hAnsi="Book Antiqua"/>
        </w:rPr>
      </w:pPr>
      <w:r>
        <w:rPr>
          <w:rFonts w:ascii="Book Antiqua" w:hAnsi="Book Antiqua"/>
        </w:rPr>
        <w:t xml:space="preserve">76 </w:t>
      </w:r>
      <w:r>
        <w:rPr>
          <w:rFonts w:ascii="Book Antiqua" w:hAnsi="Book Antiqua"/>
          <w:b/>
          <w:bCs/>
        </w:rPr>
        <w:t>Yi JS</w:t>
      </w:r>
      <w:r>
        <w:rPr>
          <w:rFonts w:ascii="Book Antiqua" w:hAnsi="Book Antiqua"/>
        </w:rPr>
        <w:t xml:space="preserve">, Cox MA, Zajac AJ. T-cell exhaustion: characteristics, causes and conversion. </w:t>
      </w:r>
      <w:r>
        <w:rPr>
          <w:rFonts w:ascii="Book Antiqua" w:hAnsi="Book Antiqua"/>
          <w:i/>
          <w:iCs/>
        </w:rPr>
        <w:t>Immunology</w:t>
      </w:r>
      <w:r>
        <w:rPr>
          <w:rFonts w:ascii="Book Antiqua" w:hAnsi="Book Antiqua"/>
        </w:rPr>
        <w:t xml:space="preserve"> 2010; </w:t>
      </w:r>
      <w:r>
        <w:rPr>
          <w:rFonts w:ascii="Book Antiqua" w:hAnsi="Book Antiqua"/>
          <w:b/>
          <w:bCs/>
        </w:rPr>
        <w:t>129</w:t>
      </w:r>
      <w:r>
        <w:rPr>
          <w:rFonts w:ascii="Book Antiqua" w:hAnsi="Book Antiqua"/>
        </w:rPr>
        <w:t>: 474-481 [PMID: 20201977 DOI: 10.1111/j.1365-2567.2010.03255.x]</w:t>
      </w:r>
    </w:p>
    <w:p w14:paraId="031E6BE4" w14:textId="77777777" w:rsidR="00CD2819" w:rsidRDefault="00F6365F">
      <w:pPr>
        <w:spacing w:line="360" w:lineRule="auto"/>
        <w:jc w:val="both"/>
        <w:rPr>
          <w:rFonts w:ascii="Book Antiqua" w:hAnsi="Book Antiqua"/>
        </w:rPr>
      </w:pPr>
      <w:r>
        <w:rPr>
          <w:rFonts w:ascii="Book Antiqua" w:hAnsi="Book Antiqua"/>
        </w:rPr>
        <w:t xml:space="preserve">77 </w:t>
      </w:r>
      <w:r>
        <w:rPr>
          <w:rFonts w:ascii="Book Antiqua" w:hAnsi="Book Antiqua"/>
          <w:b/>
          <w:bCs/>
        </w:rPr>
        <w:t>Li M</w:t>
      </w:r>
      <w:r>
        <w:rPr>
          <w:rFonts w:ascii="Book Antiqua" w:hAnsi="Book Antiqua"/>
        </w:rPr>
        <w:t xml:space="preserve">, Sun XH, Zhu XJ, </w:t>
      </w:r>
      <w:proofErr w:type="spellStart"/>
      <w:r>
        <w:rPr>
          <w:rFonts w:ascii="Book Antiqua" w:hAnsi="Book Antiqua"/>
        </w:rPr>
        <w:t>Jin</w:t>
      </w:r>
      <w:proofErr w:type="spellEnd"/>
      <w:r>
        <w:rPr>
          <w:rFonts w:ascii="Book Antiqua" w:hAnsi="Book Antiqua"/>
        </w:rPr>
        <w:t xml:space="preserve"> SG, Zeng ZJ, Zhou ZH, Yu Z, Gao YQ. </w:t>
      </w:r>
      <w:proofErr w:type="spellStart"/>
      <w:r>
        <w:rPr>
          <w:rFonts w:ascii="Book Antiqua" w:hAnsi="Book Antiqua"/>
        </w:rPr>
        <w:t>HBcAg</w:t>
      </w:r>
      <w:proofErr w:type="spellEnd"/>
      <w:r>
        <w:rPr>
          <w:rFonts w:ascii="Book Antiqua" w:hAnsi="Book Antiqua"/>
        </w:rPr>
        <w:t xml:space="preserve"> induces PD-1 upregulation on CD4+T cells through activation of JNK, ERK and PI3K/AKT pathways in chronic hepatitis-B-infected patients. </w:t>
      </w:r>
      <w:r>
        <w:rPr>
          <w:rFonts w:ascii="Book Antiqua" w:hAnsi="Book Antiqua"/>
          <w:i/>
          <w:iCs/>
        </w:rPr>
        <w:t>Lab Invest</w:t>
      </w:r>
      <w:r>
        <w:rPr>
          <w:rFonts w:ascii="Book Antiqua" w:hAnsi="Book Antiqua"/>
        </w:rPr>
        <w:t xml:space="preserve"> 2012; </w:t>
      </w:r>
      <w:r>
        <w:rPr>
          <w:rFonts w:ascii="Book Antiqua" w:hAnsi="Book Antiqua"/>
          <w:b/>
          <w:bCs/>
        </w:rPr>
        <w:t>92</w:t>
      </w:r>
      <w:r>
        <w:rPr>
          <w:rFonts w:ascii="Book Antiqua" w:hAnsi="Book Antiqua"/>
        </w:rPr>
        <w:t>: 295-304 [PMID: 22042085 DOI: 10.1038/labinvest.2011.157]</w:t>
      </w:r>
    </w:p>
    <w:p w14:paraId="411DB43D" w14:textId="77777777" w:rsidR="00CD2819" w:rsidRDefault="00F6365F">
      <w:pPr>
        <w:spacing w:line="360" w:lineRule="auto"/>
        <w:jc w:val="both"/>
        <w:rPr>
          <w:rFonts w:ascii="Book Antiqua" w:hAnsi="Book Antiqua"/>
        </w:rPr>
      </w:pPr>
      <w:r>
        <w:rPr>
          <w:rFonts w:ascii="Book Antiqua" w:hAnsi="Book Antiqua"/>
        </w:rPr>
        <w:t xml:space="preserve">78 </w:t>
      </w:r>
      <w:r>
        <w:rPr>
          <w:rFonts w:ascii="Book Antiqua" w:hAnsi="Book Antiqua"/>
          <w:b/>
          <w:bCs/>
        </w:rPr>
        <w:t>Wang H</w:t>
      </w:r>
      <w:r>
        <w:rPr>
          <w:rFonts w:ascii="Book Antiqua" w:hAnsi="Book Antiqua"/>
        </w:rPr>
        <w:t xml:space="preserve">, Wu D, Wang X, Chen G, Zhang Y, Yan W, Luo X, Han M, Ning Q. Hepatitis B virus surface protein-induced hPIAS1 transcription requires TAL1, E47, MYOG, NFI, and MAPK signal pathways. </w:t>
      </w:r>
      <w:r>
        <w:rPr>
          <w:rFonts w:ascii="Book Antiqua" w:hAnsi="Book Antiqua"/>
          <w:i/>
          <w:iCs/>
        </w:rPr>
        <w:t>Biol Chem</w:t>
      </w:r>
      <w:r>
        <w:rPr>
          <w:rFonts w:ascii="Book Antiqua" w:hAnsi="Book Antiqua"/>
        </w:rPr>
        <w:t xml:space="preserve"> 2016; </w:t>
      </w:r>
      <w:r>
        <w:rPr>
          <w:rFonts w:ascii="Book Antiqua" w:hAnsi="Book Antiqua"/>
          <w:b/>
          <w:bCs/>
        </w:rPr>
        <w:t>397</w:t>
      </w:r>
      <w:r>
        <w:rPr>
          <w:rFonts w:ascii="Book Antiqua" w:hAnsi="Book Antiqua"/>
        </w:rPr>
        <w:t>: 1173-1185 [PMID: 27276529 DOI: 10.1515/hsz-2015-0290]</w:t>
      </w:r>
    </w:p>
    <w:p w14:paraId="2B985AA9" w14:textId="77777777" w:rsidR="00CD2819" w:rsidRDefault="00F6365F">
      <w:pPr>
        <w:spacing w:line="360" w:lineRule="auto"/>
        <w:jc w:val="both"/>
        <w:rPr>
          <w:rFonts w:ascii="Book Antiqua" w:hAnsi="Book Antiqua"/>
        </w:rPr>
      </w:pPr>
      <w:r>
        <w:rPr>
          <w:rFonts w:ascii="Book Antiqua" w:hAnsi="Book Antiqua"/>
        </w:rPr>
        <w:t xml:space="preserve">79 </w:t>
      </w:r>
      <w:proofErr w:type="spellStart"/>
      <w:r>
        <w:rPr>
          <w:rFonts w:ascii="Book Antiqua" w:hAnsi="Book Antiqua"/>
          <w:b/>
          <w:bCs/>
        </w:rPr>
        <w:t>Boni</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Lampertico</w:t>
      </w:r>
      <w:proofErr w:type="spellEnd"/>
      <w:r>
        <w:rPr>
          <w:rFonts w:ascii="Book Antiqua" w:hAnsi="Book Antiqua"/>
        </w:rPr>
        <w:t xml:space="preserve"> P, </w:t>
      </w:r>
      <w:proofErr w:type="spellStart"/>
      <w:r>
        <w:rPr>
          <w:rFonts w:ascii="Book Antiqua" w:hAnsi="Book Antiqua"/>
        </w:rPr>
        <w:t>Talamona</w:t>
      </w:r>
      <w:proofErr w:type="spellEnd"/>
      <w:r>
        <w:rPr>
          <w:rFonts w:ascii="Book Antiqua" w:hAnsi="Book Antiqua"/>
        </w:rPr>
        <w:t xml:space="preserve"> L, </w:t>
      </w:r>
      <w:proofErr w:type="spellStart"/>
      <w:r>
        <w:rPr>
          <w:rFonts w:ascii="Book Antiqua" w:hAnsi="Book Antiqua"/>
        </w:rPr>
        <w:t>Giuberti</w:t>
      </w:r>
      <w:proofErr w:type="spellEnd"/>
      <w:r>
        <w:rPr>
          <w:rFonts w:ascii="Book Antiqua" w:hAnsi="Book Antiqua"/>
        </w:rPr>
        <w:t xml:space="preserve"> T, </w:t>
      </w:r>
      <w:proofErr w:type="spellStart"/>
      <w:r>
        <w:rPr>
          <w:rFonts w:ascii="Book Antiqua" w:hAnsi="Book Antiqua"/>
        </w:rPr>
        <w:t>Invernizzi</w:t>
      </w:r>
      <w:proofErr w:type="spellEnd"/>
      <w:r>
        <w:rPr>
          <w:rFonts w:ascii="Book Antiqua" w:hAnsi="Book Antiqua"/>
        </w:rPr>
        <w:t xml:space="preserve"> F, </w:t>
      </w:r>
      <w:proofErr w:type="spellStart"/>
      <w:r>
        <w:rPr>
          <w:rFonts w:ascii="Book Antiqua" w:hAnsi="Book Antiqua"/>
        </w:rPr>
        <w:t>Barili</w:t>
      </w:r>
      <w:proofErr w:type="spellEnd"/>
      <w:r>
        <w:rPr>
          <w:rFonts w:ascii="Book Antiqua" w:hAnsi="Book Antiqua"/>
        </w:rPr>
        <w:t xml:space="preserve"> V, </w:t>
      </w:r>
      <w:proofErr w:type="spellStart"/>
      <w:r>
        <w:rPr>
          <w:rFonts w:ascii="Book Antiqua" w:hAnsi="Book Antiqua"/>
        </w:rPr>
        <w:t>Fisicaro</w:t>
      </w:r>
      <w:proofErr w:type="spellEnd"/>
      <w:r>
        <w:rPr>
          <w:rFonts w:ascii="Book Antiqua" w:hAnsi="Book Antiqua"/>
        </w:rPr>
        <w:t xml:space="preserve"> P, Rossi M, Cavallo MC, </w:t>
      </w:r>
      <w:proofErr w:type="spellStart"/>
      <w:r>
        <w:rPr>
          <w:rFonts w:ascii="Book Antiqua" w:hAnsi="Book Antiqua"/>
        </w:rPr>
        <w:t>Vecchi</w:t>
      </w:r>
      <w:proofErr w:type="spellEnd"/>
      <w:r>
        <w:rPr>
          <w:rFonts w:ascii="Book Antiqua" w:hAnsi="Book Antiqua"/>
        </w:rPr>
        <w:t xml:space="preserve"> A, </w:t>
      </w:r>
      <w:proofErr w:type="spellStart"/>
      <w:r>
        <w:rPr>
          <w:rFonts w:ascii="Book Antiqua" w:hAnsi="Book Antiqua"/>
        </w:rPr>
        <w:t>Pedrazzi</w:t>
      </w:r>
      <w:proofErr w:type="spellEnd"/>
      <w:r>
        <w:rPr>
          <w:rFonts w:ascii="Book Antiqua" w:hAnsi="Book Antiqua"/>
        </w:rPr>
        <w:t xml:space="preserve"> G, Alfieri A, Colombo M, </w:t>
      </w:r>
      <w:proofErr w:type="spellStart"/>
      <w:r>
        <w:rPr>
          <w:rFonts w:ascii="Book Antiqua" w:hAnsi="Book Antiqua"/>
        </w:rPr>
        <w:t>Missale</w:t>
      </w:r>
      <w:proofErr w:type="spellEnd"/>
      <w:r>
        <w:rPr>
          <w:rFonts w:ascii="Book Antiqua" w:hAnsi="Book Antiqua"/>
        </w:rPr>
        <w:t xml:space="preserve"> G, Ferrari C. </w:t>
      </w:r>
      <w:r>
        <w:rPr>
          <w:rFonts w:ascii="Book Antiqua" w:hAnsi="Book Antiqua"/>
        </w:rPr>
        <w:lastRenderedPageBreak/>
        <w:t xml:space="preserve">Natural killer cell phenotype modulation and natural killer/T-cell interplay in </w:t>
      </w:r>
      <w:proofErr w:type="spellStart"/>
      <w:r>
        <w:rPr>
          <w:rFonts w:ascii="Book Antiqua" w:hAnsi="Book Antiqua"/>
        </w:rPr>
        <w:t>nucleos</w:t>
      </w:r>
      <w:proofErr w:type="spellEnd"/>
      <w:r>
        <w:rPr>
          <w:rFonts w:ascii="Book Antiqua" w:hAnsi="Book Antiqua"/>
        </w:rPr>
        <w:t xml:space="preserve">(t)ide analogue-treated hepatitis e antigen-negative patients with chronic hepatitis B. </w:t>
      </w:r>
      <w:r>
        <w:rPr>
          <w:rFonts w:ascii="Book Antiqua" w:hAnsi="Book Antiqua"/>
          <w:i/>
          <w:iCs/>
        </w:rPr>
        <w:t>Hepatology</w:t>
      </w:r>
      <w:r>
        <w:rPr>
          <w:rFonts w:ascii="Book Antiqua" w:hAnsi="Book Antiqua"/>
        </w:rPr>
        <w:t xml:space="preserve"> 2015; </w:t>
      </w:r>
      <w:r>
        <w:rPr>
          <w:rFonts w:ascii="Book Antiqua" w:hAnsi="Book Antiqua"/>
          <w:b/>
          <w:bCs/>
        </w:rPr>
        <w:t>62</w:t>
      </w:r>
      <w:r>
        <w:rPr>
          <w:rFonts w:ascii="Book Antiqua" w:hAnsi="Book Antiqua"/>
        </w:rPr>
        <w:t>: 1697-1709 [PMID: 26361374 DOI: 10.1002/hep.28155]</w:t>
      </w:r>
    </w:p>
    <w:p w14:paraId="0EDACF5A" w14:textId="77777777" w:rsidR="00CD2819" w:rsidRDefault="00F6365F">
      <w:pPr>
        <w:spacing w:line="360" w:lineRule="auto"/>
        <w:jc w:val="both"/>
        <w:rPr>
          <w:rFonts w:ascii="Book Antiqua" w:hAnsi="Book Antiqua"/>
        </w:rPr>
      </w:pPr>
      <w:r>
        <w:rPr>
          <w:rFonts w:ascii="Book Antiqua" w:hAnsi="Book Antiqua"/>
        </w:rPr>
        <w:t xml:space="preserve">80 </w:t>
      </w:r>
      <w:proofErr w:type="spellStart"/>
      <w:r>
        <w:rPr>
          <w:rFonts w:ascii="Book Antiqua" w:hAnsi="Book Antiqua"/>
          <w:b/>
          <w:bCs/>
        </w:rPr>
        <w:t>Zimmerli</w:t>
      </w:r>
      <w:proofErr w:type="spellEnd"/>
      <w:r>
        <w:rPr>
          <w:rFonts w:ascii="Book Antiqua" w:hAnsi="Book Antiqua"/>
          <w:b/>
          <w:bCs/>
        </w:rPr>
        <w:t xml:space="preserve"> SC</w:t>
      </w:r>
      <w:r>
        <w:rPr>
          <w:rFonts w:ascii="Book Antiqua" w:hAnsi="Book Antiqua"/>
        </w:rPr>
        <w:t xml:space="preserve">, Harari A, </w:t>
      </w:r>
      <w:proofErr w:type="spellStart"/>
      <w:r>
        <w:rPr>
          <w:rFonts w:ascii="Book Antiqua" w:hAnsi="Book Antiqua"/>
        </w:rPr>
        <w:t>Cellerai</w:t>
      </w:r>
      <w:proofErr w:type="spellEnd"/>
      <w:r>
        <w:rPr>
          <w:rFonts w:ascii="Book Antiqua" w:hAnsi="Book Antiqua"/>
        </w:rPr>
        <w:t xml:space="preserve"> C, </w:t>
      </w:r>
      <w:proofErr w:type="spellStart"/>
      <w:r>
        <w:rPr>
          <w:rFonts w:ascii="Book Antiqua" w:hAnsi="Book Antiqua"/>
        </w:rPr>
        <w:t>Vallelian</w:t>
      </w:r>
      <w:proofErr w:type="spellEnd"/>
      <w:r>
        <w:rPr>
          <w:rFonts w:ascii="Book Antiqua" w:hAnsi="Book Antiqua"/>
        </w:rPr>
        <w:t xml:space="preserve"> F, Bart PA, Pantaleo G. HIV-1-specific IFN-gamma/IL-2-secreting CD8 T cells support CD4-independent proliferation of HIV-1-specific CD8 T cells.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 S A</w:t>
      </w:r>
      <w:r>
        <w:rPr>
          <w:rFonts w:ascii="Book Antiqua" w:hAnsi="Book Antiqua"/>
        </w:rPr>
        <w:t xml:space="preserve"> 2005; </w:t>
      </w:r>
      <w:r>
        <w:rPr>
          <w:rFonts w:ascii="Book Antiqua" w:hAnsi="Book Antiqua"/>
          <w:b/>
          <w:bCs/>
        </w:rPr>
        <w:t>102</w:t>
      </w:r>
      <w:r>
        <w:rPr>
          <w:rFonts w:ascii="Book Antiqua" w:hAnsi="Book Antiqua"/>
        </w:rPr>
        <w:t>: 7239-7244 [PMID: 15872023 DOI: 10.1073/pnas.0502393102]</w:t>
      </w:r>
    </w:p>
    <w:p w14:paraId="7B516DE2" w14:textId="77777777" w:rsidR="00CD2819" w:rsidRDefault="00F6365F">
      <w:pPr>
        <w:spacing w:line="360" w:lineRule="auto"/>
        <w:jc w:val="both"/>
        <w:rPr>
          <w:rFonts w:ascii="Book Antiqua" w:hAnsi="Book Antiqua"/>
        </w:rPr>
      </w:pPr>
      <w:r>
        <w:rPr>
          <w:rFonts w:ascii="Book Antiqua" w:hAnsi="Book Antiqua"/>
        </w:rPr>
        <w:t xml:space="preserve">81 </w:t>
      </w:r>
      <w:r>
        <w:rPr>
          <w:rFonts w:ascii="Book Antiqua" w:hAnsi="Book Antiqua"/>
          <w:b/>
          <w:bCs/>
        </w:rPr>
        <w:t>Kondo Y</w:t>
      </w:r>
      <w:r>
        <w:rPr>
          <w:rFonts w:ascii="Book Antiqua" w:hAnsi="Book Antiqua"/>
        </w:rPr>
        <w:t xml:space="preserve">, </w:t>
      </w:r>
      <w:proofErr w:type="spellStart"/>
      <w:r>
        <w:rPr>
          <w:rFonts w:ascii="Book Antiqua" w:hAnsi="Book Antiqua"/>
        </w:rPr>
        <w:t>Shimosegawa</w:t>
      </w:r>
      <w:proofErr w:type="spellEnd"/>
      <w:r>
        <w:rPr>
          <w:rFonts w:ascii="Book Antiqua" w:hAnsi="Book Antiqua"/>
        </w:rPr>
        <w:t xml:space="preserve"> T. Significant roles of regulatory T cells and myeloid derived suppressor cells in hepatitis B virus persistent infection and hepatitis B virus-related HCCs. </w:t>
      </w:r>
      <w:r>
        <w:rPr>
          <w:rFonts w:ascii="Book Antiqua" w:hAnsi="Book Antiqua"/>
          <w:i/>
          <w:iCs/>
        </w:rPr>
        <w:t>Int J Mol Sci</w:t>
      </w:r>
      <w:r>
        <w:rPr>
          <w:rFonts w:ascii="Book Antiqua" w:hAnsi="Book Antiqua"/>
        </w:rPr>
        <w:t xml:space="preserve"> 2015; </w:t>
      </w:r>
      <w:r>
        <w:rPr>
          <w:rFonts w:ascii="Book Antiqua" w:hAnsi="Book Antiqua"/>
          <w:b/>
          <w:bCs/>
        </w:rPr>
        <w:t>16</w:t>
      </w:r>
      <w:r>
        <w:rPr>
          <w:rFonts w:ascii="Book Antiqua" w:hAnsi="Book Antiqua"/>
        </w:rPr>
        <w:t>: 3307-3322 [PMID: 25654227 DOI: 10.3390/ijms16023307]</w:t>
      </w:r>
    </w:p>
    <w:p w14:paraId="7DF16E29" w14:textId="77777777" w:rsidR="00CD2819" w:rsidRDefault="00F6365F">
      <w:pPr>
        <w:spacing w:line="360" w:lineRule="auto"/>
        <w:jc w:val="both"/>
        <w:rPr>
          <w:rFonts w:ascii="Book Antiqua" w:hAnsi="Book Antiqua"/>
        </w:rPr>
      </w:pPr>
      <w:r>
        <w:rPr>
          <w:rFonts w:ascii="Book Antiqua" w:hAnsi="Book Antiqua"/>
        </w:rPr>
        <w:t xml:space="preserve">82 </w:t>
      </w:r>
      <w:r>
        <w:rPr>
          <w:rFonts w:ascii="Book Antiqua" w:hAnsi="Book Antiqua"/>
          <w:b/>
          <w:bCs/>
        </w:rPr>
        <w:t>Qi H</w:t>
      </w:r>
      <w:r>
        <w:rPr>
          <w:rFonts w:ascii="Book Antiqua" w:hAnsi="Book Antiqua"/>
        </w:rPr>
        <w:t xml:space="preserve">. T follicular helper cells in space-time. </w:t>
      </w:r>
      <w:r>
        <w:rPr>
          <w:rFonts w:ascii="Book Antiqua" w:hAnsi="Book Antiqua"/>
          <w:i/>
          <w:iCs/>
        </w:rPr>
        <w:t>Nat Rev Immunol</w:t>
      </w:r>
      <w:r>
        <w:rPr>
          <w:rFonts w:ascii="Book Antiqua" w:hAnsi="Book Antiqua"/>
        </w:rPr>
        <w:t xml:space="preserve"> 2016; </w:t>
      </w:r>
      <w:r>
        <w:rPr>
          <w:rFonts w:ascii="Book Antiqua" w:hAnsi="Book Antiqua"/>
          <w:b/>
          <w:bCs/>
        </w:rPr>
        <w:t>16</w:t>
      </w:r>
      <w:r>
        <w:rPr>
          <w:rFonts w:ascii="Book Antiqua" w:hAnsi="Book Antiqua"/>
        </w:rPr>
        <w:t>: 612-625 [PMID: 27573485 DOI: 10.1038/nri.2016.94]</w:t>
      </w:r>
    </w:p>
    <w:p w14:paraId="321C0CDD" w14:textId="77777777" w:rsidR="00CD2819" w:rsidRDefault="00F6365F">
      <w:pPr>
        <w:spacing w:line="360" w:lineRule="auto"/>
        <w:jc w:val="both"/>
        <w:rPr>
          <w:rFonts w:ascii="Book Antiqua" w:hAnsi="Book Antiqua"/>
        </w:rPr>
      </w:pPr>
      <w:r>
        <w:rPr>
          <w:rFonts w:ascii="Book Antiqua" w:hAnsi="Book Antiqua"/>
        </w:rPr>
        <w:t xml:space="preserve">83 </w:t>
      </w:r>
      <w:proofErr w:type="spellStart"/>
      <w:r>
        <w:rPr>
          <w:rFonts w:ascii="Book Antiqua" w:hAnsi="Book Antiqua"/>
          <w:b/>
          <w:bCs/>
        </w:rPr>
        <w:t>Ryg</w:t>
      </w:r>
      <w:proofErr w:type="spellEnd"/>
      <w:r>
        <w:rPr>
          <w:rFonts w:ascii="Book Antiqua" w:hAnsi="Book Antiqua"/>
          <w:b/>
          <w:bCs/>
        </w:rPr>
        <w:t>-Cornejo V</w:t>
      </w:r>
      <w:r>
        <w:rPr>
          <w:rFonts w:ascii="Book Antiqua" w:hAnsi="Book Antiqua"/>
        </w:rPr>
        <w:t xml:space="preserve">, Ioannidis LJ, Ly A, Chiu CY, Tellier J, Hill DL, Preston SP, Pellegrini M, Yu D, Nutt SL, </w:t>
      </w:r>
      <w:proofErr w:type="spellStart"/>
      <w:r>
        <w:rPr>
          <w:rFonts w:ascii="Book Antiqua" w:hAnsi="Book Antiqua"/>
        </w:rPr>
        <w:t>Kallies</w:t>
      </w:r>
      <w:proofErr w:type="spellEnd"/>
      <w:r>
        <w:rPr>
          <w:rFonts w:ascii="Book Antiqua" w:hAnsi="Book Antiqua"/>
        </w:rPr>
        <w:t xml:space="preserve"> A, Hansen DS. Severe Malaria Infections Impair Germinal Center Responses by Inhibiting T Follicular Helper Cell Differentiation. </w:t>
      </w:r>
      <w:r>
        <w:rPr>
          <w:rFonts w:ascii="Book Antiqua" w:hAnsi="Book Antiqua"/>
          <w:i/>
          <w:iCs/>
        </w:rPr>
        <w:t>Cell Rep</w:t>
      </w:r>
      <w:r>
        <w:rPr>
          <w:rFonts w:ascii="Book Antiqua" w:hAnsi="Book Antiqua"/>
        </w:rPr>
        <w:t xml:space="preserve"> 2016; </w:t>
      </w:r>
      <w:r>
        <w:rPr>
          <w:rFonts w:ascii="Book Antiqua" w:hAnsi="Book Antiqua"/>
          <w:b/>
          <w:bCs/>
        </w:rPr>
        <w:t>14</w:t>
      </w:r>
      <w:r>
        <w:rPr>
          <w:rFonts w:ascii="Book Antiqua" w:hAnsi="Book Antiqua"/>
        </w:rPr>
        <w:t>: 68-81 [PMID: 26725120 DOI: 10.1016/j.celrep.2015.12.006]</w:t>
      </w:r>
    </w:p>
    <w:p w14:paraId="79263866" w14:textId="77777777" w:rsidR="00CD2819" w:rsidRDefault="00F6365F">
      <w:pPr>
        <w:spacing w:line="360" w:lineRule="auto"/>
        <w:jc w:val="both"/>
        <w:rPr>
          <w:rFonts w:ascii="Book Antiqua" w:hAnsi="Book Antiqua"/>
        </w:rPr>
      </w:pPr>
      <w:r>
        <w:rPr>
          <w:rFonts w:ascii="Book Antiqua" w:hAnsi="Book Antiqua"/>
        </w:rPr>
        <w:t xml:space="preserve">84 </w:t>
      </w:r>
      <w:r>
        <w:rPr>
          <w:rFonts w:ascii="Book Antiqua" w:hAnsi="Book Antiqua"/>
          <w:b/>
          <w:bCs/>
        </w:rPr>
        <w:t>Vyas AK</w:t>
      </w:r>
      <w:r>
        <w:rPr>
          <w:rFonts w:ascii="Book Antiqua" w:hAnsi="Book Antiqua"/>
        </w:rPr>
        <w:t xml:space="preserve">, Sharma BC, Sarin SK, </w:t>
      </w:r>
      <w:proofErr w:type="spellStart"/>
      <w:r>
        <w:rPr>
          <w:rFonts w:ascii="Book Antiqua" w:hAnsi="Book Antiqua"/>
        </w:rPr>
        <w:t>Trehanpati</w:t>
      </w:r>
      <w:proofErr w:type="spellEnd"/>
      <w:r>
        <w:rPr>
          <w:rFonts w:ascii="Book Antiqua" w:hAnsi="Book Antiqua"/>
        </w:rPr>
        <w:t xml:space="preserve"> N. Immune correlates of hepatitis B surface antigen spontaneous seroconversion in hepatitis B e antigen negative chronic hepatitis B patients. </w:t>
      </w:r>
      <w:r>
        <w:rPr>
          <w:rFonts w:ascii="Book Antiqua" w:hAnsi="Book Antiqua"/>
          <w:i/>
          <w:iCs/>
        </w:rPr>
        <w:t>Liver Int</w:t>
      </w:r>
      <w:r>
        <w:rPr>
          <w:rFonts w:ascii="Book Antiqua" w:hAnsi="Book Antiqua"/>
        </w:rPr>
        <w:t xml:space="preserve"> 2018; </w:t>
      </w:r>
      <w:r>
        <w:rPr>
          <w:rFonts w:ascii="Book Antiqua" w:hAnsi="Book Antiqua"/>
          <w:b/>
          <w:bCs/>
        </w:rPr>
        <w:t>38</w:t>
      </w:r>
      <w:r>
        <w:rPr>
          <w:rFonts w:ascii="Book Antiqua" w:hAnsi="Book Antiqua"/>
        </w:rPr>
        <w:t>: 38-49 [PMID: 28500636 DOI: 10.1111/liv.13475]</w:t>
      </w:r>
    </w:p>
    <w:p w14:paraId="4A4E9126" w14:textId="77777777" w:rsidR="00CD2819" w:rsidRDefault="00F6365F">
      <w:pPr>
        <w:spacing w:line="360" w:lineRule="auto"/>
        <w:jc w:val="both"/>
        <w:rPr>
          <w:rFonts w:ascii="Book Antiqua" w:hAnsi="Book Antiqua"/>
        </w:rPr>
      </w:pPr>
      <w:r>
        <w:rPr>
          <w:rFonts w:ascii="Book Antiqua" w:hAnsi="Book Antiqua"/>
        </w:rPr>
        <w:t xml:space="preserve">85 </w:t>
      </w:r>
      <w:r>
        <w:rPr>
          <w:rFonts w:ascii="Book Antiqua" w:hAnsi="Book Antiqua"/>
          <w:b/>
          <w:bCs/>
        </w:rPr>
        <w:t>Zhang L</w:t>
      </w:r>
      <w:r>
        <w:rPr>
          <w:rFonts w:ascii="Book Antiqua" w:hAnsi="Book Antiqua"/>
        </w:rPr>
        <w:t>, Li H, Ren H, Hu P. Circulating PD-1</w:t>
      </w:r>
      <w:r>
        <w:rPr>
          <w:rFonts w:ascii="Book Antiqua" w:hAnsi="Book Antiqua"/>
          <w:vertAlign w:val="superscript"/>
        </w:rPr>
        <w:t>hi</w:t>
      </w:r>
      <w:r>
        <w:rPr>
          <w:rFonts w:ascii="Book Antiqua" w:hAnsi="Book Antiqua"/>
        </w:rPr>
        <w:t>CXCR5</w:t>
      </w:r>
      <w:r>
        <w:rPr>
          <w:rFonts w:ascii="Book Antiqua" w:hAnsi="Book Antiqua"/>
          <w:vertAlign w:val="superscript"/>
        </w:rPr>
        <w:t>+</w:t>
      </w:r>
      <w:r>
        <w:rPr>
          <w:rFonts w:ascii="Book Antiqua" w:hAnsi="Book Antiqua"/>
        </w:rPr>
        <w:t>CD4</w:t>
      </w:r>
      <w:r>
        <w:rPr>
          <w:rFonts w:ascii="Book Antiqua" w:hAnsi="Book Antiqua"/>
          <w:vertAlign w:val="superscript"/>
        </w:rPr>
        <w:t>+</w:t>
      </w:r>
      <w:r>
        <w:rPr>
          <w:rFonts w:ascii="Book Antiqua" w:hAnsi="Book Antiqua"/>
        </w:rPr>
        <w:t xml:space="preserve"> T cells are associated with a decrease in hepatitis B surface antigen levels in patients with chronic hepatitis B who are receiving peginterferon-α therapy. </w:t>
      </w:r>
      <w:r>
        <w:rPr>
          <w:rFonts w:ascii="Book Antiqua" w:hAnsi="Book Antiqua"/>
          <w:i/>
          <w:iCs/>
        </w:rPr>
        <w:t>Mol Immunol</w:t>
      </w:r>
      <w:r>
        <w:rPr>
          <w:rFonts w:ascii="Book Antiqua" w:hAnsi="Book Antiqua"/>
        </w:rPr>
        <w:t xml:space="preserve"> 2018; </w:t>
      </w:r>
      <w:r>
        <w:rPr>
          <w:rFonts w:ascii="Book Antiqua" w:hAnsi="Book Antiqua"/>
          <w:b/>
          <w:bCs/>
        </w:rPr>
        <w:t>103</w:t>
      </w:r>
      <w:r>
        <w:rPr>
          <w:rFonts w:ascii="Book Antiqua" w:hAnsi="Book Antiqua"/>
        </w:rPr>
        <w:t>: 270-278 [PMID: 30340072 DOI: 10.1016/j.molimm.2018.10.011]</w:t>
      </w:r>
    </w:p>
    <w:p w14:paraId="43232E74" w14:textId="77777777" w:rsidR="00CD2819" w:rsidRDefault="00F6365F">
      <w:pPr>
        <w:spacing w:line="360" w:lineRule="auto"/>
        <w:jc w:val="both"/>
        <w:rPr>
          <w:rFonts w:ascii="Book Antiqua" w:hAnsi="Book Antiqua"/>
        </w:rPr>
      </w:pPr>
      <w:r>
        <w:rPr>
          <w:rFonts w:ascii="Book Antiqua" w:hAnsi="Book Antiqua"/>
        </w:rPr>
        <w:t xml:space="preserve">86 </w:t>
      </w:r>
      <w:r>
        <w:rPr>
          <w:rFonts w:ascii="Book Antiqua" w:hAnsi="Book Antiqua"/>
          <w:b/>
          <w:bCs/>
        </w:rPr>
        <w:t>Wang R</w:t>
      </w:r>
      <w:r>
        <w:rPr>
          <w:rFonts w:ascii="Book Antiqua" w:hAnsi="Book Antiqua"/>
        </w:rPr>
        <w:t xml:space="preserve">, </w:t>
      </w:r>
      <w:proofErr w:type="spellStart"/>
      <w:r>
        <w:rPr>
          <w:rFonts w:ascii="Book Antiqua" w:hAnsi="Book Antiqua"/>
        </w:rPr>
        <w:t>Xie</w:t>
      </w:r>
      <w:proofErr w:type="spellEnd"/>
      <w:r>
        <w:rPr>
          <w:rFonts w:ascii="Book Antiqua" w:hAnsi="Book Antiqua"/>
        </w:rPr>
        <w:t xml:space="preserve"> R, Song Z. Circulating regulatory </w:t>
      </w:r>
      <w:proofErr w:type="spellStart"/>
      <w:r>
        <w:rPr>
          <w:rFonts w:ascii="Book Antiqua" w:hAnsi="Book Antiqua"/>
        </w:rPr>
        <w:t>Tfh</w:t>
      </w:r>
      <w:proofErr w:type="spellEnd"/>
      <w:r>
        <w:rPr>
          <w:rFonts w:ascii="Book Antiqua" w:hAnsi="Book Antiqua"/>
        </w:rPr>
        <w:t xml:space="preserve"> cells are enriched in patients with chronic hepatitis B infection and induce the differentiation of regulatory B cells. </w:t>
      </w:r>
      <w:r>
        <w:rPr>
          <w:rFonts w:ascii="Book Antiqua" w:hAnsi="Book Antiqua"/>
          <w:i/>
          <w:iCs/>
        </w:rPr>
        <w:t>Exp Cell Res</w:t>
      </w:r>
      <w:r>
        <w:rPr>
          <w:rFonts w:ascii="Book Antiqua" w:hAnsi="Book Antiqua"/>
        </w:rPr>
        <w:t xml:space="preserve"> 2018; </w:t>
      </w:r>
      <w:r>
        <w:rPr>
          <w:rFonts w:ascii="Book Antiqua" w:hAnsi="Book Antiqua"/>
          <w:b/>
          <w:bCs/>
        </w:rPr>
        <w:t>365</w:t>
      </w:r>
      <w:r>
        <w:rPr>
          <w:rFonts w:ascii="Book Antiqua" w:hAnsi="Book Antiqua"/>
        </w:rPr>
        <w:t>: 171-176 [PMID: 29501568 DOI: 10.1016/j.yexcr.2018.02.031]</w:t>
      </w:r>
    </w:p>
    <w:p w14:paraId="37B9F534" w14:textId="77777777" w:rsidR="00CD2819" w:rsidRDefault="00F6365F">
      <w:pPr>
        <w:spacing w:line="360" w:lineRule="auto"/>
        <w:jc w:val="both"/>
        <w:rPr>
          <w:rFonts w:ascii="Book Antiqua" w:hAnsi="Book Antiqua"/>
        </w:rPr>
      </w:pPr>
      <w:r>
        <w:rPr>
          <w:rFonts w:ascii="Book Antiqua" w:hAnsi="Book Antiqua"/>
        </w:rPr>
        <w:t xml:space="preserve">87 </w:t>
      </w:r>
      <w:proofErr w:type="spellStart"/>
      <w:r>
        <w:rPr>
          <w:rFonts w:ascii="Book Antiqua" w:hAnsi="Book Antiqua"/>
          <w:b/>
          <w:bCs/>
        </w:rPr>
        <w:t>Corti</w:t>
      </w:r>
      <w:proofErr w:type="spellEnd"/>
      <w:r>
        <w:rPr>
          <w:rFonts w:ascii="Book Antiqua" w:hAnsi="Book Antiqua"/>
          <w:b/>
          <w:bCs/>
        </w:rPr>
        <w:t xml:space="preserve"> D</w:t>
      </w:r>
      <w:r>
        <w:rPr>
          <w:rFonts w:ascii="Book Antiqua" w:hAnsi="Book Antiqua"/>
        </w:rPr>
        <w:t xml:space="preserve">, Benigni F, </w:t>
      </w:r>
      <w:proofErr w:type="spellStart"/>
      <w:r>
        <w:rPr>
          <w:rFonts w:ascii="Book Antiqua" w:hAnsi="Book Antiqua"/>
        </w:rPr>
        <w:t>Shouval</w:t>
      </w:r>
      <w:proofErr w:type="spellEnd"/>
      <w:r>
        <w:rPr>
          <w:rFonts w:ascii="Book Antiqua" w:hAnsi="Book Antiqua"/>
        </w:rPr>
        <w:t xml:space="preserve"> D. Viral envelope-specific antibodies in chronic hepatitis B virus infection.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w:t>
      </w:r>
      <w:proofErr w:type="spellStart"/>
      <w:r>
        <w:rPr>
          <w:rFonts w:ascii="Book Antiqua" w:hAnsi="Book Antiqua"/>
          <w:i/>
          <w:iCs/>
        </w:rPr>
        <w:t>Virol</w:t>
      </w:r>
      <w:proofErr w:type="spellEnd"/>
      <w:r>
        <w:rPr>
          <w:rFonts w:ascii="Book Antiqua" w:hAnsi="Book Antiqua"/>
        </w:rPr>
        <w:t xml:space="preserve"> 2018; </w:t>
      </w:r>
      <w:r>
        <w:rPr>
          <w:rFonts w:ascii="Book Antiqua" w:hAnsi="Book Antiqua"/>
          <w:b/>
          <w:bCs/>
        </w:rPr>
        <w:t>30</w:t>
      </w:r>
      <w:r>
        <w:rPr>
          <w:rFonts w:ascii="Book Antiqua" w:hAnsi="Book Antiqua"/>
        </w:rPr>
        <w:t>: 48-57 [PMID: 29738926 DOI: 10.1016/j.coviro.2018.04.002]</w:t>
      </w:r>
    </w:p>
    <w:p w14:paraId="7400964B" w14:textId="77777777" w:rsidR="00CD2819" w:rsidRDefault="00F6365F">
      <w:pPr>
        <w:spacing w:line="360" w:lineRule="auto"/>
        <w:jc w:val="both"/>
        <w:rPr>
          <w:rFonts w:ascii="Book Antiqua" w:hAnsi="Book Antiqua"/>
        </w:rPr>
      </w:pPr>
      <w:r>
        <w:rPr>
          <w:rFonts w:ascii="Book Antiqua" w:hAnsi="Book Antiqua"/>
        </w:rPr>
        <w:lastRenderedPageBreak/>
        <w:t xml:space="preserve">88 </w:t>
      </w:r>
      <w:r>
        <w:rPr>
          <w:rFonts w:ascii="Book Antiqua" w:hAnsi="Book Antiqua"/>
          <w:b/>
          <w:bCs/>
        </w:rPr>
        <w:t>Ma Z</w:t>
      </w:r>
      <w:r>
        <w:rPr>
          <w:rFonts w:ascii="Book Antiqua" w:hAnsi="Book Antiqua"/>
        </w:rPr>
        <w:t xml:space="preserve">, Zhang E, Gao S, </w:t>
      </w:r>
      <w:proofErr w:type="spellStart"/>
      <w:r>
        <w:rPr>
          <w:rFonts w:ascii="Book Antiqua" w:hAnsi="Book Antiqua"/>
        </w:rPr>
        <w:t>Xiong</w:t>
      </w:r>
      <w:proofErr w:type="spellEnd"/>
      <w:r>
        <w:rPr>
          <w:rFonts w:ascii="Book Antiqua" w:hAnsi="Book Antiqua"/>
        </w:rPr>
        <w:t xml:space="preserve"> Y, Lu M. Toward a Functional Cure for Hepatitis B: The Rationale and Challenges for Therapeutic Targeting of the B Cell Immune Response.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2308 [PMID: 31608073 DOI: 10.3389/fimmu.2019.02308]</w:t>
      </w:r>
    </w:p>
    <w:p w14:paraId="5592A33F" w14:textId="77777777" w:rsidR="00CD2819" w:rsidRDefault="00F6365F">
      <w:pPr>
        <w:spacing w:line="360" w:lineRule="auto"/>
        <w:jc w:val="both"/>
        <w:rPr>
          <w:rFonts w:ascii="Book Antiqua" w:hAnsi="Book Antiqua"/>
        </w:rPr>
      </w:pPr>
      <w:r>
        <w:rPr>
          <w:rFonts w:ascii="Book Antiqua" w:hAnsi="Book Antiqua"/>
        </w:rPr>
        <w:t xml:space="preserve">89 </w:t>
      </w:r>
      <w:r>
        <w:rPr>
          <w:rFonts w:ascii="Book Antiqua" w:hAnsi="Book Antiqua"/>
          <w:b/>
          <w:bCs/>
        </w:rPr>
        <w:t>Liu Y</w:t>
      </w:r>
      <w:r>
        <w:rPr>
          <w:rFonts w:ascii="Book Antiqua" w:hAnsi="Book Antiqua"/>
        </w:rPr>
        <w:t xml:space="preserve">, Cheng LS, Wu SD, Wang SQ, Li L, She WM, Li J, Wang JY, Jiang W. IL-10-producing regulatory B-cells suppressed effector T-cells but enhanced regulatory T-cells in chronic HBV infection. </w:t>
      </w:r>
      <w:r>
        <w:rPr>
          <w:rFonts w:ascii="Book Antiqua" w:hAnsi="Book Antiqua"/>
          <w:i/>
          <w:iCs/>
        </w:rPr>
        <w:t>Clin Sci (</w:t>
      </w:r>
      <w:proofErr w:type="spellStart"/>
      <w:r>
        <w:rPr>
          <w:rFonts w:ascii="Book Antiqua" w:hAnsi="Book Antiqua"/>
          <w:i/>
          <w:iCs/>
        </w:rPr>
        <w:t>Lond</w:t>
      </w:r>
      <w:proofErr w:type="spellEnd"/>
      <w:r>
        <w:rPr>
          <w:rFonts w:ascii="Book Antiqua" w:hAnsi="Book Antiqua"/>
          <w:i/>
          <w:iCs/>
        </w:rPr>
        <w:t>)</w:t>
      </w:r>
      <w:r>
        <w:rPr>
          <w:rFonts w:ascii="Book Antiqua" w:hAnsi="Book Antiqua"/>
        </w:rPr>
        <w:t xml:space="preserve"> 2016; </w:t>
      </w:r>
      <w:r>
        <w:rPr>
          <w:rFonts w:ascii="Book Antiqua" w:hAnsi="Book Antiqua"/>
          <w:b/>
          <w:bCs/>
        </w:rPr>
        <w:t>130</w:t>
      </w:r>
      <w:r>
        <w:rPr>
          <w:rFonts w:ascii="Book Antiqua" w:hAnsi="Book Antiqua"/>
        </w:rPr>
        <w:t>: 907-919 [PMID: 26980345 DOI: 10.1042/CS20160069]</w:t>
      </w:r>
    </w:p>
    <w:p w14:paraId="758D8638" w14:textId="77777777" w:rsidR="00CD2819" w:rsidRDefault="00F6365F">
      <w:pPr>
        <w:spacing w:line="360" w:lineRule="auto"/>
        <w:jc w:val="both"/>
        <w:rPr>
          <w:rFonts w:ascii="Book Antiqua" w:hAnsi="Book Antiqua"/>
        </w:rPr>
      </w:pPr>
      <w:r>
        <w:rPr>
          <w:rFonts w:ascii="Book Antiqua" w:hAnsi="Book Antiqua"/>
        </w:rPr>
        <w:t xml:space="preserve">90 </w:t>
      </w:r>
      <w:r>
        <w:rPr>
          <w:rFonts w:ascii="Book Antiqua" w:hAnsi="Book Antiqua"/>
          <w:b/>
          <w:bCs/>
        </w:rPr>
        <w:t>Tian C</w:t>
      </w:r>
      <w:r>
        <w:rPr>
          <w:rFonts w:ascii="Book Antiqua" w:hAnsi="Book Antiqua"/>
        </w:rPr>
        <w:t xml:space="preserve">, Chen Y, Liu Y, Wang S, Li Y, Wang G, Xia J, Zhao XA, Huang R, Lu S, Wu C. Use of ELISpot assay to study HBs-specific B cell responses in vaccinated and HBV infected humans. </w:t>
      </w:r>
      <w:proofErr w:type="spellStart"/>
      <w:r>
        <w:rPr>
          <w:rFonts w:ascii="Book Antiqua" w:hAnsi="Book Antiqua"/>
          <w:i/>
          <w:iCs/>
        </w:rPr>
        <w:t>Emerg</w:t>
      </w:r>
      <w:proofErr w:type="spellEnd"/>
      <w:r>
        <w:rPr>
          <w:rFonts w:ascii="Book Antiqua" w:hAnsi="Book Antiqua"/>
          <w:i/>
          <w:iCs/>
        </w:rPr>
        <w:t xml:space="preserve"> Microbes Infect</w:t>
      </w:r>
      <w:r>
        <w:rPr>
          <w:rFonts w:ascii="Book Antiqua" w:hAnsi="Book Antiqua"/>
        </w:rPr>
        <w:t xml:space="preserve"> 2018; </w:t>
      </w:r>
      <w:r>
        <w:rPr>
          <w:rFonts w:ascii="Book Antiqua" w:hAnsi="Book Antiqua"/>
          <w:b/>
          <w:bCs/>
        </w:rPr>
        <w:t>7</w:t>
      </w:r>
      <w:r>
        <w:rPr>
          <w:rFonts w:ascii="Book Antiqua" w:hAnsi="Book Antiqua"/>
        </w:rPr>
        <w:t>: 16 [PMID: 29449582 DOI: 10.1038/s41426-018-0034-0]</w:t>
      </w:r>
    </w:p>
    <w:p w14:paraId="5163067B" w14:textId="77777777" w:rsidR="00CD2819" w:rsidRDefault="00F6365F">
      <w:pPr>
        <w:spacing w:line="360" w:lineRule="auto"/>
        <w:jc w:val="both"/>
        <w:rPr>
          <w:rFonts w:ascii="Book Antiqua" w:hAnsi="Book Antiqua"/>
        </w:rPr>
      </w:pPr>
      <w:r>
        <w:rPr>
          <w:rFonts w:ascii="Book Antiqua" w:hAnsi="Book Antiqua"/>
        </w:rPr>
        <w:t xml:space="preserve">91 </w:t>
      </w:r>
      <w:proofErr w:type="spellStart"/>
      <w:r>
        <w:rPr>
          <w:rFonts w:ascii="Book Antiqua" w:hAnsi="Book Antiqua"/>
          <w:b/>
          <w:bCs/>
        </w:rPr>
        <w:t>Loggi</w:t>
      </w:r>
      <w:proofErr w:type="spellEnd"/>
      <w:r>
        <w:rPr>
          <w:rFonts w:ascii="Book Antiqua" w:hAnsi="Book Antiqua"/>
          <w:b/>
          <w:bCs/>
        </w:rPr>
        <w:t xml:space="preserve"> E</w:t>
      </w:r>
      <w:r>
        <w:rPr>
          <w:rFonts w:ascii="Book Antiqua" w:hAnsi="Book Antiqua"/>
        </w:rPr>
        <w:t xml:space="preserve">, Gamal N, </w:t>
      </w:r>
      <w:proofErr w:type="spellStart"/>
      <w:r>
        <w:rPr>
          <w:rFonts w:ascii="Book Antiqua" w:hAnsi="Book Antiqua"/>
        </w:rPr>
        <w:t>Bihl</w:t>
      </w:r>
      <w:proofErr w:type="spellEnd"/>
      <w:r>
        <w:rPr>
          <w:rFonts w:ascii="Book Antiqua" w:hAnsi="Book Antiqua"/>
        </w:rPr>
        <w:t xml:space="preserve"> F, </w:t>
      </w:r>
      <w:proofErr w:type="spellStart"/>
      <w:r>
        <w:rPr>
          <w:rFonts w:ascii="Book Antiqua" w:hAnsi="Book Antiqua"/>
        </w:rPr>
        <w:t>Bernardi</w:t>
      </w:r>
      <w:proofErr w:type="spellEnd"/>
      <w:r>
        <w:rPr>
          <w:rFonts w:ascii="Book Antiqua" w:hAnsi="Book Antiqua"/>
        </w:rPr>
        <w:t xml:space="preserve"> M, </w:t>
      </w:r>
      <w:proofErr w:type="spellStart"/>
      <w:r>
        <w:rPr>
          <w:rFonts w:ascii="Book Antiqua" w:hAnsi="Book Antiqua"/>
        </w:rPr>
        <w:t>Andreone</w:t>
      </w:r>
      <w:proofErr w:type="spellEnd"/>
      <w:r>
        <w:rPr>
          <w:rFonts w:ascii="Book Antiqua" w:hAnsi="Book Antiqua"/>
        </w:rPr>
        <w:t xml:space="preserve"> P. Adaptive response in hepatitis B virus infection. </w:t>
      </w:r>
      <w:r>
        <w:rPr>
          <w:rFonts w:ascii="Book Antiqua" w:hAnsi="Book Antiqua"/>
          <w:i/>
          <w:iCs/>
        </w:rPr>
        <w:t xml:space="preserve">J Viral </w:t>
      </w:r>
      <w:proofErr w:type="spellStart"/>
      <w:r>
        <w:rPr>
          <w:rFonts w:ascii="Book Antiqua" w:hAnsi="Book Antiqua"/>
          <w:i/>
          <w:iCs/>
        </w:rPr>
        <w:t>Hepat</w:t>
      </w:r>
      <w:proofErr w:type="spellEnd"/>
      <w:r>
        <w:rPr>
          <w:rFonts w:ascii="Book Antiqua" w:hAnsi="Book Antiqua"/>
        </w:rPr>
        <w:t xml:space="preserve"> 2014; </w:t>
      </w:r>
      <w:r>
        <w:rPr>
          <w:rFonts w:ascii="Book Antiqua" w:hAnsi="Book Antiqua"/>
          <w:b/>
          <w:bCs/>
        </w:rPr>
        <w:t>21</w:t>
      </w:r>
      <w:r>
        <w:rPr>
          <w:rFonts w:ascii="Book Antiqua" w:hAnsi="Book Antiqua"/>
        </w:rPr>
        <w:t>: 305-313 [PMID: 24674098 DOI: 10.1111/jvh.12255]</w:t>
      </w:r>
    </w:p>
    <w:p w14:paraId="5EFC8B80" w14:textId="77777777" w:rsidR="00CD2819" w:rsidRDefault="00F6365F">
      <w:pPr>
        <w:spacing w:line="360" w:lineRule="auto"/>
        <w:jc w:val="both"/>
        <w:rPr>
          <w:rFonts w:ascii="Book Antiqua" w:hAnsi="Book Antiqua"/>
        </w:rPr>
      </w:pPr>
      <w:r>
        <w:rPr>
          <w:rFonts w:ascii="Book Antiqua" w:hAnsi="Book Antiqua"/>
        </w:rPr>
        <w:t xml:space="preserve">92 </w:t>
      </w:r>
      <w:r>
        <w:rPr>
          <w:rFonts w:ascii="Book Antiqua" w:hAnsi="Book Antiqua"/>
          <w:b/>
          <w:bCs/>
        </w:rPr>
        <w:t>Burton AR</w:t>
      </w:r>
      <w:r>
        <w:rPr>
          <w:rFonts w:ascii="Book Antiqua" w:hAnsi="Book Antiqua"/>
        </w:rPr>
        <w:t xml:space="preserve">, Pallett LJ, McCoy LE, </w:t>
      </w:r>
      <w:proofErr w:type="spellStart"/>
      <w:r>
        <w:rPr>
          <w:rFonts w:ascii="Book Antiqua" w:hAnsi="Book Antiqua"/>
        </w:rPr>
        <w:t>Suveizdyte</w:t>
      </w:r>
      <w:proofErr w:type="spellEnd"/>
      <w:r>
        <w:rPr>
          <w:rFonts w:ascii="Book Antiqua" w:hAnsi="Book Antiqua"/>
        </w:rPr>
        <w:t xml:space="preserve"> K, Amin OE, </w:t>
      </w:r>
      <w:proofErr w:type="spellStart"/>
      <w:r>
        <w:rPr>
          <w:rFonts w:ascii="Book Antiqua" w:hAnsi="Book Antiqua"/>
        </w:rPr>
        <w:t>Swadling</w:t>
      </w:r>
      <w:proofErr w:type="spellEnd"/>
      <w:r>
        <w:rPr>
          <w:rFonts w:ascii="Book Antiqua" w:hAnsi="Book Antiqua"/>
        </w:rPr>
        <w:t xml:space="preserve"> L, Alberts E, Davidson BR, Kennedy PT, Gill US, Mauri C, Blair PA, Pelletier N, Maini MK. Circulating and intrahepatic antiviral B cells are defective in hepatitis B. </w:t>
      </w:r>
      <w:r>
        <w:rPr>
          <w:rFonts w:ascii="Book Antiqua" w:hAnsi="Book Antiqua"/>
          <w:i/>
          <w:iCs/>
        </w:rPr>
        <w:t>J Clin Invest</w:t>
      </w:r>
      <w:r>
        <w:rPr>
          <w:rFonts w:ascii="Book Antiqua" w:hAnsi="Book Antiqua"/>
        </w:rPr>
        <w:t xml:space="preserve"> 2018; </w:t>
      </w:r>
      <w:r>
        <w:rPr>
          <w:rFonts w:ascii="Book Antiqua" w:hAnsi="Book Antiqua"/>
          <w:b/>
          <w:bCs/>
        </w:rPr>
        <w:t>128</w:t>
      </w:r>
      <w:r>
        <w:rPr>
          <w:rFonts w:ascii="Book Antiqua" w:hAnsi="Book Antiqua"/>
        </w:rPr>
        <w:t>: 4588-4603 [PMID: 30091725 DOI: 10.1172/JCI121960]</w:t>
      </w:r>
    </w:p>
    <w:p w14:paraId="1980A025" w14:textId="77777777" w:rsidR="00CD2819" w:rsidRDefault="00F6365F">
      <w:pPr>
        <w:spacing w:line="360" w:lineRule="auto"/>
        <w:jc w:val="both"/>
        <w:rPr>
          <w:rFonts w:ascii="Book Antiqua" w:hAnsi="Book Antiqua"/>
        </w:rPr>
      </w:pPr>
      <w:r>
        <w:rPr>
          <w:rFonts w:ascii="Book Antiqua" w:hAnsi="Book Antiqua"/>
        </w:rPr>
        <w:t xml:space="preserve">93 </w:t>
      </w:r>
      <w:proofErr w:type="spellStart"/>
      <w:r>
        <w:rPr>
          <w:rFonts w:ascii="Book Antiqua" w:hAnsi="Book Antiqua"/>
          <w:b/>
          <w:bCs/>
        </w:rPr>
        <w:t>Poonia</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Ayithan</w:t>
      </w:r>
      <w:proofErr w:type="spellEnd"/>
      <w:r>
        <w:rPr>
          <w:rFonts w:ascii="Book Antiqua" w:hAnsi="Book Antiqua"/>
        </w:rPr>
        <w:t xml:space="preserve"> N, Nandi M, Masur H, </w:t>
      </w:r>
      <w:proofErr w:type="spellStart"/>
      <w:r>
        <w:rPr>
          <w:rFonts w:ascii="Book Antiqua" w:hAnsi="Book Antiqua"/>
        </w:rPr>
        <w:t>Kottilil</w:t>
      </w:r>
      <w:proofErr w:type="spellEnd"/>
      <w:r>
        <w:rPr>
          <w:rFonts w:ascii="Book Antiqua" w:hAnsi="Book Antiqua"/>
        </w:rPr>
        <w:t xml:space="preserve"> S. HBV induces inhibitory </w:t>
      </w:r>
      <w:proofErr w:type="spellStart"/>
      <w:r>
        <w:rPr>
          <w:rFonts w:ascii="Book Antiqua" w:hAnsi="Book Antiqua"/>
        </w:rPr>
        <w:t>FcRL</w:t>
      </w:r>
      <w:proofErr w:type="spellEnd"/>
      <w:r>
        <w:rPr>
          <w:rFonts w:ascii="Book Antiqua" w:hAnsi="Book Antiqua"/>
        </w:rPr>
        <w:t xml:space="preserve"> receptor on B cells and dysregulates B cell-T follicular helper cell axis.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15296 [PMID: 30333570 DOI: 10.1038/s41598-018-33719-x]</w:t>
      </w:r>
    </w:p>
    <w:p w14:paraId="768C5B78" w14:textId="77777777" w:rsidR="00CD2819" w:rsidRDefault="00F6365F">
      <w:pPr>
        <w:spacing w:line="360" w:lineRule="auto"/>
        <w:jc w:val="both"/>
        <w:rPr>
          <w:rFonts w:ascii="Book Antiqua" w:hAnsi="Book Antiqua"/>
        </w:rPr>
      </w:pPr>
      <w:r>
        <w:rPr>
          <w:rFonts w:ascii="Book Antiqua" w:hAnsi="Book Antiqua"/>
        </w:rPr>
        <w:t xml:space="preserve">94 </w:t>
      </w:r>
      <w:r>
        <w:rPr>
          <w:rFonts w:ascii="Book Antiqua" w:hAnsi="Book Antiqua"/>
          <w:b/>
          <w:bCs/>
        </w:rPr>
        <w:t>Xing T</w:t>
      </w:r>
      <w:r>
        <w:rPr>
          <w:rFonts w:ascii="Book Antiqua" w:hAnsi="Book Antiqua"/>
        </w:rPr>
        <w:t xml:space="preserve">, Xu H, Yu W. Role of T follicular helper cells and their associated molecules in the pathogenesis of chronic hepatitis B virus infection. </w:t>
      </w:r>
      <w:r>
        <w:rPr>
          <w:rFonts w:ascii="Book Antiqua" w:hAnsi="Book Antiqua"/>
          <w:i/>
          <w:iCs/>
        </w:rPr>
        <w:t xml:space="preserve">Exp </w:t>
      </w:r>
      <w:proofErr w:type="spellStart"/>
      <w:r>
        <w:rPr>
          <w:rFonts w:ascii="Book Antiqua" w:hAnsi="Book Antiqua"/>
          <w:i/>
          <w:iCs/>
        </w:rPr>
        <w:t>Ther</w:t>
      </w:r>
      <w:proofErr w:type="spellEnd"/>
      <w:r>
        <w:rPr>
          <w:rFonts w:ascii="Book Antiqua" w:hAnsi="Book Antiqua"/>
          <w:i/>
          <w:iCs/>
        </w:rPr>
        <w:t xml:space="preserve"> Med</w:t>
      </w:r>
      <w:r>
        <w:rPr>
          <w:rFonts w:ascii="Book Antiqua" w:hAnsi="Book Antiqua"/>
        </w:rPr>
        <w:t xml:space="preserve"> 2013; </w:t>
      </w:r>
      <w:r>
        <w:rPr>
          <w:rFonts w:ascii="Book Antiqua" w:hAnsi="Book Antiqua"/>
          <w:b/>
          <w:bCs/>
        </w:rPr>
        <w:t>5</w:t>
      </w:r>
      <w:r>
        <w:rPr>
          <w:rFonts w:ascii="Book Antiqua" w:hAnsi="Book Antiqua"/>
        </w:rPr>
        <w:t>: 885-889 [PMID: 23407366 DOI: 10.3892/etm.2012.864]</w:t>
      </w:r>
    </w:p>
    <w:p w14:paraId="019DF4FF" w14:textId="77777777" w:rsidR="00CD2819" w:rsidRDefault="00F6365F">
      <w:pPr>
        <w:spacing w:line="360" w:lineRule="auto"/>
        <w:jc w:val="both"/>
        <w:rPr>
          <w:rFonts w:ascii="Book Antiqua" w:hAnsi="Book Antiqua"/>
        </w:rPr>
      </w:pPr>
      <w:r>
        <w:rPr>
          <w:rFonts w:ascii="Book Antiqua" w:hAnsi="Book Antiqua"/>
        </w:rPr>
        <w:t xml:space="preserve">95 </w:t>
      </w:r>
      <w:r>
        <w:rPr>
          <w:rFonts w:ascii="Book Antiqua" w:hAnsi="Book Antiqua"/>
          <w:b/>
          <w:bCs/>
        </w:rPr>
        <w:t>Lu B</w:t>
      </w:r>
      <w:r>
        <w:rPr>
          <w:rFonts w:ascii="Book Antiqua" w:hAnsi="Book Antiqua"/>
        </w:rPr>
        <w:t xml:space="preserve">, Zhang B, Wang L, Ma C, Liu X, Zhao Y, Jiao Y. Hepatitis B Virus e Antigen Regulates Monocyte Function and Promotes B Lymphocyte Activation. </w:t>
      </w:r>
      <w:r>
        <w:rPr>
          <w:rFonts w:ascii="Book Antiqua" w:hAnsi="Book Antiqua"/>
          <w:i/>
          <w:iCs/>
        </w:rPr>
        <w:t>Viral Immunol</w:t>
      </w:r>
      <w:r>
        <w:rPr>
          <w:rFonts w:ascii="Book Antiqua" w:hAnsi="Book Antiqua"/>
        </w:rPr>
        <w:t xml:space="preserve"> 2017; </w:t>
      </w:r>
      <w:r>
        <w:rPr>
          <w:rFonts w:ascii="Book Antiqua" w:hAnsi="Book Antiqua"/>
          <w:b/>
          <w:bCs/>
        </w:rPr>
        <w:t>30</w:t>
      </w:r>
      <w:r>
        <w:rPr>
          <w:rFonts w:ascii="Book Antiqua" w:hAnsi="Book Antiqua"/>
        </w:rPr>
        <w:t>: 35-44 [PMID: 27976981 DOI: 10.1089/vim.2016.0113]</w:t>
      </w:r>
    </w:p>
    <w:p w14:paraId="23CC8B6B" w14:textId="77777777" w:rsidR="00CD2819" w:rsidRDefault="00F6365F">
      <w:pPr>
        <w:spacing w:line="360" w:lineRule="auto"/>
        <w:jc w:val="both"/>
        <w:rPr>
          <w:rFonts w:ascii="Book Antiqua" w:hAnsi="Book Antiqua"/>
        </w:rPr>
      </w:pPr>
      <w:r>
        <w:rPr>
          <w:rFonts w:ascii="Book Antiqua" w:hAnsi="Book Antiqua"/>
        </w:rPr>
        <w:t xml:space="preserve">96 </w:t>
      </w:r>
      <w:r>
        <w:rPr>
          <w:rFonts w:ascii="Book Antiqua" w:hAnsi="Book Antiqua"/>
          <w:b/>
          <w:bCs/>
        </w:rPr>
        <w:t>Shen P</w:t>
      </w:r>
      <w:r>
        <w:rPr>
          <w:rFonts w:ascii="Book Antiqua" w:hAnsi="Book Antiqua"/>
        </w:rPr>
        <w:t xml:space="preserve">, </w:t>
      </w:r>
      <w:proofErr w:type="spellStart"/>
      <w:r>
        <w:rPr>
          <w:rFonts w:ascii="Book Antiqua" w:hAnsi="Book Antiqua"/>
        </w:rPr>
        <w:t>Fillatreau</w:t>
      </w:r>
      <w:proofErr w:type="spellEnd"/>
      <w:r>
        <w:rPr>
          <w:rFonts w:ascii="Book Antiqua" w:hAnsi="Book Antiqua"/>
        </w:rPr>
        <w:t xml:space="preserve"> S. Antibody-independent functions of B cells: a focus on cytokines. </w:t>
      </w:r>
      <w:r>
        <w:rPr>
          <w:rFonts w:ascii="Book Antiqua" w:hAnsi="Book Antiqua"/>
          <w:i/>
          <w:iCs/>
        </w:rPr>
        <w:t>Nat Rev Immunol</w:t>
      </w:r>
      <w:r>
        <w:rPr>
          <w:rFonts w:ascii="Book Antiqua" w:hAnsi="Book Antiqua"/>
        </w:rPr>
        <w:t xml:space="preserve"> 2015; </w:t>
      </w:r>
      <w:r>
        <w:rPr>
          <w:rFonts w:ascii="Book Antiqua" w:hAnsi="Book Antiqua"/>
          <w:b/>
          <w:bCs/>
        </w:rPr>
        <w:t>15</w:t>
      </w:r>
      <w:r>
        <w:rPr>
          <w:rFonts w:ascii="Book Antiqua" w:hAnsi="Book Antiqua"/>
        </w:rPr>
        <w:t>: 441-451 [PMID: 26065586 DOI: 10.1038/nri3857]</w:t>
      </w:r>
    </w:p>
    <w:p w14:paraId="790D44DC" w14:textId="77777777" w:rsidR="00CD2819" w:rsidRDefault="00F6365F">
      <w:pPr>
        <w:spacing w:line="360" w:lineRule="auto"/>
        <w:jc w:val="both"/>
        <w:rPr>
          <w:rFonts w:ascii="Book Antiqua" w:hAnsi="Book Antiqua"/>
        </w:rPr>
      </w:pPr>
      <w:r>
        <w:rPr>
          <w:rFonts w:ascii="Book Antiqua" w:hAnsi="Book Antiqua"/>
        </w:rPr>
        <w:lastRenderedPageBreak/>
        <w:t xml:space="preserve">97 </w:t>
      </w:r>
      <w:proofErr w:type="spellStart"/>
      <w:r>
        <w:rPr>
          <w:rFonts w:ascii="Book Antiqua" w:hAnsi="Book Antiqua"/>
          <w:b/>
          <w:bCs/>
        </w:rPr>
        <w:t>Bouezzedine</w:t>
      </w:r>
      <w:proofErr w:type="spellEnd"/>
      <w:r>
        <w:rPr>
          <w:rFonts w:ascii="Book Antiqua" w:hAnsi="Book Antiqua"/>
          <w:b/>
          <w:bCs/>
        </w:rPr>
        <w:t xml:space="preserve"> F</w:t>
      </w:r>
      <w:r>
        <w:rPr>
          <w:rFonts w:ascii="Book Antiqua" w:hAnsi="Book Antiqua"/>
        </w:rPr>
        <w:t xml:space="preserve">, Fardel O, </w:t>
      </w:r>
      <w:proofErr w:type="spellStart"/>
      <w:r>
        <w:rPr>
          <w:rFonts w:ascii="Book Antiqua" w:hAnsi="Book Antiqua"/>
        </w:rPr>
        <w:t>Gripon</w:t>
      </w:r>
      <w:proofErr w:type="spellEnd"/>
      <w:r>
        <w:rPr>
          <w:rFonts w:ascii="Book Antiqua" w:hAnsi="Book Antiqua"/>
        </w:rPr>
        <w:t xml:space="preserve"> P. Interleukin 6 inhibits HBV entry through NTCP down regulation. </w:t>
      </w:r>
      <w:r>
        <w:rPr>
          <w:rFonts w:ascii="Book Antiqua" w:hAnsi="Book Antiqua"/>
          <w:i/>
          <w:iCs/>
        </w:rPr>
        <w:t>Virology</w:t>
      </w:r>
      <w:r>
        <w:rPr>
          <w:rFonts w:ascii="Book Antiqua" w:hAnsi="Book Antiqua"/>
        </w:rPr>
        <w:t xml:space="preserve"> 2015; </w:t>
      </w:r>
      <w:r>
        <w:rPr>
          <w:rFonts w:ascii="Book Antiqua" w:hAnsi="Book Antiqua"/>
          <w:b/>
          <w:bCs/>
        </w:rPr>
        <w:t>481</w:t>
      </w:r>
      <w:r>
        <w:rPr>
          <w:rFonts w:ascii="Book Antiqua" w:hAnsi="Book Antiqua"/>
        </w:rPr>
        <w:t>: 34-42 [PMID: 25765005 DOI: 10.1016/j.virol.2015.02.026]</w:t>
      </w:r>
    </w:p>
    <w:p w14:paraId="0D17B216" w14:textId="77777777" w:rsidR="00CD2819" w:rsidRDefault="00F6365F">
      <w:pPr>
        <w:spacing w:line="360" w:lineRule="auto"/>
        <w:jc w:val="both"/>
        <w:rPr>
          <w:rFonts w:ascii="Book Antiqua" w:hAnsi="Book Antiqua"/>
        </w:rPr>
      </w:pPr>
      <w:r>
        <w:rPr>
          <w:rFonts w:ascii="Book Antiqua" w:hAnsi="Book Antiqua"/>
        </w:rPr>
        <w:t xml:space="preserve">98 </w:t>
      </w:r>
      <w:proofErr w:type="spellStart"/>
      <w:r>
        <w:rPr>
          <w:rFonts w:ascii="Book Antiqua" w:hAnsi="Book Antiqua"/>
          <w:b/>
          <w:bCs/>
        </w:rPr>
        <w:t>Boni</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Barili</w:t>
      </w:r>
      <w:proofErr w:type="spellEnd"/>
      <w:r>
        <w:rPr>
          <w:rFonts w:ascii="Book Antiqua" w:hAnsi="Book Antiqua"/>
        </w:rPr>
        <w:t xml:space="preserve"> V, </w:t>
      </w:r>
      <w:proofErr w:type="spellStart"/>
      <w:r>
        <w:rPr>
          <w:rFonts w:ascii="Book Antiqua" w:hAnsi="Book Antiqua"/>
        </w:rPr>
        <w:t>Acerbi</w:t>
      </w:r>
      <w:proofErr w:type="spellEnd"/>
      <w:r>
        <w:rPr>
          <w:rFonts w:ascii="Book Antiqua" w:hAnsi="Book Antiqua"/>
        </w:rPr>
        <w:t xml:space="preserve"> G, Rossi M, </w:t>
      </w:r>
      <w:proofErr w:type="spellStart"/>
      <w:r>
        <w:rPr>
          <w:rFonts w:ascii="Book Antiqua" w:hAnsi="Book Antiqua"/>
        </w:rPr>
        <w:t>Vecchi</w:t>
      </w:r>
      <w:proofErr w:type="spellEnd"/>
      <w:r>
        <w:rPr>
          <w:rFonts w:ascii="Book Antiqua" w:hAnsi="Book Antiqua"/>
        </w:rPr>
        <w:t xml:space="preserve"> A, </w:t>
      </w:r>
      <w:proofErr w:type="spellStart"/>
      <w:r>
        <w:rPr>
          <w:rFonts w:ascii="Book Antiqua" w:hAnsi="Book Antiqua"/>
        </w:rPr>
        <w:t>Laccabue</w:t>
      </w:r>
      <w:proofErr w:type="spellEnd"/>
      <w:r>
        <w:rPr>
          <w:rFonts w:ascii="Book Antiqua" w:hAnsi="Book Antiqua"/>
        </w:rPr>
        <w:t xml:space="preserve"> D, Penna A, </w:t>
      </w:r>
      <w:proofErr w:type="spellStart"/>
      <w:r>
        <w:rPr>
          <w:rFonts w:ascii="Book Antiqua" w:hAnsi="Book Antiqua"/>
        </w:rPr>
        <w:t>Missale</w:t>
      </w:r>
      <w:proofErr w:type="spellEnd"/>
      <w:r>
        <w:rPr>
          <w:rFonts w:ascii="Book Antiqua" w:hAnsi="Book Antiqua"/>
        </w:rPr>
        <w:t xml:space="preserve"> G, Ferrari C, </w:t>
      </w:r>
      <w:proofErr w:type="spellStart"/>
      <w:r>
        <w:rPr>
          <w:rFonts w:ascii="Book Antiqua" w:hAnsi="Book Antiqua"/>
        </w:rPr>
        <w:t>Fisicaro</w:t>
      </w:r>
      <w:proofErr w:type="spellEnd"/>
      <w:r>
        <w:rPr>
          <w:rFonts w:ascii="Book Antiqua" w:hAnsi="Book Antiqua"/>
        </w:rPr>
        <w:t xml:space="preserve"> P. HBV Immune-Therapy: From Molecular Mechanisms to Clinical Applications.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31195619 DOI: 10.3390/ijms20112754]</w:t>
      </w:r>
    </w:p>
    <w:p w14:paraId="61179F20" w14:textId="77777777" w:rsidR="00CD2819" w:rsidRDefault="00F6365F">
      <w:pPr>
        <w:spacing w:line="360" w:lineRule="auto"/>
        <w:jc w:val="both"/>
        <w:rPr>
          <w:rFonts w:ascii="Book Antiqua" w:hAnsi="Book Antiqua"/>
        </w:rPr>
      </w:pPr>
      <w:r>
        <w:rPr>
          <w:rFonts w:ascii="Book Antiqua" w:hAnsi="Book Antiqua"/>
        </w:rPr>
        <w:t xml:space="preserve">99 </w:t>
      </w:r>
      <w:r>
        <w:rPr>
          <w:rFonts w:ascii="Book Antiqua" w:hAnsi="Book Antiqua"/>
          <w:b/>
          <w:bCs/>
        </w:rPr>
        <w:t>Devi U</w:t>
      </w:r>
      <w:r>
        <w:rPr>
          <w:rFonts w:ascii="Book Antiqua" w:hAnsi="Book Antiqua"/>
        </w:rPr>
        <w:t xml:space="preserve">, </w:t>
      </w:r>
      <w:proofErr w:type="spellStart"/>
      <w:r>
        <w:rPr>
          <w:rFonts w:ascii="Book Antiqua" w:hAnsi="Book Antiqua"/>
        </w:rPr>
        <w:t>Locarnini</w:t>
      </w:r>
      <w:proofErr w:type="spellEnd"/>
      <w:r>
        <w:rPr>
          <w:rFonts w:ascii="Book Antiqua" w:hAnsi="Book Antiqua"/>
        </w:rPr>
        <w:t xml:space="preserve"> S. Hepatitis B antivirals and resistance.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w:t>
      </w:r>
      <w:proofErr w:type="spellStart"/>
      <w:r>
        <w:rPr>
          <w:rFonts w:ascii="Book Antiqua" w:hAnsi="Book Antiqua"/>
          <w:i/>
          <w:iCs/>
        </w:rPr>
        <w:t>Virol</w:t>
      </w:r>
      <w:proofErr w:type="spellEnd"/>
      <w:r>
        <w:rPr>
          <w:rFonts w:ascii="Book Antiqua" w:hAnsi="Book Antiqua"/>
        </w:rPr>
        <w:t xml:space="preserve"> 2013; </w:t>
      </w:r>
      <w:r>
        <w:rPr>
          <w:rFonts w:ascii="Book Antiqua" w:hAnsi="Book Antiqua"/>
          <w:b/>
          <w:bCs/>
        </w:rPr>
        <w:t>3</w:t>
      </w:r>
      <w:r>
        <w:rPr>
          <w:rFonts w:ascii="Book Antiqua" w:hAnsi="Book Antiqua"/>
        </w:rPr>
        <w:t>: 495-500 [PMID: 24016777 DOI: 10.1016/j.coviro.2013.08.006]</w:t>
      </w:r>
    </w:p>
    <w:p w14:paraId="6240841C" w14:textId="77777777" w:rsidR="00CD2819" w:rsidRDefault="00F6365F">
      <w:pPr>
        <w:spacing w:line="360" w:lineRule="auto"/>
        <w:jc w:val="both"/>
        <w:rPr>
          <w:rFonts w:ascii="Book Antiqua" w:hAnsi="Book Antiqua"/>
        </w:rPr>
      </w:pPr>
      <w:r>
        <w:rPr>
          <w:rFonts w:ascii="Book Antiqua" w:hAnsi="Book Antiqua"/>
        </w:rPr>
        <w:t xml:space="preserve">100 </w:t>
      </w:r>
      <w:r>
        <w:rPr>
          <w:rFonts w:ascii="Book Antiqua" w:hAnsi="Book Antiqua"/>
          <w:b/>
          <w:bCs/>
        </w:rPr>
        <w:t>Gao Y</w:t>
      </w:r>
      <w:r>
        <w:rPr>
          <w:rFonts w:ascii="Book Antiqua" w:hAnsi="Book Antiqua"/>
        </w:rPr>
        <w:t xml:space="preserve">, Zhang TY, Yuan Q, Xia NS. Antibody-mediated immunotherapy against chronic hepatitis B virus infection. </w:t>
      </w:r>
      <w:r>
        <w:rPr>
          <w:rFonts w:ascii="Book Antiqua" w:hAnsi="Book Antiqua"/>
          <w:i/>
          <w:iCs/>
        </w:rPr>
        <w:t xml:space="preserve">Hum </w:t>
      </w:r>
      <w:proofErr w:type="spellStart"/>
      <w:r>
        <w:rPr>
          <w:rFonts w:ascii="Book Antiqua" w:hAnsi="Book Antiqua"/>
          <w:i/>
          <w:iCs/>
        </w:rPr>
        <w:t>Vaccin</w:t>
      </w:r>
      <w:proofErr w:type="spellEnd"/>
      <w:r>
        <w:rPr>
          <w:rFonts w:ascii="Book Antiqua" w:hAnsi="Book Antiqua"/>
          <w:i/>
          <w:iCs/>
        </w:rPr>
        <w:t xml:space="preserve"> </w:t>
      </w:r>
      <w:proofErr w:type="spellStart"/>
      <w:r>
        <w:rPr>
          <w:rFonts w:ascii="Book Antiqua" w:hAnsi="Book Antiqua"/>
          <w:i/>
          <w:iCs/>
        </w:rPr>
        <w:t>Immunother</w:t>
      </w:r>
      <w:proofErr w:type="spellEnd"/>
      <w:r>
        <w:rPr>
          <w:rFonts w:ascii="Book Antiqua" w:hAnsi="Book Antiqua"/>
        </w:rPr>
        <w:t xml:space="preserve"> 2017; </w:t>
      </w:r>
      <w:r>
        <w:rPr>
          <w:rFonts w:ascii="Book Antiqua" w:hAnsi="Book Antiqua"/>
          <w:b/>
          <w:bCs/>
        </w:rPr>
        <w:t>13</w:t>
      </w:r>
      <w:r>
        <w:rPr>
          <w:rFonts w:ascii="Book Antiqua" w:hAnsi="Book Antiqua"/>
        </w:rPr>
        <w:t>: 1768-1773 [PMID: 28521640 DOI: 10.1080/21645515.2017.1319021]</w:t>
      </w:r>
    </w:p>
    <w:p w14:paraId="60191F2E" w14:textId="77777777" w:rsidR="00CD2819" w:rsidRDefault="00F6365F">
      <w:pPr>
        <w:spacing w:line="360" w:lineRule="auto"/>
        <w:jc w:val="both"/>
        <w:rPr>
          <w:rFonts w:ascii="Book Antiqua" w:hAnsi="Book Antiqua"/>
        </w:rPr>
      </w:pPr>
      <w:r>
        <w:rPr>
          <w:rFonts w:ascii="Book Antiqua" w:hAnsi="Book Antiqua"/>
        </w:rPr>
        <w:t xml:space="preserve">101 </w:t>
      </w:r>
      <w:r>
        <w:rPr>
          <w:rFonts w:ascii="Book Antiqua" w:hAnsi="Book Antiqua"/>
          <w:b/>
          <w:bCs/>
        </w:rPr>
        <w:t>Bazinet M</w:t>
      </w:r>
      <w:r>
        <w:rPr>
          <w:rFonts w:ascii="Book Antiqua" w:hAnsi="Book Antiqua"/>
        </w:rPr>
        <w:t xml:space="preserve">, </w:t>
      </w:r>
      <w:proofErr w:type="spellStart"/>
      <w:r>
        <w:rPr>
          <w:rFonts w:ascii="Book Antiqua" w:hAnsi="Book Antiqua"/>
        </w:rPr>
        <w:t>Pântea</w:t>
      </w:r>
      <w:proofErr w:type="spellEnd"/>
      <w:r>
        <w:rPr>
          <w:rFonts w:ascii="Book Antiqua" w:hAnsi="Book Antiqua"/>
        </w:rPr>
        <w:t xml:space="preserve"> V, </w:t>
      </w:r>
      <w:proofErr w:type="spellStart"/>
      <w:r>
        <w:rPr>
          <w:rFonts w:ascii="Book Antiqua" w:hAnsi="Book Antiqua"/>
        </w:rPr>
        <w:t>Cebotarescu</w:t>
      </w:r>
      <w:proofErr w:type="spellEnd"/>
      <w:r>
        <w:rPr>
          <w:rFonts w:ascii="Book Antiqua" w:hAnsi="Book Antiqua"/>
        </w:rPr>
        <w:t xml:space="preserve"> V, </w:t>
      </w:r>
      <w:proofErr w:type="spellStart"/>
      <w:r>
        <w:rPr>
          <w:rFonts w:ascii="Book Antiqua" w:hAnsi="Book Antiqua"/>
        </w:rPr>
        <w:t>Cojuhari</w:t>
      </w:r>
      <w:proofErr w:type="spellEnd"/>
      <w:r>
        <w:rPr>
          <w:rFonts w:ascii="Book Antiqua" w:hAnsi="Book Antiqua"/>
        </w:rPr>
        <w:t xml:space="preserve"> L, </w:t>
      </w:r>
      <w:proofErr w:type="spellStart"/>
      <w:r>
        <w:rPr>
          <w:rFonts w:ascii="Book Antiqua" w:hAnsi="Book Antiqua"/>
        </w:rPr>
        <w:t>Jimbei</w:t>
      </w:r>
      <w:proofErr w:type="spellEnd"/>
      <w:r>
        <w:rPr>
          <w:rFonts w:ascii="Book Antiqua" w:hAnsi="Book Antiqua"/>
        </w:rPr>
        <w:t xml:space="preserve"> P, Albrecht J, Schmid P, Le Gal F, </w:t>
      </w:r>
      <w:proofErr w:type="spellStart"/>
      <w:r>
        <w:rPr>
          <w:rFonts w:ascii="Book Antiqua" w:hAnsi="Book Antiqua"/>
        </w:rPr>
        <w:t>Gordien</w:t>
      </w:r>
      <w:proofErr w:type="spellEnd"/>
      <w:r>
        <w:rPr>
          <w:rFonts w:ascii="Book Antiqua" w:hAnsi="Book Antiqua"/>
        </w:rPr>
        <w:t xml:space="preserve"> E, Krawczyk A, </w:t>
      </w:r>
      <w:proofErr w:type="spellStart"/>
      <w:r>
        <w:rPr>
          <w:rFonts w:ascii="Book Antiqua" w:hAnsi="Book Antiqua"/>
        </w:rPr>
        <w:t>Mijočević</w:t>
      </w:r>
      <w:proofErr w:type="spellEnd"/>
      <w:r>
        <w:rPr>
          <w:rFonts w:ascii="Book Antiqua" w:hAnsi="Book Antiqua"/>
        </w:rPr>
        <w:t xml:space="preserve"> H, </w:t>
      </w:r>
      <w:proofErr w:type="spellStart"/>
      <w:r>
        <w:rPr>
          <w:rFonts w:ascii="Book Antiqua" w:hAnsi="Book Antiqua"/>
        </w:rPr>
        <w:t>Karimzadeh</w:t>
      </w:r>
      <w:proofErr w:type="spellEnd"/>
      <w:r>
        <w:rPr>
          <w:rFonts w:ascii="Book Antiqua" w:hAnsi="Book Antiqua"/>
        </w:rPr>
        <w:t xml:space="preserve"> H, </w:t>
      </w:r>
      <w:proofErr w:type="spellStart"/>
      <w:r>
        <w:rPr>
          <w:rFonts w:ascii="Book Antiqua" w:hAnsi="Book Antiqua"/>
        </w:rPr>
        <w:t>Roggendorf</w:t>
      </w:r>
      <w:proofErr w:type="spellEnd"/>
      <w:r>
        <w:rPr>
          <w:rFonts w:ascii="Book Antiqua" w:hAnsi="Book Antiqua"/>
        </w:rPr>
        <w:t xml:space="preserve"> M, Vaillant A. Safety and efficacy of REP 2139 and pegylated interferon alfa-2a for treatment-naive patients with chronic hepatitis B virus and hepatitis D virus co-infection (REP 301 and REP 301-LTF): a non-</w:t>
      </w:r>
      <w:proofErr w:type="spellStart"/>
      <w:r>
        <w:rPr>
          <w:rFonts w:ascii="Book Antiqua" w:hAnsi="Book Antiqua"/>
        </w:rPr>
        <w:t>randomised</w:t>
      </w:r>
      <w:proofErr w:type="spellEnd"/>
      <w:r>
        <w:rPr>
          <w:rFonts w:ascii="Book Antiqua" w:hAnsi="Book Antiqua"/>
        </w:rPr>
        <w:t xml:space="preserve">, open-label, phase 2 trial. </w:t>
      </w:r>
      <w:r>
        <w:rPr>
          <w:rFonts w:ascii="Book Antiqua" w:hAnsi="Book Antiqua"/>
          <w:i/>
          <w:iCs/>
        </w:rPr>
        <w:t>Lancet Gastroenterol Hepatol</w:t>
      </w:r>
      <w:r>
        <w:rPr>
          <w:rFonts w:ascii="Book Antiqua" w:hAnsi="Book Antiqua"/>
        </w:rPr>
        <w:t xml:space="preserve"> 2017; </w:t>
      </w:r>
      <w:r>
        <w:rPr>
          <w:rFonts w:ascii="Book Antiqua" w:hAnsi="Book Antiqua"/>
          <w:b/>
          <w:bCs/>
        </w:rPr>
        <w:t>2</w:t>
      </w:r>
      <w:r>
        <w:rPr>
          <w:rFonts w:ascii="Book Antiqua" w:hAnsi="Book Antiqua"/>
        </w:rPr>
        <w:t>: 877-889 [PMID: 28964701 DOI: 10.1016/S2468-1253(17)30288-1]</w:t>
      </w:r>
    </w:p>
    <w:p w14:paraId="3ECE0EF6" w14:textId="77777777" w:rsidR="00CD2819" w:rsidRDefault="00F6365F">
      <w:pPr>
        <w:spacing w:line="360" w:lineRule="auto"/>
        <w:jc w:val="both"/>
        <w:rPr>
          <w:rFonts w:ascii="Book Antiqua" w:hAnsi="Book Antiqua"/>
        </w:rPr>
      </w:pPr>
      <w:r>
        <w:rPr>
          <w:rFonts w:ascii="Book Antiqua" w:hAnsi="Book Antiqua"/>
        </w:rPr>
        <w:t xml:space="preserve">102 </w:t>
      </w:r>
      <w:r>
        <w:rPr>
          <w:rFonts w:ascii="Book Antiqua" w:hAnsi="Book Antiqua"/>
          <w:b/>
          <w:bCs/>
        </w:rPr>
        <w:t>Roehl I</w:t>
      </w:r>
      <w:r>
        <w:rPr>
          <w:rFonts w:ascii="Book Antiqua" w:hAnsi="Book Antiqua"/>
        </w:rPr>
        <w:t xml:space="preserve">, </w:t>
      </w:r>
      <w:proofErr w:type="spellStart"/>
      <w:r>
        <w:rPr>
          <w:rFonts w:ascii="Book Antiqua" w:hAnsi="Book Antiqua"/>
        </w:rPr>
        <w:t>Seiffert</w:t>
      </w:r>
      <w:proofErr w:type="spellEnd"/>
      <w:r>
        <w:rPr>
          <w:rFonts w:ascii="Book Antiqua" w:hAnsi="Book Antiqua"/>
        </w:rPr>
        <w:t xml:space="preserve"> S, </w:t>
      </w:r>
      <w:proofErr w:type="spellStart"/>
      <w:r>
        <w:rPr>
          <w:rFonts w:ascii="Book Antiqua" w:hAnsi="Book Antiqua"/>
        </w:rPr>
        <w:t>Brikh</w:t>
      </w:r>
      <w:proofErr w:type="spellEnd"/>
      <w:r>
        <w:rPr>
          <w:rFonts w:ascii="Book Antiqua" w:hAnsi="Book Antiqua"/>
        </w:rPr>
        <w:t xml:space="preserve"> C, Quinet J, </w:t>
      </w:r>
      <w:proofErr w:type="spellStart"/>
      <w:r>
        <w:rPr>
          <w:rFonts w:ascii="Book Antiqua" w:hAnsi="Book Antiqua"/>
        </w:rPr>
        <w:t>Jamard</w:t>
      </w:r>
      <w:proofErr w:type="spellEnd"/>
      <w:r>
        <w:rPr>
          <w:rFonts w:ascii="Book Antiqua" w:hAnsi="Book Antiqua"/>
        </w:rPr>
        <w:t xml:space="preserve"> C, </w:t>
      </w:r>
      <w:proofErr w:type="spellStart"/>
      <w:r>
        <w:rPr>
          <w:rFonts w:ascii="Book Antiqua" w:hAnsi="Book Antiqua"/>
        </w:rPr>
        <w:t>Dorfler</w:t>
      </w:r>
      <w:proofErr w:type="spellEnd"/>
      <w:r>
        <w:rPr>
          <w:rFonts w:ascii="Book Antiqua" w:hAnsi="Book Antiqua"/>
        </w:rPr>
        <w:t xml:space="preserve"> N, Lockridge JA, Cova L, Vaillant A. Nucleic Acid Polymers with Accelerated Plasma and Tissue Clearance for Chronic Hepatitis B Therapy. </w:t>
      </w:r>
      <w:r>
        <w:rPr>
          <w:rFonts w:ascii="Book Antiqua" w:hAnsi="Book Antiqua"/>
          <w:i/>
          <w:iCs/>
        </w:rPr>
        <w:t xml:space="preserve">Mol </w:t>
      </w:r>
      <w:proofErr w:type="spellStart"/>
      <w:r>
        <w:rPr>
          <w:rFonts w:ascii="Book Antiqua" w:hAnsi="Book Antiqua"/>
          <w:i/>
          <w:iCs/>
        </w:rPr>
        <w:t>Ther</w:t>
      </w:r>
      <w:proofErr w:type="spellEnd"/>
      <w:r>
        <w:rPr>
          <w:rFonts w:ascii="Book Antiqua" w:hAnsi="Book Antiqua"/>
          <w:i/>
          <w:iCs/>
        </w:rPr>
        <w:t xml:space="preserve"> Nucleic Acids</w:t>
      </w:r>
      <w:r>
        <w:rPr>
          <w:rFonts w:ascii="Book Antiqua" w:hAnsi="Book Antiqua"/>
        </w:rPr>
        <w:t xml:space="preserve"> 2017; </w:t>
      </w:r>
      <w:r>
        <w:rPr>
          <w:rFonts w:ascii="Book Antiqua" w:hAnsi="Book Antiqua"/>
          <w:b/>
          <w:bCs/>
        </w:rPr>
        <w:t>8</w:t>
      </w:r>
      <w:r>
        <w:rPr>
          <w:rFonts w:ascii="Book Antiqua" w:hAnsi="Book Antiqua"/>
        </w:rPr>
        <w:t>: 1-12 [PMID: 28918011 DOI: 10.1016/j.omtn.2017.04.019]</w:t>
      </w:r>
    </w:p>
    <w:p w14:paraId="0220D8C0" w14:textId="77777777" w:rsidR="00CD2819" w:rsidRDefault="00F6365F">
      <w:pPr>
        <w:spacing w:line="360" w:lineRule="auto"/>
        <w:jc w:val="both"/>
        <w:rPr>
          <w:rFonts w:ascii="Book Antiqua" w:hAnsi="Book Antiqua"/>
        </w:rPr>
      </w:pPr>
      <w:r>
        <w:rPr>
          <w:rFonts w:ascii="Book Antiqua" w:hAnsi="Book Antiqua"/>
        </w:rPr>
        <w:t xml:space="preserve">103 </w:t>
      </w:r>
      <w:r>
        <w:rPr>
          <w:rFonts w:ascii="Book Antiqua" w:hAnsi="Book Antiqua"/>
          <w:b/>
          <w:bCs/>
        </w:rPr>
        <w:t>Han X</w:t>
      </w:r>
      <w:r>
        <w:rPr>
          <w:rFonts w:ascii="Book Antiqua" w:hAnsi="Book Antiqua"/>
        </w:rPr>
        <w:t xml:space="preserve">, Zhou C, Jiang M, Wang Y, Wang J, Cheng Z, Wang M, Liu Y, Liang C, Wang J, Wang Z, </w:t>
      </w:r>
      <w:proofErr w:type="spellStart"/>
      <w:r>
        <w:rPr>
          <w:rFonts w:ascii="Book Antiqua" w:hAnsi="Book Antiqua"/>
        </w:rPr>
        <w:t>Weikert</w:t>
      </w:r>
      <w:proofErr w:type="spellEnd"/>
      <w:r>
        <w:rPr>
          <w:rFonts w:ascii="Book Antiqua" w:hAnsi="Book Antiqua"/>
        </w:rPr>
        <w:t xml:space="preserve"> R, </w:t>
      </w:r>
      <w:proofErr w:type="spellStart"/>
      <w:r>
        <w:rPr>
          <w:rFonts w:ascii="Book Antiqua" w:hAnsi="Book Antiqua"/>
        </w:rPr>
        <w:t>Lv</w:t>
      </w:r>
      <w:proofErr w:type="spellEnd"/>
      <w:r>
        <w:rPr>
          <w:rFonts w:ascii="Book Antiqua" w:hAnsi="Book Antiqua"/>
        </w:rPr>
        <w:t xml:space="preserve"> W, </w:t>
      </w:r>
      <w:proofErr w:type="spellStart"/>
      <w:r>
        <w:rPr>
          <w:rFonts w:ascii="Book Antiqua" w:hAnsi="Book Antiqua"/>
        </w:rPr>
        <w:t>Xie</w:t>
      </w:r>
      <w:proofErr w:type="spellEnd"/>
      <w:r>
        <w:rPr>
          <w:rFonts w:ascii="Book Antiqua" w:hAnsi="Book Antiqua"/>
        </w:rPr>
        <w:t xml:space="preserve"> J, Yu X, Zhou X, </w:t>
      </w:r>
      <w:proofErr w:type="spellStart"/>
      <w:r>
        <w:rPr>
          <w:rFonts w:ascii="Book Antiqua" w:hAnsi="Book Antiqua"/>
        </w:rPr>
        <w:t>Luangsay</w:t>
      </w:r>
      <w:proofErr w:type="spellEnd"/>
      <w:r>
        <w:rPr>
          <w:rFonts w:ascii="Book Antiqua" w:hAnsi="Book Antiqua"/>
        </w:rPr>
        <w:t xml:space="preserve"> S, Shen HC, </w:t>
      </w:r>
      <w:proofErr w:type="spellStart"/>
      <w:r>
        <w:rPr>
          <w:rFonts w:ascii="Book Antiqua" w:hAnsi="Book Antiqua"/>
        </w:rPr>
        <w:t>Mayweg</w:t>
      </w:r>
      <w:proofErr w:type="spellEnd"/>
      <w:r>
        <w:rPr>
          <w:rFonts w:ascii="Book Antiqua" w:hAnsi="Book Antiqua"/>
        </w:rPr>
        <w:t xml:space="preserve"> AV, </w:t>
      </w:r>
      <w:proofErr w:type="spellStart"/>
      <w:r>
        <w:rPr>
          <w:rFonts w:ascii="Book Antiqua" w:hAnsi="Book Antiqua"/>
        </w:rPr>
        <w:t>Javanbakht</w:t>
      </w:r>
      <w:proofErr w:type="spellEnd"/>
      <w:r>
        <w:rPr>
          <w:rFonts w:ascii="Book Antiqua" w:hAnsi="Book Antiqua"/>
        </w:rPr>
        <w:t xml:space="preserve"> H, Yang S. Discovery of RG7834: The First-in-Class Selective and Orally Available Small Molecule Hepatitis B Virus Expression Inhibitor with Novel Mechanism of Action. </w:t>
      </w:r>
      <w:r>
        <w:rPr>
          <w:rFonts w:ascii="Book Antiqua" w:hAnsi="Book Antiqua"/>
          <w:i/>
          <w:iCs/>
        </w:rPr>
        <w:t>J Med Chem</w:t>
      </w:r>
      <w:r>
        <w:rPr>
          <w:rFonts w:ascii="Book Antiqua" w:hAnsi="Book Antiqua"/>
        </w:rPr>
        <w:t xml:space="preserve"> 2018; </w:t>
      </w:r>
      <w:r>
        <w:rPr>
          <w:rFonts w:ascii="Book Antiqua" w:hAnsi="Book Antiqua"/>
          <w:b/>
          <w:bCs/>
        </w:rPr>
        <w:t>61</w:t>
      </w:r>
      <w:r>
        <w:rPr>
          <w:rFonts w:ascii="Book Antiqua" w:hAnsi="Book Antiqua"/>
        </w:rPr>
        <w:t>: 10619-10634 [PMID: 30286292 DOI: 10.1021/acs.jmedchem.8b01245]</w:t>
      </w:r>
    </w:p>
    <w:p w14:paraId="4127E803" w14:textId="77777777" w:rsidR="00CD2819" w:rsidRDefault="00F6365F">
      <w:pPr>
        <w:spacing w:line="360" w:lineRule="auto"/>
        <w:jc w:val="both"/>
        <w:rPr>
          <w:rFonts w:ascii="Book Antiqua" w:hAnsi="Book Antiqua"/>
        </w:rPr>
      </w:pPr>
      <w:r>
        <w:rPr>
          <w:rFonts w:ascii="Book Antiqua" w:hAnsi="Book Antiqua"/>
        </w:rPr>
        <w:lastRenderedPageBreak/>
        <w:t xml:space="preserve">104 </w:t>
      </w:r>
      <w:r>
        <w:rPr>
          <w:rFonts w:ascii="Book Antiqua" w:hAnsi="Book Antiqua"/>
          <w:b/>
          <w:bCs/>
        </w:rPr>
        <w:t>Zhao H</w:t>
      </w:r>
      <w:r>
        <w:rPr>
          <w:rFonts w:ascii="Book Antiqua" w:hAnsi="Book Antiqua"/>
        </w:rPr>
        <w:t xml:space="preserve">, Wang H, Hu Y, Xu D, Yin C, Han Q, Zhang J. Chitosan </w:t>
      </w:r>
      <w:proofErr w:type="spellStart"/>
      <w:r>
        <w:rPr>
          <w:rFonts w:ascii="Book Antiqua" w:hAnsi="Book Antiqua"/>
        </w:rPr>
        <w:t>Nanovaccines</w:t>
      </w:r>
      <w:proofErr w:type="spellEnd"/>
      <w:r>
        <w:rPr>
          <w:rFonts w:ascii="Book Antiqua" w:hAnsi="Book Antiqua"/>
        </w:rPr>
        <w:t xml:space="preserve"> as Efficient Carrier Adjuvant System for IL-12 with Enhanced Protection Against HBV. </w:t>
      </w:r>
      <w:r>
        <w:rPr>
          <w:rFonts w:ascii="Book Antiqua" w:hAnsi="Book Antiqua"/>
          <w:i/>
          <w:iCs/>
        </w:rPr>
        <w:t>Int J Nanomedicine</w:t>
      </w:r>
      <w:r>
        <w:rPr>
          <w:rFonts w:ascii="Book Antiqua" w:hAnsi="Book Antiqua"/>
        </w:rPr>
        <w:t xml:space="preserve"> 2021; </w:t>
      </w:r>
      <w:r>
        <w:rPr>
          <w:rFonts w:ascii="Book Antiqua" w:hAnsi="Book Antiqua"/>
          <w:b/>
          <w:bCs/>
        </w:rPr>
        <w:t>16</w:t>
      </w:r>
      <w:r>
        <w:rPr>
          <w:rFonts w:ascii="Book Antiqua" w:hAnsi="Book Antiqua"/>
        </w:rPr>
        <w:t>: 4913-4928 [PMID: 34321879 DOI: 10.2147/IJN.S317113]</w:t>
      </w:r>
    </w:p>
    <w:p w14:paraId="32FC7FA7" w14:textId="77777777" w:rsidR="00CD2819" w:rsidRDefault="00F6365F">
      <w:pPr>
        <w:spacing w:line="360" w:lineRule="auto"/>
        <w:jc w:val="both"/>
        <w:rPr>
          <w:rFonts w:ascii="Book Antiqua" w:hAnsi="Book Antiqua"/>
        </w:rPr>
      </w:pPr>
      <w:r>
        <w:rPr>
          <w:rFonts w:ascii="Book Antiqua" w:hAnsi="Book Antiqua"/>
        </w:rPr>
        <w:t xml:space="preserve">105 </w:t>
      </w:r>
      <w:r>
        <w:rPr>
          <w:rFonts w:ascii="Book Antiqua" w:hAnsi="Book Antiqua"/>
          <w:b/>
          <w:bCs/>
        </w:rPr>
        <w:t>Wang X</w:t>
      </w:r>
      <w:r>
        <w:rPr>
          <w:rFonts w:ascii="Book Antiqua" w:hAnsi="Book Antiqua"/>
        </w:rPr>
        <w:t xml:space="preserve">, Dong A, Xiao J, Zhou X, Mi H, Xu H, Zhang J, Wang B. Overcoming HBV immune tolerance to eliminate HBsAg-positive hepatocytes via pre-administration of GM-CSF as a novel adjuvant for a hepatitis B vaccine in HBV transgenic mice. </w:t>
      </w:r>
      <w:r>
        <w:rPr>
          <w:rFonts w:ascii="Book Antiqua" w:hAnsi="Book Antiqua"/>
          <w:i/>
          <w:iCs/>
        </w:rPr>
        <w:t>Cell Mol Immunol</w:t>
      </w:r>
      <w:r>
        <w:rPr>
          <w:rFonts w:ascii="Book Antiqua" w:hAnsi="Book Antiqua"/>
        </w:rPr>
        <w:t xml:space="preserve"> 2016; </w:t>
      </w:r>
      <w:r>
        <w:rPr>
          <w:rFonts w:ascii="Book Antiqua" w:hAnsi="Book Antiqua"/>
          <w:b/>
          <w:bCs/>
        </w:rPr>
        <w:t>13</w:t>
      </w:r>
      <w:r>
        <w:rPr>
          <w:rFonts w:ascii="Book Antiqua" w:hAnsi="Book Antiqua"/>
        </w:rPr>
        <w:t>: 850-861 [PMID: 26166767 DOI: 10.1038/cmi.2015.64]</w:t>
      </w:r>
    </w:p>
    <w:p w14:paraId="1BB9FBDE" w14:textId="77777777" w:rsidR="00CD2819" w:rsidRDefault="00F6365F">
      <w:pPr>
        <w:spacing w:line="360" w:lineRule="auto"/>
        <w:jc w:val="both"/>
        <w:rPr>
          <w:rFonts w:ascii="Book Antiqua" w:hAnsi="Book Antiqua"/>
        </w:rPr>
      </w:pPr>
      <w:r>
        <w:rPr>
          <w:rFonts w:ascii="Book Antiqua" w:hAnsi="Book Antiqua"/>
        </w:rPr>
        <w:t xml:space="preserve">106 </w:t>
      </w:r>
      <w:r>
        <w:rPr>
          <w:rFonts w:ascii="Book Antiqua" w:hAnsi="Book Antiqua"/>
          <w:b/>
          <w:bCs/>
        </w:rPr>
        <w:t>Shen Z</w:t>
      </w:r>
      <w:r>
        <w:rPr>
          <w:rFonts w:ascii="Book Antiqua" w:hAnsi="Book Antiqua"/>
        </w:rPr>
        <w:t xml:space="preserve">, Yang H, Yang S, Wang W, Cui X, Zhou X, Liu W, Pan S, Liu Y, Zhang J, Zhang J, </w:t>
      </w:r>
      <w:proofErr w:type="spellStart"/>
      <w:r>
        <w:rPr>
          <w:rFonts w:ascii="Book Antiqua" w:hAnsi="Book Antiqua"/>
        </w:rPr>
        <w:t>Xie</w:t>
      </w:r>
      <w:proofErr w:type="spellEnd"/>
      <w:r>
        <w:rPr>
          <w:rFonts w:ascii="Book Antiqua" w:hAnsi="Book Antiqua"/>
        </w:rPr>
        <w:t xml:space="preserve"> Y, Liu J. Hepatitis B virus persistence in mice reveals IL-21 and IL-33 as regulators of viral clearance. </w:t>
      </w:r>
      <w:r>
        <w:rPr>
          <w:rFonts w:ascii="Book Antiqua" w:hAnsi="Book Antiqua"/>
          <w:i/>
          <w:iCs/>
        </w:rPr>
        <w:t xml:space="preserve">Nat </w:t>
      </w:r>
      <w:proofErr w:type="spellStart"/>
      <w:r>
        <w:rPr>
          <w:rFonts w:ascii="Book Antiqua" w:hAnsi="Book Antiqua"/>
          <w:i/>
          <w:iCs/>
        </w:rPr>
        <w:t>Commun</w:t>
      </w:r>
      <w:proofErr w:type="spellEnd"/>
      <w:r>
        <w:rPr>
          <w:rFonts w:ascii="Book Antiqua" w:hAnsi="Book Antiqua"/>
        </w:rPr>
        <w:t xml:space="preserve"> 2017; </w:t>
      </w:r>
      <w:r>
        <w:rPr>
          <w:rFonts w:ascii="Book Antiqua" w:hAnsi="Book Antiqua"/>
          <w:b/>
          <w:bCs/>
        </w:rPr>
        <w:t>8</w:t>
      </w:r>
      <w:r>
        <w:rPr>
          <w:rFonts w:ascii="Book Antiqua" w:hAnsi="Book Antiqua"/>
        </w:rPr>
        <w:t>: 2119 [PMID: 29242561 DOI: 10.1038/s41467-017-02304-7]</w:t>
      </w:r>
    </w:p>
    <w:p w14:paraId="49003117" w14:textId="77777777" w:rsidR="00CD2819" w:rsidRDefault="00F6365F">
      <w:pPr>
        <w:spacing w:line="360" w:lineRule="auto"/>
        <w:jc w:val="both"/>
        <w:rPr>
          <w:rFonts w:ascii="Book Antiqua" w:hAnsi="Book Antiqua"/>
        </w:rPr>
      </w:pPr>
      <w:r>
        <w:rPr>
          <w:rFonts w:ascii="Book Antiqua" w:hAnsi="Book Antiqua"/>
        </w:rPr>
        <w:t xml:space="preserve">107 </w:t>
      </w:r>
      <w:proofErr w:type="spellStart"/>
      <w:r>
        <w:rPr>
          <w:rFonts w:ascii="Book Antiqua" w:hAnsi="Book Antiqua"/>
          <w:b/>
          <w:bCs/>
        </w:rPr>
        <w:t>Korolowicz</w:t>
      </w:r>
      <w:proofErr w:type="spellEnd"/>
      <w:r>
        <w:rPr>
          <w:rFonts w:ascii="Book Antiqua" w:hAnsi="Book Antiqua"/>
          <w:b/>
          <w:bCs/>
        </w:rPr>
        <w:t xml:space="preserve"> KE</w:t>
      </w:r>
      <w:r>
        <w:rPr>
          <w:rFonts w:ascii="Book Antiqua" w:hAnsi="Book Antiqua"/>
        </w:rPr>
        <w:t xml:space="preserve">, </w:t>
      </w:r>
      <w:proofErr w:type="spellStart"/>
      <w:r>
        <w:rPr>
          <w:rFonts w:ascii="Book Antiqua" w:hAnsi="Book Antiqua"/>
        </w:rPr>
        <w:t>Iyer</w:t>
      </w:r>
      <w:proofErr w:type="spellEnd"/>
      <w:r>
        <w:rPr>
          <w:rFonts w:ascii="Book Antiqua" w:hAnsi="Book Antiqua"/>
        </w:rPr>
        <w:t xml:space="preserve"> RP, Czerwinski S, Suresh M, Yang J, Padmanabhan S, Sheri A, Pandey RK, </w:t>
      </w:r>
      <w:proofErr w:type="spellStart"/>
      <w:r>
        <w:rPr>
          <w:rFonts w:ascii="Book Antiqua" w:hAnsi="Book Antiqua"/>
        </w:rPr>
        <w:t>Skell</w:t>
      </w:r>
      <w:proofErr w:type="spellEnd"/>
      <w:r>
        <w:rPr>
          <w:rFonts w:ascii="Book Antiqua" w:hAnsi="Book Antiqua"/>
        </w:rPr>
        <w:t xml:space="preserve"> J, Marquis JK, </w:t>
      </w:r>
      <w:proofErr w:type="spellStart"/>
      <w:r>
        <w:rPr>
          <w:rFonts w:ascii="Book Antiqua" w:hAnsi="Book Antiqua"/>
        </w:rPr>
        <w:t>Kallakury</w:t>
      </w:r>
      <w:proofErr w:type="spellEnd"/>
      <w:r>
        <w:rPr>
          <w:rFonts w:ascii="Book Antiqua" w:hAnsi="Book Antiqua"/>
        </w:rPr>
        <w:t xml:space="preserve"> BV, Tucker RD, </w:t>
      </w:r>
      <w:proofErr w:type="spellStart"/>
      <w:r>
        <w:rPr>
          <w:rFonts w:ascii="Book Antiqua" w:hAnsi="Book Antiqua"/>
        </w:rPr>
        <w:t>Menne</w:t>
      </w:r>
      <w:proofErr w:type="spellEnd"/>
      <w:r>
        <w:rPr>
          <w:rFonts w:ascii="Book Antiqua" w:hAnsi="Book Antiqua"/>
        </w:rPr>
        <w:t xml:space="preserve"> S. Antiviral Efficacy and Host Innate Immunity Associated with SB 9200 Treatment in the Woodchuck Model of Chronic Hepatitis B.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2016; </w:t>
      </w:r>
      <w:r>
        <w:rPr>
          <w:rFonts w:ascii="Book Antiqua" w:hAnsi="Book Antiqua"/>
          <w:b/>
          <w:bCs/>
        </w:rPr>
        <w:t>11</w:t>
      </w:r>
      <w:r>
        <w:rPr>
          <w:rFonts w:ascii="Book Antiqua" w:hAnsi="Book Antiqua"/>
        </w:rPr>
        <w:t>: e0161313 [PMID: 27552102 DOI: 10.1371/journal.pone.0161313]</w:t>
      </w:r>
    </w:p>
    <w:p w14:paraId="27681719" w14:textId="77777777" w:rsidR="00CD2819" w:rsidRDefault="00F6365F">
      <w:pPr>
        <w:spacing w:line="360" w:lineRule="auto"/>
        <w:jc w:val="both"/>
        <w:rPr>
          <w:rFonts w:ascii="Book Antiqua" w:hAnsi="Book Antiqua"/>
        </w:rPr>
      </w:pPr>
      <w:r>
        <w:rPr>
          <w:rFonts w:ascii="Book Antiqua" w:hAnsi="Book Antiqua"/>
        </w:rPr>
        <w:t xml:space="preserve">108 </w:t>
      </w:r>
      <w:proofErr w:type="spellStart"/>
      <w:r>
        <w:rPr>
          <w:rFonts w:ascii="Book Antiqua" w:hAnsi="Book Antiqua"/>
          <w:b/>
          <w:bCs/>
        </w:rPr>
        <w:t>Luk</w:t>
      </w:r>
      <w:proofErr w:type="spellEnd"/>
      <w:r>
        <w:rPr>
          <w:rFonts w:ascii="Book Antiqua" w:hAnsi="Book Antiqua"/>
          <w:b/>
          <w:bCs/>
        </w:rPr>
        <w:t xml:space="preserve"> A</w:t>
      </w:r>
      <w:r>
        <w:rPr>
          <w:rFonts w:ascii="Book Antiqua" w:hAnsi="Book Antiqua"/>
        </w:rPr>
        <w:t xml:space="preserve">, Jiang Q, </w:t>
      </w:r>
      <w:proofErr w:type="spellStart"/>
      <w:r>
        <w:rPr>
          <w:rFonts w:ascii="Book Antiqua" w:hAnsi="Book Antiqua"/>
        </w:rPr>
        <w:t>Glavini</w:t>
      </w:r>
      <w:proofErr w:type="spellEnd"/>
      <w:r>
        <w:rPr>
          <w:rFonts w:ascii="Book Antiqua" w:hAnsi="Book Antiqua"/>
        </w:rPr>
        <w:t xml:space="preserve"> K, </w:t>
      </w:r>
      <w:proofErr w:type="spellStart"/>
      <w:r>
        <w:rPr>
          <w:rFonts w:ascii="Book Antiqua" w:hAnsi="Book Antiqua"/>
        </w:rPr>
        <w:t>Triyatni</w:t>
      </w:r>
      <w:proofErr w:type="spellEnd"/>
      <w:r>
        <w:rPr>
          <w:rFonts w:ascii="Book Antiqua" w:hAnsi="Book Antiqua"/>
        </w:rPr>
        <w:t xml:space="preserve"> M, Zhao N, </w:t>
      </w:r>
      <w:proofErr w:type="spellStart"/>
      <w:r>
        <w:rPr>
          <w:rFonts w:ascii="Book Antiqua" w:hAnsi="Book Antiqua"/>
        </w:rPr>
        <w:t>Racek</w:t>
      </w:r>
      <w:proofErr w:type="spellEnd"/>
      <w:r>
        <w:rPr>
          <w:rFonts w:ascii="Book Antiqua" w:hAnsi="Book Antiqua"/>
        </w:rPr>
        <w:t xml:space="preserve"> T, Zhu Y, </w:t>
      </w:r>
      <w:proofErr w:type="spellStart"/>
      <w:r>
        <w:rPr>
          <w:rFonts w:ascii="Book Antiqua" w:hAnsi="Book Antiqua"/>
        </w:rPr>
        <w:t>Grippo</w:t>
      </w:r>
      <w:proofErr w:type="spellEnd"/>
      <w:r>
        <w:rPr>
          <w:rFonts w:ascii="Book Antiqua" w:hAnsi="Book Antiqua"/>
        </w:rPr>
        <w:t xml:space="preserve"> JF. A Single and Multiple Ascending Dose Study of Toll-Like Receptor 7 Agonist (RO7020531) in Chinese Healthy Volunteers. </w:t>
      </w:r>
      <w:r>
        <w:rPr>
          <w:rFonts w:ascii="Book Antiqua" w:hAnsi="Book Antiqua"/>
          <w:i/>
          <w:iCs/>
        </w:rPr>
        <w:t xml:space="preserve">Clin </w:t>
      </w:r>
      <w:proofErr w:type="spellStart"/>
      <w:r>
        <w:rPr>
          <w:rFonts w:ascii="Book Antiqua" w:hAnsi="Book Antiqua"/>
          <w:i/>
          <w:iCs/>
        </w:rPr>
        <w:t>Transl</w:t>
      </w:r>
      <w:proofErr w:type="spellEnd"/>
      <w:r>
        <w:rPr>
          <w:rFonts w:ascii="Book Antiqua" w:hAnsi="Book Antiqua"/>
          <w:i/>
          <w:iCs/>
        </w:rPr>
        <w:t xml:space="preserve"> Sci</w:t>
      </w:r>
      <w:r>
        <w:rPr>
          <w:rFonts w:ascii="Book Antiqua" w:hAnsi="Book Antiqua"/>
        </w:rPr>
        <w:t xml:space="preserve"> 2020; </w:t>
      </w:r>
      <w:r>
        <w:rPr>
          <w:rFonts w:ascii="Book Antiqua" w:hAnsi="Book Antiqua"/>
          <w:b/>
          <w:bCs/>
        </w:rPr>
        <w:t>13</w:t>
      </w:r>
      <w:r>
        <w:rPr>
          <w:rFonts w:ascii="Book Antiqua" w:hAnsi="Book Antiqua"/>
        </w:rPr>
        <w:t>: 985-993 [PMID: 32268000 DOI: 10.1111/cts.12791]</w:t>
      </w:r>
    </w:p>
    <w:p w14:paraId="5F4AE875" w14:textId="77777777" w:rsidR="00CD2819" w:rsidRDefault="00F6365F">
      <w:pPr>
        <w:spacing w:line="360" w:lineRule="auto"/>
        <w:jc w:val="both"/>
        <w:rPr>
          <w:rFonts w:ascii="Book Antiqua" w:hAnsi="Book Antiqua"/>
        </w:rPr>
      </w:pPr>
      <w:r>
        <w:rPr>
          <w:rFonts w:ascii="Book Antiqua" w:hAnsi="Book Antiqua"/>
        </w:rPr>
        <w:t xml:space="preserve">109 </w:t>
      </w:r>
      <w:r>
        <w:rPr>
          <w:rFonts w:ascii="Book Antiqua" w:hAnsi="Book Antiqua"/>
          <w:b/>
          <w:bCs/>
        </w:rPr>
        <w:t>Jo J</w:t>
      </w:r>
      <w:r>
        <w:rPr>
          <w:rFonts w:ascii="Book Antiqua" w:hAnsi="Book Antiqua"/>
        </w:rPr>
        <w:t xml:space="preserve">, Tan AT, Ussher JE, </w:t>
      </w:r>
      <w:proofErr w:type="spellStart"/>
      <w:r>
        <w:rPr>
          <w:rFonts w:ascii="Book Antiqua" w:hAnsi="Book Antiqua"/>
        </w:rPr>
        <w:t>Sandalova</w:t>
      </w:r>
      <w:proofErr w:type="spellEnd"/>
      <w:r>
        <w:rPr>
          <w:rFonts w:ascii="Book Antiqua" w:hAnsi="Book Antiqua"/>
        </w:rPr>
        <w:t xml:space="preserve"> E, Tang XZ, Tan-Garcia A, To N, Hong M, Chia A, Gill US, Kennedy PT, Tan KC, Lee KH, De Libero G, Gehring AJ, </w:t>
      </w:r>
      <w:proofErr w:type="spellStart"/>
      <w:r>
        <w:rPr>
          <w:rFonts w:ascii="Book Antiqua" w:hAnsi="Book Antiqua"/>
        </w:rPr>
        <w:t>Willberg</w:t>
      </w:r>
      <w:proofErr w:type="spellEnd"/>
      <w:r>
        <w:rPr>
          <w:rFonts w:ascii="Book Antiqua" w:hAnsi="Book Antiqua"/>
        </w:rPr>
        <w:t xml:space="preserve"> CB, </w:t>
      </w:r>
      <w:proofErr w:type="spellStart"/>
      <w:r>
        <w:rPr>
          <w:rFonts w:ascii="Book Antiqua" w:hAnsi="Book Antiqua"/>
        </w:rPr>
        <w:t>Klenerman</w:t>
      </w:r>
      <w:proofErr w:type="spellEnd"/>
      <w:r>
        <w:rPr>
          <w:rFonts w:ascii="Book Antiqua" w:hAnsi="Book Antiqua"/>
        </w:rPr>
        <w:t xml:space="preserve"> P, </w:t>
      </w:r>
      <w:proofErr w:type="spellStart"/>
      <w:r>
        <w:rPr>
          <w:rFonts w:ascii="Book Antiqua" w:hAnsi="Book Antiqua"/>
        </w:rPr>
        <w:t>Bertoletti</w:t>
      </w:r>
      <w:proofErr w:type="spellEnd"/>
      <w:r>
        <w:rPr>
          <w:rFonts w:ascii="Book Antiqua" w:hAnsi="Book Antiqua"/>
        </w:rPr>
        <w:t xml:space="preserve"> A. Toll-like receptor 8 agonist and bacteria trigger potent activation of innate immune cells in human liver. </w:t>
      </w:r>
      <w:proofErr w:type="spellStart"/>
      <w:r>
        <w:rPr>
          <w:rFonts w:ascii="Book Antiqua" w:hAnsi="Book Antiqua"/>
          <w:i/>
          <w:iCs/>
        </w:rPr>
        <w:t>PLoS</w:t>
      </w:r>
      <w:proofErr w:type="spellEnd"/>
      <w:r>
        <w:rPr>
          <w:rFonts w:ascii="Book Antiqua" w:hAnsi="Book Antiqua"/>
          <w:i/>
          <w:iCs/>
        </w:rPr>
        <w:t xml:space="preserve"> </w:t>
      </w:r>
      <w:proofErr w:type="spellStart"/>
      <w:r>
        <w:rPr>
          <w:rFonts w:ascii="Book Antiqua" w:hAnsi="Book Antiqua"/>
          <w:i/>
          <w:iCs/>
        </w:rPr>
        <w:t>Pathog</w:t>
      </w:r>
      <w:proofErr w:type="spellEnd"/>
      <w:r>
        <w:rPr>
          <w:rFonts w:ascii="Book Antiqua" w:hAnsi="Book Antiqua"/>
        </w:rPr>
        <w:t xml:space="preserve"> 2014; </w:t>
      </w:r>
      <w:r>
        <w:rPr>
          <w:rFonts w:ascii="Book Antiqua" w:hAnsi="Book Antiqua"/>
          <w:b/>
          <w:bCs/>
        </w:rPr>
        <w:t>10</w:t>
      </w:r>
      <w:r>
        <w:rPr>
          <w:rFonts w:ascii="Book Antiqua" w:hAnsi="Book Antiqua"/>
        </w:rPr>
        <w:t>: e1004210 [PMID: 24967632 DOI: 10.1371/journal.ppat.1004210]</w:t>
      </w:r>
    </w:p>
    <w:p w14:paraId="57C4AA31" w14:textId="77777777" w:rsidR="00CD2819" w:rsidRDefault="00F6365F">
      <w:pPr>
        <w:spacing w:line="360" w:lineRule="auto"/>
        <w:jc w:val="both"/>
        <w:rPr>
          <w:rFonts w:ascii="Book Antiqua" w:hAnsi="Book Antiqua"/>
        </w:rPr>
      </w:pPr>
      <w:r>
        <w:rPr>
          <w:rFonts w:ascii="Book Antiqua" w:hAnsi="Book Antiqua"/>
        </w:rPr>
        <w:t xml:space="preserve">110 </w:t>
      </w:r>
      <w:r>
        <w:rPr>
          <w:rFonts w:ascii="Book Antiqua" w:hAnsi="Book Antiqua"/>
          <w:b/>
          <w:bCs/>
        </w:rPr>
        <w:t>Suresh M</w:t>
      </w:r>
      <w:r>
        <w:rPr>
          <w:rFonts w:ascii="Book Antiqua" w:hAnsi="Book Antiqua"/>
        </w:rPr>
        <w:t xml:space="preserve">, </w:t>
      </w:r>
      <w:proofErr w:type="spellStart"/>
      <w:r>
        <w:rPr>
          <w:rFonts w:ascii="Book Antiqua" w:hAnsi="Book Antiqua"/>
        </w:rPr>
        <w:t>Korolowicz</w:t>
      </w:r>
      <w:proofErr w:type="spellEnd"/>
      <w:r>
        <w:rPr>
          <w:rFonts w:ascii="Book Antiqua" w:hAnsi="Book Antiqua"/>
        </w:rPr>
        <w:t xml:space="preserve"> KE, </w:t>
      </w:r>
      <w:proofErr w:type="spellStart"/>
      <w:r>
        <w:rPr>
          <w:rFonts w:ascii="Book Antiqua" w:hAnsi="Book Antiqua"/>
        </w:rPr>
        <w:t>Balarezo</w:t>
      </w:r>
      <w:proofErr w:type="spellEnd"/>
      <w:r>
        <w:rPr>
          <w:rFonts w:ascii="Book Antiqua" w:hAnsi="Book Antiqua"/>
        </w:rPr>
        <w:t xml:space="preserve"> M, </w:t>
      </w:r>
      <w:proofErr w:type="spellStart"/>
      <w:r>
        <w:rPr>
          <w:rFonts w:ascii="Book Antiqua" w:hAnsi="Book Antiqua"/>
        </w:rPr>
        <w:t>Iyer</w:t>
      </w:r>
      <w:proofErr w:type="spellEnd"/>
      <w:r>
        <w:rPr>
          <w:rFonts w:ascii="Book Antiqua" w:hAnsi="Book Antiqua"/>
        </w:rPr>
        <w:t xml:space="preserve"> RP, Padmanabhan S, Cleary D, </w:t>
      </w:r>
      <w:proofErr w:type="spellStart"/>
      <w:r>
        <w:rPr>
          <w:rFonts w:ascii="Book Antiqua" w:hAnsi="Book Antiqua"/>
        </w:rPr>
        <w:t>Gimi</w:t>
      </w:r>
      <w:proofErr w:type="spellEnd"/>
      <w:r>
        <w:rPr>
          <w:rFonts w:ascii="Book Antiqua" w:hAnsi="Book Antiqua"/>
        </w:rPr>
        <w:t xml:space="preserve"> R, Sheri A, Yon C, </w:t>
      </w:r>
      <w:proofErr w:type="spellStart"/>
      <w:r>
        <w:rPr>
          <w:rFonts w:ascii="Book Antiqua" w:hAnsi="Book Antiqua"/>
        </w:rPr>
        <w:t>Kallakury</w:t>
      </w:r>
      <w:proofErr w:type="spellEnd"/>
      <w:r>
        <w:rPr>
          <w:rFonts w:ascii="Book Antiqua" w:hAnsi="Book Antiqua"/>
        </w:rPr>
        <w:t xml:space="preserve"> BV, Tucker RD, </w:t>
      </w:r>
      <w:proofErr w:type="spellStart"/>
      <w:r>
        <w:rPr>
          <w:rFonts w:ascii="Book Antiqua" w:hAnsi="Book Antiqua"/>
        </w:rPr>
        <w:t>Afdhal</w:t>
      </w:r>
      <w:proofErr w:type="spellEnd"/>
      <w:r>
        <w:rPr>
          <w:rFonts w:ascii="Book Antiqua" w:hAnsi="Book Antiqua"/>
        </w:rPr>
        <w:t xml:space="preserve"> N, </w:t>
      </w:r>
      <w:proofErr w:type="spellStart"/>
      <w:r>
        <w:rPr>
          <w:rFonts w:ascii="Book Antiqua" w:hAnsi="Book Antiqua"/>
        </w:rPr>
        <w:t>Menne</w:t>
      </w:r>
      <w:proofErr w:type="spellEnd"/>
      <w:r>
        <w:rPr>
          <w:rFonts w:ascii="Book Antiqua" w:hAnsi="Book Antiqua"/>
        </w:rPr>
        <w:t xml:space="preserve"> S. Antiviral Efficacy and Host Immune Response Induction during Sequential Treatment with SB 9200 Followed </w:t>
      </w:r>
      <w:r>
        <w:rPr>
          <w:rFonts w:ascii="Book Antiqua" w:hAnsi="Book Antiqua"/>
        </w:rPr>
        <w:lastRenderedPageBreak/>
        <w:t xml:space="preserve">by Entecavir in Woodchucks.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2017; </w:t>
      </w:r>
      <w:r>
        <w:rPr>
          <w:rFonts w:ascii="Book Antiqua" w:hAnsi="Book Antiqua"/>
          <w:b/>
          <w:bCs/>
        </w:rPr>
        <w:t>12</w:t>
      </w:r>
      <w:r>
        <w:rPr>
          <w:rFonts w:ascii="Book Antiqua" w:hAnsi="Book Antiqua"/>
        </w:rPr>
        <w:t>: e0169631 [PMID: 28056062 DOI: 10.1371/journal.pone.0169631]</w:t>
      </w:r>
    </w:p>
    <w:p w14:paraId="2EC203E7" w14:textId="77777777" w:rsidR="00CD2819" w:rsidRDefault="00F6365F">
      <w:pPr>
        <w:spacing w:line="360" w:lineRule="auto"/>
        <w:jc w:val="both"/>
        <w:rPr>
          <w:rFonts w:ascii="Book Antiqua" w:hAnsi="Book Antiqua"/>
        </w:rPr>
      </w:pPr>
      <w:r>
        <w:rPr>
          <w:rFonts w:ascii="Book Antiqua" w:hAnsi="Book Antiqua"/>
        </w:rPr>
        <w:t xml:space="preserve">111 </w:t>
      </w:r>
      <w:r>
        <w:rPr>
          <w:rFonts w:ascii="Book Antiqua" w:hAnsi="Book Antiqua"/>
          <w:b/>
          <w:bCs/>
        </w:rPr>
        <w:t>Han Q</w:t>
      </w:r>
      <w:r>
        <w:rPr>
          <w:rFonts w:ascii="Book Antiqua" w:hAnsi="Book Antiqua"/>
        </w:rPr>
        <w:t xml:space="preserve">, Hou Z, Yin C, Zhang C, Zhang J. 5'-triphosphate siRNA targeting </w:t>
      </w:r>
      <w:proofErr w:type="spellStart"/>
      <w:r>
        <w:rPr>
          <w:rFonts w:ascii="Book Antiqua" w:hAnsi="Book Antiqua"/>
        </w:rPr>
        <w:t>HBx</w:t>
      </w:r>
      <w:proofErr w:type="spellEnd"/>
      <w:r>
        <w:rPr>
          <w:rFonts w:ascii="Book Antiqua" w:hAnsi="Book Antiqua"/>
        </w:rPr>
        <w:t xml:space="preserve"> elicits a potent anti-HBV immune response in </w:t>
      </w:r>
      <w:proofErr w:type="spellStart"/>
      <w:r>
        <w:rPr>
          <w:rFonts w:ascii="Book Antiqua" w:hAnsi="Book Antiqua"/>
        </w:rPr>
        <w:t>pAAV</w:t>
      </w:r>
      <w:proofErr w:type="spellEnd"/>
      <w:r>
        <w:rPr>
          <w:rFonts w:ascii="Book Antiqua" w:hAnsi="Book Antiqua"/>
        </w:rPr>
        <w:t xml:space="preserve">-HBV transfected mice. </w:t>
      </w:r>
      <w:r>
        <w:rPr>
          <w:rFonts w:ascii="Book Antiqua" w:hAnsi="Book Antiqua"/>
          <w:i/>
          <w:iCs/>
        </w:rPr>
        <w:t>Antiviral Res</w:t>
      </w:r>
      <w:r>
        <w:rPr>
          <w:rFonts w:ascii="Book Antiqua" w:hAnsi="Book Antiqua"/>
        </w:rPr>
        <w:t xml:space="preserve"> 2019; </w:t>
      </w:r>
      <w:r>
        <w:rPr>
          <w:rFonts w:ascii="Book Antiqua" w:hAnsi="Book Antiqua"/>
          <w:b/>
          <w:bCs/>
        </w:rPr>
        <w:t>161</w:t>
      </w:r>
      <w:r>
        <w:rPr>
          <w:rFonts w:ascii="Book Antiqua" w:hAnsi="Book Antiqua"/>
        </w:rPr>
        <w:t>: 36-45 [PMID: 30448255 DOI: 10.1016/j.antiviral.2018.11.006]</w:t>
      </w:r>
    </w:p>
    <w:p w14:paraId="641C702F" w14:textId="77777777" w:rsidR="00CD2819" w:rsidRDefault="00F6365F">
      <w:pPr>
        <w:spacing w:line="360" w:lineRule="auto"/>
        <w:jc w:val="both"/>
        <w:rPr>
          <w:rFonts w:ascii="Book Antiqua" w:hAnsi="Book Antiqua"/>
        </w:rPr>
      </w:pPr>
      <w:r>
        <w:rPr>
          <w:rFonts w:ascii="Book Antiqua" w:hAnsi="Book Antiqua"/>
        </w:rPr>
        <w:t xml:space="preserve">112 </w:t>
      </w:r>
      <w:r>
        <w:rPr>
          <w:rFonts w:ascii="Book Antiqua" w:hAnsi="Book Antiqua"/>
          <w:b/>
          <w:bCs/>
        </w:rPr>
        <w:t>Li F</w:t>
      </w:r>
      <w:r>
        <w:rPr>
          <w:rFonts w:ascii="Book Antiqua" w:hAnsi="Book Antiqua"/>
        </w:rPr>
        <w:t xml:space="preserve">, Wei H, Wei H, Gao Y, Xu L, Yin W, Sun R, Tian Z. Blocking the natural killer cell inhibitory receptor NKG2A increases activity of human natural killer cells and clears hepatitis B virus infection in mice. </w:t>
      </w:r>
      <w:r>
        <w:rPr>
          <w:rFonts w:ascii="Book Antiqua" w:hAnsi="Book Antiqua"/>
          <w:i/>
          <w:iCs/>
        </w:rPr>
        <w:t>Gastroenterology</w:t>
      </w:r>
      <w:r>
        <w:rPr>
          <w:rFonts w:ascii="Book Antiqua" w:hAnsi="Book Antiqua"/>
        </w:rPr>
        <w:t xml:space="preserve"> 2013; </w:t>
      </w:r>
      <w:r>
        <w:rPr>
          <w:rFonts w:ascii="Book Antiqua" w:hAnsi="Book Antiqua"/>
          <w:b/>
          <w:bCs/>
        </w:rPr>
        <w:t>144</w:t>
      </w:r>
      <w:r>
        <w:rPr>
          <w:rFonts w:ascii="Book Antiqua" w:hAnsi="Book Antiqua"/>
        </w:rPr>
        <w:t>: 392-401 [PMID: 23103614 DOI: 10.1053/j.gastro.2012.10.039]</w:t>
      </w:r>
    </w:p>
    <w:p w14:paraId="3208AEEA" w14:textId="77777777" w:rsidR="00CD2819" w:rsidRDefault="00F6365F">
      <w:pPr>
        <w:spacing w:line="360" w:lineRule="auto"/>
        <w:jc w:val="both"/>
        <w:rPr>
          <w:rFonts w:ascii="Book Antiqua" w:hAnsi="Book Antiqua"/>
        </w:rPr>
      </w:pPr>
      <w:r>
        <w:rPr>
          <w:rFonts w:ascii="Book Antiqua" w:hAnsi="Book Antiqua"/>
        </w:rPr>
        <w:t xml:space="preserve">113 </w:t>
      </w:r>
      <w:r>
        <w:rPr>
          <w:rFonts w:ascii="Book Antiqua" w:hAnsi="Book Antiqua"/>
          <w:b/>
          <w:bCs/>
        </w:rPr>
        <w:t>Sun C</w:t>
      </w:r>
      <w:r>
        <w:rPr>
          <w:rFonts w:ascii="Book Antiqua" w:hAnsi="Book Antiqua"/>
        </w:rPr>
        <w:t xml:space="preserve">, Lan P, Han Q, Huang M, Zhang Z, Xu G, Song J, Wang J, Wei H, Zhang J, Sun R, Zhang C, Tian Z. Oncofetal gene SALL4 reactivation by hepatitis B virus counteracts miR-200c in PD-L1-induced T cell exhaustion. </w:t>
      </w:r>
      <w:r>
        <w:rPr>
          <w:rFonts w:ascii="Book Antiqua" w:hAnsi="Book Antiqua"/>
          <w:i/>
          <w:iCs/>
        </w:rPr>
        <w:t xml:space="preserve">Nat </w:t>
      </w:r>
      <w:proofErr w:type="spellStart"/>
      <w:r>
        <w:rPr>
          <w:rFonts w:ascii="Book Antiqua" w:hAnsi="Book Antiqua"/>
          <w:i/>
          <w:iCs/>
        </w:rPr>
        <w:t>Commun</w:t>
      </w:r>
      <w:proofErr w:type="spellEnd"/>
      <w:r>
        <w:rPr>
          <w:rFonts w:ascii="Book Antiqua" w:hAnsi="Book Antiqua"/>
        </w:rPr>
        <w:t xml:space="preserve"> 2018; </w:t>
      </w:r>
      <w:r>
        <w:rPr>
          <w:rFonts w:ascii="Book Antiqua" w:hAnsi="Book Antiqua"/>
          <w:b/>
          <w:bCs/>
        </w:rPr>
        <w:t>9</w:t>
      </w:r>
      <w:r>
        <w:rPr>
          <w:rFonts w:ascii="Book Antiqua" w:hAnsi="Book Antiqua"/>
        </w:rPr>
        <w:t>: 1241 [PMID: 29593314 DOI: 10.1038/s41467-018-03584-3]</w:t>
      </w:r>
    </w:p>
    <w:p w14:paraId="122B19CF" w14:textId="77777777" w:rsidR="00CD2819" w:rsidRDefault="00F6365F">
      <w:pPr>
        <w:spacing w:line="360" w:lineRule="auto"/>
        <w:jc w:val="both"/>
        <w:rPr>
          <w:rFonts w:ascii="Book Antiqua" w:hAnsi="Book Antiqua"/>
        </w:rPr>
      </w:pPr>
      <w:r>
        <w:rPr>
          <w:rFonts w:ascii="Book Antiqua" w:hAnsi="Book Antiqua"/>
        </w:rPr>
        <w:t xml:space="preserve">114 </w:t>
      </w:r>
      <w:proofErr w:type="spellStart"/>
      <w:r>
        <w:rPr>
          <w:rFonts w:ascii="Book Antiqua" w:hAnsi="Book Antiqua"/>
          <w:b/>
          <w:bCs/>
        </w:rPr>
        <w:t>Festag</w:t>
      </w:r>
      <w:proofErr w:type="spellEnd"/>
      <w:r>
        <w:rPr>
          <w:rFonts w:ascii="Book Antiqua" w:hAnsi="Book Antiqua"/>
          <w:b/>
          <w:bCs/>
        </w:rPr>
        <w:t xml:space="preserve"> MM</w:t>
      </w:r>
      <w:r>
        <w:rPr>
          <w:rFonts w:ascii="Book Antiqua" w:hAnsi="Book Antiqua"/>
        </w:rPr>
        <w:t xml:space="preserve">, </w:t>
      </w:r>
      <w:proofErr w:type="spellStart"/>
      <w:r>
        <w:rPr>
          <w:rFonts w:ascii="Book Antiqua" w:hAnsi="Book Antiqua"/>
        </w:rPr>
        <w:t>Festag</w:t>
      </w:r>
      <w:proofErr w:type="spellEnd"/>
      <w:r>
        <w:rPr>
          <w:rFonts w:ascii="Book Antiqua" w:hAnsi="Book Antiqua"/>
        </w:rPr>
        <w:t xml:space="preserve"> J, </w:t>
      </w:r>
      <w:proofErr w:type="spellStart"/>
      <w:r>
        <w:rPr>
          <w:rFonts w:ascii="Book Antiqua" w:hAnsi="Book Antiqua"/>
        </w:rPr>
        <w:t>Fräßle</w:t>
      </w:r>
      <w:proofErr w:type="spellEnd"/>
      <w:r>
        <w:rPr>
          <w:rFonts w:ascii="Book Antiqua" w:hAnsi="Book Antiqua"/>
        </w:rPr>
        <w:t xml:space="preserve"> SP, </w:t>
      </w:r>
      <w:proofErr w:type="spellStart"/>
      <w:r>
        <w:rPr>
          <w:rFonts w:ascii="Book Antiqua" w:hAnsi="Book Antiqua"/>
        </w:rPr>
        <w:t>Asen</w:t>
      </w:r>
      <w:proofErr w:type="spellEnd"/>
      <w:r>
        <w:rPr>
          <w:rFonts w:ascii="Book Antiqua" w:hAnsi="Book Antiqua"/>
        </w:rPr>
        <w:t xml:space="preserve"> T, </w:t>
      </w:r>
      <w:proofErr w:type="spellStart"/>
      <w:r>
        <w:rPr>
          <w:rFonts w:ascii="Book Antiqua" w:hAnsi="Book Antiqua"/>
        </w:rPr>
        <w:t>Sacherl</w:t>
      </w:r>
      <w:proofErr w:type="spellEnd"/>
      <w:r>
        <w:rPr>
          <w:rFonts w:ascii="Book Antiqua" w:hAnsi="Book Antiqua"/>
        </w:rPr>
        <w:t xml:space="preserve"> J, Schreiber S, </w:t>
      </w:r>
      <w:proofErr w:type="spellStart"/>
      <w:r>
        <w:rPr>
          <w:rFonts w:ascii="Book Antiqua" w:hAnsi="Book Antiqua"/>
        </w:rPr>
        <w:t>Mück-Häusl</w:t>
      </w:r>
      <w:proofErr w:type="spellEnd"/>
      <w:r>
        <w:rPr>
          <w:rFonts w:ascii="Book Antiqua" w:hAnsi="Book Antiqua"/>
        </w:rPr>
        <w:t xml:space="preserve"> MA, Busch DH, </w:t>
      </w:r>
      <w:proofErr w:type="spellStart"/>
      <w:r>
        <w:rPr>
          <w:rFonts w:ascii="Book Antiqua" w:hAnsi="Book Antiqua"/>
        </w:rPr>
        <w:t>Wisskirchen</w:t>
      </w:r>
      <w:proofErr w:type="spellEnd"/>
      <w:r>
        <w:rPr>
          <w:rFonts w:ascii="Book Antiqua" w:hAnsi="Book Antiqua"/>
        </w:rPr>
        <w:t xml:space="preserve"> K, </w:t>
      </w:r>
      <w:proofErr w:type="spellStart"/>
      <w:r>
        <w:rPr>
          <w:rFonts w:ascii="Book Antiqua" w:hAnsi="Book Antiqua"/>
        </w:rPr>
        <w:t>Protzer</w:t>
      </w:r>
      <w:proofErr w:type="spellEnd"/>
      <w:r>
        <w:rPr>
          <w:rFonts w:ascii="Book Antiqua" w:hAnsi="Book Antiqua"/>
        </w:rPr>
        <w:t xml:space="preserve"> U. Evaluation of a Fully Human, Hepatitis B Virus-Specific Chimeric Antigen Receptor in an Immunocompetent Mouse Model. </w:t>
      </w:r>
      <w:r>
        <w:rPr>
          <w:rFonts w:ascii="Book Antiqua" w:hAnsi="Book Antiqua"/>
          <w:i/>
          <w:iCs/>
        </w:rPr>
        <w:t xml:space="preserve">Mol </w:t>
      </w:r>
      <w:proofErr w:type="spellStart"/>
      <w:r>
        <w:rPr>
          <w:rFonts w:ascii="Book Antiqua" w:hAnsi="Book Antiqua"/>
          <w:i/>
          <w:iCs/>
        </w:rPr>
        <w:t>Ther</w:t>
      </w:r>
      <w:proofErr w:type="spellEnd"/>
      <w:r>
        <w:rPr>
          <w:rFonts w:ascii="Book Antiqua" w:hAnsi="Book Antiqua"/>
        </w:rPr>
        <w:t xml:space="preserve"> 2019; </w:t>
      </w:r>
      <w:r>
        <w:rPr>
          <w:rFonts w:ascii="Book Antiqua" w:hAnsi="Book Antiqua"/>
          <w:b/>
          <w:bCs/>
        </w:rPr>
        <w:t>27</w:t>
      </w:r>
      <w:r>
        <w:rPr>
          <w:rFonts w:ascii="Book Antiqua" w:hAnsi="Book Antiqua"/>
        </w:rPr>
        <w:t>: 947-959 [PMID: 30852138 DOI: 10.1016/j.ymthe.2019.02.001]</w:t>
      </w:r>
    </w:p>
    <w:p w14:paraId="1A89C2AA" w14:textId="77777777" w:rsidR="00CD2819" w:rsidRDefault="00F6365F">
      <w:pPr>
        <w:spacing w:line="360" w:lineRule="auto"/>
        <w:jc w:val="both"/>
        <w:rPr>
          <w:rFonts w:ascii="Book Antiqua" w:hAnsi="Book Antiqua"/>
        </w:rPr>
      </w:pPr>
      <w:r>
        <w:rPr>
          <w:rFonts w:ascii="Book Antiqua" w:hAnsi="Book Antiqua"/>
        </w:rPr>
        <w:t xml:space="preserve">115 </w:t>
      </w:r>
      <w:proofErr w:type="spellStart"/>
      <w:r>
        <w:rPr>
          <w:rFonts w:ascii="Book Antiqua" w:hAnsi="Book Antiqua"/>
          <w:b/>
          <w:bCs/>
        </w:rPr>
        <w:t>Qasim</w:t>
      </w:r>
      <w:proofErr w:type="spellEnd"/>
      <w:r>
        <w:rPr>
          <w:rFonts w:ascii="Book Antiqua" w:hAnsi="Book Antiqua"/>
          <w:b/>
          <w:bCs/>
        </w:rPr>
        <w:t xml:space="preserve"> W</w:t>
      </w:r>
      <w:r>
        <w:rPr>
          <w:rFonts w:ascii="Book Antiqua" w:hAnsi="Book Antiqua"/>
        </w:rPr>
        <w:t xml:space="preserve">, </w:t>
      </w:r>
      <w:proofErr w:type="spellStart"/>
      <w:r>
        <w:rPr>
          <w:rFonts w:ascii="Book Antiqua" w:hAnsi="Book Antiqua"/>
        </w:rPr>
        <w:t>Brunetto</w:t>
      </w:r>
      <w:proofErr w:type="spellEnd"/>
      <w:r>
        <w:rPr>
          <w:rFonts w:ascii="Book Antiqua" w:hAnsi="Book Antiqua"/>
        </w:rPr>
        <w:t xml:space="preserve"> M, Gehring AJ, </w:t>
      </w:r>
      <w:proofErr w:type="spellStart"/>
      <w:r>
        <w:rPr>
          <w:rFonts w:ascii="Book Antiqua" w:hAnsi="Book Antiqua"/>
        </w:rPr>
        <w:t>Xue</w:t>
      </w:r>
      <w:proofErr w:type="spellEnd"/>
      <w:r>
        <w:rPr>
          <w:rFonts w:ascii="Book Antiqua" w:hAnsi="Book Antiqua"/>
        </w:rPr>
        <w:t xml:space="preserve"> SA, </w:t>
      </w:r>
      <w:proofErr w:type="spellStart"/>
      <w:r>
        <w:rPr>
          <w:rFonts w:ascii="Book Antiqua" w:hAnsi="Book Antiqua"/>
        </w:rPr>
        <w:t>Schurich</w:t>
      </w:r>
      <w:proofErr w:type="spellEnd"/>
      <w:r>
        <w:rPr>
          <w:rFonts w:ascii="Book Antiqua" w:hAnsi="Book Antiqua"/>
        </w:rPr>
        <w:t xml:space="preserve"> A, </w:t>
      </w:r>
      <w:proofErr w:type="spellStart"/>
      <w:r>
        <w:rPr>
          <w:rFonts w:ascii="Book Antiqua" w:hAnsi="Book Antiqua"/>
        </w:rPr>
        <w:t>Khakpoor</w:t>
      </w:r>
      <w:proofErr w:type="spellEnd"/>
      <w:r>
        <w:rPr>
          <w:rFonts w:ascii="Book Antiqua" w:hAnsi="Book Antiqua"/>
        </w:rPr>
        <w:t xml:space="preserve"> A, Zhan H, </w:t>
      </w:r>
      <w:proofErr w:type="spellStart"/>
      <w:r>
        <w:rPr>
          <w:rFonts w:ascii="Book Antiqua" w:hAnsi="Book Antiqua"/>
        </w:rPr>
        <w:t>Ciccorossi</w:t>
      </w:r>
      <w:proofErr w:type="spellEnd"/>
      <w:r>
        <w:rPr>
          <w:rFonts w:ascii="Book Antiqua" w:hAnsi="Book Antiqua"/>
        </w:rPr>
        <w:t xml:space="preserve"> P, Gilmour K, </w:t>
      </w:r>
      <w:proofErr w:type="spellStart"/>
      <w:r>
        <w:rPr>
          <w:rFonts w:ascii="Book Antiqua" w:hAnsi="Book Antiqua"/>
        </w:rPr>
        <w:t>Cavallone</w:t>
      </w:r>
      <w:proofErr w:type="spellEnd"/>
      <w:r>
        <w:rPr>
          <w:rFonts w:ascii="Book Antiqua" w:hAnsi="Book Antiqua"/>
        </w:rPr>
        <w:t xml:space="preserve"> D, </w:t>
      </w:r>
      <w:proofErr w:type="spellStart"/>
      <w:r>
        <w:rPr>
          <w:rFonts w:ascii="Book Antiqua" w:hAnsi="Book Antiqua"/>
        </w:rPr>
        <w:t>Moriconi</w:t>
      </w:r>
      <w:proofErr w:type="spellEnd"/>
      <w:r>
        <w:rPr>
          <w:rFonts w:ascii="Book Antiqua" w:hAnsi="Book Antiqua"/>
        </w:rPr>
        <w:t xml:space="preserve"> F, </w:t>
      </w:r>
      <w:proofErr w:type="spellStart"/>
      <w:r>
        <w:rPr>
          <w:rFonts w:ascii="Book Antiqua" w:hAnsi="Book Antiqua"/>
        </w:rPr>
        <w:t>Farzhenah</w:t>
      </w:r>
      <w:proofErr w:type="spellEnd"/>
      <w:r>
        <w:rPr>
          <w:rFonts w:ascii="Book Antiqua" w:hAnsi="Book Antiqua"/>
        </w:rPr>
        <w:t xml:space="preserve"> F, </w:t>
      </w:r>
      <w:proofErr w:type="spellStart"/>
      <w:r>
        <w:rPr>
          <w:rFonts w:ascii="Book Antiqua" w:hAnsi="Book Antiqua"/>
        </w:rPr>
        <w:t>Mazzoni</w:t>
      </w:r>
      <w:proofErr w:type="spellEnd"/>
      <w:r>
        <w:rPr>
          <w:rFonts w:ascii="Book Antiqua" w:hAnsi="Book Antiqua"/>
        </w:rPr>
        <w:t xml:space="preserve"> A, Chan L, Morris E, Thrasher A, Maini MK, Bonino F, </w:t>
      </w:r>
      <w:proofErr w:type="spellStart"/>
      <w:r>
        <w:rPr>
          <w:rFonts w:ascii="Book Antiqua" w:hAnsi="Book Antiqua"/>
        </w:rPr>
        <w:t>Stauss</w:t>
      </w:r>
      <w:proofErr w:type="spellEnd"/>
      <w:r>
        <w:rPr>
          <w:rFonts w:ascii="Book Antiqua" w:hAnsi="Book Antiqua"/>
        </w:rPr>
        <w:t xml:space="preserve"> H, </w:t>
      </w:r>
      <w:proofErr w:type="spellStart"/>
      <w:r>
        <w:rPr>
          <w:rFonts w:ascii="Book Antiqua" w:hAnsi="Book Antiqua"/>
        </w:rPr>
        <w:t>Bertoletti</w:t>
      </w:r>
      <w:proofErr w:type="spellEnd"/>
      <w:r>
        <w:rPr>
          <w:rFonts w:ascii="Book Antiqua" w:hAnsi="Book Antiqua"/>
        </w:rPr>
        <w:t xml:space="preserve"> A. Immunotherapy of HCC metastases with autologous T cell receptor redirected T cells, targeting HBsAg in a liver transplant patient. </w:t>
      </w:r>
      <w:r>
        <w:rPr>
          <w:rFonts w:ascii="Book Antiqua" w:hAnsi="Book Antiqua"/>
          <w:i/>
          <w:iCs/>
        </w:rPr>
        <w:t>J Hepatol</w:t>
      </w:r>
      <w:r>
        <w:rPr>
          <w:rFonts w:ascii="Book Antiqua" w:hAnsi="Book Antiqua"/>
        </w:rPr>
        <w:t xml:space="preserve"> 2015; </w:t>
      </w:r>
      <w:r>
        <w:rPr>
          <w:rFonts w:ascii="Book Antiqua" w:hAnsi="Book Antiqua"/>
          <w:b/>
          <w:bCs/>
        </w:rPr>
        <w:t>62</w:t>
      </w:r>
      <w:r>
        <w:rPr>
          <w:rFonts w:ascii="Book Antiqua" w:hAnsi="Book Antiqua"/>
        </w:rPr>
        <w:t>: 486-491 [PMID: 25308176 DOI: 10.1016/j.jhep.2014.10.001]</w:t>
      </w:r>
    </w:p>
    <w:p w14:paraId="31FDAA88" w14:textId="77777777" w:rsidR="00CD2819" w:rsidRDefault="00F6365F">
      <w:pPr>
        <w:spacing w:line="360" w:lineRule="auto"/>
        <w:jc w:val="both"/>
        <w:rPr>
          <w:rFonts w:ascii="Book Antiqua" w:hAnsi="Book Antiqua"/>
        </w:rPr>
      </w:pPr>
      <w:r>
        <w:rPr>
          <w:rFonts w:ascii="Book Antiqua" w:hAnsi="Book Antiqua"/>
        </w:rPr>
        <w:t xml:space="preserve">116 </w:t>
      </w:r>
      <w:r>
        <w:rPr>
          <w:rFonts w:ascii="Book Antiqua" w:hAnsi="Book Antiqua"/>
          <w:b/>
          <w:bCs/>
        </w:rPr>
        <w:t>Krebs K</w:t>
      </w:r>
      <w:r>
        <w:rPr>
          <w:rFonts w:ascii="Book Antiqua" w:hAnsi="Book Antiqua"/>
        </w:rPr>
        <w:t xml:space="preserve">, </w:t>
      </w:r>
      <w:proofErr w:type="spellStart"/>
      <w:r>
        <w:rPr>
          <w:rFonts w:ascii="Book Antiqua" w:hAnsi="Book Antiqua"/>
        </w:rPr>
        <w:t>Böttinger</w:t>
      </w:r>
      <w:proofErr w:type="spellEnd"/>
      <w:r>
        <w:rPr>
          <w:rFonts w:ascii="Book Antiqua" w:hAnsi="Book Antiqua"/>
        </w:rPr>
        <w:t xml:space="preserve"> N, Huang LR, Chmielewski M, </w:t>
      </w:r>
      <w:proofErr w:type="spellStart"/>
      <w:r>
        <w:rPr>
          <w:rFonts w:ascii="Book Antiqua" w:hAnsi="Book Antiqua"/>
        </w:rPr>
        <w:t>Arzberger</w:t>
      </w:r>
      <w:proofErr w:type="spellEnd"/>
      <w:r>
        <w:rPr>
          <w:rFonts w:ascii="Book Antiqua" w:hAnsi="Book Antiqua"/>
        </w:rPr>
        <w:t xml:space="preserve"> S, </w:t>
      </w:r>
      <w:proofErr w:type="spellStart"/>
      <w:r>
        <w:rPr>
          <w:rFonts w:ascii="Book Antiqua" w:hAnsi="Book Antiqua"/>
        </w:rPr>
        <w:t>Gasteiger</w:t>
      </w:r>
      <w:proofErr w:type="spellEnd"/>
      <w:r>
        <w:rPr>
          <w:rFonts w:ascii="Book Antiqua" w:hAnsi="Book Antiqua"/>
        </w:rPr>
        <w:t xml:space="preserve"> G, </w:t>
      </w:r>
      <w:proofErr w:type="spellStart"/>
      <w:r>
        <w:rPr>
          <w:rFonts w:ascii="Book Antiqua" w:hAnsi="Book Antiqua"/>
        </w:rPr>
        <w:t>Jäger</w:t>
      </w:r>
      <w:proofErr w:type="spellEnd"/>
      <w:r>
        <w:rPr>
          <w:rFonts w:ascii="Book Antiqua" w:hAnsi="Book Antiqua"/>
        </w:rPr>
        <w:t xml:space="preserve"> C, Schmitt E, </w:t>
      </w:r>
      <w:proofErr w:type="spellStart"/>
      <w:r>
        <w:rPr>
          <w:rFonts w:ascii="Book Antiqua" w:hAnsi="Book Antiqua"/>
        </w:rPr>
        <w:t>Bohne</w:t>
      </w:r>
      <w:proofErr w:type="spellEnd"/>
      <w:r>
        <w:rPr>
          <w:rFonts w:ascii="Book Antiqua" w:hAnsi="Book Antiqua"/>
        </w:rPr>
        <w:t xml:space="preserve"> F, </w:t>
      </w:r>
      <w:proofErr w:type="spellStart"/>
      <w:r>
        <w:rPr>
          <w:rFonts w:ascii="Book Antiqua" w:hAnsi="Book Antiqua"/>
        </w:rPr>
        <w:t>Aichler</w:t>
      </w:r>
      <w:proofErr w:type="spellEnd"/>
      <w:r>
        <w:rPr>
          <w:rFonts w:ascii="Book Antiqua" w:hAnsi="Book Antiqua"/>
        </w:rPr>
        <w:t xml:space="preserve"> M, </w:t>
      </w:r>
      <w:proofErr w:type="spellStart"/>
      <w:r>
        <w:rPr>
          <w:rFonts w:ascii="Book Antiqua" w:hAnsi="Book Antiqua"/>
        </w:rPr>
        <w:t>Uckert</w:t>
      </w:r>
      <w:proofErr w:type="spellEnd"/>
      <w:r>
        <w:rPr>
          <w:rFonts w:ascii="Book Antiqua" w:hAnsi="Book Antiqua"/>
        </w:rPr>
        <w:t xml:space="preserve"> W, </w:t>
      </w:r>
      <w:proofErr w:type="spellStart"/>
      <w:r>
        <w:rPr>
          <w:rFonts w:ascii="Book Antiqua" w:hAnsi="Book Antiqua"/>
        </w:rPr>
        <w:t>Abken</w:t>
      </w:r>
      <w:proofErr w:type="spellEnd"/>
      <w:r>
        <w:rPr>
          <w:rFonts w:ascii="Book Antiqua" w:hAnsi="Book Antiqua"/>
        </w:rPr>
        <w:t xml:space="preserve"> H, </w:t>
      </w:r>
      <w:proofErr w:type="spellStart"/>
      <w:r>
        <w:rPr>
          <w:rFonts w:ascii="Book Antiqua" w:hAnsi="Book Antiqua"/>
        </w:rPr>
        <w:t>Heikenwalder</w:t>
      </w:r>
      <w:proofErr w:type="spellEnd"/>
      <w:r>
        <w:rPr>
          <w:rFonts w:ascii="Book Antiqua" w:hAnsi="Book Antiqua"/>
        </w:rPr>
        <w:t xml:space="preserve"> M, </w:t>
      </w:r>
      <w:proofErr w:type="spellStart"/>
      <w:r>
        <w:rPr>
          <w:rFonts w:ascii="Book Antiqua" w:hAnsi="Book Antiqua"/>
        </w:rPr>
        <w:t>Knolle</w:t>
      </w:r>
      <w:proofErr w:type="spellEnd"/>
      <w:r>
        <w:rPr>
          <w:rFonts w:ascii="Book Antiqua" w:hAnsi="Book Antiqua"/>
        </w:rPr>
        <w:t xml:space="preserve"> P, </w:t>
      </w:r>
      <w:proofErr w:type="spellStart"/>
      <w:r>
        <w:rPr>
          <w:rFonts w:ascii="Book Antiqua" w:hAnsi="Book Antiqua"/>
        </w:rPr>
        <w:t>Protzer</w:t>
      </w:r>
      <w:proofErr w:type="spellEnd"/>
      <w:r>
        <w:rPr>
          <w:rFonts w:ascii="Book Antiqua" w:hAnsi="Book Antiqua"/>
        </w:rPr>
        <w:t xml:space="preserve"> U. T cells expressing a chimeric antigen receptor that binds hepatitis B virus envelope proteins control virus replication in mice. </w:t>
      </w:r>
      <w:r>
        <w:rPr>
          <w:rFonts w:ascii="Book Antiqua" w:hAnsi="Book Antiqua"/>
          <w:i/>
          <w:iCs/>
        </w:rPr>
        <w:t>Gastroenterology</w:t>
      </w:r>
      <w:r>
        <w:rPr>
          <w:rFonts w:ascii="Book Antiqua" w:hAnsi="Book Antiqua"/>
        </w:rPr>
        <w:t xml:space="preserve"> 2013; </w:t>
      </w:r>
      <w:r>
        <w:rPr>
          <w:rFonts w:ascii="Book Antiqua" w:hAnsi="Book Antiqua"/>
          <w:b/>
          <w:bCs/>
        </w:rPr>
        <w:t>145</w:t>
      </w:r>
      <w:r>
        <w:rPr>
          <w:rFonts w:ascii="Book Antiqua" w:hAnsi="Book Antiqua"/>
        </w:rPr>
        <w:t>: 456-465 [PMID: 23639914 DOI: 10.1053/j.gastro.2013.04.047]</w:t>
      </w:r>
    </w:p>
    <w:p w14:paraId="6B83F4C7" w14:textId="77777777" w:rsidR="00CD2819" w:rsidRDefault="00F6365F">
      <w:pPr>
        <w:spacing w:line="360" w:lineRule="auto"/>
        <w:jc w:val="both"/>
        <w:rPr>
          <w:rFonts w:ascii="Book Antiqua" w:hAnsi="Book Antiqua"/>
        </w:rPr>
      </w:pPr>
      <w:r>
        <w:rPr>
          <w:rFonts w:ascii="Book Antiqua" w:hAnsi="Book Antiqua"/>
        </w:rPr>
        <w:lastRenderedPageBreak/>
        <w:t xml:space="preserve">117 </w:t>
      </w:r>
      <w:r>
        <w:rPr>
          <w:rFonts w:ascii="Book Antiqua" w:hAnsi="Book Antiqua"/>
          <w:b/>
          <w:bCs/>
        </w:rPr>
        <w:t>Kruse RL</w:t>
      </w:r>
      <w:r>
        <w:rPr>
          <w:rFonts w:ascii="Book Antiqua" w:hAnsi="Book Antiqua"/>
        </w:rPr>
        <w:t xml:space="preserve">, Shum T, Tashiro H, </w:t>
      </w:r>
      <w:proofErr w:type="spellStart"/>
      <w:r>
        <w:rPr>
          <w:rFonts w:ascii="Book Antiqua" w:hAnsi="Book Antiqua"/>
        </w:rPr>
        <w:t>Barzi</w:t>
      </w:r>
      <w:proofErr w:type="spellEnd"/>
      <w:r>
        <w:rPr>
          <w:rFonts w:ascii="Book Antiqua" w:hAnsi="Book Antiqua"/>
        </w:rPr>
        <w:t xml:space="preserve"> M, Yi Z, Whitten-Bauer C, </w:t>
      </w:r>
      <w:proofErr w:type="spellStart"/>
      <w:r>
        <w:rPr>
          <w:rFonts w:ascii="Book Antiqua" w:hAnsi="Book Antiqua"/>
        </w:rPr>
        <w:t>Legras</w:t>
      </w:r>
      <w:proofErr w:type="spellEnd"/>
      <w:r>
        <w:rPr>
          <w:rFonts w:ascii="Book Antiqua" w:hAnsi="Book Antiqua"/>
        </w:rPr>
        <w:t xml:space="preserve"> X, </w:t>
      </w:r>
      <w:proofErr w:type="spellStart"/>
      <w:r>
        <w:rPr>
          <w:rFonts w:ascii="Book Antiqua" w:hAnsi="Book Antiqua"/>
        </w:rPr>
        <w:t>Bissig-Choisat</w:t>
      </w:r>
      <w:proofErr w:type="spellEnd"/>
      <w:r>
        <w:rPr>
          <w:rFonts w:ascii="Book Antiqua" w:hAnsi="Book Antiqua"/>
        </w:rPr>
        <w:t xml:space="preserve"> B, </w:t>
      </w:r>
      <w:proofErr w:type="spellStart"/>
      <w:r>
        <w:rPr>
          <w:rFonts w:ascii="Book Antiqua" w:hAnsi="Book Antiqua"/>
        </w:rPr>
        <w:t>Garaigorta</w:t>
      </w:r>
      <w:proofErr w:type="spellEnd"/>
      <w:r>
        <w:rPr>
          <w:rFonts w:ascii="Book Antiqua" w:hAnsi="Book Antiqua"/>
        </w:rPr>
        <w:t xml:space="preserve"> U, Gottschalk S, </w:t>
      </w:r>
      <w:proofErr w:type="spellStart"/>
      <w:r>
        <w:rPr>
          <w:rFonts w:ascii="Book Antiqua" w:hAnsi="Book Antiqua"/>
        </w:rPr>
        <w:t>Bissig</w:t>
      </w:r>
      <w:proofErr w:type="spellEnd"/>
      <w:r>
        <w:rPr>
          <w:rFonts w:ascii="Book Antiqua" w:hAnsi="Book Antiqua"/>
        </w:rPr>
        <w:t xml:space="preserve"> KD. HBsAg-redirected T cells exhibit antiviral activity in HBV-infected human liver chimeric mice. </w:t>
      </w:r>
      <w:proofErr w:type="spellStart"/>
      <w:r>
        <w:rPr>
          <w:rFonts w:ascii="Book Antiqua" w:hAnsi="Book Antiqua"/>
          <w:i/>
          <w:iCs/>
        </w:rPr>
        <w:t>Cytotherapy</w:t>
      </w:r>
      <w:proofErr w:type="spellEnd"/>
      <w:r>
        <w:rPr>
          <w:rFonts w:ascii="Book Antiqua" w:hAnsi="Book Antiqua"/>
        </w:rPr>
        <w:t xml:space="preserve"> 2018; </w:t>
      </w:r>
      <w:r>
        <w:rPr>
          <w:rFonts w:ascii="Book Antiqua" w:hAnsi="Book Antiqua"/>
          <w:b/>
          <w:bCs/>
        </w:rPr>
        <w:t>20</w:t>
      </w:r>
      <w:r>
        <w:rPr>
          <w:rFonts w:ascii="Book Antiqua" w:hAnsi="Book Antiqua"/>
        </w:rPr>
        <w:t>: 697-705 [PMID: 29631939 DOI: 10.1016/j.jcyt.2018.02.002]</w:t>
      </w:r>
    </w:p>
    <w:p w14:paraId="40525A2C" w14:textId="77777777" w:rsidR="00CD2819" w:rsidRDefault="00F6365F">
      <w:pPr>
        <w:spacing w:line="360" w:lineRule="auto"/>
        <w:jc w:val="both"/>
        <w:rPr>
          <w:rFonts w:ascii="Book Antiqua" w:hAnsi="Book Antiqua"/>
        </w:rPr>
      </w:pPr>
      <w:r>
        <w:rPr>
          <w:rFonts w:ascii="Book Antiqua" w:hAnsi="Book Antiqua"/>
        </w:rPr>
        <w:t xml:space="preserve">118 </w:t>
      </w:r>
      <w:proofErr w:type="spellStart"/>
      <w:r>
        <w:rPr>
          <w:rFonts w:ascii="Book Antiqua" w:hAnsi="Book Antiqua"/>
          <w:b/>
          <w:bCs/>
        </w:rPr>
        <w:t>Kah</w:t>
      </w:r>
      <w:proofErr w:type="spellEnd"/>
      <w:r>
        <w:rPr>
          <w:rFonts w:ascii="Book Antiqua" w:hAnsi="Book Antiqua"/>
          <w:b/>
          <w:bCs/>
        </w:rPr>
        <w:t xml:space="preserve"> J</w:t>
      </w:r>
      <w:r>
        <w:rPr>
          <w:rFonts w:ascii="Book Antiqua" w:hAnsi="Book Antiqua"/>
        </w:rPr>
        <w:t xml:space="preserve">, Koh S, Volz T, </w:t>
      </w:r>
      <w:proofErr w:type="spellStart"/>
      <w:r>
        <w:rPr>
          <w:rFonts w:ascii="Book Antiqua" w:hAnsi="Book Antiqua"/>
        </w:rPr>
        <w:t>Ceccarello</w:t>
      </w:r>
      <w:proofErr w:type="spellEnd"/>
      <w:r>
        <w:rPr>
          <w:rFonts w:ascii="Book Antiqua" w:hAnsi="Book Antiqua"/>
        </w:rPr>
        <w:t xml:space="preserve"> E, </w:t>
      </w:r>
      <w:proofErr w:type="spellStart"/>
      <w:r>
        <w:rPr>
          <w:rFonts w:ascii="Book Antiqua" w:hAnsi="Book Antiqua"/>
        </w:rPr>
        <w:t>Allweiss</w:t>
      </w:r>
      <w:proofErr w:type="spellEnd"/>
      <w:r>
        <w:rPr>
          <w:rFonts w:ascii="Book Antiqua" w:hAnsi="Book Antiqua"/>
        </w:rPr>
        <w:t xml:space="preserve"> L, </w:t>
      </w:r>
      <w:proofErr w:type="spellStart"/>
      <w:r>
        <w:rPr>
          <w:rFonts w:ascii="Book Antiqua" w:hAnsi="Book Antiqua"/>
        </w:rPr>
        <w:t>Lütgehetmann</w:t>
      </w:r>
      <w:proofErr w:type="spellEnd"/>
      <w:r>
        <w:rPr>
          <w:rFonts w:ascii="Book Antiqua" w:hAnsi="Book Antiqua"/>
        </w:rPr>
        <w:t xml:space="preserve"> M, </w:t>
      </w:r>
      <w:proofErr w:type="spellStart"/>
      <w:r>
        <w:rPr>
          <w:rFonts w:ascii="Book Antiqua" w:hAnsi="Book Antiqua"/>
        </w:rPr>
        <w:t>Bertoletti</w:t>
      </w:r>
      <w:proofErr w:type="spellEnd"/>
      <w:r>
        <w:rPr>
          <w:rFonts w:ascii="Book Antiqua" w:hAnsi="Book Antiqua"/>
        </w:rPr>
        <w:t xml:space="preserve"> A, </w:t>
      </w:r>
      <w:proofErr w:type="spellStart"/>
      <w:r>
        <w:rPr>
          <w:rFonts w:ascii="Book Antiqua" w:hAnsi="Book Antiqua"/>
        </w:rPr>
        <w:t>Dandri</w:t>
      </w:r>
      <w:proofErr w:type="spellEnd"/>
      <w:r>
        <w:rPr>
          <w:rFonts w:ascii="Book Antiqua" w:hAnsi="Book Antiqua"/>
        </w:rPr>
        <w:t xml:space="preserve"> M. Lymphocytes transiently expressing virus-specific T cell receptors reduce hepatitis B virus infection. </w:t>
      </w:r>
      <w:r>
        <w:rPr>
          <w:rFonts w:ascii="Book Antiqua" w:hAnsi="Book Antiqua"/>
          <w:i/>
          <w:iCs/>
        </w:rPr>
        <w:t>J Clin Invest</w:t>
      </w:r>
      <w:r>
        <w:rPr>
          <w:rFonts w:ascii="Book Antiqua" w:hAnsi="Book Antiqua"/>
        </w:rPr>
        <w:t xml:space="preserve"> 2017; </w:t>
      </w:r>
      <w:r>
        <w:rPr>
          <w:rFonts w:ascii="Book Antiqua" w:hAnsi="Book Antiqua"/>
          <w:b/>
          <w:bCs/>
        </w:rPr>
        <w:t>127</w:t>
      </w:r>
      <w:r>
        <w:rPr>
          <w:rFonts w:ascii="Book Antiqua" w:hAnsi="Book Antiqua"/>
        </w:rPr>
        <w:t>: 3177-3188 [PMID: 28737510 DOI: 10.1172/JCI93024]</w:t>
      </w:r>
    </w:p>
    <w:p w14:paraId="325A28C5" w14:textId="77777777" w:rsidR="00CD2819" w:rsidRDefault="00F6365F">
      <w:pPr>
        <w:spacing w:line="360" w:lineRule="auto"/>
        <w:jc w:val="both"/>
        <w:rPr>
          <w:rFonts w:ascii="Book Antiqua" w:hAnsi="Book Antiqua"/>
        </w:rPr>
      </w:pPr>
      <w:r>
        <w:rPr>
          <w:rFonts w:ascii="Book Antiqua" w:hAnsi="Book Antiqua"/>
        </w:rPr>
        <w:t xml:space="preserve">119 </w:t>
      </w:r>
      <w:proofErr w:type="spellStart"/>
      <w:r>
        <w:rPr>
          <w:rFonts w:ascii="Book Antiqua" w:hAnsi="Book Antiqua"/>
          <w:b/>
          <w:bCs/>
        </w:rPr>
        <w:t>Otano</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Escors</w:t>
      </w:r>
      <w:proofErr w:type="spellEnd"/>
      <w:r>
        <w:rPr>
          <w:rFonts w:ascii="Book Antiqua" w:hAnsi="Book Antiqua"/>
        </w:rPr>
        <w:t xml:space="preserve"> D, </w:t>
      </w:r>
      <w:proofErr w:type="spellStart"/>
      <w:r>
        <w:rPr>
          <w:rFonts w:ascii="Book Antiqua" w:hAnsi="Book Antiqua"/>
        </w:rPr>
        <w:t>Schurich</w:t>
      </w:r>
      <w:proofErr w:type="spellEnd"/>
      <w:r>
        <w:rPr>
          <w:rFonts w:ascii="Book Antiqua" w:hAnsi="Book Antiqua"/>
        </w:rPr>
        <w:t xml:space="preserve"> A, Singh H, Robertson F, Davidson BR, </w:t>
      </w:r>
      <w:proofErr w:type="spellStart"/>
      <w:r>
        <w:rPr>
          <w:rFonts w:ascii="Book Antiqua" w:hAnsi="Book Antiqua"/>
        </w:rPr>
        <w:t>Fusai</w:t>
      </w:r>
      <w:proofErr w:type="spellEnd"/>
      <w:r>
        <w:rPr>
          <w:rFonts w:ascii="Book Antiqua" w:hAnsi="Book Antiqua"/>
        </w:rPr>
        <w:t xml:space="preserve"> G, Vargas FA, Tan ZMD, Aw JYJ, </w:t>
      </w:r>
      <w:proofErr w:type="spellStart"/>
      <w:r>
        <w:rPr>
          <w:rFonts w:ascii="Book Antiqua" w:hAnsi="Book Antiqua"/>
        </w:rPr>
        <w:t>Hansi</w:t>
      </w:r>
      <w:proofErr w:type="spellEnd"/>
      <w:r>
        <w:rPr>
          <w:rFonts w:ascii="Book Antiqua" w:hAnsi="Book Antiqua"/>
        </w:rPr>
        <w:t xml:space="preserve"> N, Kennedy PTF, </w:t>
      </w:r>
      <w:proofErr w:type="spellStart"/>
      <w:r>
        <w:rPr>
          <w:rFonts w:ascii="Book Antiqua" w:hAnsi="Book Antiqua"/>
        </w:rPr>
        <w:t>Xue</w:t>
      </w:r>
      <w:proofErr w:type="spellEnd"/>
      <w:r>
        <w:rPr>
          <w:rFonts w:ascii="Book Antiqua" w:hAnsi="Book Antiqua"/>
        </w:rPr>
        <w:t xml:space="preserve"> SA, </w:t>
      </w:r>
      <w:proofErr w:type="spellStart"/>
      <w:r>
        <w:rPr>
          <w:rFonts w:ascii="Book Antiqua" w:hAnsi="Book Antiqua"/>
        </w:rPr>
        <w:t>Stauss</w:t>
      </w:r>
      <w:proofErr w:type="spellEnd"/>
      <w:r>
        <w:rPr>
          <w:rFonts w:ascii="Book Antiqua" w:hAnsi="Book Antiqua"/>
        </w:rPr>
        <w:t xml:space="preserve"> HJ, </w:t>
      </w:r>
      <w:proofErr w:type="spellStart"/>
      <w:r>
        <w:rPr>
          <w:rFonts w:ascii="Book Antiqua" w:hAnsi="Book Antiqua"/>
        </w:rPr>
        <w:t>Bertoletti</w:t>
      </w:r>
      <w:proofErr w:type="spellEnd"/>
      <w:r>
        <w:rPr>
          <w:rFonts w:ascii="Book Antiqua" w:hAnsi="Book Antiqua"/>
        </w:rPr>
        <w:t xml:space="preserve"> A, </w:t>
      </w:r>
      <w:proofErr w:type="spellStart"/>
      <w:r>
        <w:rPr>
          <w:rFonts w:ascii="Book Antiqua" w:hAnsi="Book Antiqua"/>
        </w:rPr>
        <w:t>Pavesi</w:t>
      </w:r>
      <w:proofErr w:type="spellEnd"/>
      <w:r>
        <w:rPr>
          <w:rFonts w:ascii="Book Antiqua" w:hAnsi="Book Antiqua"/>
        </w:rPr>
        <w:t xml:space="preserve"> A, Maini MK. Molecular Recalibration of PD-1+ Antigen-Specific T Cells from Blood and Liver. </w:t>
      </w:r>
      <w:r>
        <w:rPr>
          <w:rFonts w:ascii="Book Antiqua" w:hAnsi="Book Antiqua"/>
          <w:i/>
          <w:iCs/>
        </w:rPr>
        <w:t xml:space="preserve">Mol </w:t>
      </w:r>
      <w:proofErr w:type="spellStart"/>
      <w:r>
        <w:rPr>
          <w:rFonts w:ascii="Book Antiqua" w:hAnsi="Book Antiqua"/>
          <w:i/>
          <w:iCs/>
        </w:rPr>
        <w:t>Ther</w:t>
      </w:r>
      <w:proofErr w:type="spellEnd"/>
      <w:r>
        <w:rPr>
          <w:rFonts w:ascii="Book Antiqua" w:hAnsi="Book Antiqua"/>
        </w:rPr>
        <w:t xml:space="preserve"> 2018; </w:t>
      </w:r>
      <w:r>
        <w:rPr>
          <w:rFonts w:ascii="Book Antiqua" w:hAnsi="Book Antiqua"/>
          <w:b/>
          <w:bCs/>
        </w:rPr>
        <w:t>26</w:t>
      </w:r>
      <w:r>
        <w:rPr>
          <w:rFonts w:ascii="Book Antiqua" w:hAnsi="Book Antiqua"/>
        </w:rPr>
        <w:t>: 2553-2566 [PMID: 30217730 DOI: 10.1016/j.ymthe.2018.08.013]</w:t>
      </w:r>
    </w:p>
    <w:p w14:paraId="47DADECA" w14:textId="77777777" w:rsidR="00CD2819" w:rsidRDefault="00F6365F">
      <w:pPr>
        <w:spacing w:line="360" w:lineRule="auto"/>
        <w:jc w:val="both"/>
        <w:rPr>
          <w:rFonts w:ascii="Book Antiqua" w:hAnsi="Book Antiqua"/>
        </w:rPr>
      </w:pPr>
      <w:r>
        <w:rPr>
          <w:rFonts w:ascii="Book Antiqua" w:hAnsi="Book Antiqua"/>
        </w:rPr>
        <w:t xml:space="preserve">120 </w:t>
      </w:r>
      <w:r>
        <w:rPr>
          <w:rFonts w:ascii="Book Antiqua" w:hAnsi="Book Antiqua"/>
          <w:b/>
          <w:bCs/>
        </w:rPr>
        <w:t>Lynn RC</w:t>
      </w:r>
      <w:r>
        <w:rPr>
          <w:rFonts w:ascii="Book Antiqua" w:hAnsi="Book Antiqua"/>
        </w:rPr>
        <w:t xml:space="preserve">, Weber EW, </w:t>
      </w:r>
      <w:proofErr w:type="spellStart"/>
      <w:r>
        <w:rPr>
          <w:rFonts w:ascii="Book Antiqua" w:hAnsi="Book Antiqua"/>
        </w:rPr>
        <w:t>Sotillo</w:t>
      </w:r>
      <w:proofErr w:type="spellEnd"/>
      <w:r>
        <w:rPr>
          <w:rFonts w:ascii="Book Antiqua" w:hAnsi="Book Antiqua"/>
        </w:rPr>
        <w:t xml:space="preserve"> E, </w:t>
      </w:r>
      <w:proofErr w:type="spellStart"/>
      <w:r>
        <w:rPr>
          <w:rFonts w:ascii="Book Antiqua" w:hAnsi="Book Antiqua"/>
        </w:rPr>
        <w:t>Gennert</w:t>
      </w:r>
      <w:proofErr w:type="spellEnd"/>
      <w:r>
        <w:rPr>
          <w:rFonts w:ascii="Book Antiqua" w:hAnsi="Book Antiqua"/>
        </w:rPr>
        <w:t xml:space="preserve"> D, Xu P, Good Z, </w:t>
      </w:r>
      <w:proofErr w:type="spellStart"/>
      <w:r>
        <w:rPr>
          <w:rFonts w:ascii="Book Antiqua" w:hAnsi="Book Antiqua"/>
        </w:rPr>
        <w:t>Anbunathan</w:t>
      </w:r>
      <w:proofErr w:type="spellEnd"/>
      <w:r>
        <w:rPr>
          <w:rFonts w:ascii="Book Antiqua" w:hAnsi="Book Antiqua"/>
        </w:rPr>
        <w:t xml:space="preserve"> H, Lattin J, Jones R, Tieu V, </w:t>
      </w:r>
      <w:proofErr w:type="spellStart"/>
      <w:r>
        <w:rPr>
          <w:rFonts w:ascii="Book Antiqua" w:hAnsi="Book Antiqua"/>
        </w:rPr>
        <w:t>Nagaraja</w:t>
      </w:r>
      <w:proofErr w:type="spellEnd"/>
      <w:r>
        <w:rPr>
          <w:rFonts w:ascii="Book Antiqua" w:hAnsi="Book Antiqua"/>
        </w:rPr>
        <w:t xml:space="preserve"> S, Granja J, de </w:t>
      </w:r>
      <w:proofErr w:type="spellStart"/>
      <w:r>
        <w:rPr>
          <w:rFonts w:ascii="Book Antiqua" w:hAnsi="Book Antiqua"/>
        </w:rPr>
        <w:t>Bourcy</w:t>
      </w:r>
      <w:proofErr w:type="spellEnd"/>
      <w:r>
        <w:rPr>
          <w:rFonts w:ascii="Book Antiqua" w:hAnsi="Book Antiqua"/>
        </w:rPr>
        <w:t xml:space="preserve"> CFA, </w:t>
      </w:r>
      <w:proofErr w:type="spellStart"/>
      <w:r>
        <w:rPr>
          <w:rFonts w:ascii="Book Antiqua" w:hAnsi="Book Antiqua"/>
        </w:rPr>
        <w:t>Majzner</w:t>
      </w:r>
      <w:proofErr w:type="spellEnd"/>
      <w:r>
        <w:rPr>
          <w:rFonts w:ascii="Book Antiqua" w:hAnsi="Book Antiqua"/>
        </w:rPr>
        <w:t xml:space="preserve"> R, </w:t>
      </w:r>
      <w:proofErr w:type="spellStart"/>
      <w:r>
        <w:rPr>
          <w:rFonts w:ascii="Book Antiqua" w:hAnsi="Book Antiqua"/>
        </w:rPr>
        <w:t>Satpathy</w:t>
      </w:r>
      <w:proofErr w:type="spellEnd"/>
      <w:r>
        <w:rPr>
          <w:rFonts w:ascii="Book Antiqua" w:hAnsi="Book Antiqua"/>
        </w:rPr>
        <w:t xml:space="preserve"> AT, Quake SR, </w:t>
      </w:r>
      <w:proofErr w:type="spellStart"/>
      <w:r>
        <w:rPr>
          <w:rFonts w:ascii="Book Antiqua" w:hAnsi="Book Antiqua"/>
        </w:rPr>
        <w:t>Monje</w:t>
      </w:r>
      <w:proofErr w:type="spellEnd"/>
      <w:r>
        <w:rPr>
          <w:rFonts w:ascii="Book Antiqua" w:hAnsi="Book Antiqua"/>
        </w:rPr>
        <w:t xml:space="preserve"> M, Chang HY, Mackall CL. c-Jun overexpression in CAR T cells induces exhaustion resistance. </w:t>
      </w:r>
      <w:r>
        <w:rPr>
          <w:rFonts w:ascii="Book Antiqua" w:hAnsi="Book Antiqua"/>
          <w:i/>
          <w:iCs/>
        </w:rPr>
        <w:t>Nature</w:t>
      </w:r>
      <w:r>
        <w:rPr>
          <w:rFonts w:ascii="Book Antiqua" w:hAnsi="Book Antiqua"/>
        </w:rPr>
        <w:t xml:space="preserve"> 2019; </w:t>
      </w:r>
      <w:r>
        <w:rPr>
          <w:rFonts w:ascii="Book Antiqua" w:hAnsi="Book Antiqua"/>
          <w:b/>
          <w:bCs/>
        </w:rPr>
        <w:t>576</w:t>
      </w:r>
      <w:r>
        <w:rPr>
          <w:rFonts w:ascii="Book Antiqua" w:hAnsi="Book Antiqua"/>
        </w:rPr>
        <w:t>: 293-300 [PMID: 31802004 DOI: 10.1038/s41586-019-1805-z]</w:t>
      </w:r>
    </w:p>
    <w:p w14:paraId="32A1C154" w14:textId="77777777" w:rsidR="00CD2819" w:rsidRDefault="00F6365F">
      <w:pPr>
        <w:spacing w:line="360" w:lineRule="auto"/>
        <w:jc w:val="both"/>
        <w:rPr>
          <w:rFonts w:ascii="Book Antiqua" w:hAnsi="Book Antiqua"/>
        </w:rPr>
      </w:pPr>
      <w:r>
        <w:rPr>
          <w:rFonts w:ascii="Book Antiqua" w:hAnsi="Book Antiqua"/>
        </w:rPr>
        <w:t xml:space="preserve">121 </w:t>
      </w:r>
      <w:proofErr w:type="spellStart"/>
      <w:r>
        <w:rPr>
          <w:rFonts w:ascii="Book Antiqua" w:hAnsi="Book Antiqua"/>
          <w:b/>
          <w:bCs/>
        </w:rPr>
        <w:t>Kosinska</w:t>
      </w:r>
      <w:proofErr w:type="spellEnd"/>
      <w:r>
        <w:rPr>
          <w:rFonts w:ascii="Book Antiqua" w:hAnsi="Book Antiqua"/>
          <w:b/>
          <w:bCs/>
        </w:rPr>
        <w:t xml:space="preserve"> AD</w:t>
      </w:r>
      <w:r>
        <w:rPr>
          <w:rFonts w:ascii="Book Antiqua" w:hAnsi="Book Antiqua"/>
        </w:rPr>
        <w:t xml:space="preserve">, Bauer T, </w:t>
      </w:r>
      <w:proofErr w:type="spellStart"/>
      <w:r>
        <w:rPr>
          <w:rFonts w:ascii="Book Antiqua" w:hAnsi="Book Antiqua"/>
        </w:rPr>
        <w:t>Protzer</w:t>
      </w:r>
      <w:proofErr w:type="spellEnd"/>
      <w:r>
        <w:rPr>
          <w:rFonts w:ascii="Book Antiqua" w:hAnsi="Book Antiqua"/>
        </w:rPr>
        <w:t xml:space="preserve"> U. Therapeutic vaccination for chronic hepatitis B.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w:t>
      </w:r>
      <w:proofErr w:type="spellStart"/>
      <w:r>
        <w:rPr>
          <w:rFonts w:ascii="Book Antiqua" w:hAnsi="Book Antiqua"/>
          <w:i/>
          <w:iCs/>
        </w:rPr>
        <w:t>Virol</w:t>
      </w:r>
      <w:proofErr w:type="spellEnd"/>
      <w:r>
        <w:rPr>
          <w:rFonts w:ascii="Book Antiqua" w:hAnsi="Book Antiqua"/>
        </w:rPr>
        <w:t xml:space="preserve"> 2017; </w:t>
      </w:r>
      <w:r>
        <w:rPr>
          <w:rFonts w:ascii="Book Antiqua" w:hAnsi="Book Antiqua"/>
          <w:b/>
          <w:bCs/>
        </w:rPr>
        <w:t>23</w:t>
      </w:r>
      <w:r>
        <w:rPr>
          <w:rFonts w:ascii="Book Antiqua" w:hAnsi="Book Antiqua"/>
        </w:rPr>
        <w:t>: 75-81 [PMID: 28453967 DOI: 10.1016/j.coviro.2017.03.011]</w:t>
      </w:r>
    </w:p>
    <w:p w14:paraId="0282741C" w14:textId="77777777" w:rsidR="00CD2819" w:rsidRDefault="00F6365F">
      <w:pPr>
        <w:spacing w:line="360" w:lineRule="auto"/>
        <w:jc w:val="both"/>
        <w:rPr>
          <w:rFonts w:ascii="Book Antiqua" w:hAnsi="Book Antiqua"/>
        </w:rPr>
      </w:pPr>
      <w:r>
        <w:rPr>
          <w:rFonts w:ascii="Book Antiqua" w:hAnsi="Book Antiqua"/>
        </w:rPr>
        <w:t xml:space="preserve">122 </w:t>
      </w:r>
      <w:r>
        <w:rPr>
          <w:rFonts w:ascii="Book Antiqua" w:hAnsi="Book Antiqua"/>
          <w:b/>
          <w:bCs/>
        </w:rPr>
        <w:t>Wang H</w:t>
      </w:r>
      <w:r>
        <w:rPr>
          <w:rFonts w:ascii="Book Antiqua" w:hAnsi="Book Antiqua"/>
        </w:rPr>
        <w:t xml:space="preserve">, Han Q, Zhao H, Xu D, Zhang J. Single dose HBsAg CS-γ-PGA nanogels induce potent protective immune responses against HBV infection. </w:t>
      </w:r>
      <w:r>
        <w:rPr>
          <w:rFonts w:ascii="Book Antiqua" w:hAnsi="Book Antiqua"/>
          <w:i/>
          <w:iCs/>
        </w:rPr>
        <w:t xml:space="preserve">Eur J Pharm </w:t>
      </w:r>
      <w:proofErr w:type="spellStart"/>
      <w:r>
        <w:rPr>
          <w:rFonts w:ascii="Book Antiqua" w:hAnsi="Book Antiqua"/>
          <w:i/>
          <w:iCs/>
        </w:rPr>
        <w:t>Biopharm</w:t>
      </w:r>
      <w:proofErr w:type="spellEnd"/>
      <w:r>
        <w:rPr>
          <w:rFonts w:ascii="Book Antiqua" w:hAnsi="Book Antiqua"/>
        </w:rPr>
        <w:t xml:space="preserve"> 2018; </w:t>
      </w:r>
      <w:r>
        <w:rPr>
          <w:rFonts w:ascii="Book Antiqua" w:hAnsi="Book Antiqua"/>
          <w:b/>
          <w:bCs/>
        </w:rPr>
        <w:t>124</w:t>
      </w:r>
      <w:r>
        <w:rPr>
          <w:rFonts w:ascii="Book Antiqua" w:hAnsi="Book Antiqua"/>
        </w:rPr>
        <w:t>: 82-88 [PMID: 29247691 DOI: 10.1016/j.ejpb.2017.12.003]</w:t>
      </w:r>
    </w:p>
    <w:p w14:paraId="61ACF950" w14:textId="77777777" w:rsidR="00CD2819" w:rsidRDefault="00F6365F">
      <w:pPr>
        <w:spacing w:line="360" w:lineRule="auto"/>
        <w:jc w:val="both"/>
        <w:rPr>
          <w:rFonts w:ascii="Book Antiqua" w:hAnsi="Book Antiqua"/>
        </w:rPr>
      </w:pPr>
      <w:r>
        <w:rPr>
          <w:rFonts w:ascii="Book Antiqua" w:hAnsi="Book Antiqua"/>
        </w:rPr>
        <w:t xml:space="preserve">123 </w:t>
      </w:r>
      <w:r>
        <w:rPr>
          <w:rFonts w:ascii="Book Antiqua" w:hAnsi="Book Antiqua"/>
          <w:b/>
          <w:bCs/>
        </w:rPr>
        <w:t>Wang W</w:t>
      </w:r>
      <w:r>
        <w:rPr>
          <w:rFonts w:ascii="Book Antiqua" w:hAnsi="Book Antiqua"/>
        </w:rPr>
        <w:t xml:space="preserve">, Zhou X, </w:t>
      </w:r>
      <w:proofErr w:type="spellStart"/>
      <w:r>
        <w:rPr>
          <w:rFonts w:ascii="Book Antiqua" w:hAnsi="Book Antiqua"/>
        </w:rPr>
        <w:t>Bian</w:t>
      </w:r>
      <w:proofErr w:type="spellEnd"/>
      <w:r>
        <w:rPr>
          <w:rFonts w:ascii="Book Antiqua" w:hAnsi="Book Antiqua"/>
        </w:rPr>
        <w:t xml:space="preserve"> Y, Wang S, Chai Q, Guo Z, Wang Z, Zhu P, Peng H, Yan X, Li W, Fu YX, Zhu M. Dual-targeting nanoparticle vaccine elicits a therapeutic antibody response against chronic hepatitis B. </w:t>
      </w:r>
      <w:r>
        <w:rPr>
          <w:rFonts w:ascii="Book Antiqua" w:hAnsi="Book Antiqua"/>
          <w:i/>
          <w:iCs/>
        </w:rPr>
        <w:t xml:space="preserve">Nat </w:t>
      </w:r>
      <w:proofErr w:type="spellStart"/>
      <w:r>
        <w:rPr>
          <w:rFonts w:ascii="Book Antiqua" w:hAnsi="Book Antiqua"/>
          <w:i/>
          <w:iCs/>
        </w:rPr>
        <w:t>Nanotechnol</w:t>
      </w:r>
      <w:proofErr w:type="spellEnd"/>
      <w:r>
        <w:rPr>
          <w:rFonts w:ascii="Book Antiqua" w:hAnsi="Book Antiqua"/>
        </w:rPr>
        <w:t xml:space="preserve"> 2020; </w:t>
      </w:r>
      <w:r>
        <w:rPr>
          <w:rFonts w:ascii="Book Antiqua" w:hAnsi="Book Antiqua"/>
          <w:b/>
          <w:bCs/>
        </w:rPr>
        <w:t>15</w:t>
      </w:r>
      <w:r>
        <w:rPr>
          <w:rFonts w:ascii="Book Antiqua" w:hAnsi="Book Antiqua"/>
        </w:rPr>
        <w:t>: 406-416 [PMID: 32123380 DOI: 10.1038/s41565-020-0648-y]</w:t>
      </w:r>
    </w:p>
    <w:p w14:paraId="43E5532C" w14:textId="77777777" w:rsidR="00CD2819" w:rsidRDefault="00F6365F">
      <w:pPr>
        <w:spacing w:line="360" w:lineRule="auto"/>
        <w:jc w:val="both"/>
        <w:rPr>
          <w:rFonts w:ascii="Book Antiqua" w:hAnsi="Book Antiqua"/>
        </w:rPr>
      </w:pPr>
      <w:r>
        <w:rPr>
          <w:rFonts w:ascii="Book Antiqua" w:hAnsi="Book Antiqua"/>
        </w:rPr>
        <w:t xml:space="preserve">124 </w:t>
      </w:r>
      <w:r>
        <w:rPr>
          <w:rFonts w:ascii="Book Antiqua" w:hAnsi="Book Antiqua"/>
          <w:b/>
          <w:bCs/>
        </w:rPr>
        <w:t>Zhao HJ</w:t>
      </w:r>
      <w:r>
        <w:rPr>
          <w:rFonts w:ascii="Book Antiqua" w:hAnsi="Book Antiqua"/>
        </w:rPr>
        <w:t xml:space="preserve">, Han QJ, Wang G, Lin A, Xu DQ, Wang YQ, Zhao LH, Tian ZG, Zhang J. Poly I:C-based </w:t>
      </w:r>
      <w:proofErr w:type="spellStart"/>
      <w:r>
        <w:rPr>
          <w:rFonts w:ascii="Book Antiqua" w:hAnsi="Book Antiqua"/>
        </w:rPr>
        <w:t>rHBVvac</w:t>
      </w:r>
      <w:proofErr w:type="spellEnd"/>
      <w:r>
        <w:rPr>
          <w:rFonts w:ascii="Book Antiqua" w:hAnsi="Book Antiqua"/>
        </w:rPr>
        <w:t xml:space="preserve"> therapeutic vaccine eliminates HBV via generation of HBV-</w:t>
      </w:r>
      <w:r>
        <w:rPr>
          <w:rFonts w:ascii="Book Antiqua" w:hAnsi="Book Antiqua"/>
        </w:rPr>
        <w:lastRenderedPageBreak/>
        <w:t>specific CD8</w:t>
      </w:r>
      <w:r>
        <w:rPr>
          <w:rFonts w:ascii="Book Antiqua" w:hAnsi="Book Antiqua"/>
          <w:vertAlign w:val="superscript"/>
        </w:rPr>
        <w:t>+</w:t>
      </w:r>
      <w:r>
        <w:rPr>
          <w:rFonts w:ascii="Book Antiqua" w:hAnsi="Book Antiqua"/>
        </w:rPr>
        <w:t xml:space="preserve"> effector memory T cells. </w:t>
      </w:r>
      <w:r>
        <w:rPr>
          <w:rFonts w:ascii="Book Antiqua" w:hAnsi="Book Antiqua"/>
          <w:i/>
          <w:iCs/>
        </w:rPr>
        <w:t>Gut</w:t>
      </w:r>
      <w:r>
        <w:rPr>
          <w:rFonts w:ascii="Book Antiqua" w:hAnsi="Book Antiqua"/>
        </w:rPr>
        <w:t xml:space="preserve"> 2019; </w:t>
      </w:r>
      <w:r>
        <w:rPr>
          <w:rFonts w:ascii="Book Antiqua" w:hAnsi="Book Antiqua"/>
          <w:b/>
          <w:bCs/>
        </w:rPr>
        <w:t>68</w:t>
      </w:r>
      <w:r>
        <w:rPr>
          <w:rFonts w:ascii="Book Antiqua" w:hAnsi="Book Antiqua"/>
        </w:rPr>
        <w:t>: 2032-2043 [PMID: 30635406 DOI: 10.1136/gutjnl-2017-315588]</w:t>
      </w:r>
    </w:p>
    <w:p w14:paraId="4FB4990C" w14:textId="77777777" w:rsidR="00CD2819" w:rsidRDefault="00F6365F">
      <w:pPr>
        <w:spacing w:line="360" w:lineRule="auto"/>
        <w:jc w:val="both"/>
        <w:rPr>
          <w:rFonts w:ascii="Book Antiqua" w:hAnsi="Book Antiqua"/>
        </w:rPr>
      </w:pPr>
      <w:r>
        <w:rPr>
          <w:rFonts w:ascii="Book Antiqua" w:hAnsi="Book Antiqua"/>
        </w:rPr>
        <w:t xml:space="preserve">125 </w:t>
      </w:r>
      <w:proofErr w:type="spellStart"/>
      <w:r>
        <w:rPr>
          <w:rFonts w:ascii="Book Antiqua" w:hAnsi="Book Antiqua"/>
          <w:b/>
          <w:bCs/>
        </w:rPr>
        <w:t>Zoulim</w:t>
      </w:r>
      <w:proofErr w:type="spellEnd"/>
      <w:r>
        <w:rPr>
          <w:rFonts w:ascii="Book Antiqua" w:hAnsi="Book Antiqua"/>
          <w:b/>
          <w:bCs/>
        </w:rPr>
        <w:t xml:space="preserve"> F</w:t>
      </w:r>
      <w:r>
        <w:rPr>
          <w:rFonts w:ascii="Book Antiqua" w:hAnsi="Book Antiqua"/>
        </w:rPr>
        <w:t xml:space="preserve">, Fournier C, </w:t>
      </w:r>
      <w:proofErr w:type="spellStart"/>
      <w:r>
        <w:rPr>
          <w:rFonts w:ascii="Book Antiqua" w:hAnsi="Book Antiqua"/>
        </w:rPr>
        <w:t>Habersetzer</w:t>
      </w:r>
      <w:proofErr w:type="spellEnd"/>
      <w:r>
        <w:rPr>
          <w:rFonts w:ascii="Book Antiqua" w:hAnsi="Book Antiqua"/>
        </w:rPr>
        <w:t xml:space="preserve"> F, </w:t>
      </w:r>
      <w:proofErr w:type="spellStart"/>
      <w:r>
        <w:rPr>
          <w:rFonts w:ascii="Book Antiqua" w:hAnsi="Book Antiqua"/>
        </w:rPr>
        <w:t>Sprinzl</w:t>
      </w:r>
      <w:proofErr w:type="spellEnd"/>
      <w:r>
        <w:rPr>
          <w:rFonts w:ascii="Book Antiqua" w:hAnsi="Book Antiqua"/>
        </w:rPr>
        <w:t xml:space="preserve"> M, Pol S, Coffin CS, Leroy V, Ma M, </w:t>
      </w:r>
      <w:proofErr w:type="spellStart"/>
      <w:r>
        <w:rPr>
          <w:rFonts w:ascii="Book Antiqua" w:hAnsi="Book Antiqua"/>
        </w:rPr>
        <w:t>Wedemeyer</w:t>
      </w:r>
      <w:proofErr w:type="spellEnd"/>
      <w:r>
        <w:rPr>
          <w:rFonts w:ascii="Book Antiqua" w:hAnsi="Book Antiqua"/>
        </w:rPr>
        <w:t xml:space="preserve"> H, Lohse AW, </w:t>
      </w:r>
      <w:proofErr w:type="spellStart"/>
      <w:r>
        <w:rPr>
          <w:rFonts w:ascii="Book Antiqua" w:hAnsi="Book Antiqua"/>
        </w:rPr>
        <w:t>Thimme</w:t>
      </w:r>
      <w:proofErr w:type="spellEnd"/>
      <w:r>
        <w:rPr>
          <w:rFonts w:ascii="Book Antiqua" w:hAnsi="Book Antiqua"/>
        </w:rPr>
        <w:t xml:space="preserve"> R, </w:t>
      </w:r>
      <w:proofErr w:type="spellStart"/>
      <w:r>
        <w:rPr>
          <w:rFonts w:ascii="Book Antiqua" w:hAnsi="Book Antiqua"/>
        </w:rPr>
        <w:t>Lugardon</w:t>
      </w:r>
      <w:proofErr w:type="spellEnd"/>
      <w:r>
        <w:rPr>
          <w:rFonts w:ascii="Book Antiqua" w:hAnsi="Book Antiqua"/>
        </w:rPr>
        <w:t xml:space="preserve"> K, Martin P, Bastien B, </w:t>
      </w:r>
      <w:proofErr w:type="spellStart"/>
      <w:r>
        <w:rPr>
          <w:rFonts w:ascii="Book Antiqua" w:hAnsi="Book Antiqua"/>
        </w:rPr>
        <w:t>Sansas</w:t>
      </w:r>
      <w:proofErr w:type="spellEnd"/>
      <w:r>
        <w:rPr>
          <w:rFonts w:ascii="Book Antiqua" w:hAnsi="Book Antiqua"/>
        </w:rPr>
        <w:t xml:space="preserve"> B, Adda N, </w:t>
      </w:r>
      <w:proofErr w:type="spellStart"/>
      <w:r>
        <w:rPr>
          <w:rFonts w:ascii="Book Antiqua" w:hAnsi="Book Antiqua"/>
        </w:rPr>
        <w:t>Halluard</w:t>
      </w:r>
      <w:proofErr w:type="spellEnd"/>
      <w:r>
        <w:rPr>
          <w:rFonts w:ascii="Book Antiqua" w:hAnsi="Book Antiqua"/>
        </w:rPr>
        <w:t xml:space="preserve"> C, </w:t>
      </w:r>
      <w:proofErr w:type="spellStart"/>
      <w:r>
        <w:rPr>
          <w:rFonts w:ascii="Book Antiqua" w:hAnsi="Book Antiqua"/>
        </w:rPr>
        <w:t>Bendjama</w:t>
      </w:r>
      <w:proofErr w:type="spellEnd"/>
      <w:r>
        <w:rPr>
          <w:rFonts w:ascii="Book Antiqua" w:hAnsi="Book Antiqua"/>
        </w:rPr>
        <w:t xml:space="preserve"> K, </w:t>
      </w:r>
      <w:proofErr w:type="spellStart"/>
      <w:r>
        <w:rPr>
          <w:rFonts w:ascii="Book Antiqua" w:hAnsi="Book Antiqua"/>
        </w:rPr>
        <w:t>Brandely</w:t>
      </w:r>
      <w:proofErr w:type="spellEnd"/>
      <w:r>
        <w:rPr>
          <w:rFonts w:ascii="Book Antiqua" w:hAnsi="Book Antiqua"/>
        </w:rPr>
        <w:t xml:space="preserve"> M, </w:t>
      </w:r>
      <w:proofErr w:type="spellStart"/>
      <w:r>
        <w:rPr>
          <w:rFonts w:ascii="Book Antiqua" w:hAnsi="Book Antiqua"/>
        </w:rPr>
        <w:t>Inchauspé</w:t>
      </w:r>
      <w:proofErr w:type="spellEnd"/>
      <w:r>
        <w:rPr>
          <w:rFonts w:ascii="Book Antiqua" w:hAnsi="Book Antiqua"/>
        </w:rPr>
        <w:t xml:space="preserve"> G. Safety and immunogenicity of the therapeutic vaccine TG1050 in chronic hepatitis B patients: a phase 1b placebo-controlled trial. </w:t>
      </w:r>
      <w:r>
        <w:rPr>
          <w:rFonts w:ascii="Book Antiqua" w:hAnsi="Book Antiqua"/>
          <w:i/>
          <w:iCs/>
        </w:rPr>
        <w:t xml:space="preserve">Hum </w:t>
      </w:r>
      <w:proofErr w:type="spellStart"/>
      <w:r>
        <w:rPr>
          <w:rFonts w:ascii="Book Antiqua" w:hAnsi="Book Antiqua"/>
          <w:i/>
          <w:iCs/>
        </w:rPr>
        <w:t>Vaccin</w:t>
      </w:r>
      <w:proofErr w:type="spellEnd"/>
      <w:r>
        <w:rPr>
          <w:rFonts w:ascii="Book Antiqua" w:hAnsi="Book Antiqua"/>
          <w:i/>
          <w:iCs/>
        </w:rPr>
        <w:t xml:space="preserve"> </w:t>
      </w:r>
      <w:proofErr w:type="spellStart"/>
      <w:r>
        <w:rPr>
          <w:rFonts w:ascii="Book Antiqua" w:hAnsi="Book Antiqua"/>
          <w:i/>
          <w:iCs/>
        </w:rPr>
        <w:t>Immunother</w:t>
      </w:r>
      <w:proofErr w:type="spellEnd"/>
      <w:r>
        <w:rPr>
          <w:rFonts w:ascii="Book Antiqua" w:hAnsi="Book Antiqua"/>
        </w:rPr>
        <w:t xml:space="preserve"> 2020; </w:t>
      </w:r>
      <w:r>
        <w:rPr>
          <w:rFonts w:ascii="Book Antiqua" w:hAnsi="Book Antiqua"/>
          <w:b/>
          <w:bCs/>
        </w:rPr>
        <w:t>16</w:t>
      </w:r>
      <w:r>
        <w:rPr>
          <w:rFonts w:ascii="Book Antiqua" w:hAnsi="Book Antiqua"/>
        </w:rPr>
        <w:t>: 388-399 [PMID: 31373537 DOI: 10.1080/21645515.2019.1651141]</w:t>
      </w:r>
    </w:p>
    <w:p w14:paraId="5E6047EF" w14:textId="77777777" w:rsidR="00CD2819" w:rsidRDefault="00F6365F">
      <w:pPr>
        <w:spacing w:line="360" w:lineRule="auto"/>
        <w:jc w:val="both"/>
        <w:rPr>
          <w:rFonts w:ascii="Book Antiqua" w:hAnsi="Book Antiqua"/>
        </w:rPr>
      </w:pPr>
      <w:r>
        <w:rPr>
          <w:rFonts w:ascii="Book Antiqua" w:hAnsi="Book Antiqua"/>
        </w:rPr>
        <w:t xml:space="preserve">126 </w:t>
      </w:r>
      <w:r>
        <w:rPr>
          <w:rFonts w:ascii="Book Antiqua" w:hAnsi="Book Antiqua"/>
          <w:b/>
          <w:bCs/>
        </w:rPr>
        <w:t>Zhou C</w:t>
      </w:r>
      <w:r>
        <w:rPr>
          <w:rFonts w:ascii="Book Antiqua" w:hAnsi="Book Antiqua"/>
        </w:rPr>
        <w:t xml:space="preserve">, Li C, Gong GZ, Wang S, Zhang JM, Xu DZ, Guo LM, Ren H, Xu M, </w:t>
      </w:r>
      <w:proofErr w:type="spellStart"/>
      <w:r>
        <w:rPr>
          <w:rFonts w:ascii="Book Antiqua" w:hAnsi="Book Antiqua"/>
        </w:rPr>
        <w:t>Xie</w:t>
      </w:r>
      <w:proofErr w:type="spellEnd"/>
      <w:r>
        <w:rPr>
          <w:rFonts w:ascii="Book Antiqua" w:hAnsi="Book Antiqua"/>
        </w:rPr>
        <w:t xml:space="preserve"> Q, Pan C, Xu J, Hu Z, </w:t>
      </w:r>
      <w:proofErr w:type="spellStart"/>
      <w:r>
        <w:rPr>
          <w:rFonts w:ascii="Book Antiqua" w:hAnsi="Book Antiqua"/>
        </w:rPr>
        <w:t>Geng</w:t>
      </w:r>
      <w:proofErr w:type="spellEnd"/>
      <w:r>
        <w:rPr>
          <w:rFonts w:ascii="Book Antiqua" w:hAnsi="Book Antiqua"/>
        </w:rPr>
        <w:t xml:space="preserve"> S, Zhou X, Wang X, Zhou X, Mi H, Zhao G, Yu W, Wen YM, Huang L, Wang XY, Wang B. Analysis of immunological mechanisms exerted by HBsAg-HBIG therapeutic vaccine combined with Adefovir in chronic hepatitis B patients. </w:t>
      </w:r>
      <w:r>
        <w:rPr>
          <w:rFonts w:ascii="Book Antiqua" w:hAnsi="Book Antiqua"/>
          <w:i/>
          <w:iCs/>
        </w:rPr>
        <w:t xml:space="preserve">Hum </w:t>
      </w:r>
      <w:proofErr w:type="spellStart"/>
      <w:r>
        <w:rPr>
          <w:rFonts w:ascii="Book Antiqua" w:hAnsi="Book Antiqua"/>
          <w:i/>
          <w:iCs/>
        </w:rPr>
        <w:t>Vaccin</w:t>
      </w:r>
      <w:proofErr w:type="spellEnd"/>
      <w:r>
        <w:rPr>
          <w:rFonts w:ascii="Book Antiqua" w:hAnsi="Book Antiqua"/>
          <w:i/>
          <w:iCs/>
        </w:rPr>
        <w:t xml:space="preserve"> </w:t>
      </w:r>
      <w:proofErr w:type="spellStart"/>
      <w:r>
        <w:rPr>
          <w:rFonts w:ascii="Book Antiqua" w:hAnsi="Book Antiqua"/>
          <w:i/>
          <w:iCs/>
        </w:rPr>
        <w:t>Immunother</w:t>
      </w:r>
      <w:proofErr w:type="spellEnd"/>
      <w:r>
        <w:rPr>
          <w:rFonts w:ascii="Book Antiqua" w:hAnsi="Book Antiqua"/>
        </w:rPr>
        <w:t xml:space="preserve"> 2017; </w:t>
      </w:r>
      <w:r>
        <w:rPr>
          <w:rFonts w:ascii="Book Antiqua" w:hAnsi="Book Antiqua"/>
          <w:b/>
          <w:bCs/>
        </w:rPr>
        <w:t>13</w:t>
      </w:r>
      <w:r>
        <w:rPr>
          <w:rFonts w:ascii="Book Antiqua" w:hAnsi="Book Antiqua"/>
        </w:rPr>
        <w:t>: 1989-1996 [PMID: 28665747 DOI: 10.1080/21645515.2017.1335840]</w:t>
      </w:r>
    </w:p>
    <w:p w14:paraId="2EB48F37" w14:textId="77777777" w:rsidR="00CD2819" w:rsidRDefault="00F6365F">
      <w:pPr>
        <w:spacing w:line="360" w:lineRule="auto"/>
        <w:jc w:val="both"/>
        <w:rPr>
          <w:rFonts w:ascii="Book Antiqua" w:hAnsi="Book Antiqua"/>
        </w:rPr>
      </w:pPr>
      <w:r>
        <w:rPr>
          <w:rFonts w:ascii="Book Antiqua" w:hAnsi="Book Antiqua"/>
        </w:rPr>
        <w:t xml:space="preserve">127 </w:t>
      </w:r>
      <w:r>
        <w:rPr>
          <w:rFonts w:ascii="Book Antiqua" w:hAnsi="Book Antiqua"/>
          <w:b/>
          <w:bCs/>
        </w:rPr>
        <w:t xml:space="preserve">Al </w:t>
      </w:r>
      <w:proofErr w:type="spellStart"/>
      <w:r>
        <w:rPr>
          <w:rFonts w:ascii="Book Antiqua" w:hAnsi="Book Antiqua"/>
          <w:b/>
          <w:bCs/>
        </w:rPr>
        <w:t>Mahtab</w:t>
      </w:r>
      <w:proofErr w:type="spellEnd"/>
      <w:r>
        <w:rPr>
          <w:rFonts w:ascii="Book Antiqua" w:hAnsi="Book Antiqua"/>
          <w:b/>
          <w:bCs/>
        </w:rPr>
        <w:t xml:space="preserve"> M</w:t>
      </w:r>
      <w:r>
        <w:rPr>
          <w:rFonts w:ascii="Book Antiqua" w:hAnsi="Book Antiqua"/>
        </w:rPr>
        <w:t xml:space="preserve">, Akbar SMF, Aguilar JC, Guillen G, Penton E, </w:t>
      </w:r>
      <w:proofErr w:type="spellStart"/>
      <w:r>
        <w:rPr>
          <w:rFonts w:ascii="Book Antiqua" w:hAnsi="Book Antiqua"/>
        </w:rPr>
        <w:t>Tuero</w:t>
      </w:r>
      <w:proofErr w:type="spellEnd"/>
      <w:r>
        <w:rPr>
          <w:rFonts w:ascii="Book Antiqua" w:hAnsi="Book Antiqua"/>
        </w:rPr>
        <w:t xml:space="preserve"> A, Yoshida O, </w:t>
      </w:r>
      <w:proofErr w:type="spellStart"/>
      <w:r>
        <w:rPr>
          <w:rFonts w:ascii="Book Antiqua" w:hAnsi="Book Antiqua"/>
        </w:rPr>
        <w:t>Hiasa</w:t>
      </w:r>
      <w:proofErr w:type="spellEnd"/>
      <w:r>
        <w:rPr>
          <w:rFonts w:ascii="Book Antiqua" w:hAnsi="Book Antiqua"/>
        </w:rPr>
        <w:t xml:space="preserve"> Y, </w:t>
      </w:r>
      <w:proofErr w:type="spellStart"/>
      <w:r>
        <w:rPr>
          <w:rFonts w:ascii="Book Antiqua" w:hAnsi="Book Antiqua"/>
        </w:rPr>
        <w:t>Onji</w:t>
      </w:r>
      <w:proofErr w:type="spellEnd"/>
      <w:r>
        <w:rPr>
          <w:rFonts w:ascii="Book Antiqua" w:hAnsi="Book Antiqua"/>
        </w:rPr>
        <w:t xml:space="preserve"> M. Treatment of chronic hepatitis B naïve patients with a therapeutic vaccine containing HBs and HBc antigens (a randomized, open and treatment controlled phase III clinical trial).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2018; </w:t>
      </w:r>
      <w:r>
        <w:rPr>
          <w:rFonts w:ascii="Book Antiqua" w:hAnsi="Book Antiqua"/>
          <w:b/>
          <w:bCs/>
        </w:rPr>
        <w:t>13</w:t>
      </w:r>
      <w:r>
        <w:rPr>
          <w:rFonts w:ascii="Book Antiqua" w:hAnsi="Book Antiqua"/>
        </w:rPr>
        <w:t>: e0201236 [PMID: 30133478 DOI: 10.1371/journal.pone.0201236]</w:t>
      </w:r>
    </w:p>
    <w:p w14:paraId="5FE70054" w14:textId="77777777" w:rsidR="00CD2819" w:rsidRDefault="00F6365F">
      <w:pPr>
        <w:spacing w:line="360" w:lineRule="auto"/>
        <w:jc w:val="both"/>
        <w:rPr>
          <w:rFonts w:ascii="Book Antiqua" w:hAnsi="Book Antiqua"/>
        </w:rPr>
      </w:pPr>
      <w:r>
        <w:rPr>
          <w:rFonts w:ascii="Book Antiqua" w:hAnsi="Book Antiqua"/>
        </w:rPr>
        <w:t xml:space="preserve">128 </w:t>
      </w:r>
      <w:proofErr w:type="spellStart"/>
      <w:r>
        <w:rPr>
          <w:rFonts w:ascii="Book Antiqua" w:hAnsi="Book Antiqua"/>
          <w:b/>
          <w:bCs/>
        </w:rPr>
        <w:t>Gaggar</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Coeshott</w:t>
      </w:r>
      <w:proofErr w:type="spellEnd"/>
      <w:r>
        <w:rPr>
          <w:rFonts w:ascii="Book Antiqua" w:hAnsi="Book Antiqua"/>
        </w:rPr>
        <w:t xml:space="preserve"> C, </w:t>
      </w:r>
      <w:proofErr w:type="spellStart"/>
      <w:r>
        <w:rPr>
          <w:rFonts w:ascii="Book Antiqua" w:hAnsi="Book Antiqua"/>
        </w:rPr>
        <w:t>Apelian</w:t>
      </w:r>
      <w:proofErr w:type="spellEnd"/>
      <w:r>
        <w:rPr>
          <w:rFonts w:ascii="Book Antiqua" w:hAnsi="Book Antiqua"/>
        </w:rPr>
        <w:t xml:space="preserve"> D, </w:t>
      </w:r>
      <w:proofErr w:type="spellStart"/>
      <w:r>
        <w:rPr>
          <w:rFonts w:ascii="Book Antiqua" w:hAnsi="Book Antiqua"/>
        </w:rPr>
        <w:t>Rodell</w:t>
      </w:r>
      <w:proofErr w:type="spellEnd"/>
      <w:r>
        <w:rPr>
          <w:rFonts w:ascii="Book Antiqua" w:hAnsi="Book Antiqua"/>
        </w:rPr>
        <w:t xml:space="preserve"> T, Armstrong BR, Shen G, Subramanian GM, </w:t>
      </w:r>
      <w:proofErr w:type="spellStart"/>
      <w:r>
        <w:rPr>
          <w:rFonts w:ascii="Book Antiqua" w:hAnsi="Book Antiqua"/>
        </w:rPr>
        <w:t>McHutchison</w:t>
      </w:r>
      <w:proofErr w:type="spellEnd"/>
      <w:r>
        <w:rPr>
          <w:rFonts w:ascii="Book Antiqua" w:hAnsi="Book Antiqua"/>
        </w:rPr>
        <w:t xml:space="preserve"> JG. Safety, tolerability and immunogenicity of GS-4774, a hepatitis B virus-specific therapeutic vaccine, in healthy subjects: a randomized study. </w:t>
      </w:r>
      <w:r>
        <w:rPr>
          <w:rFonts w:ascii="Book Antiqua" w:hAnsi="Book Antiqua"/>
          <w:i/>
          <w:iCs/>
        </w:rPr>
        <w:t>Vaccine</w:t>
      </w:r>
      <w:r>
        <w:rPr>
          <w:rFonts w:ascii="Book Antiqua" w:hAnsi="Book Antiqua"/>
        </w:rPr>
        <w:t xml:space="preserve"> 2014; </w:t>
      </w:r>
      <w:r>
        <w:rPr>
          <w:rFonts w:ascii="Book Antiqua" w:hAnsi="Book Antiqua"/>
          <w:b/>
          <w:bCs/>
        </w:rPr>
        <w:t>32</w:t>
      </w:r>
      <w:r>
        <w:rPr>
          <w:rFonts w:ascii="Book Antiqua" w:hAnsi="Book Antiqua"/>
        </w:rPr>
        <w:t>: 4925-4931 [PMID: 25045824 DOI: 10.1016/j.vaccine.2014.07.027]</w:t>
      </w:r>
    </w:p>
    <w:p w14:paraId="3C047E11" w14:textId="77777777" w:rsidR="00CD2819" w:rsidRDefault="00CD2819">
      <w:pPr>
        <w:spacing w:line="360" w:lineRule="auto"/>
        <w:jc w:val="both"/>
        <w:rPr>
          <w:rFonts w:ascii="Book Antiqua" w:hAnsi="Book Antiqua"/>
          <w:lang w:eastAsia="zh-CN"/>
        </w:rPr>
      </w:pPr>
    </w:p>
    <w:p w14:paraId="13652D11"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Footnotes</w:t>
      </w:r>
    </w:p>
    <w:p w14:paraId="2B7EA551"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potential conflicts of interest to declare.</w:t>
      </w:r>
    </w:p>
    <w:p w14:paraId="3498DA7C" w14:textId="77777777" w:rsidR="00CD2819" w:rsidRDefault="00CD2819">
      <w:pPr>
        <w:spacing w:line="360" w:lineRule="auto"/>
        <w:jc w:val="both"/>
        <w:rPr>
          <w:rFonts w:ascii="Book Antiqua" w:hAnsi="Book Antiqua"/>
        </w:rPr>
      </w:pPr>
    </w:p>
    <w:p w14:paraId="67029A84"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lastRenderedPageBreak/>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Pr>
          <w:rFonts w:ascii="Book Antiqua" w:hAnsi="Book Antiqua" w:cs="Book Antiqua"/>
          <w:color w:val="000000"/>
          <w:lang w:eastAsia="zh-CN"/>
        </w:rPr>
        <w:t>s</w:t>
      </w:r>
      <w:r>
        <w:rPr>
          <w:rFonts w:ascii="Book Antiqua" w:eastAsia="Book Antiqua" w:hAnsi="Book Antiqua" w:cs="Book Antiqua"/>
          <w:color w:val="000000"/>
        </w:rPr>
        <w:t>://creativecommons.org/Licenses/by-nc/4.0/</w:t>
      </w:r>
    </w:p>
    <w:p w14:paraId="69EEA121" w14:textId="77777777" w:rsidR="00CD2819" w:rsidRDefault="00CD2819">
      <w:pPr>
        <w:spacing w:line="360" w:lineRule="auto"/>
        <w:jc w:val="both"/>
        <w:rPr>
          <w:rFonts w:ascii="Book Antiqua" w:hAnsi="Book Antiqua"/>
        </w:rPr>
      </w:pPr>
    </w:p>
    <w:p w14:paraId="02A84D67" w14:textId="77777777" w:rsidR="00CD2819" w:rsidRDefault="00F6365F">
      <w:pPr>
        <w:spacing w:line="360" w:lineRule="auto"/>
        <w:rPr>
          <w:rFonts w:ascii="Book Antiqua" w:hAnsi="Book Antiqua"/>
        </w:rPr>
      </w:pPr>
      <w:bookmarkStart w:id="6" w:name="OLE_LINK436"/>
      <w:bookmarkStart w:id="7" w:name="OLE_LINK437"/>
      <w:r>
        <w:rPr>
          <w:rFonts w:ascii="Book Antiqua" w:hAnsi="Book Antiqua"/>
          <w:b/>
          <w:bCs/>
          <w:color w:val="000000"/>
        </w:rPr>
        <w:t>Provenance and peer review:</w:t>
      </w:r>
      <w:r>
        <w:rPr>
          <w:rStyle w:val="apple-converted-space"/>
          <w:rFonts w:ascii="Book Antiqua" w:hAnsi="Book Antiqua"/>
          <w:b/>
          <w:bCs/>
          <w:color w:val="000000"/>
        </w:rPr>
        <w:t xml:space="preserve"> </w:t>
      </w:r>
      <w:r>
        <w:rPr>
          <w:rFonts w:ascii="Book Antiqua" w:eastAsia="Book Antiqua" w:hAnsi="Book Antiqua" w:cs="Book Antiqua"/>
          <w:color w:val="000000"/>
        </w:rPr>
        <w:t xml:space="preserve">Invited </w:t>
      </w:r>
      <w:r>
        <w:rPr>
          <w:rFonts w:ascii="Book Antiqua" w:hAnsi="Book Antiqua"/>
          <w:color w:val="000000"/>
        </w:rPr>
        <w:t>article; Externally peer reviewed.</w:t>
      </w:r>
    </w:p>
    <w:p w14:paraId="0DAE16CD" w14:textId="77777777" w:rsidR="00CD2819" w:rsidRDefault="00F6365F">
      <w:pPr>
        <w:spacing w:line="360" w:lineRule="auto"/>
        <w:rPr>
          <w:rFonts w:ascii="Book Antiqua" w:hAnsi="Book Antiqua"/>
        </w:rPr>
      </w:pPr>
      <w:bookmarkStart w:id="8" w:name="OLE_LINK439"/>
      <w:bookmarkStart w:id="9" w:name="OLE_LINK438"/>
      <w:r>
        <w:rPr>
          <w:rFonts w:ascii="Book Antiqua" w:hAnsi="Book Antiqua"/>
          <w:b/>
        </w:rPr>
        <w:t>Peer-review model</w:t>
      </w:r>
      <w:r>
        <w:rPr>
          <w:rFonts w:ascii="Book Antiqua" w:hAnsi="Book Antiqua"/>
        </w:rPr>
        <w:t>: Single blind</w:t>
      </w:r>
      <w:bookmarkEnd w:id="6"/>
      <w:bookmarkEnd w:id="7"/>
      <w:bookmarkEnd w:id="8"/>
      <w:bookmarkEnd w:id="9"/>
    </w:p>
    <w:p w14:paraId="6AAD7AA8" w14:textId="77777777" w:rsidR="00CD2819" w:rsidRDefault="00CD2819">
      <w:pPr>
        <w:spacing w:line="360" w:lineRule="auto"/>
        <w:jc w:val="both"/>
        <w:rPr>
          <w:rFonts w:ascii="Book Antiqua" w:hAnsi="Book Antiqua"/>
        </w:rPr>
      </w:pPr>
    </w:p>
    <w:p w14:paraId="1C477B1D"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4, 2021</w:t>
      </w:r>
    </w:p>
    <w:p w14:paraId="7D4AD994"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27, 2021</w:t>
      </w:r>
    </w:p>
    <w:p w14:paraId="3B89FEFF" w14:textId="12E2C643" w:rsidR="00CD2819" w:rsidRPr="001B5B6F" w:rsidRDefault="00F6365F">
      <w:pPr>
        <w:spacing w:line="360" w:lineRule="auto"/>
        <w:jc w:val="both"/>
        <w:rPr>
          <w:rFonts w:ascii="Book Antiqua" w:eastAsiaTheme="minorEastAsia" w:hAnsi="Book Antiqua"/>
          <w:lang w:eastAsia="zh-CN"/>
        </w:rPr>
      </w:pPr>
      <w:r>
        <w:rPr>
          <w:rFonts w:ascii="Book Antiqua" w:eastAsia="Book Antiqua" w:hAnsi="Book Antiqua" w:cs="Book Antiqua"/>
          <w:b/>
          <w:color w:val="000000"/>
        </w:rPr>
        <w:t>Article in press:</w:t>
      </w:r>
    </w:p>
    <w:p w14:paraId="38085CC5" w14:textId="77777777" w:rsidR="00CD2819" w:rsidRDefault="00CD2819">
      <w:pPr>
        <w:spacing w:line="360" w:lineRule="auto"/>
        <w:jc w:val="both"/>
        <w:rPr>
          <w:rFonts w:ascii="Book Antiqua" w:hAnsi="Book Antiqua"/>
        </w:rPr>
      </w:pPr>
    </w:p>
    <w:p w14:paraId="33DBCD21"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1259437B"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57E8D05"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2F4A94B"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Grade A (Excellent): 0</w:t>
      </w:r>
    </w:p>
    <w:p w14:paraId="5F0F9017"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Grade B (Very good): B</w:t>
      </w:r>
    </w:p>
    <w:p w14:paraId="7317A722"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Grade C (Good): 0</w:t>
      </w:r>
    </w:p>
    <w:p w14:paraId="6D73A8F4"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Grade D (Fair): 0</w:t>
      </w:r>
    </w:p>
    <w:p w14:paraId="09257E2C"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Grade E (Poor): 0</w:t>
      </w:r>
    </w:p>
    <w:p w14:paraId="7E661641" w14:textId="77777777" w:rsidR="00CD2819" w:rsidRDefault="00CD2819">
      <w:pPr>
        <w:spacing w:line="360" w:lineRule="auto"/>
        <w:jc w:val="both"/>
        <w:rPr>
          <w:rFonts w:ascii="Book Antiqua" w:hAnsi="Book Antiqua"/>
        </w:rPr>
      </w:pPr>
    </w:p>
    <w:p w14:paraId="2D70A543" w14:textId="6BFCE022" w:rsidR="00CD2819" w:rsidRPr="0049570B" w:rsidRDefault="00F6365F">
      <w:pPr>
        <w:spacing w:line="360" w:lineRule="auto"/>
        <w:jc w:val="both"/>
        <w:rPr>
          <w:rFonts w:ascii="Book Antiqua" w:eastAsiaTheme="minorEastAsia" w:hAnsi="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Tai DI</w:t>
      </w:r>
      <w:r>
        <w:rPr>
          <w:rFonts w:ascii="Book Antiqua" w:eastAsia="Book Antiqua" w:hAnsi="Book Antiqua" w:cs="Book Antiqua"/>
          <w:b/>
          <w:color w:val="000000"/>
        </w:rPr>
        <w:t xml:space="preserve"> S-Editor: </w:t>
      </w:r>
      <w:r>
        <w:rPr>
          <w:rFonts w:ascii="Book Antiqua" w:eastAsia="Book Antiqua" w:hAnsi="Book Antiqua" w:cs="Book Antiqua"/>
          <w:color w:val="000000"/>
        </w:rPr>
        <w:t>Vasudevan A</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0049570B">
        <w:rPr>
          <w:rFonts w:ascii="Book Antiqua" w:eastAsiaTheme="minorEastAsia" w:hAnsi="Book Antiqua" w:cs="Book Antiqua" w:hint="eastAsia"/>
          <w:b/>
          <w:color w:val="000000"/>
          <w:lang w:eastAsia="zh-CN"/>
        </w:rPr>
        <w:t xml:space="preserve"> </w:t>
      </w:r>
      <w:r w:rsidR="0049570B" w:rsidRPr="0049570B">
        <w:rPr>
          <w:rFonts w:ascii="Book Antiqua" w:eastAsiaTheme="minorEastAsia" w:hAnsi="Book Antiqua" w:cs="Book Antiqua" w:hint="eastAsia"/>
          <w:color w:val="000000"/>
          <w:lang w:eastAsia="zh-CN"/>
        </w:rPr>
        <w:t>Ma YJ</w:t>
      </w:r>
    </w:p>
    <w:p w14:paraId="5580D9AC" w14:textId="1901765D" w:rsidR="005F48C8" w:rsidRDefault="005F48C8">
      <w:pPr>
        <w:spacing w:line="360" w:lineRule="auto"/>
        <w:jc w:val="both"/>
        <w:rPr>
          <w:rFonts w:ascii="Book Antiqua" w:hAnsi="Book Antiqua"/>
          <w:b/>
          <w:color w:val="000000"/>
        </w:rPr>
      </w:pPr>
      <w:r>
        <w:rPr>
          <w:rFonts w:ascii="Book Antiqua" w:hAnsi="Book Antiqua"/>
          <w:b/>
          <w:color w:val="000000"/>
        </w:rPr>
        <w:br w:type="page"/>
      </w:r>
    </w:p>
    <w:p w14:paraId="4B2B8F9F" w14:textId="77777777" w:rsidR="00CD2819" w:rsidRDefault="00F6365F">
      <w:pPr>
        <w:spacing w:line="360" w:lineRule="auto"/>
        <w:jc w:val="both"/>
        <w:rPr>
          <w:rFonts w:ascii="Book Antiqua" w:hAnsi="Book Antiqua"/>
          <w:b/>
          <w:color w:val="000000"/>
          <w:lang w:eastAsia="zh-CN"/>
        </w:rPr>
      </w:pPr>
      <w:r>
        <w:rPr>
          <w:rFonts w:ascii="Book Antiqua" w:hAnsi="Book Antiqua"/>
          <w:b/>
          <w:color w:val="000000"/>
        </w:rPr>
        <w:lastRenderedPageBreak/>
        <w:t>Figure Legends</w:t>
      </w:r>
    </w:p>
    <w:p w14:paraId="6131B56E" w14:textId="6594C9D7" w:rsidR="00CD2819" w:rsidRDefault="006C2877">
      <w:pPr>
        <w:spacing w:line="360" w:lineRule="auto"/>
        <w:jc w:val="both"/>
        <w:rPr>
          <w:rFonts w:ascii="Book Antiqua" w:hAnsi="Book Antiqua"/>
        </w:rPr>
      </w:pPr>
      <w:r>
        <w:rPr>
          <w:rFonts w:ascii="Book Antiqua" w:hAnsi="Book Antiqua"/>
          <w:noProof/>
          <w:lang w:eastAsia="zh-CN"/>
        </w:rPr>
        <w:drawing>
          <wp:inline distT="0" distB="0" distL="0" distR="0" wp14:anchorId="71587E77" wp14:editId="77E2201D">
            <wp:extent cx="5943600" cy="4687356"/>
            <wp:effectExtent l="0" t="0" r="0" b="0"/>
            <wp:docPr id="2" name="图片 2" descr="F:\期刊工作间\2020-English journals workshop\2021-制作PDF和XML\63885-1.25 PDF\6388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3885-1.25 PDF\63885-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687356"/>
                    </a:xfrm>
                    <a:prstGeom prst="rect">
                      <a:avLst/>
                    </a:prstGeom>
                    <a:noFill/>
                    <a:ln>
                      <a:noFill/>
                    </a:ln>
                  </pic:spPr>
                </pic:pic>
              </a:graphicData>
            </a:graphic>
          </wp:inline>
        </w:drawing>
      </w:r>
      <w:r w:rsidR="00F6365F">
        <w:rPr>
          <w:rFonts w:ascii="Book Antiqua" w:hAnsi="Book Antiqua"/>
        </w:rPr>
        <w:t xml:space="preserve"> </w:t>
      </w:r>
    </w:p>
    <w:p w14:paraId="4B0A21AA" w14:textId="77777777" w:rsidR="00CD2819" w:rsidRDefault="00F6365F">
      <w:pPr>
        <w:spacing w:line="360" w:lineRule="auto"/>
        <w:jc w:val="both"/>
        <w:rPr>
          <w:rFonts w:ascii="Book Antiqua" w:eastAsia="宋体" w:hAnsi="Book Antiqua"/>
          <w:color w:val="000000"/>
          <w:lang w:eastAsia="zh-CN"/>
        </w:rPr>
      </w:pPr>
      <w:r>
        <w:rPr>
          <w:rFonts w:ascii="Book Antiqua" w:hAnsi="Book Antiqua"/>
          <w:b/>
          <w:bCs/>
          <w:color w:val="000000"/>
        </w:rPr>
        <w:t>Figure 1 The interaction between hepatitis B virus and innate immunity</w:t>
      </w:r>
      <w:r>
        <w:rPr>
          <w:rFonts w:ascii="Book Antiqua" w:hAnsi="Book Antiqua"/>
        </w:rPr>
        <w:t xml:space="preserve">. </w:t>
      </w:r>
      <w:r>
        <w:rPr>
          <w:rFonts w:ascii="Book Antiqua" w:hAnsi="Book Antiqua"/>
          <w:color w:val="000000"/>
        </w:rPr>
        <w:t>A</w:t>
      </w:r>
      <w:r>
        <w:rPr>
          <w:rFonts w:ascii="Book Antiqua" w:hAnsi="Book Antiqua"/>
          <w:color w:val="000000"/>
          <w:lang w:eastAsia="zh-CN"/>
        </w:rPr>
        <w:t>:</w:t>
      </w:r>
      <w:r>
        <w:rPr>
          <w:rFonts w:ascii="Book Antiqua" w:hAnsi="Book Antiqua"/>
          <w:color w:val="000000"/>
        </w:rPr>
        <w:t xml:space="preserve"> </w:t>
      </w:r>
      <w:r>
        <w:rPr>
          <w:rFonts w:ascii="Book Antiqua" w:hAnsi="Book Antiqua"/>
          <w:caps/>
          <w:color w:val="000000"/>
        </w:rPr>
        <w:t>h</w:t>
      </w:r>
      <w:r>
        <w:rPr>
          <w:rFonts w:ascii="Book Antiqua" w:hAnsi="Book Antiqua"/>
          <w:color w:val="000000"/>
        </w:rPr>
        <w:t xml:space="preserve">epatitis B virus </w:t>
      </w:r>
      <w:r>
        <w:rPr>
          <w:rFonts w:ascii="Book Antiqua" w:hAnsi="Book Antiqua"/>
          <w:color w:val="000000"/>
          <w:lang w:eastAsia="zh-CN"/>
        </w:rPr>
        <w:t>(</w:t>
      </w:r>
      <w:r>
        <w:rPr>
          <w:rFonts w:ascii="Book Antiqua" w:hAnsi="Book Antiqua"/>
          <w:color w:val="000000"/>
        </w:rPr>
        <w:t>HBV</w:t>
      </w:r>
      <w:r>
        <w:rPr>
          <w:rFonts w:ascii="Book Antiqua" w:hAnsi="Book Antiqua"/>
          <w:color w:val="000000"/>
          <w:lang w:eastAsia="zh-CN"/>
        </w:rPr>
        <w:t>)</w:t>
      </w:r>
      <w:r>
        <w:rPr>
          <w:rFonts w:ascii="Book Antiqua" w:hAnsi="Book Antiqua"/>
          <w:color w:val="000000"/>
        </w:rPr>
        <w:t xml:space="preserve"> suppression of the </w:t>
      </w:r>
      <w:r>
        <w:rPr>
          <w:rFonts w:ascii="Book Antiqua" w:eastAsia="Book Antiqua" w:hAnsi="Book Antiqua" w:cs="Book Antiqua"/>
          <w:color w:val="000000"/>
        </w:rPr>
        <w:t>type I interferon (IFN-I)</w:t>
      </w:r>
      <w:r>
        <w:rPr>
          <w:rFonts w:ascii="Book Antiqua" w:hAnsi="Book Antiqua"/>
          <w:color w:val="000000"/>
        </w:rPr>
        <w:t xml:space="preserve"> response. HBV infection inhibits IFN-I transcription and signal transduction and IFN-β synthesis</w:t>
      </w:r>
      <w:r>
        <w:rPr>
          <w:rFonts w:ascii="Book Antiqua" w:hAnsi="Book Antiqua"/>
          <w:color w:val="000000"/>
          <w:lang w:eastAsia="zh-CN"/>
        </w:rPr>
        <w:t>;</w:t>
      </w:r>
      <w:r>
        <w:rPr>
          <w:rFonts w:ascii="Book Antiqua" w:hAnsi="Book Antiqua"/>
          <w:color w:val="000000"/>
        </w:rPr>
        <w:t xml:space="preserve"> B</w:t>
      </w:r>
      <w:r>
        <w:rPr>
          <w:rFonts w:ascii="Book Antiqua" w:hAnsi="Book Antiqua"/>
          <w:color w:val="000000"/>
          <w:lang w:eastAsia="zh-CN"/>
        </w:rPr>
        <w:t>:</w:t>
      </w:r>
      <w:r>
        <w:rPr>
          <w:rFonts w:ascii="Book Antiqua" w:hAnsi="Book Antiqua"/>
          <w:color w:val="000000"/>
        </w:rPr>
        <w:t xml:space="preserve"> HBV affects the function of </w:t>
      </w:r>
      <w:r>
        <w:rPr>
          <w:rFonts w:ascii="Book Antiqua" w:eastAsia="Book Antiqua" w:hAnsi="Book Antiqua" w:cs="Book Antiqua"/>
          <w:color w:val="000000"/>
        </w:rPr>
        <w:t>dendritic cells (DCs)</w:t>
      </w:r>
      <w:r>
        <w:rPr>
          <w:rFonts w:ascii="Book Antiqua" w:hAnsi="Book Antiqua"/>
          <w:color w:val="000000"/>
        </w:rPr>
        <w:t>. HBV upregulates programmed death-ligand 1 and induces regulatory DCs that exhibit extremely low T cell-stimulatory capacity and interleukin-12 production</w:t>
      </w:r>
      <w:r>
        <w:rPr>
          <w:rFonts w:ascii="Book Antiqua" w:hAnsi="Book Antiqua"/>
          <w:color w:val="000000"/>
          <w:lang w:eastAsia="zh-CN"/>
        </w:rPr>
        <w:t>;</w:t>
      </w:r>
      <w:r>
        <w:rPr>
          <w:rFonts w:ascii="Book Antiqua" w:hAnsi="Book Antiqua"/>
          <w:color w:val="000000"/>
        </w:rPr>
        <w:t xml:space="preserve"> C</w:t>
      </w:r>
      <w:r>
        <w:rPr>
          <w:rFonts w:ascii="Book Antiqua" w:hAnsi="Book Antiqua"/>
          <w:color w:val="000000"/>
          <w:lang w:eastAsia="zh-CN"/>
        </w:rPr>
        <w:t>:</w:t>
      </w:r>
      <w:r>
        <w:rPr>
          <w:rFonts w:ascii="Book Antiqua" w:hAnsi="Book Antiqua"/>
          <w:color w:val="000000"/>
        </w:rPr>
        <w:t xml:space="preserve"> HBV affects the function of macrophages. HBV-related antigens affect macrophage polarization (M1/M2), contributing HBV clearance or HBV persistence</w:t>
      </w:r>
      <w:r>
        <w:rPr>
          <w:rFonts w:ascii="Book Antiqua" w:hAnsi="Book Antiqua"/>
          <w:color w:val="000000"/>
          <w:lang w:eastAsia="zh-CN"/>
        </w:rPr>
        <w:t>;</w:t>
      </w:r>
      <w:r>
        <w:rPr>
          <w:rFonts w:ascii="Book Antiqua" w:hAnsi="Book Antiqua"/>
          <w:color w:val="000000"/>
        </w:rPr>
        <w:t xml:space="preserve"> D</w:t>
      </w:r>
      <w:r>
        <w:rPr>
          <w:rFonts w:ascii="Book Antiqua" w:hAnsi="Book Antiqua"/>
          <w:color w:val="000000"/>
          <w:lang w:eastAsia="zh-CN"/>
        </w:rPr>
        <w:t>:</w:t>
      </w:r>
      <w:r>
        <w:rPr>
          <w:rFonts w:ascii="Book Antiqua" w:hAnsi="Book Antiqua"/>
          <w:color w:val="000000"/>
        </w:rPr>
        <w:t xml:space="preserve"> HBV affects the function of neutrophils. HBV-related antigens decrease </w:t>
      </w:r>
      <w:r>
        <w:rPr>
          <w:rFonts w:ascii="Book Antiqua" w:eastAsia="Book Antiqua" w:hAnsi="Book Antiqua" w:cs="Book Antiqua"/>
          <w:color w:val="000000"/>
        </w:rPr>
        <w:t>neutrophil extracellular trap</w:t>
      </w:r>
      <w:r>
        <w:rPr>
          <w:rFonts w:ascii="Book Antiqua" w:hAnsi="Book Antiqua" w:cs="Book Antiqua"/>
          <w:color w:val="000000"/>
          <w:lang w:eastAsia="zh-CN"/>
        </w:rPr>
        <w:t xml:space="preserve"> </w:t>
      </w:r>
      <w:r>
        <w:rPr>
          <w:rFonts w:ascii="Book Antiqua" w:hAnsi="Book Antiqua"/>
          <w:color w:val="000000"/>
        </w:rPr>
        <w:t>release, which facilitates HBV immune escape, replication, and persistence</w:t>
      </w:r>
      <w:r>
        <w:rPr>
          <w:rFonts w:ascii="Book Antiqua" w:hAnsi="Book Antiqua"/>
          <w:color w:val="000000"/>
          <w:lang w:eastAsia="zh-CN"/>
        </w:rPr>
        <w:t xml:space="preserve">; </w:t>
      </w:r>
      <w:r>
        <w:rPr>
          <w:rFonts w:ascii="Book Antiqua" w:hAnsi="Book Antiqua"/>
          <w:color w:val="000000"/>
        </w:rPr>
        <w:t>E</w:t>
      </w:r>
      <w:r>
        <w:rPr>
          <w:rFonts w:ascii="Book Antiqua" w:hAnsi="Book Antiqua"/>
          <w:color w:val="000000"/>
          <w:lang w:eastAsia="zh-CN"/>
        </w:rPr>
        <w:t>:</w:t>
      </w:r>
      <w:r>
        <w:rPr>
          <w:rFonts w:ascii="Book Antiqua" w:hAnsi="Book Antiqua"/>
          <w:color w:val="000000"/>
        </w:rPr>
        <w:t xml:space="preserve"> HBV affects the function of </w:t>
      </w:r>
      <w:r>
        <w:rPr>
          <w:rFonts w:ascii="Book Antiqua" w:eastAsia="Book Antiqua" w:hAnsi="Book Antiqua" w:cs="Book Antiqua"/>
          <w:color w:val="000000"/>
        </w:rPr>
        <w:t>natural killer (NK)</w:t>
      </w:r>
      <w:r>
        <w:rPr>
          <w:rFonts w:ascii="Book Antiqua" w:hAnsi="Book Antiqua"/>
          <w:color w:val="000000"/>
        </w:rPr>
        <w:t xml:space="preserve"> cells. HBV-related antigens and HBV-derived exosomes dampen the </w:t>
      </w:r>
      <w:r>
        <w:rPr>
          <w:rFonts w:ascii="Book Antiqua" w:hAnsi="Book Antiqua"/>
          <w:caps/>
          <w:color w:val="000000"/>
          <w:lang w:eastAsia="zh-CN"/>
        </w:rPr>
        <w:t>r</w:t>
      </w:r>
      <w:r>
        <w:rPr>
          <w:rFonts w:ascii="Book Antiqua" w:hAnsi="Book Antiqua"/>
          <w:color w:val="000000"/>
          <w:lang w:eastAsia="zh-CN"/>
        </w:rPr>
        <w:t>etinoic acid-inducible gene I</w:t>
      </w:r>
      <w:r>
        <w:rPr>
          <w:rFonts w:ascii="Book Antiqua" w:hAnsi="Book Antiqua"/>
          <w:color w:val="000000"/>
        </w:rPr>
        <w:t xml:space="preserve">, </w:t>
      </w:r>
      <w:r>
        <w:rPr>
          <w:rFonts w:ascii="Book Antiqua" w:hAnsi="Book Antiqua"/>
          <w:color w:val="000000"/>
        </w:rPr>
        <w:lastRenderedPageBreak/>
        <w:t xml:space="preserve">nuclear factor kappa B, and p38 mitogen-activated protein kinase signaling pathways, resulting in the functional suppression of NK cells during </w:t>
      </w:r>
      <w:r>
        <w:rPr>
          <w:rFonts w:ascii="Book Antiqua" w:eastAsia="Book Antiqua" w:hAnsi="Book Antiqua" w:cs="Book Antiqua"/>
          <w:color w:val="000000"/>
        </w:rPr>
        <w:t>chronic hepatitis B</w:t>
      </w:r>
      <w:r>
        <w:rPr>
          <w:rFonts w:ascii="Book Antiqua" w:hAnsi="Book Antiqua"/>
          <w:color w:val="000000"/>
        </w:rPr>
        <w:t xml:space="preserve"> infection. </w:t>
      </w:r>
      <w:r>
        <w:rPr>
          <w:rFonts w:ascii="Book Antiqua" w:hAnsi="Book Antiqua" w:hint="eastAsia"/>
          <w:color w:val="000000"/>
          <w:lang w:eastAsia="zh-CN"/>
        </w:rPr>
        <w:t xml:space="preserve">DCs: </w:t>
      </w:r>
      <w:r>
        <w:rPr>
          <w:rFonts w:ascii="Book Antiqua" w:eastAsia="Book Antiqua" w:hAnsi="Book Antiqua" w:cs="Book Antiqua"/>
          <w:caps/>
          <w:color w:val="000000"/>
        </w:rPr>
        <w:t>d</w:t>
      </w:r>
      <w:r>
        <w:rPr>
          <w:rFonts w:ascii="Book Antiqua" w:eastAsia="Book Antiqua" w:hAnsi="Book Antiqua" w:cs="Book Antiqua"/>
          <w:color w:val="000000"/>
        </w:rPr>
        <w:t>endritic cells</w:t>
      </w:r>
      <w:r>
        <w:rPr>
          <w:rFonts w:ascii="Book Antiqua" w:eastAsia="宋体" w:hAnsi="Book Antiqua" w:cs="Book Antiqua" w:hint="eastAsia"/>
          <w:color w:val="000000"/>
          <w:lang w:eastAsia="zh-CN"/>
        </w:rPr>
        <w:t xml:space="preserve">; </w:t>
      </w:r>
      <w:r>
        <w:rPr>
          <w:rFonts w:ascii="Book Antiqua" w:hAnsi="Book Antiqua"/>
          <w:color w:val="000000"/>
          <w:lang w:val="en-GB" w:eastAsia="zh-CN"/>
        </w:rPr>
        <w:t>DDX3</w:t>
      </w:r>
      <w:r>
        <w:rPr>
          <w:rFonts w:ascii="Book Antiqua" w:hAnsi="Book Antiqua"/>
          <w:color w:val="000000"/>
          <w:lang w:eastAsia="zh-CN"/>
        </w:rPr>
        <w:t xml:space="preserve">: </w:t>
      </w:r>
      <w:r>
        <w:rPr>
          <w:rFonts w:ascii="Book Antiqua" w:hAnsi="Book Antiqua"/>
          <w:color w:val="000000"/>
          <w:lang w:val="en-GB" w:eastAsia="zh-CN"/>
        </w:rPr>
        <w:t>DEAD-box RNA helicase 3</w:t>
      </w:r>
      <w:r>
        <w:rPr>
          <w:rFonts w:ascii="Book Antiqua" w:hAnsi="Book Antiqua"/>
          <w:color w:val="000000"/>
          <w:lang w:eastAsia="zh-CN"/>
        </w:rPr>
        <w:t>; ERK</w:t>
      </w:r>
      <w:r>
        <w:rPr>
          <w:rFonts w:ascii="Book Antiqua" w:hAnsi="Book Antiqua" w:hint="eastAsia"/>
          <w:color w:val="000000"/>
          <w:lang w:eastAsia="zh-CN"/>
        </w:rPr>
        <w:t xml:space="preserve">: </w:t>
      </w:r>
      <w:r>
        <w:rPr>
          <w:rFonts w:ascii="Book Antiqua" w:hAnsi="Book Antiqua"/>
          <w:caps/>
          <w:color w:val="000000"/>
          <w:lang w:eastAsia="zh-CN"/>
        </w:rPr>
        <w:t>e</w:t>
      </w:r>
      <w:r>
        <w:rPr>
          <w:rFonts w:ascii="Book Antiqua" w:hAnsi="Book Antiqua"/>
          <w:color w:val="000000"/>
          <w:lang w:eastAsia="zh-CN"/>
        </w:rPr>
        <w:t xml:space="preserve">xtracellular-regulated kinase; HBc: Hepatitis B core antigen; </w:t>
      </w:r>
      <w:proofErr w:type="spellStart"/>
      <w:r>
        <w:rPr>
          <w:rFonts w:ascii="Book Antiqua" w:hAnsi="Book Antiqua"/>
          <w:color w:val="000000"/>
          <w:lang w:eastAsia="zh-CN"/>
        </w:rPr>
        <w:t>HBe</w:t>
      </w:r>
      <w:proofErr w:type="spellEnd"/>
      <w:r>
        <w:rPr>
          <w:rFonts w:ascii="Book Antiqua" w:hAnsi="Book Antiqua"/>
          <w:color w:val="000000"/>
          <w:lang w:eastAsia="zh-CN"/>
        </w:rPr>
        <w:t xml:space="preserve">: Hepatitis B envelope antigen; HBs: Hepatitis B surface antigen; </w:t>
      </w:r>
      <w:proofErr w:type="spellStart"/>
      <w:r>
        <w:rPr>
          <w:rFonts w:ascii="Book Antiqua" w:hAnsi="Book Antiqua"/>
          <w:color w:val="000000"/>
          <w:lang w:eastAsia="zh-CN"/>
        </w:rPr>
        <w:t>HBx</w:t>
      </w:r>
      <w:proofErr w:type="spellEnd"/>
      <w:r>
        <w:rPr>
          <w:rFonts w:ascii="Book Antiqua" w:hAnsi="Book Antiqua"/>
          <w:color w:val="000000"/>
          <w:lang w:eastAsia="zh-CN"/>
        </w:rPr>
        <w:t xml:space="preserve">: HBV X protein; </w:t>
      </w:r>
      <w:r>
        <w:rPr>
          <w:rFonts w:ascii="Book Antiqua" w:hAnsi="Book Antiqua" w:hint="eastAsia"/>
          <w:color w:val="000000"/>
          <w:lang w:eastAsia="zh-CN"/>
        </w:rPr>
        <w:t xml:space="preserve">HBV: </w:t>
      </w:r>
      <w:r>
        <w:rPr>
          <w:rFonts w:ascii="Book Antiqua" w:hAnsi="Book Antiqua"/>
          <w:caps/>
          <w:color w:val="000000"/>
          <w:lang w:eastAsia="zh-CN"/>
        </w:rPr>
        <w:t>h</w:t>
      </w:r>
      <w:r>
        <w:rPr>
          <w:rFonts w:ascii="Book Antiqua" w:hAnsi="Book Antiqua"/>
          <w:color w:val="000000"/>
          <w:lang w:eastAsia="zh-CN"/>
        </w:rPr>
        <w:t>epatitis B virus</w:t>
      </w:r>
      <w:r>
        <w:rPr>
          <w:rFonts w:ascii="Book Antiqua" w:hAnsi="Book Antiqua" w:hint="eastAsia"/>
          <w:color w:val="000000"/>
          <w:lang w:eastAsia="zh-CN"/>
        </w:rPr>
        <w:t xml:space="preserve">; </w:t>
      </w:r>
      <w:r>
        <w:rPr>
          <w:rFonts w:ascii="Book Antiqua" w:hAnsi="Book Antiqua"/>
          <w:color w:val="000000"/>
          <w:lang w:eastAsia="zh-CN"/>
        </w:rPr>
        <w:t>IFN-α</w:t>
      </w:r>
      <w:r>
        <w:rPr>
          <w:rFonts w:ascii="Book Antiqua" w:hAnsi="Book Antiqua" w:hint="eastAsia"/>
          <w:color w:val="000000"/>
          <w:lang w:eastAsia="zh-CN"/>
        </w:rPr>
        <w:t xml:space="preserve">: </w:t>
      </w:r>
      <w:r>
        <w:rPr>
          <w:rFonts w:ascii="Book Antiqua" w:hAnsi="Book Antiqua"/>
          <w:color w:val="000000"/>
          <w:lang w:eastAsia="zh-CN"/>
        </w:rPr>
        <w:t>Interferon-α; IFN-β</w:t>
      </w:r>
      <w:r>
        <w:rPr>
          <w:rFonts w:ascii="Book Antiqua" w:hAnsi="Book Antiqua" w:hint="eastAsia"/>
          <w:color w:val="000000"/>
          <w:lang w:eastAsia="zh-CN"/>
        </w:rPr>
        <w:t xml:space="preserve">: </w:t>
      </w:r>
      <w:r>
        <w:rPr>
          <w:rFonts w:ascii="Book Antiqua" w:hAnsi="Book Antiqua"/>
          <w:color w:val="000000"/>
          <w:lang w:eastAsia="zh-CN"/>
        </w:rPr>
        <w:t>Interferon-β; IFN-γ</w:t>
      </w:r>
      <w:r>
        <w:rPr>
          <w:rFonts w:ascii="Book Antiqua" w:hAnsi="Book Antiqua" w:hint="eastAsia"/>
          <w:color w:val="000000"/>
          <w:lang w:eastAsia="zh-CN"/>
        </w:rPr>
        <w:t xml:space="preserve">: </w:t>
      </w:r>
      <w:r>
        <w:rPr>
          <w:rFonts w:ascii="Book Antiqua" w:hAnsi="Book Antiqua"/>
          <w:color w:val="000000"/>
          <w:lang w:eastAsia="zh-CN"/>
        </w:rPr>
        <w:t>Interferon-γ; IFN-I</w:t>
      </w:r>
      <w:r>
        <w:rPr>
          <w:rFonts w:ascii="Book Antiqua" w:hAnsi="Book Antiqua" w:hint="eastAsia"/>
          <w:color w:val="000000"/>
          <w:lang w:eastAsia="zh-CN"/>
        </w:rPr>
        <w:t>:</w:t>
      </w:r>
      <w:r>
        <w:rPr>
          <w:rFonts w:ascii="Book Antiqua" w:hAnsi="Book Antiqua"/>
          <w:color w:val="000000"/>
          <w:lang w:eastAsia="zh-CN"/>
        </w:rPr>
        <w:t xml:space="preserve"> </w:t>
      </w:r>
      <w:r>
        <w:rPr>
          <w:rFonts w:ascii="Book Antiqua" w:hAnsi="Book Antiqua"/>
          <w:caps/>
          <w:color w:val="000000"/>
          <w:lang w:eastAsia="zh-CN"/>
        </w:rPr>
        <w:t>t</w:t>
      </w:r>
      <w:r>
        <w:rPr>
          <w:rFonts w:ascii="Book Antiqua" w:hAnsi="Book Antiqua"/>
          <w:color w:val="000000"/>
          <w:lang w:eastAsia="zh-CN"/>
        </w:rPr>
        <w:t xml:space="preserve">ype I interferon; </w:t>
      </w:r>
      <w:r>
        <w:rPr>
          <w:rFonts w:ascii="Book Antiqua" w:hAnsi="Book Antiqua"/>
          <w:color w:val="000000"/>
          <w:lang w:val="en-GB" w:eastAsia="zh-CN"/>
        </w:rPr>
        <w:t>IFNAR</w:t>
      </w:r>
      <w:r>
        <w:rPr>
          <w:rFonts w:ascii="Book Antiqua" w:hAnsi="Book Antiqua"/>
          <w:color w:val="000000"/>
          <w:lang w:eastAsia="zh-CN"/>
        </w:rPr>
        <w:t xml:space="preserve">: </w:t>
      </w:r>
      <w:r>
        <w:rPr>
          <w:rFonts w:ascii="Book Antiqua" w:hAnsi="Book Antiqua"/>
          <w:caps/>
          <w:color w:val="000000"/>
          <w:lang w:val="en-GB" w:eastAsia="zh-CN"/>
        </w:rPr>
        <w:t>i</w:t>
      </w:r>
      <w:r>
        <w:rPr>
          <w:rFonts w:ascii="Book Antiqua" w:hAnsi="Book Antiqua"/>
          <w:color w:val="000000"/>
          <w:lang w:val="en-GB" w:eastAsia="zh-CN"/>
        </w:rPr>
        <w:t>nterferon-α receptor</w:t>
      </w:r>
      <w:r>
        <w:rPr>
          <w:rFonts w:ascii="Book Antiqua" w:hAnsi="Book Antiqua"/>
          <w:color w:val="000000"/>
          <w:lang w:eastAsia="zh-CN"/>
        </w:rPr>
        <w:t>; IKK-ε: I</w:t>
      </w:r>
      <w:r>
        <w:rPr>
          <w:rFonts w:ascii="Book Antiqua" w:hAnsi="Book Antiqua"/>
          <w:color w:val="000000"/>
          <w:lang w:eastAsia="zh-CN"/>
        </w:rPr>
        <w:sym w:font="Symbol" w:char="006B"/>
      </w:r>
      <w:r>
        <w:rPr>
          <w:rFonts w:ascii="Book Antiqua" w:hAnsi="Book Antiqua"/>
          <w:color w:val="000000"/>
          <w:lang w:eastAsia="zh-CN"/>
        </w:rPr>
        <w:t>B kinase ε; IL-1β: Interleukin-1β; IL-6</w:t>
      </w:r>
      <w:r>
        <w:rPr>
          <w:rFonts w:ascii="Book Antiqua" w:hAnsi="Book Antiqua" w:hint="eastAsia"/>
          <w:color w:val="000000"/>
          <w:lang w:eastAsia="zh-CN"/>
        </w:rPr>
        <w:t xml:space="preserve">: </w:t>
      </w:r>
      <w:r>
        <w:rPr>
          <w:rFonts w:ascii="Book Antiqua" w:hAnsi="Book Antiqua"/>
          <w:color w:val="000000"/>
          <w:lang w:eastAsia="zh-CN"/>
        </w:rPr>
        <w:t>Interleukin-6; IL-10</w:t>
      </w:r>
      <w:r>
        <w:rPr>
          <w:rFonts w:ascii="Book Antiqua" w:hAnsi="Book Antiqua" w:hint="eastAsia"/>
          <w:color w:val="000000"/>
          <w:lang w:eastAsia="zh-CN"/>
        </w:rPr>
        <w:t xml:space="preserve">: </w:t>
      </w:r>
      <w:r>
        <w:rPr>
          <w:rFonts w:ascii="Book Antiqua" w:hAnsi="Book Antiqua"/>
          <w:color w:val="000000"/>
          <w:lang w:eastAsia="zh-CN"/>
        </w:rPr>
        <w:t>Interleukin-</w:t>
      </w:r>
      <w:r>
        <w:rPr>
          <w:rFonts w:ascii="Book Antiqua" w:hAnsi="Book Antiqua" w:hint="eastAsia"/>
          <w:color w:val="000000"/>
          <w:lang w:eastAsia="zh-CN"/>
        </w:rPr>
        <w:t>10</w:t>
      </w:r>
      <w:r>
        <w:rPr>
          <w:rFonts w:ascii="Book Antiqua" w:hAnsi="Book Antiqua"/>
          <w:color w:val="000000"/>
          <w:lang w:eastAsia="zh-CN"/>
        </w:rPr>
        <w:t>; IL-12</w:t>
      </w:r>
      <w:r>
        <w:rPr>
          <w:rFonts w:ascii="Book Antiqua" w:hAnsi="Book Antiqua" w:hint="eastAsia"/>
          <w:color w:val="000000"/>
          <w:lang w:eastAsia="zh-CN"/>
        </w:rPr>
        <w:t xml:space="preserve">: </w:t>
      </w:r>
      <w:r>
        <w:rPr>
          <w:rFonts w:ascii="Book Antiqua" w:hAnsi="Book Antiqua"/>
          <w:color w:val="000000"/>
          <w:lang w:eastAsia="zh-CN"/>
        </w:rPr>
        <w:t>Interleukin-12;</w:t>
      </w:r>
      <w:r>
        <w:rPr>
          <w:rFonts w:ascii="Book Antiqua" w:hAnsi="Book Antiqua" w:hint="eastAsia"/>
          <w:color w:val="000000"/>
          <w:lang w:eastAsia="zh-CN"/>
        </w:rPr>
        <w:t xml:space="preserve"> </w:t>
      </w:r>
      <w:r>
        <w:rPr>
          <w:rFonts w:ascii="Book Antiqua" w:hAnsi="Book Antiqua"/>
          <w:color w:val="000000"/>
          <w:lang w:eastAsia="zh-CN"/>
        </w:rPr>
        <w:t>IRF3</w:t>
      </w:r>
      <w:r>
        <w:rPr>
          <w:rFonts w:ascii="Book Antiqua" w:hAnsi="Book Antiqua" w:hint="eastAsia"/>
          <w:color w:val="000000"/>
          <w:lang w:eastAsia="zh-CN"/>
        </w:rPr>
        <w:t xml:space="preserve">: </w:t>
      </w:r>
      <w:r>
        <w:rPr>
          <w:rFonts w:ascii="Book Antiqua" w:hAnsi="Book Antiqua"/>
          <w:caps/>
          <w:color w:val="000000"/>
          <w:lang w:eastAsia="zh-CN"/>
        </w:rPr>
        <w:t>i</w:t>
      </w:r>
      <w:r>
        <w:rPr>
          <w:rFonts w:ascii="Book Antiqua" w:hAnsi="Book Antiqua"/>
          <w:color w:val="000000"/>
          <w:lang w:eastAsia="zh-CN"/>
        </w:rPr>
        <w:t xml:space="preserve">nterferon regulatory factor 3; </w:t>
      </w:r>
      <w:r>
        <w:rPr>
          <w:rFonts w:ascii="Book Antiqua" w:hAnsi="Book Antiqua"/>
          <w:color w:val="000000"/>
          <w:lang w:val="en-GB" w:eastAsia="zh-CN"/>
        </w:rPr>
        <w:t>ISGs</w:t>
      </w:r>
      <w:r>
        <w:rPr>
          <w:rFonts w:ascii="Book Antiqua" w:hAnsi="Book Antiqua"/>
          <w:color w:val="000000"/>
          <w:lang w:eastAsia="zh-CN"/>
        </w:rPr>
        <w:t xml:space="preserve">: </w:t>
      </w:r>
      <w:r>
        <w:rPr>
          <w:rFonts w:ascii="Book Antiqua" w:hAnsi="Book Antiqua" w:hint="eastAsia"/>
          <w:caps/>
          <w:color w:val="000000"/>
          <w:lang w:eastAsia="zh-CN"/>
        </w:rPr>
        <w:t>i</w:t>
      </w:r>
      <w:r>
        <w:rPr>
          <w:rFonts w:ascii="Book Antiqua" w:hAnsi="Book Antiqua"/>
          <w:color w:val="000000"/>
          <w:lang w:eastAsia="zh-CN"/>
        </w:rPr>
        <w:t>nterferon</w:t>
      </w:r>
      <w:r>
        <w:rPr>
          <w:rFonts w:ascii="Book Antiqua" w:hAnsi="Book Antiqua"/>
          <w:color w:val="000000"/>
          <w:lang w:val="en-GB" w:eastAsia="zh-CN"/>
        </w:rPr>
        <w:t>-stimulated genes</w:t>
      </w:r>
      <w:r>
        <w:rPr>
          <w:rFonts w:ascii="Book Antiqua" w:hAnsi="Book Antiqua"/>
          <w:color w:val="000000"/>
          <w:lang w:eastAsia="zh-CN"/>
        </w:rPr>
        <w:t>;</w:t>
      </w:r>
      <w:r>
        <w:rPr>
          <w:rFonts w:ascii="Book Antiqua" w:hAnsi="Book Antiqua"/>
          <w:color w:val="000000"/>
          <w:lang w:val="en-GB" w:eastAsia="zh-CN"/>
        </w:rPr>
        <w:t xml:space="preserve"> </w:t>
      </w:r>
      <w:r>
        <w:rPr>
          <w:rFonts w:ascii="Book Antiqua" w:hAnsi="Book Antiqua"/>
          <w:color w:val="000000"/>
          <w:lang w:eastAsia="zh-CN"/>
        </w:rPr>
        <w:t>ISGF3</w:t>
      </w:r>
      <w:r>
        <w:rPr>
          <w:rFonts w:ascii="Book Antiqua" w:hAnsi="Book Antiqua" w:hint="eastAsia"/>
          <w:color w:val="000000"/>
          <w:lang w:eastAsia="zh-CN"/>
        </w:rPr>
        <w:t xml:space="preserve">: </w:t>
      </w:r>
      <w:r>
        <w:rPr>
          <w:rFonts w:ascii="Book Antiqua" w:hAnsi="Book Antiqua" w:hint="eastAsia"/>
          <w:caps/>
          <w:color w:val="000000"/>
          <w:lang w:eastAsia="zh-CN"/>
        </w:rPr>
        <w:t>i</w:t>
      </w:r>
      <w:r>
        <w:rPr>
          <w:rFonts w:ascii="Book Antiqua" w:hAnsi="Book Antiqua"/>
          <w:color w:val="000000"/>
          <w:lang w:eastAsia="zh-CN"/>
        </w:rPr>
        <w:t>nterferon-stimulated gene factor 3; JAK</w:t>
      </w:r>
      <w:r>
        <w:rPr>
          <w:rFonts w:ascii="Book Antiqua" w:hAnsi="Book Antiqua" w:hint="eastAsia"/>
          <w:color w:val="000000"/>
          <w:lang w:eastAsia="zh-CN"/>
        </w:rPr>
        <w:t>:</w:t>
      </w:r>
      <w:r>
        <w:rPr>
          <w:rFonts w:ascii="Book Antiqua" w:hAnsi="Book Antiqua"/>
          <w:color w:val="000000"/>
          <w:lang w:eastAsia="zh-CN"/>
        </w:rPr>
        <w:t xml:space="preserve"> Janus kinase; JNK</w:t>
      </w:r>
      <w:r>
        <w:rPr>
          <w:rFonts w:ascii="Book Antiqua" w:hAnsi="Book Antiqua" w:hint="eastAsia"/>
          <w:color w:val="000000"/>
          <w:lang w:eastAsia="zh-CN"/>
        </w:rPr>
        <w:t xml:space="preserve">: </w:t>
      </w:r>
      <w:r>
        <w:rPr>
          <w:rFonts w:ascii="Book Antiqua" w:hAnsi="Book Antiqua"/>
          <w:color w:val="000000"/>
          <w:lang w:eastAsia="zh-CN"/>
        </w:rPr>
        <w:t>c-Jun N-terminal kinase; M1: M1-like macrophages; M2: M2-like macrophages; MAPK</w:t>
      </w:r>
      <w:r>
        <w:rPr>
          <w:rFonts w:ascii="Book Antiqua" w:hAnsi="Book Antiqua" w:hint="eastAsia"/>
          <w:color w:val="000000"/>
          <w:lang w:eastAsia="zh-CN"/>
        </w:rPr>
        <w:t xml:space="preserve">: </w:t>
      </w:r>
      <w:r>
        <w:rPr>
          <w:rFonts w:ascii="Book Antiqua" w:hAnsi="Book Antiqua"/>
          <w:caps/>
          <w:color w:val="000000"/>
          <w:lang w:eastAsia="zh-CN"/>
        </w:rPr>
        <w:t>m</w:t>
      </w:r>
      <w:r>
        <w:rPr>
          <w:rFonts w:ascii="Book Antiqua" w:hAnsi="Book Antiqua"/>
          <w:color w:val="000000"/>
          <w:lang w:eastAsia="zh-CN"/>
        </w:rPr>
        <w:t>itogen-activated protein kinase; MAVS</w:t>
      </w:r>
      <w:r>
        <w:rPr>
          <w:rFonts w:ascii="Book Antiqua" w:hAnsi="Book Antiqua" w:hint="eastAsia"/>
          <w:color w:val="000000"/>
          <w:lang w:eastAsia="zh-CN"/>
        </w:rPr>
        <w:t xml:space="preserve">: </w:t>
      </w:r>
      <w:r>
        <w:rPr>
          <w:rFonts w:ascii="Book Antiqua" w:hAnsi="Book Antiqua" w:hint="eastAsia"/>
          <w:caps/>
          <w:color w:val="000000"/>
          <w:lang w:eastAsia="zh-CN"/>
        </w:rPr>
        <w:t>m</w:t>
      </w:r>
      <w:r>
        <w:rPr>
          <w:rFonts w:ascii="Book Antiqua" w:hAnsi="Book Antiqua"/>
          <w:color w:val="000000"/>
          <w:lang w:eastAsia="zh-CN"/>
        </w:rPr>
        <w:t xml:space="preserve">itochondrial antiviral-signaling protein; </w:t>
      </w:r>
      <w:r>
        <w:rPr>
          <w:rFonts w:ascii="Book Antiqua" w:hAnsi="Book Antiqua"/>
          <w:color w:val="000000"/>
          <w:lang w:val="en-GB" w:eastAsia="zh-CN"/>
        </w:rPr>
        <w:t>miR-146a</w:t>
      </w:r>
      <w:r>
        <w:rPr>
          <w:rFonts w:ascii="Book Antiqua" w:hAnsi="Book Antiqua"/>
          <w:color w:val="000000"/>
          <w:lang w:eastAsia="zh-CN"/>
        </w:rPr>
        <w:t xml:space="preserve">: </w:t>
      </w:r>
      <w:r>
        <w:rPr>
          <w:rFonts w:ascii="Book Antiqua" w:hAnsi="Book Antiqua"/>
          <w:color w:val="000000"/>
          <w:lang w:val="en-GB" w:eastAsia="zh-CN"/>
        </w:rPr>
        <w:t>microRNA-146a</w:t>
      </w:r>
      <w:r>
        <w:rPr>
          <w:rFonts w:ascii="Book Antiqua" w:hAnsi="Book Antiqua"/>
          <w:color w:val="000000"/>
          <w:lang w:eastAsia="zh-CN"/>
        </w:rPr>
        <w:t>; MyD88</w:t>
      </w:r>
      <w:r>
        <w:rPr>
          <w:rFonts w:ascii="Book Antiqua" w:hAnsi="Book Antiqua" w:hint="eastAsia"/>
          <w:color w:val="000000"/>
          <w:lang w:eastAsia="zh-CN"/>
        </w:rPr>
        <w:t xml:space="preserve">: </w:t>
      </w:r>
      <w:r>
        <w:rPr>
          <w:rFonts w:ascii="Book Antiqua" w:hAnsi="Book Antiqua"/>
          <w:caps/>
          <w:color w:val="000000"/>
          <w:lang w:eastAsia="zh-CN"/>
        </w:rPr>
        <w:t>m</w:t>
      </w:r>
      <w:r>
        <w:rPr>
          <w:rFonts w:ascii="Book Antiqua" w:hAnsi="Book Antiqua"/>
          <w:color w:val="000000"/>
          <w:lang w:eastAsia="zh-CN"/>
        </w:rPr>
        <w:t>yeloid differentiation primary response gene 88; NET</w:t>
      </w:r>
      <w:r>
        <w:rPr>
          <w:rFonts w:ascii="Book Antiqua" w:hAnsi="Book Antiqua" w:hint="eastAsia"/>
          <w:color w:val="000000"/>
          <w:lang w:eastAsia="zh-CN"/>
        </w:rPr>
        <w:t>:</w:t>
      </w:r>
      <w:r>
        <w:rPr>
          <w:rFonts w:ascii="Book Antiqua" w:hAnsi="Book Antiqua"/>
          <w:color w:val="000000"/>
          <w:lang w:eastAsia="zh-CN"/>
        </w:rPr>
        <w:t xml:space="preserve"> </w:t>
      </w:r>
      <w:r>
        <w:rPr>
          <w:rFonts w:ascii="Book Antiqua" w:hAnsi="Book Antiqua"/>
          <w:caps/>
          <w:color w:val="000000"/>
          <w:lang w:eastAsia="zh-CN"/>
        </w:rPr>
        <w:t>n</w:t>
      </w:r>
      <w:r>
        <w:rPr>
          <w:rFonts w:ascii="Book Antiqua" w:hAnsi="Book Antiqua"/>
          <w:color w:val="000000"/>
          <w:lang w:eastAsia="zh-CN"/>
        </w:rPr>
        <w:t>eutrophil extracellular trap</w:t>
      </w:r>
      <w:r>
        <w:rPr>
          <w:rFonts w:ascii="Book Antiqua" w:hAnsi="Book Antiqua" w:hint="eastAsia"/>
          <w:color w:val="000000"/>
          <w:lang w:eastAsia="zh-CN"/>
        </w:rPr>
        <w:t>;</w:t>
      </w:r>
      <w:r>
        <w:rPr>
          <w:rFonts w:ascii="Book Antiqua" w:hAnsi="Book Antiqua"/>
          <w:color w:val="000000"/>
          <w:lang w:eastAsia="zh-CN"/>
        </w:rPr>
        <w:t xml:space="preserve"> NK: </w:t>
      </w:r>
      <w:r>
        <w:rPr>
          <w:rFonts w:ascii="Book Antiqua" w:hAnsi="Book Antiqua" w:hint="eastAsia"/>
          <w:caps/>
          <w:color w:val="000000"/>
          <w:lang w:eastAsia="zh-CN"/>
        </w:rPr>
        <w:t>n</w:t>
      </w:r>
      <w:r>
        <w:rPr>
          <w:rFonts w:ascii="Book Antiqua" w:hAnsi="Book Antiqua"/>
          <w:color w:val="000000"/>
          <w:lang w:eastAsia="zh-CN"/>
        </w:rPr>
        <w:t>atural killer; NKG2D</w:t>
      </w:r>
      <w:r>
        <w:rPr>
          <w:rFonts w:ascii="Book Antiqua" w:hAnsi="Book Antiqua" w:hint="eastAsia"/>
          <w:color w:val="000000"/>
          <w:lang w:eastAsia="zh-CN"/>
        </w:rPr>
        <w:t xml:space="preserve">: </w:t>
      </w:r>
      <w:r>
        <w:rPr>
          <w:rFonts w:ascii="Book Antiqua" w:hAnsi="Book Antiqua" w:hint="eastAsia"/>
          <w:caps/>
          <w:color w:val="000000"/>
          <w:lang w:eastAsia="zh-CN"/>
        </w:rPr>
        <w:t>n</w:t>
      </w:r>
      <w:r>
        <w:rPr>
          <w:rFonts w:ascii="Book Antiqua" w:hAnsi="Book Antiqua"/>
          <w:color w:val="000000"/>
          <w:lang w:eastAsia="zh-CN"/>
        </w:rPr>
        <w:t>atural killer group 2 member D; NKG2A</w:t>
      </w:r>
      <w:r>
        <w:rPr>
          <w:rFonts w:ascii="Book Antiqua" w:hAnsi="Book Antiqua" w:hint="eastAsia"/>
          <w:color w:val="000000"/>
          <w:lang w:eastAsia="zh-CN"/>
        </w:rPr>
        <w:t xml:space="preserve">: </w:t>
      </w:r>
      <w:r>
        <w:rPr>
          <w:rFonts w:ascii="Book Antiqua" w:hAnsi="Book Antiqua" w:hint="eastAsia"/>
          <w:caps/>
          <w:color w:val="000000"/>
          <w:lang w:eastAsia="zh-CN"/>
        </w:rPr>
        <w:t>n</w:t>
      </w:r>
      <w:r>
        <w:rPr>
          <w:rFonts w:ascii="Book Antiqua" w:hAnsi="Book Antiqua"/>
          <w:color w:val="000000"/>
          <w:lang w:eastAsia="zh-CN"/>
        </w:rPr>
        <w:t>atural killer group 2 member A</w:t>
      </w:r>
      <w:r>
        <w:rPr>
          <w:rFonts w:ascii="Book Antiqua" w:hAnsi="Book Antiqua" w:hint="eastAsia"/>
          <w:color w:val="000000"/>
          <w:lang w:eastAsia="zh-CN"/>
        </w:rPr>
        <w:t xml:space="preserve">; </w:t>
      </w:r>
      <w:r>
        <w:rPr>
          <w:rFonts w:ascii="Book Antiqua" w:hAnsi="Book Antiqua"/>
          <w:color w:val="000000"/>
          <w:lang w:eastAsia="zh-CN"/>
        </w:rPr>
        <w:t>NF-</w:t>
      </w:r>
      <w:r>
        <w:rPr>
          <w:rFonts w:ascii="Book Antiqua" w:hAnsi="Book Antiqua"/>
          <w:color w:val="000000"/>
          <w:lang w:eastAsia="zh-CN"/>
        </w:rPr>
        <w:sym w:font="Symbol" w:char="006B"/>
      </w:r>
      <w:r>
        <w:rPr>
          <w:rFonts w:ascii="Book Antiqua" w:hAnsi="Book Antiqua"/>
          <w:color w:val="000000"/>
          <w:lang w:eastAsia="zh-CN"/>
        </w:rPr>
        <w:t>B</w:t>
      </w:r>
      <w:r>
        <w:rPr>
          <w:rFonts w:ascii="Book Antiqua" w:hAnsi="Book Antiqua" w:hint="eastAsia"/>
          <w:color w:val="000000"/>
          <w:lang w:eastAsia="zh-CN"/>
        </w:rPr>
        <w:t xml:space="preserve">: </w:t>
      </w:r>
      <w:r>
        <w:rPr>
          <w:rFonts w:ascii="Book Antiqua" w:hAnsi="Book Antiqua" w:hint="eastAsia"/>
          <w:caps/>
          <w:color w:val="000000"/>
          <w:lang w:eastAsia="zh-CN"/>
        </w:rPr>
        <w:t>n</w:t>
      </w:r>
      <w:r>
        <w:rPr>
          <w:rFonts w:ascii="Book Antiqua" w:hAnsi="Book Antiqua"/>
          <w:color w:val="000000"/>
          <w:lang w:eastAsia="zh-CN"/>
        </w:rPr>
        <w:t>uclear factor kappa B; PD-1</w:t>
      </w:r>
      <w:r>
        <w:rPr>
          <w:rFonts w:ascii="Book Antiqua" w:hAnsi="Book Antiqua" w:hint="eastAsia"/>
          <w:color w:val="000000"/>
          <w:lang w:eastAsia="zh-CN"/>
        </w:rPr>
        <w:t xml:space="preserve">: </w:t>
      </w:r>
      <w:r>
        <w:rPr>
          <w:rFonts w:ascii="Book Antiqua" w:hAnsi="Book Antiqua" w:hint="eastAsia"/>
          <w:caps/>
          <w:color w:val="000000"/>
          <w:lang w:eastAsia="zh-CN"/>
        </w:rPr>
        <w:t>p</w:t>
      </w:r>
      <w:r>
        <w:rPr>
          <w:rFonts w:ascii="Book Antiqua" w:hAnsi="Book Antiqua"/>
          <w:color w:val="000000"/>
          <w:lang w:eastAsia="zh-CN"/>
        </w:rPr>
        <w:t xml:space="preserve">rogrammed cell death protein 1; </w:t>
      </w:r>
      <w:proofErr w:type="spellStart"/>
      <w:r>
        <w:rPr>
          <w:rFonts w:ascii="Book Antiqua" w:hAnsi="Book Antiqua"/>
          <w:color w:val="000000"/>
          <w:lang w:eastAsia="zh-CN"/>
        </w:rPr>
        <w:t>pDCs</w:t>
      </w:r>
      <w:proofErr w:type="spellEnd"/>
      <w:r>
        <w:rPr>
          <w:rFonts w:ascii="Book Antiqua" w:hAnsi="Book Antiqua"/>
          <w:color w:val="000000"/>
          <w:lang w:eastAsia="zh-CN"/>
        </w:rPr>
        <w:t xml:space="preserve">: </w:t>
      </w:r>
      <w:r>
        <w:rPr>
          <w:rFonts w:ascii="Book Antiqua" w:hAnsi="Book Antiqua"/>
          <w:caps/>
          <w:color w:val="000000"/>
          <w:lang w:val="en-GB" w:eastAsia="zh-CN"/>
        </w:rPr>
        <w:t>p</w:t>
      </w:r>
      <w:r>
        <w:rPr>
          <w:rFonts w:ascii="Book Antiqua" w:hAnsi="Book Antiqua"/>
          <w:color w:val="000000"/>
          <w:lang w:val="en-GB" w:eastAsia="zh-CN"/>
        </w:rPr>
        <w:t>lasmacytoid DCs</w:t>
      </w:r>
      <w:r>
        <w:rPr>
          <w:rFonts w:ascii="Book Antiqua" w:hAnsi="Book Antiqua"/>
          <w:color w:val="000000"/>
          <w:lang w:eastAsia="zh-CN"/>
        </w:rPr>
        <w:t>; PD-L1</w:t>
      </w:r>
      <w:r>
        <w:rPr>
          <w:rFonts w:ascii="Book Antiqua" w:hAnsi="Book Antiqua" w:hint="eastAsia"/>
          <w:color w:val="000000"/>
          <w:lang w:eastAsia="zh-CN"/>
        </w:rPr>
        <w:t xml:space="preserve">: </w:t>
      </w:r>
      <w:r>
        <w:rPr>
          <w:rFonts w:ascii="Book Antiqua" w:hAnsi="Book Antiqua" w:hint="eastAsia"/>
          <w:caps/>
          <w:color w:val="000000"/>
          <w:lang w:eastAsia="zh-CN"/>
        </w:rPr>
        <w:t>p</w:t>
      </w:r>
      <w:r>
        <w:rPr>
          <w:rFonts w:ascii="Book Antiqua" w:hAnsi="Book Antiqua"/>
          <w:color w:val="000000"/>
          <w:lang w:eastAsia="zh-CN"/>
        </w:rPr>
        <w:t>rogrammed death-ligand 1; PI3K</w:t>
      </w:r>
      <w:r>
        <w:rPr>
          <w:rFonts w:ascii="Book Antiqua" w:hAnsi="Book Antiqua" w:hint="eastAsia"/>
          <w:color w:val="000000"/>
          <w:lang w:eastAsia="zh-CN"/>
        </w:rPr>
        <w:t xml:space="preserve">: </w:t>
      </w:r>
      <w:r>
        <w:rPr>
          <w:rFonts w:ascii="Book Antiqua" w:hAnsi="Book Antiqua" w:hint="eastAsia"/>
          <w:caps/>
          <w:color w:val="000000"/>
          <w:lang w:eastAsia="zh-CN"/>
        </w:rPr>
        <w:t>p</w:t>
      </w:r>
      <w:r>
        <w:rPr>
          <w:rFonts w:ascii="Book Antiqua" w:hAnsi="Book Antiqua"/>
          <w:color w:val="000000"/>
          <w:lang w:eastAsia="zh-CN"/>
        </w:rPr>
        <w:t xml:space="preserve">hosphatidylinositol 3-kinase; </w:t>
      </w:r>
      <w:r>
        <w:rPr>
          <w:rFonts w:ascii="Book Antiqua" w:hAnsi="Book Antiqua" w:hint="eastAsia"/>
          <w:color w:val="000000"/>
          <w:lang w:eastAsia="zh-CN"/>
        </w:rPr>
        <w:t>P</w:t>
      </w:r>
      <w:r>
        <w:rPr>
          <w:rFonts w:ascii="Book Antiqua" w:hAnsi="Book Antiqua"/>
          <w:color w:val="000000"/>
          <w:lang w:eastAsia="zh-CN"/>
        </w:rPr>
        <w:t xml:space="preserve">ol: Hepatitis B virus </w:t>
      </w:r>
      <w:r>
        <w:rPr>
          <w:rFonts w:ascii="Book Antiqua" w:hAnsi="Book Antiqua" w:hint="eastAsia"/>
          <w:color w:val="000000"/>
          <w:lang w:eastAsia="zh-CN"/>
        </w:rPr>
        <w:t>p</w:t>
      </w:r>
      <w:r>
        <w:rPr>
          <w:rFonts w:ascii="Book Antiqua" w:hAnsi="Book Antiqua"/>
          <w:color w:val="000000"/>
          <w:lang w:eastAsia="zh-CN"/>
        </w:rPr>
        <w:t>olymerase;</w:t>
      </w:r>
      <w:r>
        <w:rPr>
          <w:rFonts w:ascii="Book Antiqua" w:hAnsi="Book Antiqua" w:hint="eastAsia"/>
          <w:color w:val="000000"/>
          <w:lang w:eastAsia="zh-CN"/>
        </w:rPr>
        <w:t xml:space="preserve"> </w:t>
      </w:r>
      <w:r>
        <w:rPr>
          <w:rFonts w:ascii="Book Antiqua" w:hAnsi="Book Antiqua"/>
          <w:color w:val="000000"/>
          <w:lang w:eastAsia="zh-CN"/>
        </w:rPr>
        <w:t>Pro-IL-1β</w:t>
      </w:r>
      <w:r>
        <w:rPr>
          <w:rFonts w:ascii="Book Antiqua" w:hAnsi="Book Antiqua" w:hint="eastAsia"/>
          <w:color w:val="000000"/>
          <w:lang w:eastAsia="zh-CN"/>
        </w:rPr>
        <w:t xml:space="preserve">: </w:t>
      </w:r>
      <w:r>
        <w:rPr>
          <w:rFonts w:ascii="Book Antiqua" w:hAnsi="Book Antiqua"/>
          <w:color w:val="000000"/>
          <w:lang w:eastAsia="zh-CN"/>
        </w:rPr>
        <w:t xml:space="preserve">IL-1β </w:t>
      </w:r>
      <w:r>
        <w:rPr>
          <w:rFonts w:ascii="Book Antiqua" w:hAnsi="Book Antiqua" w:hint="eastAsia"/>
          <w:color w:val="000000"/>
          <w:lang w:eastAsia="zh-CN"/>
        </w:rPr>
        <w:t>p</w:t>
      </w:r>
      <w:r>
        <w:rPr>
          <w:rFonts w:ascii="Book Antiqua" w:hAnsi="Book Antiqua"/>
          <w:color w:val="000000"/>
          <w:lang w:eastAsia="zh-CN"/>
        </w:rPr>
        <w:t>recursor;</w:t>
      </w:r>
      <w:r>
        <w:rPr>
          <w:rFonts w:ascii="Book Antiqua" w:hAnsi="Book Antiqua" w:hint="eastAsia"/>
          <w:color w:val="000000"/>
          <w:lang w:eastAsia="zh-CN"/>
        </w:rPr>
        <w:t xml:space="preserve"> </w:t>
      </w:r>
      <w:r>
        <w:rPr>
          <w:rFonts w:ascii="Book Antiqua" w:hAnsi="Book Antiqua"/>
          <w:color w:val="000000"/>
          <w:lang w:eastAsia="zh-CN"/>
        </w:rPr>
        <w:t>RIG-I</w:t>
      </w:r>
      <w:r>
        <w:rPr>
          <w:rFonts w:ascii="Book Antiqua" w:hAnsi="Book Antiqua" w:hint="eastAsia"/>
          <w:color w:val="000000"/>
          <w:lang w:eastAsia="zh-CN"/>
        </w:rPr>
        <w:t xml:space="preserve">: </w:t>
      </w:r>
      <w:r>
        <w:rPr>
          <w:rFonts w:ascii="Book Antiqua" w:hAnsi="Book Antiqua"/>
          <w:caps/>
          <w:color w:val="000000"/>
          <w:lang w:eastAsia="zh-CN"/>
        </w:rPr>
        <w:t>r</w:t>
      </w:r>
      <w:r>
        <w:rPr>
          <w:rFonts w:ascii="Book Antiqua" w:hAnsi="Book Antiqua"/>
          <w:color w:val="000000"/>
          <w:lang w:eastAsia="zh-CN"/>
        </w:rPr>
        <w:t>etinoic acid-inducible gene I; STAT1</w:t>
      </w:r>
      <w:r>
        <w:rPr>
          <w:rFonts w:ascii="Book Antiqua" w:hAnsi="Book Antiqua" w:hint="eastAsia"/>
          <w:color w:val="000000"/>
          <w:lang w:eastAsia="zh-CN"/>
        </w:rPr>
        <w:t xml:space="preserve">: </w:t>
      </w:r>
      <w:r>
        <w:rPr>
          <w:rFonts w:ascii="Book Antiqua" w:hAnsi="Book Antiqua" w:hint="eastAsia"/>
          <w:caps/>
          <w:color w:val="000000"/>
          <w:lang w:eastAsia="zh-CN"/>
        </w:rPr>
        <w:t>s</w:t>
      </w:r>
      <w:r>
        <w:rPr>
          <w:rFonts w:ascii="Book Antiqua" w:hAnsi="Book Antiqua"/>
          <w:color w:val="000000"/>
          <w:lang w:eastAsia="zh-CN"/>
        </w:rPr>
        <w:t>ignal transducer and activator of transcription 1; STAT2</w:t>
      </w:r>
      <w:r>
        <w:rPr>
          <w:rFonts w:ascii="Book Antiqua" w:hAnsi="Book Antiqua" w:hint="eastAsia"/>
          <w:color w:val="000000"/>
          <w:lang w:eastAsia="zh-CN"/>
        </w:rPr>
        <w:t xml:space="preserve">: </w:t>
      </w:r>
      <w:r>
        <w:rPr>
          <w:rFonts w:ascii="Book Antiqua" w:hAnsi="Book Antiqua" w:hint="eastAsia"/>
          <w:caps/>
          <w:color w:val="000000"/>
          <w:lang w:eastAsia="zh-CN"/>
        </w:rPr>
        <w:t>s</w:t>
      </w:r>
      <w:r>
        <w:rPr>
          <w:rFonts w:ascii="Book Antiqua" w:hAnsi="Book Antiqua"/>
          <w:color w:val="000000"/>
          <w:lang w:eastAsia="zh-CN"/>
        </w:rPr>
        <w:t>ignal transducer and activator of transcription 2; TBK1: TANK-</w:t>
      </w:r>
      <w:r>
        <w:rPr>
          <w:rFonts w:ascii="Book Antiqua" w:hAnsi="Book Antiqua" w:hint="eastAsia"/>
          <w:color w:val="000000"/>
          <w:lang w:eastAsia="zh-CN"/>
        </w:rPr>
        <w:t>b</w:t>
      </w:r>
      <w:r>
        <w:rPr>
          <w:rFonts w:ascii="Book Antiqua" w:hAnsi="Book Antiqua"/>
          <w:color w:val="000000"/>
          <w:lang w:eastAsia="zh-CN"/>
        </w:rPr>
        <w:t xml:space="preserve">inding </w:t>
      </w:r>
      <w:r>
        <w:rPr>
          <w:rFonts w:ascii="Book Antiqua" w:hAnsi="Book Antiqua" w:hint="eastAsia"/>
          <w:color w:val="000000"/>
          <w:lang w:eastAsia="zh-CN"/>
        </w:rPr>
        <w:t>k</w:t>
      </w:r>
      <w:r>
        <w:rPr>
          <w:rFonts w:ascii="Book Antiqua" w:hAnsi="Book Antiqua"/>
          <w:color w:val="000000"/>
          <w:lang w:eastAsia="zh-CN"/>
        </w:rPr>
        <w:t>inase 1; TGF-β</w:t>
      </w:r>
      <w:r>
        <w:rPr>
          <w:rFonts w:ascii="Book Antiqua" w:hAnsi="Book Antiqua" w:hint="eastAsia"/>
          <w:color w:val="000000"/>
          <w:lang w:eastAsia="zh-CN"/>
        </w:rPr>
        <w:t xml:space="preserve">: </w:t>
      </w:r>
      <w:r>
        <w:rPr>
          <w:rFonts w:ascii="Book Antiqua" w:hAnsi="Book Antiqua" w:hint="eastAsia"/>
          <w:caps/>
          <w:color w:val="000000"/>
          <w:lang w:eastAsia="zh-CN"/>
        </w:rPr>
        <w:t>t</w:t>
      </w:r>
      <w:r>
        <w:rPr>
          <w:rFonts w:ascii="Book Antiqua" w:hAnsi="Book Antiqua"/>
          <w:color w:val="000000"/>
          <w:lang w:eastAsia="zh-CN"/>
        </w:rPr>
        <w:t>ransforming growth factor-β; TLR2: Toll-like receptor 2</w:t>
      </w:r>
      <w:r>
        <w:rPr>
          <w:rFonts w:ascii="Book Antiqua" w:hAnsi="Book Antiqua" w:hint="eastAsia"/>
          <w:color w:val="000000"/>
          <w:lang w:eastAsia="zh-CN"/>
        </w:rPr>
        <w:t>;</w:t>
      </w:r>
      <w:r>
        <w:rPr>
          <w:rFonts w:ascii="Book Antiqua" w:hAnsi="Book Antiqua"/>
          <w:color w:val="000000"/>
          <w:lang w:eastAsia="zh-CN"/>
        </w:rPr>
        <w:t xml:space="preserve"> TLR3: Toll-like receptor 3; TLR9: Toll-like receptor 9; TNF</w:t>
      </w:r>
      <w:r>
        <w:rPr>
          <w:rFonts w:ascii="Book Antiqua" w:hAnsi="Book Antiqua" w:hint="eastAsia"/>
          <w:color w:val="000000"/>
          <w:lang w:eastAsia="zh-CN"/>
        </w:rPr>
        <w:t>-</w:t>
      </w:r>
      <w:r>
        <w:rPr>
          <w:rFonts w:ascii="Book Antiqua" w:hAnsi="Book Antiqua"/>
          <w:color w:val="000000"/>
          <w:lang w:eastAsia="zh-CN"/>
        </w:rPr>
        <w:t>α</w:t>
      </w:r>
      <w:r>
        <w:rPr>
          <w:rFonts w:ascii="Book Antiqua" w:hAnsi="Book Antiqua" w:hint="eastAsia"/>
          <w:color w:val="000000"/>
          <w:lang w:eastAsia="zh-CN"/>
        </w:rPr>
        <w:t xml:space="preserve">: </w:t>
      </w:r>
      <w:r>
        <w:rPr>
          <w:rFonts w:ascii="Book Antiqua" w:hAnsi="Book Antiqua" w:hint="eastAsia"/>
          <w:caps/>
          <w:color w:val="000000"/>
          <w:lang w:eastAsia="zh-CN"/>
        </w:rPr>
        <w:t>t</w:t>
      </w:r>
      <w:r>
        <w:rPr>
          <w:rFonts w:ascii="Book Antiqua" w:hAnsi="Book Antiqua"/>
          <w:color w:val="000000"/>
          <w:lang w:eastAsia="zh-CN"/>
        </w:rPr>
        <w:t xml:space="preserve">umor necrosis factor-α; </w:t>
      </w:r>
      <w:r>
        <w:rPr>
          <w:rFonts w:ascii="Book Antiqua" w:hAnsi="Book Antiqua"/>
          <w:color w:val="000000"/>
          <w:lang w:val="en-GB" w:eastAsia="zh-CN"/>
        </w:rPr>
        <w:t>TRIF</w:t>
      </w:r>
      <w:r>
        <w:rPr>
          <w:rFonts w:ascii="Book Antiqua" w:hAnsi="Book Antiqua"/>
          <w:color w:val="000000"/>
          <w:lang w:eastAsia="zh-CN"/>
        </w:rPr>
        <w:t xml:space="preserve">: </w:t>
      </w:r>
      <w:r>
        <w:rPr>
          <w:rFonts w:ascii="Book Antiqua" w:hAnsi="Book Antiqua"/>
          <w:color w:val="000000"/>
          <w:lang w:val="en-GB" w:eastAsia="zh-CN"/>
        </w:rPr>
        <w:t>Toll/IL-1 receptor domain-containing adaptor inducing IFN-</w:t>
      </w:r>
      <w:r>
        <w:rPr>
          <w:rFonts w:ascii="Book Antiqua" w:hAnsi="Book Antiqua"/>
          <w:color w:val="000000"/>
          <w:lang w:eastAsia="zh-CN"/>
        </w:rPr>
        <w:t xml:space="preserve">β; Tyk2: </w:t>
      </w:r>
      <w:r>
        <w:rPr>
          <w:rFonts w:ascii="Book Antiqua" w:hAnsi="Book Antiqua" w:hint="eastAsia"/>
          <w:caps/>
          <w:color w:val="000000"/>
          <w:lang w:eastAsia="zh-CN"/>
        </w:rPr>
        <w:t>t</w:t>
      </w:r>
      <w:r>
        <w:rPr>
          <w:rFonts w:ascii="Book Antiqua" w:hAnsi="Book Antiqua"/>
          <w:color w:val="000000"/>
          <w:lang w:eastAsia="zh-CN"/>
        </w:rPr>
        <w:t xml:space="preserve">yrosine </w:t>
      </w:r>
      <w:r>
        <w:rPr>
          <w:rFonts w:ascii="Book Antiqua" w:hAnsi="Book Antiqua" w:hint="eastAsia"/>
          <w:color w:val="000000"/>
          <w:lang w:eastAsia="zh-CN"/>
        </w:rPr>
        <w:t>k</w:t>
      </w:r>
      <w:r>
        <w:rPr>
          <w:rFonts w:ascii="Book Antiqua" w:hAnsi="Book Antiqua"/>
          <w:color w:val="000000"/>
          <w:lang w:eastAsia="zh-CN"/>
        </w:rPr>
        <w:t>inase 2.</w:t>
      </w:r>
      <w:r>
        <w:rPr>
          <w:rFonts w:ascii="Book Antiqua" w:hAnsi="Book Antiqua" w:hint="eastAsia"/>
          <w:color w:val="000000"/>
          <w:lang w:eastAsia="zh-CN"/>
        </w:rPr>
        <w:t xml:space="preserve"> </w:t>
      </w:r>
    </w:p>
    <w:p w14:paraId="5EBA5564" w14:textId="77777777" w:rsidR="00CD2819" w:rsidRDefault="00F6365F">
      <w:pPr>
        <w:spacing w:line="360" w:lineRule="auto"/>
        <w:rPr>
          <w:rFonts w:ascii="Book Antiqua" w:hAnsi="Book Antiqua" w:cs="Book Antiqua"/>
          <w:color w:val="000000"/>
          <w:lang w:eastAsia="zh-CN"/>
        </w:rPr>
        <w:sectPr w:rsidR="00CD2819">
          <w:footerReference w:type="default" r:id="rId9"/>
          <w:pgSz w:w="12240" w:h="15840"/>
          <w:pgMar w:top="1440" w:right="1440" w:bottom="1440" w:left="1440" w:header="720" w:footer="720" w:gutter="0"/>
          <w:cols w:space="720"/>
          <w:docGrid w:linePitch="360"/>
        </w:sectPr>
      </w:pPr>
      <w:r>
        <w:rPr>
          <w:rFonts w:ascii="Book Antiqua" w:hAnsi="Book Antiqua" w:cs="Book Antiqua"/>
          <w:color w:val="000000"/>
          <w:lang w:eastAsia="zh-CN"/>
        </w:rPr>
        <w:br w:type="page"/>
      </w:r>
    </w:p>
    <w:p w14:paraId="2D6AC6FA" w14:textId="77777777" w:rsidR="00CD2819" w:rsidRDefault="00F6365F">
      <w:pPr>
        <w:spacing w:line="360" w:lineRule="auto"/>
        <w:rPr>
          <w:rFonts w:ascii="Book Antiqua" w:hAnsi="Book Antiqua"/>
        </w:rPr>
      </w:pPr>
      <w:r>
        <w:rPr>
          <w:rFonts w:ascii="Book Antiqua" w:hAnsi="Book Antiqua"/>
          <w:b/>
          <w:bCs/>
        </w:rPr>
        <w:lastRenderedPageBreak/>
        <w:t>Table 1 Novel immune therapeutic strategies for clinical chronic hepatitis B treatment</w:t>
      </w:r>
    </w:p>
    <w:tbl>
      <w:tblPr>
        <w:tblStyle w:val="ad"/>
        <w:tblW w:w="1341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88"/>
        <w:gridCol w:w="1815"/>
        <w:gridCol w:w="2925"/>
        <w:gridCol w:w="899"/>
        <w:gridCol w:w="4555"/>
        <w:gridCol w:w="1430"/>
      </w:tblGrid>
      <w:tr w:rsidR="00CD2819" w14:paraId="58A2FFB5" w14:textId="77777777">
        <w:trPr>
          <w:trHeight w:val="680"/>
        </w:trPr>
        <w:tc>
          <w:tcPr>
            <w:tcW w:w="1788" w:type="dxa"/>
            <w:tcBorders>
              <w:top w:val="single" w:sz="4" w:space="0" w:color="000000" w:themeColor="text1"/>
              <w:left w:val="nil"/>
              <w:bottom w:val="single" w:sz="4" w:space="0" w:color="auto"/>
              <w:right w:val="nil"/>
            </w:tcBorders>
            <w:vAlign w:val="center"/>
          </w:tcPr>
          <w:p w14:paraId="74604301" w14:textId="77777777" w:rsidR="00CD2819" w:rsidRDefault="00F6365F">
            <w:pPr>
              <w:spacing w:line="360" w:lineRule="auto"/>
              <w:jc w:val="center"/>
              <w:rPr>
                <w:rFonts w:ascii="Book Antiqua" w:eastAsia="宋体" w:hAnsi="Book Antiqua"/>
                <w:b/>
              </w:rPr>
            </w:pPr>
            <w:r>
              <w:rPr>
                <w:rFonts w:ascii="Book Antiqua" w:eastAsia="宋体" w:hAnsi="Book Antiqua"/>
                <w:b/>
                <w:bCs/>
              </w:rPr>
              <w:t>Target</w:t>
            </w:r>
          </w:p>
        </w:tc>
        <w:tc>
          <w:tcPr>
            <w:tcW w:w="1815" w:type="dxa"/>
            <w:tcBorders>
              <w:top w:val="single" w:sz="4" w:space="0" w:color="000000" w:themeColor="text1"/>
              <w:left w:val="nil"/>
              <w:bottom w:val="single" w:sz="4" w:space="0" w:color="auto"/>
              <w:right w:val="nil"/>
            </w:tcBorders>
            <w:vAlign w:val="center"/>
          </w:tcPr>
          <w:p w14:paraId="2BF76391" w14:textId="77777777" w:rsidR="00CD2819" w:rsidRDefault="00F6365F">
            <w:pPr>
              <w:spacing w:line="360" w:lineRule="auto"/>
              <w:jc w:val="center"/>
              <w:rPr>
                <w:rFonts w:ascii="Book Antiqua" w:eastAsia="宋体" w:hAnsi="Book Antiqua"/>
                <w:b/>
              </w:rPr>
            </w:pPr>
            <w:r>
              <w:rPr>
                <w:rFonts w:ascii="Book Antiqua" w:eastAsia="宋体" w:hAnsi="Book Antiqua"/>
                <w:b/>
                <w:bCs/>
              </w:rPr>
              <w:t>Drug name</w:t>
            </w:r>
          </w:p>
        </w:tc>
        <w:tc>
          <w:tcPr>
            <w:tcW w:w="2925" w:type="dxa"/>
            <w:tcBorders>
              <w:top w:val="single" w:sz="4" w:space="0" w:color="000000" w:themeColor="text1"/>
              <w:left w:val="nil"/>
              <w:bottom w:val="single" w:sz="4" w:space="0" w:color="auto"/>
              <w:right w:val="nil"/>
            </w:tcBorders>
            <w:vAlign w:val="center"/>
          </w:tcPr>
          <w:p w14:paraId="4CB38239" w14:textId="77777777" w:rsidR="00CD2819" w:rsidRDefault="00F6365F">
            <w:pPr>
              <w:spacing w:line="360" w:lineRule="auto"/>
              <w:jc w:val="center"/>
              <w:rPr>
                <w:rFonts w:ascii="Book Antiqua" w:eastAsia="宋体" w:hAnsi="Book Antiqua"/>
                <w:b/>
              </w:rPr>
            </w:pPr>
            <w:r>
              <w:rPr>
                <w:rFonts w:ascii="Book Antiqua" w:eastAsia="宋体" w:hAnsi="Book Antiqua"/>
                <w:b/>
                <w:bCs/>
              </w:rPr>
              <w:t>Sponsor</w:t>
            </w:r>
          </w:p>
        </w:tc>
        <w:tc>
          <w:tcPr>
            <w:tcW w:w="899" w:type="dxa"/>
            <w:tcBorders>
              <w:top w:val="single" w:sz="4" w:space="0" w:color="000000" w:themeColor="text1"/>
              <w:left w:val="nil"/>
              <w:bottom w:val="single" w:sz="4" w:space="0" w:color="auto"/>
              <w:right w:val="nil"/>
            </w:tcBorders>
            <w:vAlign w:val="center"/>
          </w:tcPr>
          <w:p w14:paraId="1D97A8AA" w14:textId="77777777" w:rsidR="00CD2819" w:rsidRDefault="00F6365F">
            <w:pPr>
              <w:spacing w:line="360" w:lineRule="auto"/>
              <w:jc w:val="center"/>
              <w:rPr>
                <w:rFonts w:ascii="Book Antiqua" w:eastAsia="宋体" w:hAnsi="Book Antiqua"/>
                <w:b/>
              </w:rPr>
            </w:pPr>
            <w:r w:rsidRPr="005F48C8">
              <w:rPr>
                <w:rFonts w:ascii="Book Antiqua" w:eastAsia="宋体" w:hAnsi="Book Antiqua"/>
                <w:b/>
                <w:bCs/>
                <w:caps/>
              </w:rPr>
              <w:t>p</w:t>
            </w:r>
            <w:r>
              <w:rPr>
                <w:rFonts w:ascii="Book Antiqua" w:eastAsia="宋体" w:hAnsi="Book Antiqua"/>
                <w:b/>
                <w:bCs/>
              </w:rPr>
              <w:t>hase</w:t>
            </w:r>
          </w:p>
        </w:tc>
        <w:tc>
          <w:tcPr>
            <w:tcW w:w="4555" w:type="dxa"/>
            <w:tcBorders>
              <w:top w:val="single" w:sz="4" w:space="0" w:color="000000" w:themeColor="text1"/>
              <w:left w:val="nil"/>
              <w:bottom w:val="single" w:sz="4" w:space="0" w:color="auto"/>
              <w:right w:val="nil"/>
            </w:tcBorders>
            <w:vAlign w:val="center"/>
          </w:tcPr>
          <w:p w14:paraId="5E2E4112" w14:textId="77777777" w:rsidR="00CD2819" w:rsidRDefault="00F6365F">
            <w:pPr>
              <w:spacing w:line="360" w:lineRule="auto"/>
              <w:jc w:val="center"/>
              <w:rPr>
                <w:rFonts w:ascii="Book Antiqua" w:eastAsia="宋体" w:hAnsi="Book Antiqua"/>
                <w:b/>
              </w:rPr>
            </w:pPr>
            <w:r>
              <w:rPr>
                <w:rFonts w:ascii="Book Antiqua" w:eastAsia="宋体" w:hAnsi="Book Antiqua"/>
                <w:b/>
                <w:bCs/>
              </w:rPr>
              <w:t>Notes</w:t>
            </w:r>
          </w:p>
        </w:tc>
        <w:tc>
          <w:tcPr>
            <w:tcW w:w="1430" w:type="dxa"/>
            <w:tcBorders>
              <w:top w:val="single" w:sz="4" w:space="0" w:color="000000" w:themeColor="text1"/>
              <w:left w:val="nil"/>
              <w:bottom w:val="single" w:sz="4" w:space="0" w:color="auto"/>
              <w:right w:val="nil"/>
            </w:tcBorders>
            <w:vAlign w:val="center"/>
          </w:tcPr>
          <w:p w14:paraId="2F833C09" w14:textId="77777777" w:rsidR="00CD2819" w:rsidRDefault="00F6365F">
            <w:pPr>
              <w:spacing w:line="360" w:lineRule="auto"/>
              <w:jc w:val="center"/>
              <w:rPr>
                <w:rFonts w:ascii="Book Antiqua" w:eastAsia="宋体" w:hAnsi="Book Antiqua"/>
                <w:b/>
                <w:bCs/>
                <w:lang w:eastAsia="zh-CN"/>
              </w:rPr>
            </w:pPr>
            <w:r>
              <w:rPr>
                <w:rFonts w:ascii="Book Antiqua" w:eastAsia="宋体" w:hAnsi="Book Antiqua"/>
                <w:b/>
                <w:bCs/>
              </w:rPr>
              <w:t>Ref</w:t>
            </w:r>
            <w:r>
              <w:rPr>
                <w:rFonts w:ascii="Book Antiqua" w:eastAsia="宋体" w:hAnsi="Book Antiqua"/>
                <w:b/>
                <w:bCs/>
                <w:lang w:eastAsia="zh-CN"/>
              </w:rPr>
              <w:t>.</w:t>
            </w:r>
          </w:p>
        </w:tc>
      </w:tr>
      <w:tr w:rsidR="00CD2819" w14:paraId="26EFF0F0" w14:textId="77777777">
        <w:trPr>
          <w:trHeight w:val="491"/>
        </w:trPr>
        <w:tc>
          <w:tcPr>
            <w:tcW w:w="1788" w:type="dxa"/>
            <w:tcBorders>
              <w:top w:val="single" w:sz="4" w:space="0" w:color="auto"/>
              <w:left w:val="nil"/>
              <w:bottom w:val="nil"/>
              <w:right w:val="nil"/>
            </w:tcBorders>
            <w:vAlign w:val="center"/>
          </w:tcPr>
          <w:p w14:paraId="0038A5D0" w14:textId="77777777" w:rsidR="00CD2819" w:rsidRDefault="00F6365F">
            <w:pPr>
              <w:spacing w:line="360" w:lineRule="auto"/>
              <w:jc w:val="center"/>
              <w:rPr>
                <w:rFonts w:ascii="Book Antiqua" w:eastAsia="宋体" w:hAnsi="Book Antiqua"/>
              </w:rPr>
            </w:pPr>
            <w:r>
              <w:rPr>
                <w:rFonts w:ascii="Book Antiqua" w:eastAsia="宋体" w:hAnsi="Book Antiqua"/>
              </w:rPr>
              <w:t>HBsAg inhibitor</w:t>
            </w:r>
          </w:p>
        </w:tc>
        <w:tc>
          <w:tcPr>
            <w:tcW w:w="1815" w:type="dxa"/>
            <w:tcBorders>
              <w:top w:val="single" w:sz="4" w:space="0" w:color="auto"/>
              <w:left w:val="nil"/>
              <w:bottom w:val="nil"/>
              <w:right w:val="nil"/>
            </w:tcBorders>
            <w:vAlign w:val="center"/>
          </w:tcPr>
          <w:p w14:paraId="183DD4FC" w14:textId="77777777" w:rsidR="00CD2819" w:rsidRDefault="00F6365F">
            <w:pPr>
              <w:spacing w:line="360" w:lineRule="auto"/>
              <w:jc w:val="center"/>
              <w:rPr>
                <w:rFonts w:ascii="Book Antiqua" w:eastAsia="宋体" w:hAnsi="Book Antiqua"/>
              </w:rPr>
            </w:pPr>
            <w:r>
              <w:rPr>
                <w:rFonts w:ascii="Book Antiqua" w:eastAsia="宋体" w:hAnsi="Book Antiqua"/>
              </w:rPr>
              <w:t>REP-2139</w:t>
            </w:r>
          </w:p>
        </w:tc>
        <w:tc>
          <w:tcPr>
            <w:tcW w:w="2925" w:type="dxa"/>
            <w:tcBorders>
              <w:top w:val="single" w:sz="4" w:space="0" w:color="auto"/>
              <w:left w:val="nil"/>
              <w:bottom w:val="nil"/>
              <w:right w:val="nil"/>
            </w:tcBorders>
            <w:vAlign w:val="center"/>
          </w:tcPr>
          <w:p w14:paraId="172098C6" w14:textId="77777777" w:rsidR="00CD2819" w:rsidRDefault="00F6365F">
            <w:pPr>
              <w:spacing w:line="360" w:lineRule="auto"/>
              <w:jc w:val="center"/>
              <w:rPr>
                <w:rFonts w:ascii="Book Antiqua" w:eastAsia="宋体" w:hAnsi="Book Antiqua"/>
              </w:rPr>
            </w:pPr>
            <w:proofErr w:type="spellStart"/>
            <w:r>
              <w:rPr>
                <w:rFonts w:ascii="Book Antiqua" w:eastAsia="宋体" w:hAnsi="Book Antiqua"/>
              </w:rPr>
              <w:t>Replicor</w:t>
            </w:r>
            <w:proofErr w:type="spellEnd"/>
          </w:p>
        </w:tc>
        <w:tc>
          <w:tcPr>
            <w:tcW w:w="899" w:type="dxa"/>
            <w:tcBorders>
              <w:top w:val="single" w:sz="4" w:space="0" w:color="auto"/>
              <w:left w:val="nil"/>
              <w:bottom w:val="nil"/>
              <w:right w:val="nil"/>
            </w:tcBorders>
            <w:vAlign w:val="center"/>
          </w:tcPr>
          <w:p w14:paraId="5891A1E0" w14:textId="77777777" w:rsidR="00CD2819" w:rsidRDefault="00F6365F">
            <w:pPr>
              <w:spacing w:line="360" w:lineRule="auto"/>
              <w:jc w:val="center"/>
              <w:rPr>
                <w:rFonts w:ascii="Book Antiqua" w:eastAsia="宋体" w:hAnsi="Book Antiqua"/>
              </w:rPr>
            </w:pPr>
            <w:r>
              <w:rPr>
                <w:rFonts w:ascii="Book Antiqua" w:eastAsia="宋体" w:hAnsi="Book Antiqua"/>
              </w:rPr>
              <w:t>II</w:t>
            </w:r>
          </w:p>
        </w:tc>
        <w:tc>
          <w:tcPr>
            <w:tcW w:w="4555" w:type="dxa"/>
            <w:tcBorders>
              <w:top w:val="single" w:sz="4" w:space="0" w:color="auto"/>
              <w:left w:val="nil"/>
              <w:bottom w:val="nil"/>
              <w:right w:val="nil"/>
            </w:tcBorders>
            <w:vAlign w:val="center"/>
          </w:tcPr>
          <w:p w14:paraId="65FBF861" w14:textId="77777777" w:rsidR="00CD2819" w:rsidRDefault="00F6365F">
            <w:pPr>
              <w:spacing w:line="360" w:lineRule="auto"/>
              <w:jc w:val="center"/>
              <w:rPr>
                <w:rFonts w:ascii="Book Antiqua" w:eastAsia="宋体" w:hAnsi="Book Antiqua"/>
              </w:rPr>
            </w:pPr>
            <w:r>
              <w:rPr>
                <w:rFonts w:ascii="Book Antiqua" w:eastAsia="宋体" w:hAnsi="Book Antiqua"/>
                <w:caps/>
              </w:rPr>
              <w:t>r</w:t>
            </w:r>
            <w:r>
              <w:rPr>
                <w:rFonts w:ascii="Book Antiqua" w:eastAsia="宋体" w:hAnsi="Book Antiqua"/>
              </w:rPr>
              <w:t>educe the level of HBsAg</w:t>
            </w:r>
          </w:p>
        </w:tc>
        <w:tc>
          <w:tcPr>
            <w:tcW w:w="1430" w:type="dxa"/>
            <w:tcBorders>
              <w:top w:val="single" w:sz="4" w:space="0" w:color="auto"/>
              <w:left w:val="nil"/>
              <w:bottom w:val="nil"/>
              <w:right w:val="nil"/>
            </w:tcBorders>
            <w:vAlign w:val="center"/>
          </w:tcPr>
          <w:p w14:paraId="0E7483C6" w14:textId="77777777" w:rsidR="00CD2819" w:rsidRDefault="00F6365F">
            <w:pPr>
              <w:spacing w:line="360" w:lineRule="auto"/>
              <w:jc w:val="center"/>
              <w:rPr>
                <w:rFonts w:ascii="Book Antiqua" w:eastAsia="宋体" w:hAnsi="Book Antiqua"/>
                <w:lang w:eastAsia="zh-CN"/>
              </w:rPr>
            </w:pPr>
            <w:r>
              <w:rPr>
                <w:rFonts w:ascii="Book Antiqua" w:eastAsia="宋体" w:hAnsi="Book Antiqua"/>
                <w:lang w:eastAsia="zh-CN"/>
              </w:rPr>
              <w:t>[</w:t>
            </w:r>
            <w:r>
              <w:rPr>
                <w:rFonts w:ascii="Book Antiqua" w:eastAsia="宋体" w:hAnsi="Book Antiqua"/>
              </w:rPr>
              <w:t>101,102</w:t>
            </w:r>
            <w:r>
              <w:rPr>
                <w:rFonts w:ascii="Book Antiqua" w:eastAsia="宋体" w:hAnsi="Book Antiqua"/>
                <w:lang w:eastAsia="zh-CN"/>
              </w:rPr>
              <w:t>]</w:t>
            </w:r>
          </w:p>
        </w:tc>
      </w:tr>
      <w:tr w:rsidR="00CD2819" w14:paraId="107D7CC2" w14:textId="77777777">
        <w:trPr>
          <w:trHeight w:val="680"/>
        </w:trPr>
        <w:tc>
          <w:tcPr>
            <w:tcW w:w="1788" w:type="dxa"/>
            <w:tcBorders>
              <w:top w:val="nil"/>
              <w:left w:val="nil"/>
              <w:bottom w:val="nil"/>
              <w:right w:val="nil"/>
            </w:tcBorders>
            <w:vAlign w:val="center"/>
          </w:tcPr>
          <w:p w14:paraId="5DFAEEE4" w14:textId="77777777" w:rsidR="00CD2819" w:rsidRDefault="00F6365F">
            <w:pPr>
              <w:spacing w:line="360" w:lineRule="auto"/>
              <w:jc w:val="center"/>
              <w:rPr>
                <w:rFonts w:ascii="Book Antiqua" w:eastAsia="宋体" w:hAnsi="Book Antiqua"/>
              </w:rPr>
            </w:pPr>
            <w:r>
              <w:rPr>
                <w:rFonts w:ascii="Book Antiqua" w:eastAsia="宋体" w:hAnsi="Book Antiqua"/>
              </w:rPr>
              <w:t>HBsAg inhibitor</w:t>
            </w:r>
          </w:p>
        </w:tc>
        <w:tc>
          <w:tcPr>
            <w:tcW w:w="1815" w:type="dxa"/>
            <w:tcBorders>
              <w:top w:val="nil"/>
              <w:left w:val="nil"/>
              <w:bottom w:val="nil"/>
              <w:right w:val="nil"/>
            </w:tcBorders>
            <w:vAlign w:val="center"/>
          </w:tcPr>
          <w:p w14:paraId="7EAB9A82" w14:textId="77777777" w:rsidR="00CD2819" w:rsidRDefault="00F6365F">
            <w:pPr>
              <w:spacing w:line="360" w:lineRule="auto"/>
              <w:jc w:val="center"/>
              <w:rPr>
                <w:rFonts w:ascii="Book Antiqua" w:eastAsia="宋体" w:hAnsi="Book Antiqua"/>
              </w:rPr>
            </w:pPr>
            <w:r>
              <w:rPr>
                <w:rFonts w:ascii="Book Antiqua" w:eastAsia="宋体" w:hAnsi="Book Antiqua"/>
              </w:rPr>
              <w:t>REP-2165</w:t>
            </w:r>
          </w:p>
        </w:tc>
        <w:tc>
          <w:tcPr>
            <w:tcW w:w="2925" w:type="dxa"/>
            <w:tcBorders>
              <w:top w:val="nil"/>
              <w:left w:val="nil"/>
              <w:bottom w:val="nil"/>
              <w:right w:val="nil"/>
            </w:tcBorders>
            <w:vAlign w:val="center"/>
          </w:tcPr>
          <w:p w14:paraId="18536CD5" w14:textId="77777777" w:rsidR="00CD2819" w:rsidRDefault="00F6365F">
            <w:pPr>
              <w:spacing w:line="360" w:lineRule="auto"/>
              <w:jc w:val="center"/>
              <w:rPr>
                <w:rFonts w:ascii="Book Antiqua" w:eastAsia="宋体" w:hAnsi="Book Antiqua"/>
              </w:rPr>
            </w:pPr>
            <w:proofErr w:type="spellStart"/>
            <w:r>
              <w:rPr>
                <w:rFonts w:ascii="Book Antiqua" w:eastAsia="宋体" w:hAnsi="Book Antiqua"/>
              </w:rPr>
              <w:t>Replicor</w:t>
            </w:r>
            <w:proofErr w:type="spellEnd"/>
          </w:p>
        </w:tc>
        <w:tc>
          <w:tcPr>
            <w:tcW w:w="899" w:type="dxa"/>
            <w:tcBorders>
              <w:top w:val="nil"/>
              <w:left w:val="nil"/>
              <w:bottom w:val="nil"/>
              <w:right w:val="nil"/>
            </w:tcBorders>
            <w:vAlign w:val="center"/>
          </w:tcPr>
          <w:p w14:paraId="5382E7BE" w14:textId="77777777" w:rsidR="00CD2819" w:rsidRDefault="00F6365F">
            <w:pPr>
              <w:spacing w:line="360" w:lineRule="auto"/>
              <w:jc w:val="center"/>
              <w:rPr>
                <w:rFonts w:ascii="Book Antiqua" w:eastAsia="宋体" w:hAnsi="Book Antiqua"/>
              </w:rPr>
            </w:pPr>
            <w:r>
              <w:rPr>
                <w:rFonts w:ascii="Book Antiqua" w:eastAsia="宋体" w:hAnsi="Book Antiqua"/>
              </w:rPr>
              <w:t>II</w:t>
            </w:r>
          </w:p>
        </w:tc>
        <w:tc>
          <w:tcPr>
            <w:tcW w:w="4555" w:type="dxa"/>
            <w:tcBorders>
              <w:top w:val="nil"/>
              <w:left w:val="nil"/>
              <w:bottom w:val="nil"/>
              <w:right w:val="nil"/>
            </w:tcBorders>
            <w:vAlign w:val="center"/>
          </w:tcPr>
          <w:p w14:paraId="60013EFC" w14:textId="77777777" w:rsidR="00CD2819" w:rsidRDefault="00F6365F">
            <w:pPr>
              <w:spacing w:line="360" w:lineRule="auto"/>
              <w:jc w:val="center"/>
              <w:rPr>
                <w:rFonts w:ascii="Book Antiqua" w:eastAsia="宋体" w:hAnsi="Book Antiqua"/>
              </w:rPr>
            </w:pPr>
            <w:r>
              <w:rPr>
                <w:rFonts w:ascii="Book Antiqua" w:eastAsia="宋体" w:hAnsi="Book Antiqua"/>
                <w:caps/>
              </w:rPr>
              <w:t>r</w:t>
            </w:r>
            <w:r>
              <w:rPr>
                <w:rFonts w:ascii="Book Antiqua" w:eastAsia="宋体" w:hAnsi="Book Antiqua"/>
              </w:rPr>
              <w:t>educe the level of HBsAg (similar to REP-2139)</w:t>
            </w:r>
          </w:p>
        </w:tc>
        <w:tc>
          <w:tcPr>
            <w:tcW w:w="1430" w:type="dxa"/>
            <w:tcBorders>
              <w:top w:val="nil"/>
              <w:left w:val="nil"/>
              <w:bottom w:val="nil"/>
              <w:right w:val="nil"/>
            </w:tcBorders>
            <w:vAlign w:val="center"/>
          </w:tcPr>
          <w:p w14:paraId="2ADA3705" w14:textId="77777777" w:rsidR="00CD2819" w:rsidRDefault="00F6365F">
            <w:pPr>
              <w:spacing w:line="360" w:lineRule="auto"/>
              <w:jc w:val="center"/>
              <w:rPr>
                <w:rFonts w:ascii="Book Antiqua" w:eastAsia="宋体" w:hAnsi="Book Antiqua"/>
                <w:lang w:eastAsia="zh-CN"/>
              </w:rPr>
            </w:pPr>
            <w:r>
              <w:rPr>
                <w:rFonts w:ascii="Book Antiqua" w:eastAsia="宋体" w:hAnsi="Book Antiqua"/>
                <w:lang w:eastAsia="zh-CN"/>
              </w:rPr>
              <w:t>[</w:t>
            </w:r>
            <w:r>
              <w:rPr>
                <w:rFonts w:ascii="Book Antiqua" w:eastAsia="宋体" w:hAnsi="Book Antiqua"/>
              </w:rPr>
              <w:t>102</w:t>
            </w:r>
            <w:r>
              <w:rPr>
                <w:rFonts w:ascii="Book Antiqua" w:eastAsia="宋体" w:hAnsi="Book Antiqua"/>
                <w:lang w:eastAsia="zh-CN"/>
              </w:rPr>
              <w:t>]</w:t>
            </w:r>
          </w:p>
        </w:tc>
      </w:tr>
      <w:tr w:rsidR="00CD2819" w14:paraId="2894BCB8" w14:textId="77777777">
        <w:trPr>
          <w:trHeight w:val="680"/>
        </w:trPr>
        <w:tc>
          <w:tcPr>
            <w:tcW w:w="1788" w:type="dxa"/>
            <w:tcBorders>
              <w:top w:val="nil"/>
              <w:left w:val="nil"/>
              <w:bottom w:val="nil"/>
              <w:right w:val="nil"/>
            </w:tcBorders>
            <w:vAlign w:val="center"/>
          </w:tcPr>
          <w:p w14:paraId="3927CBF5" w14:textId="77777777" w:rsidR="00CD2819" w:rsidRDefault="00F6365F">
            <w:pPr>
              <w:spacing w:line="360" w:lineRule="auto"/>
              <w:jc w:val="center"/>
              <w:rPr>
                <w:rFonts w:ascii="Book Antiqua" w:eastAsia="宋体" w:hAnsi="Book Antiqua"/>
                <w:b/>
              </w:rPr>
            </w:pPr>
            <w:r>
              <w:rPr>
                <w:rFonts w:ascii="Book Antiqua" w:eastAsia="宋体" w:hAnsi="Book Antiqua"/>
              </w:rPr>
              <w:t>RIG and NOD agonist</w:t>
            </w:r>
          </w:p>
        </w:tc>
        <w:tc>
          <w:tcPr>
            <w:tcW w:w="1815" w:type="dxa"/>
            <w:tcBorders>
              <w:top w:val="nil"/>
              <w:left w:val="nil"/>
              <w:bottom w:val="nil"/>
              <w:right w:val="nil"/>
            </w:tcBorders>
            <w:vAlign w:val="center"/>
          </w:tcPr>
          <w:p w14:paraId="46C859A9" w14:textId="77777777" w:rsidR="00CD2819" w:rsidRDefault="00F6365F">
            <w:pPr>
              <w:spacing w:line="360" w:lineRule="auto"/>
              <w:jc w:val="center"/>
              <w:rPr>
                <w:rFonts w:ascii="Book Antiqua" w:eastAsia="宋体" w:hAnsi="Book Antiqua"/>
              </w:rPr>
            </w:pPr>
            <w:r>
              <w:rPr>
                <w:rFonts w:ascii="Book Antiqua" w:eastAsia="宋体" w:hAnsi="Book Antiqua"/>
              </w:rPr>
              <w:t>SB9200</w:t>
            </w:r>
          </w:p>
        </w:tc>
        <w:tc>
          <w:tcPr>
            <w:tcW w:w="2925" w:type="dxa"/>
            <w:tcBorders>
              <w:top w:val="nil"/>
              <w:left w:val="nil"/>
              <w:bottom w:val="nil"/>
              <w:right w:val="nil"/>
            </w:tcBorders>
            <w:vAlign w:val="center"/>
          </w:tcPr>
          <w:p w14:paraId="0F247234" w14:textId="77777777" w:rsidR="00CD2819" w:rsidRDefault="00F6365F">
            <w:pPr>
              <w:spacing w:line="360" w:lineRule="auto"/>
              <w:jc w:val="center"/>
              <w:rPr>
                <w:rFonts w:ascii="Book Antiqua" w:eastAsia="宋体" w:hAnsi="Book Antiqua"/>
              </w:rPr>
            </w:pPr>
            <w:r>
              <w:rPr>
                <w:rFonts w:ascii="Book Antiqua" w:eastAsia="Helvetica" w:hAnsi="Book Antiqua"/>
                <w:lang w:val="en-GB"/>
              </w:rPr>
              <w:t>Spring Bank</w:t>
            </w:r>
          </w:p>
        </w:tc>
        <w:tc>
          <w:tcPr>
            <w:tcW w:w="899" w:type="dxa"/>
            <w:tcBorders>
              <w:top w:val="nil"/>
              <w:left w:val="nil"/>
              <w:bottom w:val="nil"/>
              <w:right w:val="nil"/>
            </w:tcBorders>
            <w:vAlign w:val="center"/>
          </w:tcPr>
          <w:p w14:paraId="043DE526" w14:textId="77777777" w:rsidR="00CD2819" w:rsidRDefault="00F6365F">
            <w:pPr>
              <w:spacing w:line="360" w:lineRule="auto"/>
              <w:jc w:val="center"/>
              <w:rPr>
                <w:rFonts w:ascii="Book Antiqua" w:eastAsia="宋体" w:hAnsi="Book Antiqua"/>
                <w:b/>
              </w:rPr>
            </w:pPr>
            <w:r>
              <w:rPr>
                <w:rFonts w:ascii="Book Antiqua" w:eastAsia="Helvetica" w:hAnsi="Book Antiqua"/>
                <w:lang w:val="en-GB"/>
              </w:rPr>
              <w:t>IIb/III</w:t>
            </w:r>
          </w:p>
        </w:tc>
        <w:tc>
          <w:tcPr>
            <w:tcW w:w="4555" w:type="dxa"/>
            <w:tcBorders>
              <w:top w:val="nil"/>
              <w:left w:val="nil"/>
              <w:bottom w:val="nil"/>
              <w:right w:val="nil"/>
            </w:tcBorders>
            <w:vAlign w:val="center"/>
          </w:tcPr>
          <w:p w14:paraId="558C9561" w14:textId="77777777" w:rsidR="00CD2819" w:rsidRDefault="00F6365F">
            <w:pPr>
              <w:spacing w:line="360" w:lineRule="auto"/>
              <w:rPr>
                <w:rFonts w:ascii="Book Antiqua" w:eastAsia="宋体" w:hAnsi="Book Antiqua"/>
              </w:rPr>
            </w:pPr>
            <w:r>
              <w:rPr>
                <w:rFonts w:ascii="Book Antiqua" w:eastAsia="宋体" w:hAnsi="Book Antiqua"/>
                <w:caps/>
              </w:rPr>
              <w:t>p</w:t>
            </w:r>
            <w:r>
              <w:rPr>
                <w:rFonts w:ascii="Book Antiqua" w:eastAsia="宋体" w:hAnsi="Book Antiqua"/>
              </w:rPr>
              <w:t xml:space="preserve">rolonged IFN-α and IFN-β secretion; </w:t>
            </w:r>
            <w:r>
              <w:rPr>
                <w:rFonts w:ascii="Book Antiqua" w:eastAsia="宋体" w:hAnsi="Book Antiqua"/>
                <w:caps/>
              </w:rPr>
              <w:t>r</w:t>
            </w:r>
            <w:r>
              <w:rPr>
                <w:rFonts w:ascii="Book Antiqua" w:eastAsia="宋体" w:hAnsi="Book Antiqua"/>
              </w:rPr>
              <w:t xml:space="preserve">educe hepatitis virus antigen and DNA </w:t>
            </w:r>
          </w:p>
        </w:tc>
        <w:tc>
          <w:tcPr>
            <w:tcW w:w="1430" w:type="dxa"/>
            <w:tcBorders>
              <w:top w:val="nil"/>
              <w:left w:val="nil"/>
              <w:bottom w:val="nil"/>
              <w:right w:val="nil"/>
            </w:tcBorders>
            <w:vAlign w:val="center"/>
          </w:tcPr>
          <w:p w14:paraId="0D4B9B62" w14:textId="77777777" w:rsidR="00CD2819" w:rsidRDefault="00F6365F">
            <w:pPr>
              <w:spacing w:line="360" w:lineRule="auto"/>
              <w:jc w:val="center"/>
              <w:rPr>
                <w:rFonts w:ascii="Book Antiqua" w:eastAsia="宋体" w:hAnsi="Book Antiqua"/>
                <w:lang w:eastAsia="zh-CN"/>
              </w:rPr>
            </w:pPr>
            <w:r>
              <w:rPr>
                <w:rFonts w:ascii="Book Antiqua" w:eastAsia="宋体" w:hAnsi="Book Antiqua"/>
                <w:lang w:eastAsia="zh-CN"/>
              </w:rPr>
              <w:t>[107]</w:t>
            </w:r>
          </w:p>
        </w:tc>
      </w:tr>
      <w:tr w:rsidR="00CD2819" w14:paraId="786C975D" w14:textId="77777777">
        <w:trPr>
          <w:trHeight w:val="680"/>
        </w:trPr>
        <w:tc>
          <w:tcPr>
            <w:tcW w:w="1788" w:type="dxa"/>
            <w:tcBorders>
              <w:top w:val="nil"/>
              <w:left w:val="nil"/>
              <w:bottom w:val="nil"/>
              <w:right w:val="nil"/>
            </w:tcBorders>
            <w:vAlign w:val="center"/>
          </w:tcPr>
          <w:p w14:paraId="6D18A892" w14:textId="77777777" w:rsidR="00CD2819" w:rsidRDefault="00F6365F">
            <w:pPr>
              <w:spacing w:line="360" w:lineRule="auto"/>
              <w:jc w:val="center"/>
              <w:rPr>
                <w:rFonts w:ascii="Book Antiqua" w:eastAsia="宋体" w:hAnsi="Book Antiqua"/>
              </w:rPr>
            </w:pPr>
            <w:r>
              <w:rPr>
                <w:rFonts w:ascii="Book Antiqua" w:eastAsia="宋体" w:hAnsi="Book Antiqua"/>
              </w:rPr>
              <w:t>TLR7 agonist</w:t>
            </w:r>
          </w:p>
        </w:tc>
        <w:tc>
          <w:tcPr>
            <w:tcW w:w="1815" w:type="dxa"/>
            <w:tcBorders>
              <w:top w:val="nil"/>
              <w:left w:val="nil"/>
              <w:bottom w:val="nil"/>
              <w:right w:val="nil"/>
            </w:tcBorders>
            <w:vAlign w:val="center"/>
          </w:tcPr>
          <w:p w14:paraId="6607DF0D" w14:textId="77777777" w:rsidR="00CD2819" w:rsidRDefault="00F6365F">
            <w:pPr>
              <w:spacing w:line="360" w:lineRule="auto"/>
              <w:jc w:val="center"/>
              <w:rPr>
                <w:rFonts w:ascii="Book Antiqua" w:eastAsia="宋体" w:hAnsi="Book Antiqua"/>
              </w:rPr>
            </w:pPr>
            <w:r>
              <w:rPr>
                <w:rFonts w:ascii="Book Antiqua" w:eastAsia="宋体" w:hAnsi="Book Antiqua"/>
              </w:rPr>
              <w:t xml:space="preserve">RO7020531 </w:t>
            </w:r>
          </w:p>
        </w:tc>
        <w:tc>
          <w:tcPr>
            <w:tcW w:w="2925" w:type="dxa"/>
            <w:tcBorders>
              <w:top w:val="nil"/>
              <w:left w:val="nil"/>
              <w:bottom w:val="nil"/>
              <w:right w:val="nil"/>
            </w:tcBorders>
            <w:vAlign w:val="center"/>
          </w:tcPr>
          <w:p w14:paraId="5704D2DC" w14:textId="77777777" w:rsidR="00CD2819" w:rsidRDefault="00F6365F">
            <w:pPr>
              <w:spacing w:line="360" w:lineRule="auto"/>
              <w:jc w:val="center"/>
              <w:rPr>
                <w:rFonts w:ascii="Book Antiqua" w:eastAsia="宋体" w:hAnsi="Book Antiqua"/>
              </w:rPr>
            </w:pPr>
            <w:r>
              <w:rPr>
                <w:rFonts w:ascii="Book Antiqua" w:eastAsia="宋体" w:hAnsi="Book Antiqua"/>
              </w:rPr>
              <w:t>Roche</w:t>
            </w:r>
          </w:p>
        </w:tc>
        <w:tc>
          <w:tcPr>
            <w:tcW w:w="899" w:type="dxa"/>
            <w:tcBorders>
              <w:top w:val="nil"/>
              <w:left w:val="nil"/>
              <w:bottom w:val="nil"/>
              <w:right w:val="nil"/>
            </w:tcBorders>
            <w:vAlign w:val="center"/>
          </w:tcPr>
          <w:p w14:paraId="6F1A134B" w14:textId="77777777" w:rsidR="00CD2819" w:rsidRDefault="00F6365F">
            <w:pPr>
              <w:spacing w:line="360" w:lineRule="auto"/>
              <w:jc w:val="center"/>
              <w:rPr>
                <w:rFonts w:ascii="Book Antiqua" w:eastAsia="宋体" w:hAnsi="Book Antiqua"/>
              </w:rPr>
            </w:pPr>
            <w:r>
              <w:rPr>
                <w:rFonts w:ascii="宋体" w:eastAsia="宋体" w:hAnsi="宋体" w:cs="宋体" w:hint="eastAsia"/>
              </w:rPr>
              <w:t>Ⅰ</w:t>
            </w:r>
          </w:p>
        </w:tc>
        <w:tc>
          <w:tcPr>
            <w:tcW w:w="4555" w:type="dxa"/>
            <w:tcBorders>
              <w:top w:val="nil"/>
              <w:left w:val="nil"/>
              <w:bottom w:val="nil"/>
              <w:right w:val="nil"/>
            </w:tcBorders>
            <w:vAlign w:val="center"/>
          </w:tcPr>
          <w:p w14:paraId="56630820" w14:textId="77777777" w:rsidR="00CD2819" w:rsidRDefault="00F6365F">
            <w:pPr>
              <w:spacing w:line="360" w:lineRule="auto"/>
              <w:jc w:val="center"/>
              <w:rPr>
                <w:rFonts w:ascii="Book Antiqua" w:eastAsia="宋体" w:hAnsi="Book Antiqua"/>
              </w:rPr>
            </w:pPr>
            <w:r>
              <w:rPr>
                <w:rFonts w:ascii="Book Antiqua" w:eastAsia="宋体" w:hAnsi="Book Antiqua"/>
                <w:caps/>
              </w:rPr>
              <w:t>a</w:t>
            </w:r>
            <w:r>
              <w:rPr>
                <w:rFonts w:ascii="Book Antiqua" w:eastAsia="宋体" w:hAnsi="Book Antiqua"/>
              </w:rPr>
              <w:t xml:space="preserve">ctivate HBV-specific CD8+ T and </w:t>
            </w:r>
            <w:proofErr w:type="spellStart"/>
            <w:r>
              <w:rPr>
                <w:rFonts w:ascii="Book Antiqua" w:eastAsia="宋体" w:hAnsi="Book Antiqua"/>
              </w:rPr>
              <w:t>Tfh</w:t>
            </w:r>
            <w:proofErr w:type="spellEnd"/>
            <w:r>
              <w:rPr>
                <w:rFonts w:ascii="Book Antiqua" w:eastAsia="宋体" w:hAnsi="Book Antiqua"/>
              </w:rPr>
              <w:t xml:space="preserve"> cells;</w:t>
            </w:r>
            <w:r>
              <w:rPr>
                <w:rFonts w:ascii="Book Antiqua" w:eastAsia="宋体" w:hAnsi="Book Antiqua"/>
                <w:lang w:eastAsia="zh-CN"/>
              </w:rPr>
              <w:t xml:space="preserve"> </w:t>
            </w:r>
            <w:r>
              <w:rPr>
                <w:rFonts w:ascii="Book Antiqua" w:eastAsia="宋体" w:hAnsi="Book Antiqua"/>
                <w:caps/>
              </w:rPr>
              <w:t>r</w:t>
            </w:r>
            <w:r>
              <w:rPr>
                <w:rFonts w:ascii="Book Antiqua" w:eastAsia="宋体" w:hAnsi="Book Antiqua"/>
              </w:rPr>
              <w:t>educe the frequency of Tregs and MDSCs</w:t>
            </w:r>
          </w:p>
        </w:tc>
        <w:tc>
          <w:tcPr>
            <w:tcW w:w="1430" w:type="dxa"/>
            <w:tcBorders>
              <w:top w:val="nil"/>
              <w:left w:val="nil"/>
              <w:bottom w:val="nil"/>
              <w:right w:val="nil"/>
            </w:tcBorders>
            <w:vAlign w:val="center"/>
          </w:tcPr>
          <w:p w14:paraId="303B9269" w14:textId="77777777" w:rsidR="00CD2819" w:rsidRDefault="00F6365F">
            <w:pPr>
              <w:spacing w:line="360" w:lineRule="auto"/>
              <w:jc w:val="center"/>
              <w:rPr>
                <w:rFonts w:ascii="Book Antiqua" w:eastAsia="宋体" w:hAnsi="Book Antiqua"/>
                <w:lang w:eastAsia="zh-CN"/>
              </w:rPr>
            </w:pPr>
            <w:r>
              <w:rPr>
                <w:rFonts w:ascii="Book Antiqua" w:eastAsia="宋体" w:hAnsi="Book Antiqua"/>
                <w:lang w:eastAsia="zh-CN"/>
              </w:rPr>
              <w:t>[</w:t>
            </w:r>
            <w:r>
              <w:rPr>
                <w:rFonts w:ascii="Book Antiqua" w:eastAsia="宋体" w:hAnsi="Book Antiqua"/>
              </w:rPr>
              <w:t>108</w:t>
            </w:r>
            <w:r>
              <w:rPr>
                <w:rFonts w:ascii="Book Antiqua" w:eastAsia="宋体" w:hAnsi="Book Antiqua"/>
                <w:lang w:eastAsia="zh-CN"/>
              </w:rPr>
              <w:t>]</w:t>
            </w:r>
          </w:p>
        </w:tc>
      </w:tr>
      <w:tr w:rsidR="00CD2819" w14:paraId="45B3CA38" w14:textId="77777777">
        <w:trPr>
          <w:trHeight w:val="680"/>
        </w:trPr>
        <w:tc>
          <w:tcPr>
            <w:tcW w:w="1788" w:type="dxa"/>
            <w:tcBorders>
              <w:top w:val="nil"/>
              <w:left w:val="nil"/>
              <w:bottom w:val="nil"/>
              <w:right w:val="nil"/>
            </w:tcBorders>
            <w:vAlign w:val="center"/>
          </w:tcPr>
          <w:p w14:paraId="78F7C717" w14:textId="77777777" w:rsidR="00CD2819" w:rsidRDefault="00F6365F">
            <w:pPr>
              <w:spacing w:line="360" w:lineRule="auto"/>
              <w:jc w:val="center"/>
              <w:rPr>
                <w:rFonts w:ascii="Book Antiqua" w:eastAsia="宋体" w:hAnsi="Book Antiqua"/>
              </w:rPr>
            </w:pPr>
            <w:r>
              <w:rPr>
                <w:rFonts w:ascii="Book Antiqua" w:eastAsia="宋体" w:hAnsi="Book Antiqua"/>
              </w:rPr>
              <w:t>TCR-T cells</w:t>
            </w:r>
          </w:p>
        </w:tc>
        <w:tc>
          <w:tcPr>
            <w:tcW w:w="1815" w:type="dxa"/>
            <w:tcBorders>
              <w:top w:val="nil"/>
              <w:left w:val="nil"/>
              <w:bottom w:val="nil"/>
              <w:right w:val="nil"/>
            </w:tcBorders>
            <w:vAlign w:val="center"/>
          </w:tcPr>
          <w:p w14:paraId="549DA462" w14:textId="77777777" w:rsidR="00CD2819" w:rsidRDefault="00F6365F">
            <w:pPr>
              <w:spacing w:line="360" w:lineRule="auto"/>
              <w:jc w:val="center"/>
              <w:rPr>
                <w:rFonts w:ascii="Book Antiqua" w:eastAsia="宋体" w:hAnsi="Book Antiqua"/>
                <w:b/>
              </w:rPr>
            </w:pPr>
            <w:r>
              <w:rPr>
                <w:rFonts w:ascii="Book Antiqua" w:eastAsia="宋体" w:hAnsi="Book Antiqua"/>
              </w:rPr>
              <w:t>HBsAg-TCR-T cells</w:t>
            </w:r>
          </w:p>
        </w:tc>
        <w:tc>
          <w:tcPr>
            <w:tcW w:w="2925" w:type="dxa"/>
            <w:tcBorders>
              <w:top w:val="nil"/>
              <w:left w:val="nil"/>
              <w:bottom w:val="nil"/>
              <w:right w:val="nil"/>
            </w:tcBorders>
            <w:vAlign w:val="center"/>
          </w:tcPr>
          <w:p w14:paraId="3EB81426" w14:textId="77777777" w:rsidR="00CD2819" w:rsidRDefault="00F6365F">
            <w:pPr>
              <w:spacing w:line="360" w:lineRule="auto"/>
              <w:jc w:val="center"/>
              <w:rPr>
                <w:rFonts w:ascii="Book Antiqua" w:eastAsia="宋体" w:hAnsi="Book Antiqua"/>
                <w:b/>
              </w:rPr>
            </w:pPr>
            <w:r>
              <w:rPr>
                <w:rFonts w:ascii="Book Antiqua" w:eastAsia="宋体" w:hAnsi="Book Antiqua"/>
              </w:rPr>
              <w:t>Lion TCR Pte</w:t>
            </w:r>
          </w:p>
        </w:tc>
        <w:tc>
          <w:tcPr>
            <w:tcW w:w="899" w:type="dxa"/>
            <w:tcBorders>
              <w:top w:val="nil"/>
              <w:left w:val="nil"/>
              <w:bottom w:val="nil"/>
              <w:right w:val="nil"/>
            </w:tcBorders>
            <w:vAlign w:val="center"/>
          </w:tcPr>
          <w:p w14:paraId="36E9D9C3" w14:textId="77777777" w:rsidR="00CD2819" w:rsidRDefault="00F6365F">
            <w:pPr>
              <w:spacing w:line="360" w:lineRule="auto"/>
              <w:jc w:val="center"/>
              <w:rPr>
                <w:rFonts w:ascii="Book Antiqua" w:eastAsia="宋体" w:hAnsi="Book Antiqua"/>
                <w:b/>
              </w:rPr>
            </w:pPr>
            <w:r>
              <w:rPr>
                <w:rFonts w:ascii="宋体" w:eastAsia="宋体" w:hAnsi="宋体" w:cs="宋体" w:hint="eastAsia"/>
              </w:rPr>
              <w:t>Ⅰ</w:t>
            </w:r>
          </w:p>
        </w:tc>
        <w:tc>
          <w:tcPr>
            <w:tcW w:w="4555" w:type="dxa"/>
            <w:tcBorders>
              <w:top w:val="nil"/>
              <w:left w:val="nil"/>
              <w:bottom w:val="nil"/>
              <w:right w:val="nil"/>
            </w:tcBorders>
            <w:vAlign w:val="center"/>
          </w:tcPr>
          <w:p w14:paraId="5DF23DAA" w14:textId="19D1F027" w:rsidR="00CD2819" w:rsidRDefault="00F6365F" w:rsidP="005F48C8">
            <w:pPr>
              <w:spacing w:line="360" w:lineRule="auto"/>
              <w:rPr>
                <w:rFonts w:ascii="Book Antiqua" w:eastAsia="宋体" w:hAnsi="Book Antiqua"/>
                <w:lang w:eastAsia="zh-CN"/>
              </w:rPr>
            </w:pPr>
            <w:r>
              <w:rPr>
                <w:rFonts w:ascii="Book Antiqua" w:eastAsia="宋体" w:hAnsi="Book Antiqua"/>
                <w:caps/>
              </w:rPr>
              <w:t>s</w:t>
            </w:r>
            <w:r>
              <w:rPr>
                <w:rFonts w:ascii="Book Antiqua" w:eastAsia="宋体" w:hAnsi="Book Antiqua"/>
              </w:rPr>
              <w:t>afely and efficiently reduced HBsAg levels;</w:t>
            </w:r>
            <w:r w:rsidR="005F48C8">
              <w:rPr>
                <w:rFonts w:ascii="Book Antiqua" w:eastAsia="宋体" w:hAnsi="Book Antiqua" w:hint="eastAsia"/>
                <w:lang w:eastAsia="zh-CN"/>
              </w:rPr>
              <w:t xml:space="preserve"> </w:t>
            </w:r>
            <w:r>
              <w:rPr>
                <w:rFonts w:ascii="Book Antiqua" w:eastAsia="宋体" w:hAnsi="Book Antiqua"/>
                <w:caps/>
              </w:rPr>
              <w:t>r</w:t>
            </w:r>
            <w:r>
              <w:rPr>
                <w:rFonts w:ascii="Book Antiqua" w:eastAsia="宋体" w:hAnsi="Book Antiqua"/>
              </w:rPr>
              <w:t>educed level of HBV DNA and HBsAg</w:t>
            </w:r>
          </w:p>
        </w:tc>
        <w:tc>
          <w:tcPr>
            <w:tcW w:w="1430" w:type="dxa"/>
            <w:tcBorders>
              <w:top w:val="nil"/>
              <w:left w:val="nil"/>
              <w:bottom w:val="nil"/>
              <w:right w:val="nil"/>
            </w:tcBorders>
            <w:vAlign w:val="center"/>
          </w:tcPr>
          <w:p w14:paraId="31347D33" w14:textId="77777777" w:rsidR="00CD2819" w:rsidRDefault="00F6365F">
            <w:pPr>
              <w:spacing w:line="360" w:lineRule="auto"/>
              <w:jc w:val="center"/>
              <w:rPr>
                <w:rFonts w:ascii="Book Antiqua" w:eastAsia="宋体" w:hAnsi="Book Antiqua"/>
                <w:b/>
                <w:lang w:eastAsia="zh-CN"/>
              </w:rPr>
            </w:pPr>
            <w:r>
              <w:rPr>
                <w:rFonts w:ascii="Book Antiqua" w:eastAsia="宋体" w:hAnsi="Book Antiqua"/>
                <w:lang w:eastAsia="zh-CN"/>
              </w:rPr>
              <w:t>[</w:t>
            </w:r>
            <w:r>
              <w:rPr>
                <w:rFonts w:ascii="Book Antiqua" w:eastAsia="宋体" w:hAnsi="Book Antiqua"/>
              </w:rPr>
              <w:t>115</w:t>
            </w:r>
            <w:r>
              <w:rPr>
                <w:rFonts w:ascii="Book Antiqua" w:eastAsia="宋体" w:hAnsi="Book Antiqua"/>
                <w:lang w:eastAsia="zh-CN"/>
              </w:rPr>
              <w:t>]</w:t>
            </w:r>
          </w:p>
        </w:tc>
      </w:tr>
      <w:tr w:rsidR="00CD2819" w14:paraId="44466708" w14:textId="77777777">
        <w:trPr>
          <w:trHeight w:val="680"/>
        </w:trPr>
        <w:tc>
          <w:tcPr>
            <w:tcW w:w="1788" w:type="dxa"/>
            <w:tcBorders>
              <w:top w:val="nil"/>
              <w:left w:val="nil"/>
              <w:bottom w:val="nil"/>
              <w:right w:val="nil"/>
            </w:tcBorders>
            <w:vAlign w:val="center"/>
          </w:tcPr>
          <w:p w14:paraId="1D61A521" w14:textId="77777777" w:rsidR="00CD2819" w:rsidRDefault="00F6365F">
            <w:pPr>
              <w:spacing w:line="360" w:lineRule="auto"/>
              <w:jc w:val="center"/>
              <w:rPr>
                <w:rFonts w:ascii="Book Antiqua" w:eastAsia="宋体" w:hAnsi="Book Antiqua"/>
                <w:b/>
              </w:rPr>
            </w:pPr>
            <w:r>
              <w:rPr>
                <w:rFonts w:ascii="Book Antiqua" w:eastAsia="宋体" w:hAnsi="Book Antiqua"/>
              </w:rPr>
              <w:t xml:space="preserve">Therapeutic vaccine </w:t>
            </w:r>
          </w:p>
        </w:tc>
        <w:tc>
          <w:tcPr>
            <w:tcW w:w="1815" w:type="dxa"/>
            <w:tcBorders>
              <w:top w:val="nil"/>
              <w:left w:val="nil"/>
              <w:bottom w:val="nil"/>
              <w:right w:val="nil"/>
            </w:tcBorders>
            <w:vAlign w:val="center"/>
          </w:tcPr>
          <w:p w14:paraId="4608B436" w14:textId="77777777" w:rsidR="00CD2819" w:rsidRDefault="00F6365F">
            <w:pPr>
              <w:spacing w:line="360" w:lineRule="auto"/>
              <w:jc w:val="center"/>
              <w:rPr>
                <w:rFonts w:ascii="Book Antiqua" w:eastAsia="宋体" w:hAnsi="Book Antiqua"/>
              </w:rPr>
            </w:pPr>
            <w:r>
              <w:rPr>
                <w:rFonts w:ascii="Book Antiqua" w:eastAsia="宋体" w:hAnsi="Book Antiqua"/>
              </w:rPr>
              <w:t>TG1050</w:t>
            </w:r>
          </w:p>
        </w:tc>
        <w:tc>
          <w:tcPr>
            <w:tcW w:w="2925" w:type="dxa"/>
            <w:tcBorders>
              <w:top w:val="nil"/>
              <w:left w:val="nil"/>
              <w:bottom w:val="nil"/>
              <w:right w:val="nil"/>
            </w:tcBorders>
            <w:vAlign w:val="center"/>
          </w:tcPr>
          <w:p w14:paraId="56F6518F" w14:textId="77777777" w:rsidR="00CD2819" w:rsidRDefault="00F6365F">
            <w:pPr>
              <w:spacing w:line="360" w:lineRule="auto"/>
              <w:jc w:val="center"/>
              <w:rPr>
                <w:rFonts w:ascii="Book Antiqua" w:eastAsia="宋体" w:hAnsi="Book Antiqua"/>
              </w:rPr>
            </w:pPr>
            <w:r>
              <w:rPr>
                <w:rFonts w:ascii="Book Antiqua" w:eastAsia="宋体" w:hAnsi="Book Antiqua"/>
              </w:rPr>
              <w:t>Transgene</w:t>
            </w:r>
          </w:p>
        </w:tc>
        <w:tc>
          <w:tcPr>
            <w:tcW w:w="899" w:type="dxa"/>
            <w:tcBorders>
              <w:top w:val="nil"/>
              <w:left w:val="nil"/>
              <w:bottom w:val="nil"/>
              <w:right w:val="nil"/>
            </w:tcBorders>
            <w:vAlign w:val="center"/>
          </w:tcPr>
          <w:p w14:paraId="42A3C1E7" w14:textId="77777777" w:rsidR="00CD2819" w:rsidRDefault="00F6365F">
            <w:pPr>
              <w:spacing w:line="360" w:lineRule="auto"/>
              <w:jc w:val="center"/>
              <w:rPr>
                <w:rFonts w:ascii="Book Antiqua" w:eastAsia="宋体" w:hAnsi="Book Antiqua"/>
                <w:b/>
              </w:rPr>
            </w:pPr>
            <w:r>
              <w:rPr>
                <w:rFonts w:ascii="宋体" w:eastAsia="宋体" w:hAnsi="宋体" w:cs="宋体" w:hint="eastAsia"/>
              </w:rPr>
              <w:t>Ⅰ</w:t>
            </w:r>
          </w:p>
        </w:tc>
        <w:tc>
          <w:tcPr>
            <w:tcW w:w="4555" w:type="dxa"/>
            <w:tcBorders>
              <w:top w:val="nil"/>
              <w:left w:val="nil"/>
              <w:bottom w:val="nil"/>
              <w:right w:val="nil"/>
            </w:tcBorders>
            <w:vAlign w:val="center"/>
          </w:tcPr>
          <w:p w14:paraId="1F52846D" w14:textId="25F6CC0E" w:rsidR="00CD2819" w:rsidRDefault="00F6365F">
            <w:pPr>
              <w:spacing w:line="360" w:lineRule="auto"/>
              <w:rPr>
                <w:rFonts w:ascii="Book Antiqua" w:eastAsia="宋体" w:hAnsi="Book Antiqua"/>
                <w:lang w:eastAsia="zh-CN"/>
              </w:rPr>
            </w:pPr>
            <w:r>
              <w:rPr>
                <w:rFonts w:ascii="Book Antiqua" w:eastAsia="宋体" w:hAnsi="Book Antiqua"/>
                <w:caps/>
              </w:rPr>
              <w:t>r</w:t>
            </w:r>
            <w:r>
              <w:rPr>
                <w:rFonts w:ascii="Book Antiqua" w:eastAsia="宋体" w:hAnsi="Book Antiqua"/>
              </w:rPr>
              <w:t>educed level of HBV DNA and HBsAg;</w:t>
            </w:r>
            <w:r>
              <w:rPr>
                <w:rFonts w:ascii="Book Antiqua" w:eastAsia="宋体" w:hAnsi="Book Antiqua"/>
                <w:lang w:eastAsia="zh-CN"/>
              </w:rPr>
              <w:t xml:space="preserve"> </w:t>
            </w:r>
            <w:r>
              <w:rPr>
                <w:rFonts w:ascii="Book Antiqua" w:eastAsia="宋体" w:hAnsi="Book Antiqua"/>
                <w:caps/>
              </w:rPr>
              <w:t>l</w:t>
            </w:r>
            <w:r>
              <w:rPr>
                <w:rFonts w:ascii="Book Antiqua" w:eastAsia="宋体" w:hAnsi="Book Antiqua"/>
              </w:rPr>
              <w:t>ong-lasting HBV-specific T cell responses</w:t>
            </w:r>
          </w:p>
        </w:tc>
        <w:tc>
          <w:tcPr>
            <w:tcW w:w="1430" w:type="dxa"/>
            <w:tcBorders>
              <w:top w:val="nil"/>
              <w:left w:val="nil"/>
              <w:bottom w:val="nil"/>
              <w:right w:val="nil"/>
            </w:tcBorders>
            <w:vAlign w:val="center"/>
          </w:tcPr>
          <w:p w14:paraId="3BAF0458" w14:textId="77777777" w:rsidR="00CD2819" w:rsidRDefault="00F6365F">
            <w:pPr>
              <w:spacing w:line="360" w:lineRule="auto"/>
              <w:jc w:val="center"/>
              <w:rPr>
                <w:rFonts w:ascii="Book Antiqua" w:eastAsia="宋体" w:hAnsi="Book Antiqua"/>
                <w:b/>
                <w:lang w:eastAsia="zh-CN"/>
              </w:rPr>
            </w:pPr>
            <w:r>
              <w:rPr>
                <w:rFonts w:ascii="Book Antiqua" w:eastAsia="宋体" w:hAnsi="Book Antiqua"/>
                <w:lang w:eastAsia="zh-CN"/>
              </w:rPr>
              <w:t>[</w:t>
            </w:r>
            <w:r>
              <w:rPr>
                <w:rFonts w:ascii="Book Antiqua" w:eastAsia="宋体" w:hAnsi="Book Antiqua"/>
              </w:rPr>
              <w:t>125</w:t>
            </w:r>
            <w:r>
              <w:rPr>
                <w:rFonts w:ascii="Book Antiqua" w:eastAsia="宋体" w:hAnsi="Book Antiqua"/>
                <w:lang w:eastAsia="zh-CN"/>
              </w:rPr>
              <w:t>]</w:t>
            </w:r>
          </w:p>
        </w:tc>
      </w:tr>
      <w:tr w:rsidR="00CD2819" w14:paraId="206E07D7" w14:textId="77777777">
        <w:trPr>
          <w:trHeight w:val="680"/>
        </w:trPr>
        <w:tc>
          <w:tcPr>
            <w:tcW w:w="1788" w:type="dxa"/>
            <w:tcBorders>
              <w:top w:val="nil"/>
              <w:left w:val="nil"/>
              <w:bottom w:val="nil"/>
              <w:right w:val="nil"/>
            </w:tcBorders>
            <w:vAlign w:val="center"/>
          </w:tcPr>
          <w:p w14:paraId="5BEB672F" w14:textId="77777777" w:rsidR="00CD2819" w:rsidRDefault="00F6365F">
            <w:pPr>
              <w:spacing w:line="360" w:lineRule="auto"/>
              <w:jc w:val="center"/>
              <w:rPr>
                <w:rFonts w:ascii="Book Antiqua" w:eastAsia="宋体" w:hAnsi="Book Antiqua"/>
              </w:rPr>
            </w:pPr>
            <w:r>
              <w:rPr>
                <w:rFonts w:ascii="Book Antiqua" w:eastAsia="宋体" w:hAnsi="Book Antiqua"/>
              </w:rPr>
              <w:t>Therapeutic vaccine</w:t>
            </w:r>
          </w:p>
        </w:tc>
        <w:tc>
          <w:tcPr>
            <w:tcW w:w="1815" w:type="dxa"/>
            <w:tcBorders>
              <w:top w:val="nil"/>
              <w:left w:val="nil"/>
              <w:bottom w:val="nil"/>
              <w:right w:val="nil"/>
            </w:tcBorders>
            <w:vAlign w:val="center"/>
          </w:tcPr>
          <w:p w14:paraId="70E268A3" w14:textId="77777777" w:rsidR="00CD2819" w:rsidRDefault="00F6365F">
            <w:pPr>
              <w:spacing w:line="360" w:lineRule="auto"/>
              <w:jc w:val="center"/>
              <w:rPr>
                <w:rFonts w:ascii="Book Antiqua" w:eastAsia="宋体" w:hAnsi="Book Antiqua"/>
              </w:rPr>
            </w:pPr>
            <w:r>
              <w:rPr>
                <w:rFonts w:ascii="Book Antiqua" w:eastAsia="宋体" w:hAnsi="Book Antiqua"/>
              </w:rPr>
              <w:t>HBsAg-HBIG (YIC)</w:t>
            </w:r>
          </w:p>
        </w:tc>
        <w:tc>
          <w:tcPr>
            <w:tcW w:w="2925" w:type="dxa"/>
            <w:tcBorders>
              <w:top w:val="nil"/>
              <w:left w:val="nil"/>
              <w:bottom w:val="nil"/>
              <w:right w:val="nil"/>
            </w:tcBorders>
            <w:vAlign w:val="center"/>
          </w:tcPr>
          <w:p w14:paraId="38D52B01" w14:textId="22420C0D" w:rsidR="00CD2819" w:rsidRDefault="00F6365F" w:rsidP="005F48C8">
            <w:pPr>
              <w:spacing w:line="360" w:lineRule="auto"/>
              <w:jc w:val="center"/>
              <w:rPr>
                <w:rFonts w:ascii="Book Antiqua" w:eastAsia="宋体" w:hAnsi="Book Antiqua"/>
              </w:rPr>
            </w:pPr>
            <w:bookmarkStart w:id="10" w:name="OLE_LINK1"/>
            <w:bookmarkStart w:id="11" w:name="OLE_LINK2"/>
            <w:r>
              <w:rPr>
                <w:rFonts w:ascii="Book Antiqua" w:eastAsia="宋体" w:hAnsi="Book Antiqua"/>
              </w:rPr>
              <w:t>National Vaccine</w:t>
            </w:r>
            <w:r w:rsidR="005F48C8">
              <w:rPr>
                <w:rFonts w:ascii="Book Antiqua" w:eastAsia="宋体" w:hAnsi="Book Antiqua" w:hint="eastAsia"/>
                <w:lang w:eastAsia="zh-CN"/>
              </w:rPr>
              <w:t xml:space="preserve"> and </w:t>
            </w:r>
            <w:r>
              <w:rPr>
                <w:rFonts w:ascii="Book Antiqua" w:eastAsia="宋体" w:hAnsi="Book Antiqua"/>
              </w:rPr>
              <w:t>Serum Institute</w:t>
            </w:r>
            <w:bookmarkEnd w:id="10"/>
            <w:bookmarkEnd w:id="11"/>
          </w:p>
        </w:tc>
        <w:tc>
          <w:tcPr>
            <w:tcW w:w="899" w:type="dxa"/>
            <w:tcBorders>
              <w:top w:val="nil"/>
              <w:left w:val="nil"/>
              <w:bottom w:val="nil"/>
              <w:right w:val="nil"/>
            </w:tcBorders>
            <w:vAlign w:val="center"/>
          </w:tcPr>
          <w:p w14:paraId="64DF8D84" w14:textId="77777777" w:rsidR="00CD2819" w:rsidRDefault="00F6365F">
            <w:pPr>
              <w:spacing w:line="360" w:lineRule="auto"/>
              <w:jc w:val="center"/>
              <w:rPr>
                <w:rFonts w:ascii="Book Antiqua" w:eastAsia="宋体" w:hAnsi="Book Antiqua"/>
              </w:rPr>
            </w:pPr>
            <w:r>
              <w:rPr>
                <w:rFonts w:ascii="Book Antiqua" w:eastAsia="宋体" w:hAnsi="Book Antiqua"/>
              </w:rPr>
              <w:t>III</w:t>
            </w:r>
          </w:p>
        </w:tc>
        <w:tc>
          <w:tcPr>
            <w:tcW w:w="4555" w:type="dxa"/>
            <w:tcBorders>
              <w:top w:val="nil"/>
              <w:left w:val="nil"/>
              <w:bottom w:val="nil"/>
              <w:right w:val="nil"/>
            </w:tcBorders>
            <w:vAlign w:val="center"/>
          </w:tcPr>
          <w:p w14:paraId="6F44FE15" w14:textId="77777777" w:rsidR="00CD2819" w:rsidRDefault="00F6365F">
            <w:pPr>
              <w:spacing w:line="360" w:lineRule="auto"/>
              <w:rPr>
                <w:rFonts w:ascii="Book Antiqua" w:eastAsia="宋体" w:hAnsi="Book Antiqua"/>
              </w:rPr>
            </w:pPr>
            <w:r>
              <w:rPr>
                <w:rFonts w:ascii="Book Antiqua" w:eastAsia="宋体" w:hAnsi="Book Antiqua"/>
                <w:caps/>
              </w:rPr>
              <w:t>i</w:t>
            </w:r>
            <w:r>
              <w:rPr>
                <w:rFonts w:ascii="Book Antiqua" w:eastAsia="宋体" w:hAnsi="Book Antiqua"/>
              </w:rPr>
              <w:t>ncrease the level of IL-2;</w:t>
            </w:r>
            <w:r>
              <w:rPr>
                <w:rFonts w:ascii="Book Antiqua" w:eastAsia="宋体" w:hAnsi="Book Antiqua"/>
                <w:caps/>
              </w:rPr>
              <w:t xml:space="preserve"> l</w:t>
            </w:r>
            <w:r>
              <w:rPr>
                <w:rFonts w:ascii="Book Antiqua" w:eastAsia="宋体" w:hAnsi="Book Antiqua"/>
              </w:rPr>
              <w:t>ong-lasting HBV-specific T-cell responses</w:t>
            </w:r>
          </w:p>
        </w:tc>
        <w:tc>
          <w:tcPr>
            <w:tcW w:w="1430" w:type="dxa"/>
            <w:tcBorders>
              <w:top w:val="nil"/>
              <w:left w:val="nil"/>
              <w:bottom w:val="nil"/>
              <w:right w:val="nil"/>
            </w:tcBorders>
            <w:vAlign w:val="center"/>
          </w:tcPr>
          <w:p w14:paraId="44D45281" w14:textId="77777777" w:rsidR="00CD2819" w:rsidRDefault="00F6365F">
            <w:pPr>
              <w:spacing w:line="360" w:lineRule="auto"/>
              <w:jc w:val="center"/>
              <w:rPr>
                <w:rFonts w:ascii="Book Antiqua" w:eastAsia="宋体" w:hAnsi="Book Antiqua"/>
                <w:lang w:eastAsia="zh-CN"/>
              </w:rPr>
            </w:pPr>
            <w:r>
              <w:rPr>
                <w:rFonts w:ascii="Book Antiqua" w:eastAsia="宋体" w:hAnsi="Book Antiqua"/>
                <w:lang w:eastAsia="zh-CN"/>
              </w:rPr>
              <w:t>[</w:t>
            </w:r>
            <w:r>
              <w:rPr>
                <w:rFonts w:ascii="Book Antiqua" w:eastAsia="宋体" w:hAnsi="Book Antiqua"/>
              </w:rPr>
              <w:t>126</w:t>
            </w:r>
            <w:r>
              <w:rPr>
                <w:rFonts w:ascii="Book Antiqua" w:eastAsia="宋体" w:hAnsi="Book Antiqua"/>
                <w:lang w:eastAsia="zh-CN"/>
              </w:rPr>
              <w:t>]</w:t>
            </w:r>
          </w:p>
        </w:tc>
      </w:tr>
      <w:tr w:rsidR="00CD2819" w14:paraId="5B1392A3" w14:textId="77777777">
        <w:trPr>
          <w:trHeight w:val="680"/>
        </w:trPr>
        <w:tc>
          <w:tcPr>
            <w:tcW w:w="1788" w:type="dxa"/>
            <w:tcBorders>
              <w:top w:val="nil"/>
              <w:left w:val="nil"/>
              <w:bottom w:val="nil"/>
              <w:right w:val="nil"/>
            </w:tcBorders>
            <w:vAlign w:val="center"/>
          </w:tcPr>
          <w:p w14:paraId="382F88F0" w14:textId="77777777" w:rsidR="00CD2819" w:rsidRDefault="00F6365F">
            <w:pPr>
              <w:spacing w:line="360" w:lineRule="auto"/>
              <w:jc w:val="center"/>
              <w:rPr>
                <w:rFonts w:ascii="Book Antiqua" w:eastAsia="宋体" w:hAnsi="Book Antiqua"/>
              </w:rPr>
            </w:pPr>
            <w:r>
              <w:rPr>
                <w:rFonts w:ascii="Book Antiqua" w:eastAsia="宋体" w:hAnsi="Book Antiqua"/>
              </w:rPr>
              <w:lastRenderedPageBreak/>
              <w:t>Therapeutic vaccine</w:t>
            </w:r>
          </w:p>
        </w:tc>
        <w:tc>
          <w:tcPr>
            <w:tcW w:w="1815" w:type="dxa"/>
            <w:tcBorders>
              <w:top w:val="nil"/>
              <w:left w:val="nil"/>
              <w:bottom w:val="nil"/>
              <w:right w:val="nil"/>
            </w:tcBorders>
            <w:vAlign w:val="center"/>
          </w:tcPr>
          <w:p w14:paraId="12A5441E" w14:textId="77777777" w:rsidR="00CD2819" w:rsidRDefault="00F6365F">
            <w:pPr>
              <w:spacing w:line="360" w:lineRule="auto"/>
              <w:jc w:val="center"/>
              <w:rPr>
                <w:rFonts w:ascii="Book Antiqua" w:eastAsia="宋体" w:hAnsi="Book Antiqua"/>
                <w:lang w:eastAsia="zh-CN"/>
              </w:rPr>
            </w:pPr>
            <w:proofErr w:type="spellStart"/>
            <w:r>
              <w:rPr>
                <w:rFonts w:ascii="Book Antiqua" w:eastAsia="宋体" w:hAnsi="Book Antiqua"/>
              </w:rPr>
              <w:t>Nasvac</w:t>
            </w:r>
            <w:proofErr w:type="spellEnd"/>
          </w:p>
        </w:tc>
        <w:tc>
          <w:tcPr>
            <w:tcW w:w="2925" w:type="dxa"/>
            <w:tcBorders>
              <w:top w:val="nil"/>
              <w:left w:val="nil"/>
              <w:bottom w:val="nil"/>
              <w:right w:val="nil"/>
            </w:tcBorders>
            <w:vAlign w:val="center"/>
          </w:tcPr>
          <w:p w14:paraId="69330013" w14:textId="07FEFE4B" w:rsidR="00CD2819" w:rsidRDefault="00F6365F">
            <w:pPr>
              <w:spacing w:line="360" w:lineRule="auto"/>
              <w:jc w:val="center"/>
              <w:rPr>
                <w:rFonts w:ascii="Book Antiqua" w:eastAsia="宋体" w:hAnsi="Book Antiqua"/>
                <w:lang w:eastAsia="zh-CN"/>
              </w:rPr>
            </w:pPr>
            <w:r>
              <w:rPr>
                <w:rFonts w:ascii="Book Antiqua" w:eastAsia="宋体" w:hAnsi="Book Antiqua"/>
              </w:rPr>
              <w:t>CIGB</w:t>
            </w:r>
          </w:p>
        </w:tc>
        <w:tc>
          <w:tcPr>
            <w:tcW w:w="899" w:type="dxa"/>
            <w:tcBorders>
              <w:top w:val="nil"/>
              <w:left w:val="nil"/>
              <w:bottom w:val="nil"/>
              <w:right w:val="nil"/>
            </w:tcBorders>
            <w:vAlign w:val="center"/>
          </w:tcPr>
          <w:p w14:paraId="6496B630" w14:textId="77777777" w:rsidR="00CD2819" w:rsidRDefault="00F6365F">
            <w:pPr>
              <w:spacing w:line="360" w:lineRule="auto"/>
              <w:jc w:val="center"/>
              <w:rPr>
                <w:rFonts w:ascii="Book Antiqua" w:eastAsia="宋体" w:hAnsi="Book Antiqua"/>
              </w:rPr>
            </w:pPr>
            <w:r>
              <w:rPr>
                <w:rFonts w:ascii="Book Antiqua" w:eastAsia="宋体" w:hAnsi="Book Antiqua"/>
              </w:rPr>
              <w:t>III</w:t>
            </w:r>
          </w:p>
        </w:tc>
        <w:tc>
          <w:tcPr>
            <w:tcW w:w="4555" w:type="dxa"/>
            <w:tcBorders>
              <w:top w:val="nil"/>
              <w:left w:val="nil"/>
              <w:bottom w:val="nil"/>
              <w:right w:val="nil"/>
            </w:tcBorders>
            <w:vAlign w:val="center"/>
          </w:tcPr>
          <w:p w14:paraId="04D82EC0" w14:textId="77777777" w:rsidR="00CD2819" w:rsidRDefault="00F6365F">
            <w:pPr>
              <w:spacing w:line="360" w:lineRule="auto"/>
              <w:rPr>
                <w:rFonts w:ascii="Book Antiqua" w:eastAsia="宋体" w:hAnsi="Book Antiqua"/>
              </w:rPr>
            </w:pPr>
            <w:r>
              <w:rPr>
                <w:rFonts w:ascii="Book Antiqua" w:eastAsia="宋体" w:hAnsi="Book Antiqua"/>
              </w:rPr>
              <w:t>Sustained control of HBV DNA;</w:t>
            </w:r>
            <w:r>
              <w:rPr>
                <w:rFonts w:ascii="Book Antiqua" w:eastAsia="宋体" w:hAnsi="Book Antiqua"/>
                <w:caps/>
                <w:lang w:eastAsia="zh-CN"/>
              </w:rPr>
              <w:t xml:space="preserve"> </w:t>
            </w:r>
            <w:r>
              <w:rPr>
                <w:rFonts w:ascii="Book Antiqua" w:eastAsia="宋体" w:hAnsi="Book Antiqua"/>
                <w:caps/>
              </w:rPr>
              <w:t>c</w:t>
            </w:r>
            <w:r>
              <w:rPr>
                <w:rFonts w:ascii="Book Antiqua" w:eastAsia="宋体" w:hAnsi="Book Antiqua"/>
              </w:rPr>
              <w:t xml:space="preserve">learance of </w:t>
            </w:r>
            <w:proofErr w:type="spellStart"/>
            <w:r>
              <w:rPr>
                <w:rFonts w:ascii="Book Antiqua" w:eastAsia="宋体" w:hAnsi="Book Antiqua"/>
              </w:rPr>
              <w:t>HBeAg</w:t>
            </w:r>
            <w:proofErr w:type="spellEnd"/>
          </w:p>
        </w:tc>
        <w:tc>
          <w:tcPr>
            <w:tcW w:w="1430" w:type="dxa"/>
            <w:tcBorders>
              <w:top w:val="nil"/>
              <w:left w:val="nil"/>
              <w:bottom w:val="nil"/>
              <w:right w:val="nil"/>
            </w:tcBorders>
            <w:vAlign w:val="center"/>
          </w:tcPr>
          <w:p w14:paraId="74863105" w14:textId="77777777" w:rsidR="00CD2819" w:rsidRDefault="00F6365F">
            <w:pPr>
              <w:spacing w:line="360" w:lineRule="auto"/>
              <w:jc w:val="center"/>
              <w:rPr>
                <w:rFonts w:ascii="Book Antiqua" w:eastAsia="宋体" w:hAnsi="Book Antiqua"/>
                <w:lang w:eastAsia="zh-CN"/>
              </w:rPr>
            </w:pPr>
            <w:r>
              <w:rPr>
                <w:rFonts w:ascii="Book Antiqua" w:eastAsia="宋体" w:hAnsi="Book Antiqua"/>
                <w:lang w:eastAsia="zh-CN"/>
              </w:rPr>
              <w:t>[</w:t>
            </w:r>
            <w:r>
              <w:rPr>
                <w:rFonts w:ascii="Book Antiqua" w:eastAsia="宋体" w:hAnsi="Book Antiqua"/>
              </w:rPr>
              <w:t>127</w:t>
            </w:r>
            <w:r>
              <w:rPr>
                <w:rFonts w:ascii="Book Antiqua" w:eastAsia="宋体" w:hAnsi="Book Antiqua"/>
                <w:lang w:eastAsia="zh-CN"/>
              </w:rPr>
              <w:t>]</w:t>
            </w:r>
          </w:p>
        </w:tc>
      </w:tr>
      <w:tr w:rsidR="00CD2819" w14:paraId="1E53534E" w14:textId="77777777">
        <w:trPr>
          <w:trHeight w:val="106"/>
        </w:trPr>
        <w:tc>
          <w:tcPr>
            <w:tcW w:w="1788" w:type="dxa"/>
            <w:tcBorders>
              <w:top w:val="nil"/>
              <w:left w:val="nil"/>
              <w:bottom w:val="single" w:sz="12" w:space="0" w:color="auto"/>
              <w:right w:val="nil"/>
            </w:tcBorders>
            <w:vAlign w:val="center"/>
          </w:tcPr>
          <w:p w14:paraId="18ED60F1" w14:textId="77777777" w:rsidR="00CD2819" w:rsidRDefault="00F6365F">
            <w:pPr>
              <w:spacing w:line="360" w:lineRule="auto"/>
              <w:jc w:val="center"/>
              <w:rPr>
                <w:rFonts w:ascii="Book Antiqua" w:eastAsia="宋体" w:hAnsi="Book Antiqua"/>
              </w:rPr>
            </w:pPr>
            <w:r>
              <w:rPr>
                <w:rFonts w:ascii="Book Antiqua" w:eastAsia="宋体" w:hAnsi="Book Antiqua"/>
              </w:rPr>
              <w:t>Therapeutic vaccine</w:t>
            </w:r>
          </w:p>
        </w:tc>
        <w:tc>
          <w:tcPr>
            <w:tcW w:w="1815" w:type="dxa"/>
            <w:tcBorders>
              <w:top w:val="nil"/>
              <w:left w:val="nil"/>
              <w:bottom w:val="single" w:sz="12" w:space="0" w:color="auto"/>
              <w:right w:val="nil"/>
            </w:tcBorders>
            <w:vAlign w:val="center"/>
          </w:tcPr>
          <w:p w14:paraId="65ACBC57" w14:textId="77777777" w:rsidR="00CD2819" w:rsidRDefault="00F6365F">
            <w:pPr>
              <w:spacing w:line="360" w:lineRule="auto"/>
              <w:jc w:val="center"/>
              <w:rPr>
                <w:rFonts w:ascii="Book Antiqua" w:eastAsia="宋体" w:hAnsi="Book Antiqua"/>
              </w:rPr>
            </w:pPr>
            <w:r>
              <w:rPr>
                <w:rFonts w:ascii="Book Antiqua" w:eastAsia="宋体" w:hAnsi="Book Antiqua"/>
              </w:rPr>
              <w:t xml:space="preserve">GS-4774 </w:t>
            </w:r>
          </w:p>
        </w:tc>
        <w:tc>
          <w:tcPr>
            <w:tcW w:w="2925" w:type="dxa"/>
            <w:tcBorders>
              <w:top w:val="nil"/>
              <w:left w:val="nil"/>
              <w:bottom w:val="single" w:sz="12" w:space="0" w:color="auto"/>
              <w:right w:val="nil"/>
            </w:tcBorders>
            <w:vAlign w:val="center"/>
          </w:tcPr>
          <w:p w14:paraId="2EC237B0" w14:textId="77777777" w:rsidR="00CD2819" w:rsidRDefault="00F6365F">
            <w:pPr>
              <w:spacing w:line="360" w:lineRule="auto"/>
              <w:jc w:val="center"/>
              <w:rPr>
                <w:rFonts w:ascii="Book Antiqua" w:eastAsia="宋体" w:hAnsi="Book Antiqua"/>
              </w:rPr>
            </w:pPr>
            <w:r>
              <w:rPr>
                <w:rFonts w:ascii="Book Antiqua" w:eastAsia="宋体" w:hAnsi="Book Antiqua"/>
              </w:rPr>
              <w:t>Gilead</w:t>
            </w:r>
          </w:p>
        </w:tc>
        <w:tc>
          <w:tcPr>
            <w:tcW w:w="899" w:type="dxa"/>
            <w:tcBorders>
              <w:top w:val="nil"/>
              <w:left w:val="nil"/>
              <w:bottom w:val="single" w:sz="12" w:space="0" w:color="auto"/>
              <w:right w:val="nil"/>
            </w:tcBorders>
            <w:vAlign w:val="center"/>
          </w:tcPr>
          <w:p w14:paraId="6BDF2BDC" w14:textId="77777777" w:rsidR="00CD2819" w:rsidRDefault="00F6365F">
            <w:pPr>
              <w:spacing w:line="360" w:lineRule="auto"/>
              <w:jc w:val="center"/>
              <w:rPr>
                <w:rFonts w:ascii="Book Antiqua" w:eastAsia="宋体" w:hAnsi="Book Antiqua"/>
              </w:rPr>
            </w:pPr>
            <w:r>
              <w:rPr>
                <w:rFonts w:ascii="Book Antiqua" w:eastAsia="宋体" w:hAnsi="Book Antiqua"/>
              </w:rPr>
              <w:t>III</w:t>
            </w:r>
          </w:p>
        </w:tc>
        <w:tc>
          <w:tcPr>
            <w:tcW w:w="4555" w:type="dxa"/>
            <w:tcBorders>
              <w:top w:val="nil"/>
              <w:left w:val="nil"/>
              <w:bottom w:val="single" w:sz="12" w:space="0" w:color="auto"/>
              <w:right w:val="nil"/>
            </w:tcBorders>
            <w:vAlign w:val="center"/>
          </w:tcPr>
          <w:p w14:paraId="6BA2775A" w14:textId="77777777" w:rsidR="00CD2819" w:rsidRDefault="00F6365F">
            <w:pPr>
              <w:spacing w:line="360" w:lineRule="auto"/>
              <w:jc w:val="center"/>
              <w:rPr>
                <w:rFonts w:ascii="Book Antiqua" w:eastAsia="宋体" w:hAnsi="Book Antiqua"/>
              </w:rPr>
            </w:pPr>
            <w:r>
              <w:rPr>
                <w:rFonts w:ascii="Book Antiqua" w:eastAsia="宋体" w:hAnsi="Book Antiqua"/>
                <w:caps/>
              </w:rPr>
              <w:t>s</w:t>
            </w:r>
            <w:r>
              <w:rPr>
                <w:rFonts w:ascii="Book Antiqua" w:eastAsia="宋体" w:hAnsi="Book Antiqua"/>
              </w:rPr>
              <w:t>trong immune stimulatory effect on T cells</w:t>
            </w:r>
          </w:p>
        </w:tc>
        <w:tc>
          <w:tcPr>
            <w:tcW w:w="1430" w:type="dxa"/>
            <w:tcBorders>
              <w:top w:val="nil"/>
              <w:left w:val="nil"/>
              <w:bottom w:val="single" w:sz="12" w:space="0" w:color="auto"/>
              <w:right w:val="nil"/>
            </w:tcBorders>
            <w:vAlign w:val="center"/>
          </w:tcPr>
          <w:p w14:paraId="52C9AF35" w14:textId="77777777" w:rsidR="00CD2819" w:rsidRDefault="00F6365F">
            <w:pPr>
              <w:spacing w:line="360" w:lineRule="auto"/>
              <w:jc w:val="center"/>
              <w:rPr>
                <w:rFonts w:ascii="Book Antiqua" w:eastAsia="宋体" w:hAnsi="Book Antiqua"/>
                <w:lang w:eastAsia="zh-CN"/>
              </w:rPr>
            </w:pPr>
            <w:r>
              <w:rPr>
                <w:rFonts w:ascii="Book Antiqua" w:eastAsia="宋体" w:hAnsi="Book Antiqua"/>
                <w:lang w:eastAsia="zh-CN"/>
              </w:rPr>
              <w:t>[</w:t>
            </w:r>
            <w:r>
              <w:rPr>
                <w:rFonts w:ascii="Book Antiqua" w:eastAsia="宋体" w:hAnsi="Book Antiqua"/>
              </w:rPr>
              <w:t>128</w:t>
            </w:r>
            <w:r>
              <w:rPr>
                <w:rFonts w:ascii="Book Antiqua" w:eastAsia="宋体" w:hAnsi="Book Antiqua"/>
                <w:lang w:eastAsia="zh-CN"/>
              </w:rPr>
              <w:t>]</w:t>
            </w:r>
          </w:p>
        </w:tc>
      </w:tr>
    </w:tbl>
    <w:p w14:paraId="7DAFA303" w14:textId="77777777" w:rsidR="00CD2819" w:rsidRDefault="00F6365F">
      <w:pPr>
        <w:spacing w:line="360" w:lineRule="auto"/>
        <w:jc w:val="both"/>
        <w:rPr>
          <w:rFonts w:ascii="Book Antiqua" w:hAnsi="Book Antiqua"/>
        </w:rPr>
      </w:pPr>
      <w:r>
        <w:rPr>
          <w:rFonts w:ascii="Book Antiqua" w:hAnsi="Book Antiqua"/>
        </w:rPr>
        <w:t>HBsAg</w:t>
      </w:r>
      <w:r>
        <w:rPr>
          <w:rFonts w:ascii="Book Antiqua" w:hAnsi="Book Antiqua"/>
          <w:lang w:eastAsia="zh-CN"/>
        </w:rPr>
        <w:t>:</w:t>
      </w:r>
      <w:r>
        <w:rPr>
          <w:rFonts w:ascii="Book Antiqua" w:hAnsi="Book Antiqua"/>
        </w:rPr>
        <w:t xml:space="preserve"> </w:t>
      </w:r>
      <w:r>
        <w:rPr>
          <w:rFonts w:ascii="Book Antiqua" w:hAnsi="Book Antiqua"/>
          <w:caps/>
        </w:rPr>
        <w:t>h</w:t>
      </w:r>
      <w:r>
        <w:rPr>
          <w:rFonts w:ascii="Book Antiqua" w:hAnsi="Book Antiqua"/>
        </w:rPr>
        <w:t>epatitis B surface antigen</w:t>
      </w:r>
      <w:r>
        <w:rPr>
          <w:rFonts w:ascii="Book Antiqua" w:hAnsi="Book Antiqua"/>
          <w:lang w:eastAsia="zh-CN"/>
        </w:rPr>
        <w:t xml:space="preserve">; </w:t>
      </w:r>
      <w:proofErr w:type="spellStart"/>
      <w:r>
        <w:rPr>
          <w:rFonts w:ascii="Book Antiqua" w:hAnsi="Book Antiqua"/>
          <w:lang w:eastAsia="zh-CN"/>
        </w:rPr>
        <w:t>HBeAg</w:t>
      </w:r>
      <w:proofErr w:type="spellEnd"/>
      <w:r>
        <w:rPr>
          <w:rFonts w:ascii="Book Antiqua" w:hAnsi="Book Antiqua"/>
          <w:lang w:eastAsia="zh-CN"/>
        </w:rPr>
        <w:t xml:space="preserve">: </w:t>
      </w:r>
      <w:r>
        <w:rPr>
          <w:rFonts w:ascii="Book Antiqua" w:hAnsi="Book Antiqua"/>
          <w:caps/>
          <w:lang w:eastAsia="zh-CN"/>
        </w:rPr>
        <w:t>h</w:t>
      </w:r>
      <w:r>
        <w:rPr>
          <w:rFonts w:ascii="Book Antiqua" w:hAnsi="Book Antiqua"/>
          <w:lang w:eastAsia="zh-CN"/>
        </w:rPr>
        <w:t xml:space="preserve">epatitis B e antigen; </w:t>
      </w:r>
      <w:r>
        <w:rPr>
          <w:rFonts w:ascii="Book Antiqua" w:eastAsia="宋体" w:hAnsi="Book Antiqua"/>
          <w:kern w:val="2"/>
        </w:rPr>
        <w:t>HBV</w:t>
      </w:r>
      <w:r>
        <w:rPr>
          <w:rFonts w:ascii="Book Antiqua" w:eastAsia="宋体" w:hAnsi="Book Antiqua"/>
          <w:kern w:val="2"/>
          <w:lang w:eastAsia="zh-CN"/>
        </w:rPr>
        <w:t xml:space="preserve">: </w:t>
      </w:r>
      <w:r>
        <w:rPr>
          <w:rFonts w:ascii="Book Antiqua" w:eastAsia="宋体" w:hAnsi="Book Antiqua"/>
          <w:caps/>
          <w:kern w:val="2"/>
        </w:rPr>
        <w:t>h</w:t>
      </w:r>
      <w:r>
        <w:rPr>
          <w:rFonts w:ascii="Book Antiqua" w:eastAsia="宋体" w:hAnsi="Book Antiqua"/>
          <w:kern w:val="2"/>
        </w:rPr>
        <w:t>epatitis B virus</w:t>
      </w:r>
      <w:r>
        <w:rPr>
          <w:rFonts w:ascii="Book Antiqua" w:eastAsia="宋体" w:hAnsi="Book Antiqua"/>
          <w:kern w:val="2"/>
          <w:lang w:eastAsia="zh-CN"/>
        </w:rPr>
        <w:t>;</w:t>
      </w:r>
      <w:r>
        <w:rPr>
          <w:rFonts w:ascii="Book Antiqua" w:eastAsia="宋体" w:hAnsi="Book Antiqua"/>
          <w:kern w:val="2"/>
        </w:rPr>
        <w:t xml:space="preserve"> NOD: nucleotide-binding oligomerization domain; </w:t>
      </w:r>
      <w:r>
        <w:rPr>
          <w:rFonts w:ascii="Book Antiqua" w:hAnsi="Book Antiqua"/>
          <w:color w:val="000000"/>
          <w:lang w:eastAsia="zh-CN"/>
        </w:rPr>
        <w:t>IFN-α</w:t>
      </w:r>
      <w:r>
        <w:rPr>
          <w:rFonts w:ascii="Book Antiqua" w:hAnsi="Book Antiqua" w:hint="eastAsia"/>
          <w:color w:val="000000"/>
          <w:lang w:eastAsia="zh-CN"/>
        </w:rPr>
        <w:t xml:space="preserve">: </w:t>
      </w:r>
      <w:r>
        <w:rPr>
          <w:rFonts w:ascii="Book Antiqua" w:hAnsi="Book Antiqua"/>
          <w:color w:val="000000"/>
          <w:lang w:eastAsia="zh-CN"/>
        </w:rPr>
        <w:t>Interferon-α; IFN-β</w:t>
      </w:r>
      <w:r>
        <w:rPr>
          <w:rFonts w:ascii="Book Antiqua" w:hAnsi="Book Antiqua" w:hint="eastAsia"/>
          <w:color w:val="000000"/>
          <w:lang w:eastAsia="zh-CN"/>
        </w:rPr>
        <w:t xml:space="preserve">: </w:t>
      </w:r>
      <w:r>
        <w:rPr>
          <w:rFonts w:ascii="Book Antiqua" w:hAnsi="Book Antiqua"/>
          <w:color w:val="000000"/>
          <w:lang w:eastAsia="zh-CN"/>
        </w:rPr>
        <w:t xml:space="preserve">Interferon-β; IL-2: Interleukin-2; </w:t>
      </w:r>
      <w:r>
        <w:rPr>
          <w:rFonts w:ascii="Book Antiqua" w:hAnsi="Book Antiqua"/>
          <w:lang w:eastAsia="zh-CN"/>
        </w:rPr>
        <w:t xml:space="preserve">MDSCs: Myeloid-derived suppressor cells; </w:t>
      </w:r>
      <w:r>
        <w:rPr>
          <w:rFonts w:ascii="Book Antiqua" w:hAnsi="Book Antiqua"/>
          <w:color w:val="000000"/>
          <w:lang w:eastAsia="zh-CN"/>
        </w:rPr>
        <w:t>RIG-I</w:t>
      </w:r>
      <w:r>
        <w:rPr>
          <w:rFonts w:ascii="Book Antiqua" w:hAnsi="Book Antiqua" w:hint="eastAsia"/>
          <w:color w:val="000000"/>
          <w:lang w:eastAsia="zh-CN"/>
        </w:rPr>
        <w:t xml:space="preserve">: </w:t>
      </w:r>
      <w:r>
        <w:rPr>
          <w:rFonts w:ascii="Book Antiqua" w:hAnsi="Book Antiqua"/>
          <w:caps/>
          <w:color w:val="000000"/>
          <w:lang w:eastAsia="zh-CN"/>
        </w:rPr>
        <w:t>r</w:t>
      </w:r>
      <w:r>
        <w:rPr>
          <w:rFonts w:ascii="Book Antiqua" w:hAnsi="Book Antiqua"/>
          <w:color w:val="000000"/>
          <w:lang w:eastAsia="zh-CN"/>
        </w:rPr>
        <w:t xml:space="preserve">etinoic acid-inducible gene I; </w:t>
      </w:r>
      <w:r>
        <w:rPr>
          <w:rFonts w:ascii="Book Antiqua" w:hAnsi="Book Antiqua"/>
          <w:lang w:eastAsia="zh-CN"/>
        </w:rPr>
        <w:t>TCR: T-cell receptor</w:t>
      </w:r>
      <w:r>
        <w:rPr>
          <w:rFonts w:ascii="Book Antiqua" w:hAnsi="Book Antiqua"/>
        </w:rPr>
        <w:t xml:space="preserve">; </w:t>
      </w:r>
      <w:proofErr w:type="spellStart"/>
      <w:r>
        <w:rPr>
          <w:rFonts w:ascii="Book Antiqua" w:hAnsi="Book Antiqua"/>
        </w:rPr>
        <w:t>Tfh</w:t>
      </w:r>
      <w:proofErr w:type="spellEnd"/>
      <w:r>
        <w:rPr>
          <w:rFonts w:ascii="Book Antiqua" w:hAnsi="Book Antiqua"/>
        </w:rPr>
        <w:t>: Follicular helper T cells; TLR7: Toll-like receptor 7; Tregs: Regulatory T cells.</w:t>
      </w:r>
    </w:p>
    <w:sectPr w:rsidR="00CD28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C736A" w14:textId="77777777" w:rsidR="000255B0" w:rsidRDefault="000255B0">
      <w:r>
        <w:separator/>
      </w:r>
    </w:p>
  </w:endnote>
  <w:endnote w:type="continuationSeparator" w:id="0">
    <w:p w14:paraId="106B764D" w14:textId="77777777" w:rsidR="000255B0" w:rsidRDefault="0002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630028"/>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6C84795D" w14:textId="77777777" w:rsidR="00CD2819" w:rsidRDefault="00F6365F">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AC0461">
              <w:rPr>
                <w:rFonts w:ascii="Book Antiqua" w:hAnsi="Book Antiqua"/>
                <w:noProof/>
                <w:sz w:val="24"/>
                <w:szCs w:val="24"/>
              </w:rPr>
              <w:t>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AC0461">
              <w:rPr>
                <w:rFonts w:ascii="Book Antiqua" w:hAnsi="Book Antiqua"/>
                <w:noProof/>
                <w:sz w:val="24"/>
                <w:szCs w:val="24"/>
              </w:rPr>
              <w:t>43</w:t>
            </w:r>
            <w:r>
              <w:rPr>
                <w:rFonts w:ascii="Book Antiqua" w:hAnsi="Book Antiqua"/>
                <w:sz w:val="24"/>
                <w:szCs w:val="24"/>
              </w:rPr>
              <w:fldChar w:fldCharType="end"/>
            </w:r>
          </w:p>
        </w:sdtContent>
      </w:sdt>
    </w:sdtContent>
  </w:sdt>
  <w:p w14:paraId="3130DBFF" w14:textId="77777777" w:rsidR="00CD2819" w:rsidRDefault="00CD281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FD063" w14:textId="77777777" w:rsidR="000255B0" w:rsidRDefault="000255B0">
      <w:r>
        <w:separator/>
      </w:r>
    </w:p>
  </w:footnote>
  <w:footnote w:type="continuationSeparator" w:id="0">
    <w:p w14:paraId="549FD70F" w14:textId="77777777" w:rsidR="000255B0" w:rsidRDefault="000255B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5B0"/>
    <w:rsid w:val="000308B6"/>
    <w:rsid w:val="000842BF"/>
    <w:rsid w:val="00086C31"/>
    <w:rsid w:val="000B7032"/>
    <w:rsid w:val="000B774C"/>
    <w:rsid w:val="000C39E7"/>
    <w:rsid w:val="000C6254"/>
    <w:rsid w:val="000F7C7B"/>
    <w:rsid w:val="00101CD5"/>
    <w:rsid w:val="00102217"/>
    <w:rsid w:val="00115BB8"/>
    <w:rsid w:val="0012419B"/>
    <w:rsid w:val="001612B6"/>
    <w:rsid w:val="0017255C"/>
    <w:rsid w:val="001B125E"/>
    <w:rsid w:val="001B5B6F"/>
    <w:rsid w:val="001B6FCD"/>
    <w:rsid w:val="002104E1"/>
    <w:rsid w:val="00220A32"/>
    <w:rsid w:val="00235D71"/>
    <w:rsid w:val="002405A7"/>
    <w:rsid w:val="0025065C"/>
    <w:rsid w:val="00276185"/>
    <w:rsid w:val="002A452F"/>
    <w:rsid w:val="002C1B9D"/>
    <w:rsid w:val="002D4BE5"/>
    <w:rsid w:val="002F14B9"/>
    <w:rsid w:val="003407EB"/>
    <w:rsid w:val="00361E64"/>
    <w:rsid w:val="003714D8"/>
    <w:rsid w:val="003A234E"/>
    <w:rsid w:val="003A59AE"/>
    <w:rsid w:val="003D0850"/>
    <w:rsid w:val="004156DA"/>
    <w:rsid w:val="00442096"/>
    <w:rsid w:val="00446F2C"/>
    <w:rsid w:val="004734E7"/>
    <w:rsid w:val="0049570B"/>
    <w:rsid w:val="004A5CF0"/>
    <w:rsid w:val="004C250E"/>
    <w:rsid w:val="004C5440"/>
    <w:rsid w:val="004E7445"/>
    <w:rsid w:val="004F5178"/>
    <w:rsid w:val="00506ABC"/>
    <w:rsid w:val="005378C0"/>
    <w:rsid w:val="005433D6"/>
    <w:rsid w:val="005477A1"/>
    <w:rsid w:val="005556FE"/>
    <w:rsid w:val="0058331F"/>
    <w:rsid w:val="005B0777"/>
    <w:rsid w:val="005B4DD8"/>
    <w:rsid w:val="005F48C8"/>
    <w:rsid w:val="0060097A"/>
    <w:rsid w:val="006018F5"/>
    <w:rsid w:val="00614D31"/>
    <w:rsid w:val="006843C8"/>
    <w:rsid w:val="00684C53"/>
    <w:rsid w:val="006A254A"/>
    <w:rsid w:val="006C2877"/>
    <w:rsid w:val="006C6448"/>
    <w:rsid w:val="006C7CEB"/>
    <w:rsid w:val="00713940"/>
    <w:rsid w:val="007139A5"/>
    <w:rsid w:val="00756DBF"/>
    <w:rsid w:val="00777B6E"/>
    <w:rsid w:val="00780F98"/>
    <w:rsid w:val="00781A0F"/>
    <w:rsid w:val="007C611C"/>
    <w:rsid w:val="007E3987"/>
    <w:rsid w:val="007F5837"/>
    <w:rsid w:val="00871D31"/>
    <w:rsid w:val="00890872"/>
    <w:rsid w:val="008A1251"/>
    <w:rsid w:val="008A1BD8"/>
    <w:rsid w:val="008A22D3"/>
    <w:rsid w:val="008E0418"/>
    <w:rsid w:val="00921695"/>
    <w:rsid w:val="00930699"/>
    <w:rsid w:val="00933D8F"/>
    <w:rsid w:val="00935A84"/>
    <w:rsid w:val="009470D5"/>
    <w:rsid w:val="009554D5"/>
    <w:rsid w:val="00993430"/>
    <w:rsid w:val="009E6CE7"/>
    <w:rsid w:val="009F64BB"/>
    <w:rsid w:val="00A01706"/>
    <w:rsid w:val="00A22E81"/>
    <w:rsid w:val="00A25FB3"/>
    <w:rsid w:val="00A40CE9"/>
    <w:rsid w:val="00A70BDE"/>
    <w:rsid w:val="00A77B3E"/>
    <w:rsid w:val="00A81975"/>
    <w:rsid w:val="00A859DD"/>
    <w:rsid w:val="00AA1003"/>
    <w:rsid w:val="00AA1E11"/>
    <w:rsid w:val="00AB1F70"/>
    <w:rsid w:val="00AC0461"/>
    <w:rsid w:val="00AC4022"/>
    <w:rsid w:val="00AC58ED"/>
    <w:rsid w:val="00B251E4"/>
    <w:rsid w:val="00B36C8A"/>
    <w:rsid w:val="00B77BB9"/>
    <w:rsid w:val="00BF1921"/>
    <w:rsid w:val="00C05D57"/>
    <w:rsid w:val="00C1076C"/>
    <w:rsid w:val="00C119BF"/>
    <w:rsid w:val="00C264BA"/>
    <w:rsid w:val="00C26E2A"/>
    <w:rsid w:val="00CA08C9"/>
    <w:rsid w:val="00CA2A55"/>
    <w:rsid w:val="00CA49F1"/>
    <w:rsid w:val="00CC10F2"/>
    <w:rsid w:val="00CD2819"/>
    <w:rsid w:val="00CD6763"/>
    <w:rsid w:val="00CF31FA"/>
    <w:rsid w:val="00CF38DB"/>
    <w:rsid w:val="00D11799"/>
    <w:rsid w:val="00D6353A"/>
    <w:rsid w:val="00D636F1"/>
    <w:rsid w:val="00D83E16"/>
    <w:rsid w:val="00D97D3B"/>
    <w:rsid w:val="00DA3186"/>
    <w:rsid w:val="00DC38D8"/>
    <w:rsid w:val="00DC6FD3"/>
    <w:rsid w:val="00DD30A6"/>
    <w:rsid w:val="00DD5FA7"/>
    <w:rsid w:val="00E14377"/>
    <w:rsid w:val="00E52725"/>
    <w:rsid w:val="00E567EF"/>
    <w:rsid w:val="00E8020F"/>
    <w:rsid w:val="00EF0194"/>
    <w:rsid w:val="00EF230B"/>
    <w:rsid w:val="00EF3990"/>
    <w:rsid w:val="00F1036A"/>
    <w:rsid w:val="00F6365F"/>
    <w:rsid w:val="00F65FB1"/>
    <w:rsid w:val="00F75D50"/>
    <w:rsid w:val="00F77FC2"/>
    <w:rsid w:val="00FE2EB7"/>
    <w:rsid w:val="16DA570E"/>
    <w:rsid w:val="18427C3A"/>
    <w:rsid w:val="18FA3A61"/>
    <w:rsid w:val="304657D4"/>
    <w:rsid w:val="309B2A2B"/>
    <w:rsid w:val="4A2354E7"/>
    <w:rsid w:val="4D1E6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68682C"/>
  <w15:docId w15:val="{DA66E465-9E52-4240-BD22-BD189B698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9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rFonts w:eastAsiaTheme="minorEastAsia"/>
    </w:rPr>
  </w:style>
  <w:style w:type="paragraph" w:styleId="a5">
    <w:name w:val="Balloon Text"/>
    <w:basedOn w:val="a"/>
    <w:link w:val="a6"/>
    <w:qFormat/>
    <w:rPr>
      <w:rFonts w:eastAsiaTheme="minorEastAsia"/>
      <w:sz w:val="18"/>
      <w:szCs w:val="18"/>
    </w:rPr>
  </w:style>
  <w:style w:type="paragraph" w:styleId="a7">
    <w:name w:val="footer"/>
    <w:basedOn w:val="a"/>
    <w:link w:val="a8"/>
    <w:uiPriority w:val="99"/>
    <w:qFormat/>
    <w:pPr>
      <w:tabs>
        <w:tab w:val="center" w:pos="4153"/>
        <w:tab w:val="right" w:pos="8306"/>
      </w:tabs>
      <w:snapToGrid w:val="0"/>
    </w:pPr>
    <w:rPr>
      <w:rFonts w:eastAsiaTheme="minorEastAsia"/>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rFonts w:eastAsiaTheme="minorEastAsia"/>
      <w:sz w:val="18"/>
      <w:szCs w:val="18"/>
    </w:rPr>
  </w:style>
  <w:style w:type="paragraph" w:styleId="ab">
    <w:name w:val="annotation subject"/>
    <w:basedOn w:val="a3"/>
    <w:next w:val="a3"/>
    <w:link w:val="ac"/>
    <w:qFormat/>
    <w:rPr>
      <w:b/>
      <w:bCs/>
    </w:rPr>
  </w:style>
  <w:style w:type="table" w:styleId="ad">
    <w:name w:val="Table Grid"/>
    <w:basedOn w:val="a1"/>
    <w:uiPriority w:val="99"/>
    <w:qFormat/>
    <w:rPr>
      <w:rFonts w:ascii="Arial" w:hAnsi="Arial"/>
      <w:kern w:val="2"/>
      <w:sz w:val="1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qFormat/>
    <w:rPr>
      <w:b/>
    </w:rPr>
  </w:style>
  <w:style w:type="character" w:styleId="af">
    <w:name w:val="annotation reference"/>
    <w:basedOn w:val="a0"/>
    <w:rPr>
      <w:sz w:val="21"/>
      <w:szCs w:val="21"/>
    </w:rPr>
  </w:style>
  <w:style w:type="character" w:customStyle="1" w:styleId="15">
    <w:name w:val="15"/>
    <w:basedOn w:val="a0"/>
    <w:qFormat/>
  </w:style>
  <w:style w:type="character" w:customStyle="1" w:styleId="16">
    <w:name w:val="16"/>
    <w:basedOn w:val="a0"/>
    <w:qFormat/>
  </w:style>
  <w:style w:type="character" w:customStyle="1" w:styleId="a6">
    <w:name w:val="批注框文本 字符"/>
    <w:basedOn w:val="a0"/>
    <w:link w:val="a5"/>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EndNoteBibliography">
    <w:name w:val="EndNote Bibliography"/>
    <w:basedOn w:val="a"/>
    <w:link w:val="EndNoteBibliography0"/>
    <w:qFormat/>
    <w:pPr>
      <w:widowControl w:val="0"/>
      <w:spacing w:after="200"/>
    </w:pPr>
    <w:rPr>
      <w:rFonts w:ascii="等线" w:eastAsia="等线" w:hAnsi="等线" w:cstheme="minorBidi"/>
      <w:kern w:val="21"/>
      <w:sz w:val="20"/>
      <w:lang w:eastAsia="zh-CN"/>
    </w:rPr>
  </w:style>
  <w:style w:type="character" w:customStyle="1" w:styleId="EndNoteBibliography0">
    <w:name w:val="EndNote Bibliography 字符"/>
    <w:basedOn w:val="a0"/>
    <w:link w:val="EndNoteBibliography"/>
    <w:qFormat/>
    <w:rPr>
      <w:rFonts w:ascii="等线" w:eastAsia="等线" w:hAnsi="等线" w:cstheme="minorBidi"/>
      <w:kern w:val="21"/>
      <w:szCs w:val="24"/>
    </w:rPr>
  </w:style>
  <w:style w:type="character" w:customStyle="1" w:styleId="apple-converted-space">
    <w:name w:val="apple-converted-space"/>
  </w:style>
  <w:style w:type="paragraph" w:customStyle="1" w:styleId="1">
    <w:name w:val="修订1"/>
    <w:hidden/>
    <w:uiPriority w:val="99"/>
    <w:unhideWhenUsed/>
    <w:rPr>
      <w:rFonts w:eastAsiaTheme="minorEastAsia"/>
      <w:sz w:val="24"/>
      <w:szCs w:val="24"/>
      <w:lang w:eastAsia="en-US"/>
    </w:rPr>
  </w:style>
  <w:style w:type="paragraph" w:styleId="af0">
    <w:name w:val="Revision"/>
    <w:hidden/>
    <w:uiPriority w:val="99"/>
    <w:semiHidden/>
    <w:rsid w:val="00F77FC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2DABCD9E-DE93-4F40-A67D-71BEA04DD0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12320</Words>
  <Characters>70225</Characters>
  <Application>Microsoft Office Word</Application>
  <DocSecurity>0</DocSecurity>
  <Lines>585</Lines>
  <Paragraphs>164</Paragraphs>
  <ScaleCrop>false</ScaleCrop>
  <Company>China</Company>
  <LinksUpToDate>false</LinksUpToDate>
  <CharactersWithSpaces>82381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2022-01-28T22:48:00Z</dcterms:created>
  <dcterms:modified xsi:type="dcterms:W3CDTF">2022-01-28T22:48:00Z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D6475319DF3B4AA486640143956A34FD</vt:lpwstr>
  </property>
</Properties>
</file>